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1F142E27" w:rsidR="008A4B4C" w:rsidRPr="00663924" w:rsidRDefault="00E61DAC" w:rsidP="00E55768">
            <w:pPr>
              <w:tabs>
                <w:tab w:val="left" w:pos="7200"/>
              </w:tabs>
              <w:jc w:val="right"/>
              <w:rPr>
                <w:u w:val="single"/>
                <w:lang w:val="fr-CA"/>
                <w:rPrChange w:id="2" w:author="Yan Ye" w:date="2025-04-01T21:41:00Z">
                  <w:rPr>
                    <w:u w:val="single"/>
                  </w:rPr>
                </w:rPrChange>
              </w:rPr>
            </w:pPr>
            <w:r w:rsidRPr="00C872D0">
              <w:rPr>
                <w:lang w:val="fr-CA"/>
                <w:rPrChange w:id="3" w:author="Yan Ye" w:date="2025-04-01T21:41:00Z">
                  <w:rPr/>
                </w:rPrChange>
              </w:rPr>
              <w:t>Document</w:t>
            </w:r>
            <w:r w:rsidR="006C5D39" w:rsidRPr="00C872D0">
              <w:rPr>
                <w:lang w:val="fr-CA"/>
                <w:rPrChange w:id="4" w:author="Yan Ye" w:date="2025-04-01T21:41:00Z">
                  <w:rPr/>
                </w:rPrChange>
              </w:rPr>
              <w:t>:</w:t>
            </w:r>
            <w:r w:rsidR="00365377" w:rsidRPr="00C872D0">
              <w:rPr>
                <w:lang w:val="fr-CA"/>
                <w:rPrChange w:id="5" w:author="Yan Ye" w:date="2025-04-01T21:41:00Z">
                  <w:rPr/>
                </w:rPrChange>
              </w:rPr>
              <w:t xml:space="preserve"> </w:t>
            </w:r>
            <w:r w:rsidR="00AB7EE7" w:rsidRPr="00C872D0">
              <w:rPr>
                <w:lang w:val="fr-CA"/>
                <w:rPrChange w:id="6" w:author="Yan Ye" w:date="2025-04-01T21:41:00Z">
                  <w:rPr/>
                </w:rPrChange>
              </w:rPr>
              <w:t>JVET-A</w:t>
            </w:r>
            <w:r w:rsidR="00097263" w:rsidRPr="00C872D0">
              <w:rPr>
                <w:lang w:val="fr-CA"/>
                <w:rPrChange w:id="7" w:author="Yan Ye" w:date="2025-04-01T21:41:00Z">
                  <w:rPr/>
                </w:rPrChange>
              </w:rPr>
              <w:t>L</w:t>
            </w:r>
            <w:r w:rsidR="00AB7EE7" w:rsidRPr="00C872D0">
              <w:rPr>
                <w:lang w:val="fr-CA"/>
                <w:rPrChange w:id="8" w:author="Yan Ye" w:date="2025-04-01T21:41:00Z">
                  <w:rPr/>
                </w:rPrChange>
              </w:rPr>
              <w:t>_notes_</w:t>
            </w:r>
            <w:r w:rsidR="000E0CE7" w:rsidRPr="00C872D0">
              <w:rPr>
                <w:lang w:val="fr-CA"/>
                <w:rPrChange w:id="9" w:author="Yan Ye" w:date="2025-04-01T21:41:00Z">
                  <w:rPr/>
                </w:rPrChange>
              </w:rPr>
              <w:t>d</w:t>
            </w:r>
            <w:del w:id="10" w:author="Jens-Rainer Ohm" w:date="2025-04-01T06:59:00Z">
              <w:r w:rsidR="00134FF4" w:rsidRPr="00C872D0" w:rsidDel="008E357F">
                <w:rPr>
                  <w:lang w:val="fr-CA"/>
                  <w:rPrChange w:id="11" w:author="Yan Ye" w:date="2025-04-01T21:41:00Z">
                    <w:rPr/>
                  </w:rPrChange>
                </w:rPr>
                <w:delText>3</w:delText>
              </w:r>
            </w:del>
            <w:ins w:id="12" w:author="Jens-Rainer Ohm" w:date="2025-04-01T13:55:00Z">
              <w:r w:rsidR="003B56C6">
                <w:t>5</w:t>
              </w:r>
            </w:ins>
            <w:del w:id="13" w:author="Jens-Rainer Ohm" w:date="2025-04-01T13:55:00Z">
              <w:r w:rsidR="00CE74F7" w:rsidRPr="00663924" w:rsidDel="003B56C6">
                <w:rPr>
                  <w:lang w:val="fr-CA"/>
                  <w:rPrChange w:id="14" w:author="Yan Ye" w:date="2025-04-01T21:41:00Z">
                    <w:rPr/>
                  </w:rPrChange>
                </w:rPr>
                <w:delText>4</w:delText>
              </w:r>
            </w:del>
          </w:p>
        </w:tc>
      </w:tr>
    </w:tbl>
    <w:p w14:paraId="79DBA597" w14:textId="77777777" w:rsidR="00E61DAC" w:rsidRPr="00663924" w:rsidRDefault="00E61DAC" w:rsidP="00531AE9">
      <w:pPr>
        <w:spacing w:before="0"/>
        <w:rPr>
          <w:lang w:val="fr-CA"/>
          <w:rPrChange w:id="15" w:author="Yan Ye" w:date="2025-04-01T21:41:00Z">
            <w:rPr/>
          </w:rPrChange>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t>Melatener Straße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16" w:name="_Ref156299534"/>
      <w:r w:rsidRPr="00AE77B1">
        <w:t>Summary</w:t>
      </w:r>
      <w:bookmarkEnd w:id="16"/>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r w:rsidRPr="00AE77B1">
        <w:t>BoG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during January 2027 under ISO/IEC JTC 1/‌SC 29 auspices, date and location t.b.d.</w:t>
      </w:r>
      <w:r w:rsidR="00852579" w:rsidRPr="00AE77B1">
        <w:t>; and during April 2027 under ITU-T SG21 auspices, date and location t.b.d.</w:t>
      </w:r>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17" w:name="_Ref104396726"/>
      <w:r w:rsidRPr="00AE77B1">
        <w:t>Administrative topics</w:t>
      </w:r>
      <w:bookmarkEnd w:id="17"/>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18"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19" w:name="_Hlk147591258"/>
      <w:r w:rsidRPr="00AE77B1">
        <w:t xml:space="preserve">, </w:t>
      </w:r>
      <w:bookmarkEnd w:id="19"/>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18"/>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20"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20"/>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21" w:name="_Ref156299566"/>
      <w:r w:rsidRPr="00AE77B1">
        <w:t>Primary goals</w:t>
      </w:r>
      <w:bookmarkEnd w:id="21"/>
    </w:p>
    <w:p w14:paraId="3296FA3A" w14:textId="755B94A6" w:rsidR="00F44BFE" w:rsidRPr="00AE77B1" w:rsidRDefault="00F44BFE" w:rsidP="00F44BFE">
      <w:bookmarkStart w:id="22"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22"/>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AE77B1" w:rsidRDefault="00F44BFE" w:rsidP="00F44BFE">
      <w:r w:rsidRPr="00AE77B1">
        <w:t>Highlighting of recorded decisions in this report is practised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23" w:name="_Ref369460175"/>
      <w:r w:rsidRPr="00AE77B1">
        <w:t>Late and incomplete document considerations</w:t>
      </w:r>
      <w:bookmarkEnd w:id="23"/>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24" w:name="_Ref525484014"/>
      <w:r w:rsidRPr="00AE77B1">
        <w:t>Outputs of the preceding meeting</w:t>
      </w:r>
      <w:bookmarkEnd w:id="24"/>
    </w:p>
    <w:p w14:paraId="0A4AC932" w14:textId="06DB0366"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AE77B1">
        <w:rPr>
          <w:highlight w:val="yellow"/>
        </w:rPr>
        <w:t>(not delivered yet by beginning of the 3</w:t>
      </w:r>
      <w:r w:rsidR="0029756F" w:rsidRPr="00AE77B1">
        <w:rPr>
          <w:highlight w:val="yellow"/>
        </w:rPr>
        <w:t>8</w:t>
      </w:r>
      <w:r w:rsidR="009B5E5B" w:rsidRPr="00AE77B1">
        <w:rPr>
          <w:highlight w:val="yellow"/>
          <w:vertAlign w:val="superscript"/>
        </w:rPr>
        <w:t>th</w:t>
      </w:r>
      <w:r w:rsidR="009B5E5B" w:rsidRPr="00AE77B1">
        <w:rPr>
          <w:highlight w:val="yellow"/>
        </w:rPr>
        <w:t xml:space="preserve"> meeting)</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25" w:name="_Ref155866479"/>
      <w:r w:rsidRPr="00AE77B1">
        <w:t>Agenda</w:t>
      </w:r>
      <w:bookmarkEnd w:id="25"/>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26"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26"/>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27"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27"/>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B47567"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B47567"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r w:rsidR="002D3920">
        <w:fldChar w:fldCharType="begin"/>
      </w:r>
      <w:r w:rsidR="002D3920">
        <w:instrText xml:space="preserve"> HYPERLINK "https://www.un.org/management/sites/www.un.org.management/files/un-system-model-code-conduct.pdf" </w:instrText>
      </w:r>
      <w:r w:rsidR="002D3920">
        <w:fldChar w:fldCharType="separate"/>
      </w:r>
      <w:r w:rsidRPr="00663924">
        <w:rPr>
          <w:rStyle w:val="Hyperlink"/>
          <w:rFonts w:ascii="Aptos" w:hAnsi="Aptos"/>
          <w:rPrChange w:id="28" w:author="Yan Ye" w:date="2025-04-01T21:41:00Z">
            <w:rPr>
              <w:rStyle w:val="Hyperlink"/>
              <w:rFonts w:ascii="Aptos" w:hAnsi="Aptos"/>
              <w:lang w:val="fr-FR"/>
            </w:rPr>
          </w:rPrChange>
        </w:rPr>
        <w:t>https://www.un.org/management/sites/www.un.org.management/files/un-system-model-code-conduct.pdf</w:t>
      </w:r>
      <w:r w:rsidR="002D3920">
        <w:rPr>
          <w:rStyle w:val="Hyperlink"/>
          <w:rFonts w:ascii="Aptos" w:hAnsi="Aptos" w:cs="Calibri"/>
          <w:lang w:val="fr-FR"/>
        </w:rPr>
        <w:fldChar w:fldCharType="end"/>
      </w:r>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B47567" w:rsidP="00843804">
      <w:pPr>
        <w:pStyle w:val="Aufzhlungszeichen2"/>
        <w:numPr>
          <w:ilvl w:val="0"/>
          <w:numId w:val="13"/>
        </w:numPr>
        <w:rPr>
          <w:lang w:val="en-CA"/>
        </w:rPr>
      </w:pPr>
      <w:hyperlink r:id="rId24"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B47567" w:rsidP="00843804">
      <w:pPr>
        <w:pStyle w:val="Aufzhlungszeichen2"/>
        <w:keepNext/>
        <w:numPr>
          <w:ilvl w:val="0"/>
          <w:numId w:val="13"/>
        </w:numPr>
        <w:rPr>
          <w:lang w:val="en-CA"/>
        </w:rPr>
      </w:pPr>
      <w:hyperlink r:id="rId25"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663924" w:rsidRDefault="002D3920" w:rsidP="00843804">
      <w:pPr>
        <w:pStyle w:val="Aufzhlungszeichen2"/>
        <w:numPr>
          <w:ilvl w:val="0"/>
          <w:numId w:val="13"/>
        </w:numPr>
        <w:rPr>
          <w:lang w:val="fr-CA"/>
          <w:rPrChange w:id="29" w:author="Yan Ye" w:date="2025-04-01T21:41:00Z">
            <w:rPr>
              <w:lang w:val="en-CA"/>
            </w:rPr>
          </w:rPrChange>
        </w:rPr>
      </w:pPr>
      <w:r>
        <w:fldChar w:fldCharType="begin"/>
      </w:r>
      <w:r w:rsidRPr="00663924">
        <w:rPr>
          <w:lang w:val="fr-CA"/>
          <w:rPrChange w:id="30" w:author="Yan Ye" w:date="2025-04-01T21:41:00Z">
            <w:rPr/>
          </w:rPrChange>
        </w:rPr>
        <w:instrText xml:space="preserve"> HYPERLINK "http://www.itu.int/ITU-T/dbase/patent/index.html" </w:instrText>
      </w:r>
      <w:r>
        <w:fldChar w:fldCharType="separate"/>
      </w:r>
      <w:r w:rsidR="00F44BFE" w:rsidRPr="00663924">
        <w:rPr>
          <w:rStyle w:val="Hyperlink"/>
          <w:lang w:val="fr-CA"/>
          <w:rPrChange w:id="31" w:author="Yan Ye" w:date="2025-04-01T21:41:00Z">
            <w:rPr>
              <w:rStyle w:val="Hyperlink"/>
              <w:lang w:val="en-CA"/>
            </w:rPr>
          </w:rPrChange>
        </w:rPr>
        <w:t>http://www.itu.int/ITU-T/dbase/patent/index.html</w:t>
      </w:r>
      <w:r>
        <w:rPr>
          <w:rStyle w:val="Hyperlink"/>
          <w:lang w:val="en-CA"/>
        </w:rPr>
        <w:fldChar w:fldCharType="end"/>
      </w:r>
      <w:r w:rsidR="00F44BFE" w:rsidRPr="00663924">
        <w:rPr>
          <w:lang w:val="fr-CA"/>
          <w:rPrChange w:id="32" w:author="Yan Ye" w:date="2025-04-01T21:41:00Z">
            <w:rPr>
              <w:lang w:val="en-CA"/>
            </w:rPr>
          </w:rPrChange>
        </w:rPr>
        <w:t xml:space="preserve"> (ITU-T IPR database)</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These considerations apply to the 360Lib video conversion software and HDRTools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7"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28" w:history="1">
        <w:r w:rsidRPr="00AE77B1">
          <w:rPr>
            <w:rStyle w:val="Hyperlink"/>
          </w:rPr>
          <w:t>https://lists.rwth-aachen.de/postorius/lists/jvet.lists.rwth-aachen.de/</w:t>
        </w:r>
      </w:hyperlink>
      <w:r w:rsidRPr="00AE77B1">
        <w:t xml:space="preserve">, and to send email to the reflector, the email address is </w:t>
      </w:r>
      <w:hyperlink r:id="rId29"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33" w:name="_Hlk20906404"/>
      <w:r w:rsidRPr="00AE77B1">
        <w:t xml:space="preserve">The current number of subscribers on the JVET email list was </w:t>
      </w:r>
      <w:bookmarkStart w:id="34" w:name="_Hlk60775606"/>
      <w:bookmarkEnd w:id="33"/>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34"/>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Adaptive colour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AVC-based multiview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Biprediction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Bjøntegaard-delta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Benchmark set (no longer used), a former preliminary compilation of coding tools on top of VTM, which provide somewhat better compression performance, but are not deemed mature for standardzation</w:t>
      </w:r>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BoG</w:t>
      </w:r>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Colour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35" w:name="_Hlk84165550"/>
      <w:r w:rsidRPr="00AE77B1">
        <w:rPr>
          <w:b/>
        </w:rPr>
        <w:t>DIMD</w:t>
      </w:r>
      <w:r w:rsidRPr="00AE77B1">
        <w:t>: Decoder intra mode derivation</w:t>
      </w:r>
    </w:p>
    <w:bookmarkEnd w:id="35"/>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DoCR</w:t>
      </w:r>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Emulation prevention byte (as in the emulation_prevention_byte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Extended Colour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HEVC-based multiview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HyGT</w:t>
      </w:r>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Karhunen-Loève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66392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Change w:id="36" w:author="Yan Ye" w:date="2025-04-01T21:41:00Z">
            <w:rPr/>
          </w:rPrChange>
        </w:rPr>
      </w:pPr>
      <w:r w:rsidRPr="00663924">
        <w:rPr>
          <w:b/>
          <w:lang w:val="fr-CA"/>
          <w:rPrChange w:id="37" w:author="Yan Ye" w:date="2025-04-01T21:41:00Z">
            <w:rPr>
              <w:b/>
            </w:rPr>
          </w:rPrChange>
        </w:rPr>
        <w:t>MDNSST</w:t>
      </w:r>
      <w:r w:rsidRPr="00663924">
        <w:rPr>
          <w:lang w:val="fr-CA"/>
          <w:rPrChange w:id="38" w:author="Yan Ye" w:date="2025-04-01T21:41:00Z">
            <w:rPr/>
          </w:rPrChange>
        </w:rPr>
        <w:t>: Mode dependent non-separable secondary transform</w:t>
      </w:r>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gramStart"/>
      <w:r w:rsidRPr="00AE77B1">
        <w:t>l,ight</w:t>
      </w:r>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Padded hybrid equiangular cubemap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PoR</w:t>
      </w:r>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Small adhoc deep learning</w:t>
      </w:r>
      <w:r w:rsidRPr="00AE77B1" w:rsidDel="003E670A">
        <w:t xml:space="preserve"> </w:t>
      </w:r>
      <w:r w:rsidRPr="00AE77B1">
        <w:t>librar</w:t>
      </w:r>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SbTMVP</w:t>
      </w:r>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39" w:name="_Hlk84165563"/>
      <w:r w:rsidRPr="00AE77B1">
        <w:rPr>
          <w:b/>
        </w:rPr>
        <w:t>TIMD</w:t>
      </w:r>
      <w:r w:rsidRPr="00AE77B1">
        <w:t>: Template-based intra mode derivation</w:t>
      </w:r>
    </w:p>
    <w:bookmarkEnd w:id="39"/>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Wide colour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NxN</w:t>
      </w:r>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40" w:name="_Ref43878169"/>
      <w:bookmarkStart w:id="41"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13818-4:2004/Amd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Preliminary draft text for YCgCo-Re and YCgCo-Ro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Preliminary draft HEVC text for YCgCo-Re and YCgCo-Ro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 xml:space="preserve">(multiview)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(multiview)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consulation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ISO/IEC 23090-3:2024 (Ed. 3), initated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YCgCo-Re and YCoCg-Ro)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Conversion and coding practices for HDR/WCG Y′CbCr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gramStart"/>
      <w:r w:rsidRPr="00110DCF">
        <w:rPr>
          <w:lang w:val="en-CA"/>
        </w:rPr>
        <w:t>H.Sup</w:t>
      </w:r>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gramStart"/>
      <w:r w:rsidRPr="00110DCF">
        <w:rPr>
          <w:lang w:val="en-CA"/>
        </w:rPr>
        <w:t>H.Sup</w:t>
      </w:r>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0"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13818-4:2004/Amd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1"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ISO/IEC TR 23008-14:2018 (Ed. 1) Conversion and coding practices for HDR/WCG Y′CbCr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23008-15:2018 (Ed. 1) Signalling,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(multiview)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consulation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gramStart"/>
      <w:r w:rsidRPr="00110DCF">
        <w:rPr>
          <w:lang w:val="en-CA"/>
        </w:rPr>
        <w:t>H.Sup</w:t>
      </w:r>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42" w:name="_Ref138692678"/>
      <w:r w:rsidRPr="00AE77B1">
        <w:t>Opening remarks</w:t>
      </w:r>
      <w:bookmarkEnd w:id="40"/>
      <w:bookmarkEnd w:id="42"/>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April 2026 (Santa Eulària),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r w:rsidR="007148A3">
        <w:t>Kemer</w:t>
      </w:r>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ed for ballot, DoC</w:t>
      </w:r>
      <w:r w:rsidR="00CD07E4" w:rsidRPr="00AE77B1">
        <w:t>R</w:t>
      </w:r>
      <w:r w:rsidR="00F44BFE" w:rsidRPr="00AE77B1">
        <w:t xml:space="preserve">s,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This has also helped in making the documents in the MPEG dms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2"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3"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DoCs exist reflecting the status of JVET-AK2005 and JVET-AK2006.</w:t>
      </w:r>
    </w:p>
    <w:p w14:paraId="2B3E6862" w14:textId="35963B12"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back. </w:t>
      </w:r>
      <w:r w:rsidR="00BA68D2" w:rsidRPr="005F46BC">
        <w:rPr>
          <w:highlight w:val="yellow"/>
        </w:rPr>
        <w:t>Revisit</w:t>
      </w:r>
      <w:r w:rsidR="00BA68D2">
        <w:t>.</w:t>
      </w:r>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CfE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41"/>
    </w:p>
    <w:p w14:paraId="70B009FE" w14:textId="0A355C5C" w:rsidR="00D64F24" w:rsidRPr="00AE77B1" w:rsidRDefault="00D64F24" w:rsidP="00D64F24">
      <w:pPr>
        <w:pStyle w:val="Aufzhlungszeichen2"/>
        <w:keepNext/>
        <w:numPr>
          <w:ilvl w:val="0"/>
          <w:numId w:val="0"/>
        </w:numPr>
        <w:rPr>
          <w:lang w:val="en-CA"/>
        </w:rPr>
      </w:pPr>
      <w:bookmarkStart w:id="43" w:name="_Ref298716123"/>
      <w:bookmarkStart w:id="44"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Particular scheduling notes are shown below, although not necessarily 100% accurate or complete. Times are recorded in the local timezone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r w:rsidR="00331D3D" w:rsidRPr="00AE77B1">
        <w:rPr>
          <w:lang w:val="en-CA"/>
        </w:rPr>
        <w:t>CfE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r w:rsidR="00331D3D" w:rsidRPr="00AE77B1">
        <w:rPr>
          <w:lang w:val="en-CA"/>
        </w:rPr>
        <w:t xml:space="preserve">CfE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45"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r w:rsidR="00BC3C6C">
        <w:rPr>
          <w:lang w:val="en-CA"/>
        </w:rPr>
        <w:t>CfE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r>
        <w:rPr>
          <w:lang w:val="en-CA"/>
        </w:rPr>
        <w:t>CfE planning (4.16), 4.8</w:t>
      </w:r>
    </w:p>
    <w:p w14:paraId="7E88ABA6" w14:textId="509BE32C" w:rsidR="00BC3C6C" w:rsidRPr="00740E0C"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numPr>
          <w:ilvl w:val="0"/>
          <w:numId w:val="9"/>
        </w:numPr>
      </w:pPr>
      <w:bookmarkStart w:id="46"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WG 2 / VCEG / AG 5: Next generation video standard, CfE</w:t>
      </w:r>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47" w:name="_Hlk148393393"/>
      <w:r w:rsidRPr="00AE77B1">
        <w:rPr>
          <w:lang w:val="en-CA"/>
        </w:rPr>
        <w:t>Morning sessions:</w:t>
      </w:r>
    </w:p>
    <w:bookmarkEnd w:id="47"/>
    <w:p w14:paraId="1EA98294" w14:textId="1306F718"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ins w:id="48" w:author="Jens-Rainer Ohm" w:date="2025-04-01T11:32:00Z">
        <w:r w:rsidR="00982046">
          <w:rPr>
            <w:lang w:val="en-CA"/>
          </w:rPr>
          <w:t xml:space="preserve">6.1, </w:t>
        </w:r>
      </w:ins>
      <w:r w:rsidR="00BD1CA9" w:rsidRPr="005813D8">
        <w:rPr>
          <w:lang w:val="en-CA"/>
        </w:rPr>
        <w:t>4.11</w:t>
      </w:r>
      <w:del w:id="49" w:author="Jens-Rainer Ohm" w:date="2025-04-01T11:32:00Z">
        <w:r w:rsidR="00BD1CA9" w:rsidRPr="005813D8" w:rsidDel="00D87275">
          <w:rPr>
            <w:lang w:val="en-CA"/>
          </w:rPr>
          <w:delText>, 4.15 HLS, 4.18, 6.1</w:delText>
        </w:r>
      </w:del>
      <w:r w:rsidR="005813D8" w:rsidRPr="005813D8">
        <w:rPr>
          <w:lang w:val="en-CA"/>
        </w:rPr>
        <w:t xml:space="preserve"> </w:t>
      </w:r>
    </w:p>
    <w:p w14:paraId="680331CB" w14:textId="76BB7086"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BoG on fast encoding configurations for CfE</w:t>
      </w:r>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33158F50"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del w:id="50" w:author="Jens-Rainer Ohm" w:date="2025-04-01T11:22:00Z">
        <w:r w:rsidR="00C36F0A" w:rsidRPr="00AE77B1" w:rsidDel="00CC7253">
          <w:rPr>
            <w:lang w:val="en-CA"/>
          </w:rPr>
          <w:delText xml:space="preserve">1720 </w:delText>
        </w:r>
      </w:del>
      <w:ins w:id="51" w:author="Jens-Rainer Ohm" w:date="2025-04-01T11:22:00Z">
        <w:r w:rsidR="00CC7253" w:rsidRPr="00AE77B1">
          <w:rPr>
            <w:lang w:val="en-CA"/>
          </w:rPr>
          <w:t>1</w:t>
        </w:r>
        <w:r w:rsidR="00CC7253">
          <w:rPr>
            <w:lang w:val="en-CA"/>
          </w:rPr>
          <w:t>800</w:t>
        </w:r>
        <w:r w:rsidR="00CC7253" w:rsidRPr="00AE77B1">
          <w:rPr>
            <w:lang w:val="en-CA"/>
          </w:rPr>
          <w:t xml:space="preserve"> </w:t>
        </w:r>
      </w:ins>
      <w:r>
        <w:rPr>
          <w:lang w:val="en-CA"/>
        </w:rPr>
        <w:t>non-EE2 5.2.4</w:t>
      </w:r>
      <w:r w:rsidRPr="00AE77B1">
        <w:rPr>
          <w:lang w:val="en-CA"/>
        </w:rPr>
        <w:t xml:space="preserve"> </w:t>
      </w:r>
      <w:r>
        <w:rPr>
          <w:lang w:val="en-CA"/>
        </w:rPr>
        <w:t>(chaired by Y. Ye)</w:t>
      </w:r>
    </w:p>
    <w:p w14:paraId="6CB0B875" w14:textId="0D4F27D0"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2" w:author="Jens-Rainer Ohm" w:date="2025-04-01T21:41:00Z">
        <w:r w:rsidRPr="00AE77B1">
          <w:rPr>
            <w:lang w:val="en-CA"/>
          </w:rPr>
          <w:delText>…</w:delText>
        </w:r>
      </w:del>
      <w:del w:id="53" w:author="Jens-Rainer Ohm" w:date="2025-04-01T21:20:00Z">
        <w:r w:rsidRPr="00AE77B1">
          <w:rPr>
            <w:lang w:val="en-CA"/>
          </w:rPr>
          <w:delText>…</w:delText>
        </w:r>
      </w:del>
      <w:ins w:id="54" w:author="Jens-Rainer Ohm" w:date="2025-04-01T11:38:00Z">
        <w:r w:rsidR="003E651B" w:rsidRPr="003E651B">
          <w:rPr>
            <w:lang w:val="en-CA"/>
          </w:rPr>
          <w:t>1300–1720 HLS 6.2.9, 6.2.10, 6.2 revisits, 6.3 (chaired by J. Boyce</w:t>
        </w:r>
        <w:r w:rsidR="003E651B">
          <w:rPr>
            <w:lang w:val="en-CA"/>
          </w:rPr>
          <w:t>)</w:t>
        </w:r>
      </w:ins>
      <w:del w:id="55" w:author="Jens-Rainer Ohm" w:date="2025-04-01T11:38:00Z">
        <w:r w:rsidRPr="00AE77B1" w:rsidDel="003E651B">
          <w:rPr>
            <w:lang w:val="en-CA"/>
          </w:rPr>
          <w:delText>…</w:delText>
        </w:r>
      </w:del>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6E66B72"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6" w:author="Jens-Rainer Ohm" w:date="2025-04-01T11:44:00Z"/>
          <w:lang w:val="en-CA"/>
        </w:rPr>
      </w:pPr>
      <w:ins w:id="57" w:author="Jens-Rainer Ohm" w:date="2025-04-01T11:44:00Z">
        <w:r>
          <w:rPr>
            <w:lang w:val="en-CA"/>
          </w:rPr>
          <w:t>0620</w:t>
        </w:r>
        <w:r w:rsidRPr="003E651B">
          <w:rPr>
            <w:lang w:val="en-CA"/>
          </w:rPr>
          <w:t>–</w:t>
        </w:r>
        <w:r>
          <w:rPr>
            <w:lang w:val="en-CA"/>
          </w:rPr>
          <w:t>0</w:t>
        </w:r>
        <w:r w:rsidRPr="003E651B">
          <w:rPr>
            <w:lang w:val="en-CA"/>
          </w:rPr>
          <w:t xml:space="preserve">720 HLS </w:t>
        </w:r>
      </w:ins>
      <w:ins w:id="58" w:author="Jens-Rainer Ohm" w:date="2025-04-01T21:38:00Z">
        <w:r w:rsidR="001977BF">
          <w:rPr>
            <w:lang w:val="en-CA"/>
          </w:rPr>
          <w:t>TBD</w:t>
        </w:r>
      </w:ins>
      <w:ins w:id="59" w:author="Jens-Rainer Ohm" w:date="2025-04-01T11:44:00Z">
        <w:r w:rsidRPr="003E651B">
          <w:rPr>
            <w:lang w:val="en-CA"/>
          </w:rPr>
          <w:t xml:space="preserve"> (chaired by J. Boyce</w:t>
        </w:r>
        <w:r>
          <w:rPr>
            <w:lang w:val="en-CA"/>
          </w:rPr>
          <w:t>)</w:t>
        </w:r>
      </w:ins>
    </w:p>
    <w:p w14:paraId="746DF390" w14:textId="2B41BF12" w:rsidR="00C36F0A" w:rsidRPr="00AE77B1"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0" w:author="Jens-Rainer Ohm" w:date="2025-04-01T11:23:00Z">
        <w:r w:rsidRPr="00AE77B1" w:rsidDel="00046E0E">
          <w:rPr>
            <w:lang w:val="en-CA"/>
          </w:rPr>
          <w:delText>0600</w:delText>
        </w:r>
      </w:del>
      <w:ins w:id="61" w:author="Jens-Rainer Ohm" w:date="2025-04-01T11:23:00Z">
        <w:r w:rsidR="00046E0E" w:rsidRPr="00AE77B1">
          <w:rPr>
            <w:lang w:val="en-CA"/>
          </w:rPr>
          <w:t>06</w:t>
        </w:r>
        <w:r w:rsidR="00046E0E">
          <w:rPr>
            <w:lang w:val="en-CA"/>
          </w:rPr>
          <w:t>2</w:t>
        </w:r>
        <w:r w:rsidR="00046E0E" w:rsidRPr="00AE77B1">
          <w:rPr>
            <w:lang w:val="en-CA"/>
          </w:rPr>
          <w:t>0</w:t>
        </w:r>
      </w:ins>
      <w:r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Report of BoG and side activity CfE testing, CfE planning</w:t>
      </w:r>
      <w:ins w:id="62" w:author="Jens-Rainer Ohm" w:date="2025-04-01T11:39:00Z">
        <w:r w:rsidR="003E651B">
          <w:rPr>
            <w:lang w:val="en-CA"/>
          </w:rPr>
          <w:t>, review</w:t>
        </w:r>
      </w:ins>
      <w:ins w:id="63" w:author="Jens-Rainer Ohm" w:date="2025-04-01T11:33:00Z">
        <w:r w:rsidR="00D87275">
          <w:rPr>
            <w:lang w:val="en-CA"/>
          </w:rPr>
          <w:t xml:space="preserve"> </w:t>
        </w:r>
      </w:ins>
      <w:ins w:id="64" w:author="Jens-Rainer Ohm" w:date="2025-04-01T11:39:00Z">
        <w:r w:rsidR="003E651B">
          <w:rPr>
            <w:lang w:val="en-CA"/>
          </w:rPr>
          <w:t>DoCR on TR machine consumpt</w:t>
        </w:r>
      </w:ins>
      <w:ins w:id="65" w:author="Jens-Rainer Ohm" w:date="2025-04-01T11:40:00Z">
        <w:r w:rsidR="003E651B">
          <w:rPr>
            <w:lang w:val="en-CA"/>
          </w:rPr>
          <w:t xml:space="preserve">ion </w:t>
        </w:r>
      </w:ins>
      <w:ins w:id="66" w:author="Jens-Rainer Ohm" w:date="2025-04-01T11:33:00Z">
        <w:r w:rsidR="00D87275">
          <w:rPr>
            <w:lang w:val="en-CA"/>
          </w:rPr>
          <w:t>(approx. first hour)</w:t>
        </w:r>
      </w:ins>
      <w:ins w:id="67" w:author="Jens-Rainer Ohm" w:date="2025-04-01T21:20:00Z">
        <w:r w:rsidR="00B87F0F">
          <w:rPr>
            <w:lang w:val="en-CA"/>
          </w:rPr>
          <w:t xml:space="preserve">, </w:t>
        </w:r>
      </w:ins>
      <w:ins w:id="68" w:author="Jens-Rainer Ohm" w:date="2025-04-01T11:33:00Z">
        <w:r w:rsidR="00D87275" w:rsidRPr="005813D8">
          <w:rPr>
            <w:lang w:val="en-CA"/>
          </w:rPr>
          <w:t>4.15 HLS, 4.18</w:t>
        </w:r>
      </w:ins>
      <w:ins w:id="69" w:author="Jens-Rainer Ohm" w:date="2025-04-01T11:34:00Z">
        <w:r w:rsidR="00D87275">
          <w:rPr>
            <w:lang w:val="en-CA"/>
          </w:rPr>
          <w:t xml:space="preserve">, other </w:t>
        </w:r>
      </w:ins>
      <w:r w:rsidR="00B87F0F">
        <w:rPr>
          <w:lang w:val="en-CA"/>
        </w:rPr>
        <w:t>r</w:t>
      </w:r>
      <w:r w:rsidR="005813D8">
        <w:rPr>
          <w:lang w:val="en-CA"/>
        </w:rPr>
        <w:t>emaining 4.x</w:t>
      </w:r>
      <w:ins w:id="70" w:author="Jens-Rainer Ohm" w:date="2025-04-01T11:34:00Z">
        <w:r w:rsidR="00D87275">
          <w:rPr>
            <w:lang w:val="en-CA"/>
          </w:rPr>
          <w:t xml:space="preserve"> (second part</w:t>
        </w:r>
      </w:ins>
      <w:ins w:id="71" w:author="Jens-Rainer Ohm" w:date="2025-04-01T11:40:00Z">
        <w:r w:rsidR="003E651B">
          <w:rPr>
            <w:lang w:val="en-CA"/>
          </w:rPr>
          <w:t xml:space="preserve"> of session</w:t>
        </w:r>
      </w:ins>
      <w:ins w:id="72" w:author="Jens-Rainer Ohm" w:date="2025-04-01T11:34:00Z">
        <w:r w:rsidR="00D87275">
          <w:rPr>
            <w:lang w:val="en-CA"/>
          </w:rPr>
          <w:t>)</w:t>
        </w:r>
      </w:ins>
      <w:del w:id="73" w:author="Jens-Rainer Ohm" w:date="2025-04-01T11:23:00Z">
        <w:r w:rsidR="005813D8" w:rsidDel="00046E0E">
          <w:rPr>
            <w:lang w:val="en-CA"/>
          </w:rPr>
          <w:delText>, remaining 5.1.3/5.1.4</w:delText>
        </w:r>
      </w:del>
    </w:p>
    <w:p w14:paraId="3925DC7D" w14:textId="035125B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4" w:author="Jens-Rainer Ohm" w:date="2025-04-01T21:41:00Z">
        <w:r w:rsidRPr="00AE77B1">
          <w:rPr>
            <w:lang w:val="en-CA"/>
          </w:rPr>
          <w:delText>…</w:delText>
        </w:r>
      </w:del>
      <w:del w:id="75" w:author="Jens-Rainer Ohm" w:date="2025-04-01T21:20:00Z">
        <w:r w:rsidRPr="00AE77B1">
          <w:rPr>
            <w:lang w:val="en-CA"/>
          </w:rPr>
          <w:delText>…</w:delText>
        </w:r>
      </w:del>
      <w:del w:id="76" w:author="Jens-Rainer Ohm" w:date="2025-04-01T11:23:00Z">
        <w:r w:rsidRPr="00AE77B1" w:rsidDel="00046E0E">
          <w:rPr>
            <w:lang w:val="en-CA"/>
          </w:rPr>
          <w:delText>…</w:delText>
        </w:r>
      </w:del>
      <w:ins w:id="77" w:author="Jens-Rainer Ohm" w:date="2025-04-01T11:23:00Z">
        <w:r w:rsidR="00046E0E">
          <w:rPr>
            <w:lang w:val="en-CA"/>
          </w:rPr>
          <w:t>BoG</w:t>
        </w:r>
      </w:ins>
      <w:ins w:id="78" w:author="Jens-Rainer Ohm" w:date="2025-04-01T11:27:00Z">
        <w:r w:rsidR="00046E0E" w:rsidRPr="00046E0E">
          <w:rPr>
            <w:lang w:val="en-CA"/>
          </w:rPr>
          <w:t xml:space="preserve"> </w:t>
        </w:r>
        <w:r w:rsidR="00046E0E">
          <w:rPr>
            <w:lang w:val="en-CA"/>
          </w:rPr>
          <w:t>on fast encoding configurations for CfE</w:t>
        </w:r>
      </w:ins>
      <w:ins w:id="79" w:author="Jens-Rainer Ohm" w:date="2025-04-01T11:23:00Z">
        <w:r w:rsidR="00046E0E">
          <w:rPr>
            <w:lang w:val="en-CA"/>
          </w:rPr>
          <w:t xml:space="preserve"> </w:t>
        </w:r>
      </w:ins>
      <w:ins w:id="80" w:author="Jens-Rainer Ohm" w:date="2025-04-01T11:24:00Z">
        <w:r w:rsidR="00046E0E">
          <w:rPr>
            <w:lang w:val="en-CA"/>
          </w:rPr>
          <w:t>0720</w:t>
        </w:r>
        <w:r w:rsidR="00046E0E" w:rsidRPr="00AE77B1">
          <w:rPr>
            <w:lang w:val="en-CA"/>
          </w:rPr>
          <w:t>–0</w:t>
        </w:r>
        <w:r w:rsidR="00046E0E">
          <w:rPr>
            <w:lang w:val="en-CA"/>
          </w:rPr>
          <w:t>920</w:t>
        </w:r>
      </w:ins>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1B25EC74"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5813D8">
        <w:rPr>
          <w:lang w:val="en-CA"/>
        </w:rPr>
        <w:t>Review remaining 5.1.x and 5.2.4</w:t>
      </w:r>
      <w:r w:rsidR="005813D8" w:rsidRPr="00AE77B1">
        <w:rPr>
          <w:lang w:val="en-CA"/>
        </w:rPr>
        <w:t xml:space="preserve"> </w:t>
      </w:r>
    </w:p>
    <w:p w14:paraId="5015B7F7" w14:textId="18ECE493"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5813D8">
        <w:rPr>
          <w:lang w:val="en-CA"/>
        </w:rPr>
        <w:t>Review remaining 5.2.4</w:t>
      </w:r>
    </w:p>
    <w:p w14:paraId="6C3F5100" w14:textId="382FB2F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81" w:author="Jens-Rainer Ohm" w:date="2025-04-01T21:41:00Z">
        <w:r w:rsidRPr="00AE77B1">
          <w:rPr>
            <w:lang w:val="en-CA"/>
          </w:rPr>
          <w:delText>…</w:delText>
        </w:r>
      </w:del>
      <w:del w:id="82" w:author="Jens-Rainer Ohm" w:date="2025-04-01T21:20:00Z">
        <w:r w:rsidRPr="00AE77B1">
          <w:rPr>
            <w:lang w:val="en-CA"/>
          </w:rPr>
          <w:delText>…</w:delText>
        </w:r>
      </w:del>
      <w:ins w:id="83" w:author="Jens-Rainer Ohm" w:date="2025-04-01T11:38:00Z">
        <w:r w:rsidR="003E651B" w:rsidRPr="003E651B">
          <w:rPr>
            <w:lang w:val="en-CA"/>
          </w:rPr>
          <w:t xml:space="preserve">1300–1720 HLS </w:t>
        </w:r>
      </w:ins>
      <w:ins w:id="84" w:author="Jens-Rainer Ohm" w:date="2025-04-01T21:37:00Z">
        <w:r w:rsidR="001977BF">
          <w:rPr>
            <w:lang w:val="en-CA"/>
          </w:rPr>
          <w:t>TBD</w:t>
        </w:r>
      </w:ins>
      <w:ins w:id="85" w:author="Jens-Rainer Ohm" w:date="2025-04-01T11:38:00Z">
        <w:r w:rsidR="003E651B" w:rsidRPr="003E651B">
          <w:rPr>
            <w:lang w:val="en-CA"/>
          </w:rPr>
          <w:t xml:space="preserve"> (chaired by J. Boyce</w:t>
        </w:r>
        <w:r w:rsidR="003E651B">
          <w:rPr>
            <w:lang w:val="en-CA"/>
          </w:rPr>
          <w:t>)</w:t>
        </w:r>
        <w:r w:rsidR="003E651B" w:rsidRPr="00AE77B1">
          <w:rPr>
            <w:lang w:val="en-CA"/>
          </w:rPr>
          <w:t xml:space="preserve"> </w:t>
        </w:r>
      </w:ins>
      <w:del w:id="86" w:author="Jens-Rainer Ohm" w:date="2025-04-01T11:38:00Z">
        <w:r w:rsidRPr="00AE77B1" w:rsidDel="003E651B">
          <w:rPr>
            <w:lang w:val="en-CA"/>
          </w:rPr>
          <w:delText>…</w:delText>
        </w:r>
      </w:del>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33C7FB2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87" w:author="Jens-Rainer Ohm" w:date="2025-04-01T21:41:00Z">
        <w:r w:rsidRPr="00AE77B1">
          <w:rPr>
            <w:lang w:val="en-CA"/>
          </w:rPr>
          <w:delText>0500–0700 …</w:delText>
        </w:r>
      </w:del>
      <w:ins w:id="88" w:author="Jens-Rainer Ohm" w:date="2025-04-01T21:41:00Z">
        <w:r w:rsidRPr="00AE77B1">
          <w:rPr>
            <w:lang w:val="en-CA"/>
          </w:rPr>
          <w:t xml:space="preserve">0500–0700 </w:t>
        </w:r>
      </w:ins>
      <w:del w:id="89" w:author="Jens-Rainer Ohm" w:date="2025-04-01T21:37:00Z">
        <w:r w:rsidRPr="00AE77B1" w:rsidDel="001977BF">
          <w:rPr>
            <w:lang w:val="en-CA"/>
          </w:rPr>
          <w:delText>…</w:delText>
        </w:r>
      </w:del>
      <w:ins w:id="90" w:author="Jens-Rainer Ohm" w:date="2025-04-01T21:37:00Z">
        <w:r w:rsidR="001977BF">
          <w:rPr>
            <w:lang w:val="en-CA"/>
          </w:rPr>
          <w:t xml:space="preserve">(Tentative) </w:t>
        </w:r>
        <w:r w:rsidR="001977BF" w:rsidRPr="001B6EF0">
          <w:rPr>
            <w:lang w:val="en-CA"/>
          </w:rPr>
          <w:t xml:space="preserve">Joint </w:t>
        </w:r>
        <w:r w:rsidR="001977BF">
          <w:rPr>
            <w:lang w:val="en-CA"/>
          </w:rPr>
          <w:t xml:space="preserve">with </w:t>
        </w:r>
        <w:r w:rsidR="001977BF" w:rsidRPr="001B6EF0">
          <w:rPr>
            <w:lang w:val="en-CA"/>
          </w:rPr>
          <w:t>WG 2 / VCEG / AG 5: Next generation video standard, CfE</w:t>
        </w:r>
      </w:ins>
    </w:p>
    <w:p w14:paraId="513C16E5" w14:textId="5461817E"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09473626"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0F621C3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41E23FC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539BB607" w14:textId="77777777" w:rsidR="00C36F0A" w:rsidRPr="00AE77B1" w:rsidRDefault="00C36F0A" w:rsidP="00C36F0A">
      <w:pPr>
        <w:keepNext/>
        <w:numPr>
          <w:ilvl w:val="0"/>
          <w:numId w:val="9"/>
        </w:numPr>
      </w:pPr>
      <w:r w:rsidRPr="00AE77B1">
        <w:t>Fri. 26 January,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03E12F43"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70DEDC2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17A31EFC" w14:textId="6A740F0F"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304E92" w:rsidRPr="00AE77B1">
        <w:rPr>
          <w:lang w:val="en-CA"/>
        </w:rPr>
        <w:t>17</w:t>
      </w:r>
      <w:r w:rsidR="00304E92">
        <w:rPr>
          <w:lang w:val="en-CA"/>
        </w:rPr>
        <w:t>2</w:t>
      </w:r>
      <w:r w:rsidR="00304E92" w:rsidRPr="00AE77B1">
        <w:rPr>
          <w:lang w:val="en-CA"/>
        </w:rPr>
        <w:t xml:space="preserve">0 </w:t>
      </w:r>
      <w:r w:rsidRPr="00AE77B1">
        <w:rPr>
          <w:lang w:val="en-CA"/>
        </w:rPr>
        <w:t>(with break) JVET wrap-up plenary:</w:t>
      </w:r>
    </w:p>
    <w:p w14:paraId="67E8675C"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Future planning, a.o.b.</w:t>
      </w:r>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43"/>
      <w:bookmarkEnd w:id="44"/>
      <w:bookmarkEnd w:id="45"/>
      <w:bookmarkEnd w:id="46"/>
      <w:r w:rsidR="00CD79C9">
        <w:t xml:space="preserve"> (update doc count)</w:t>
      </w:r>
    </w:p>
    <w:p w14:paraId="59F2F6E3" w14:textId="77777777" w:rsidR="00F44BFE" w:rsidRPr="00AE77B1" w:rsidRDefault="00F44BFE" w:rsidP="00F44BFE">
      <w:pPr>
        <w:keepNext/>
      </w:pPr>
      <w:bookmarkStart w:id="91"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91"/>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583BFE4"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lastRenderedPageBreak/>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49E6C34E"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0BF71304"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p>
    <w:p w14:paraId="5A3CD2DD" w14:textId="50032E40" w:rsidR="00B71D8F" w:rsidRDefault="00B71D8F" w:rsidP="00843804">
      <w:pPr>
        <w:pStyle w:val="Aufzhlungszeichen2"/>
        <w:numPr>
          <w:ilvl w:val="1"/>
          <w:numId w:val="9"/>
        </w:numPr>
        <w:rPr>
          <w:lang w:val="en-CA"/>
        </w:rPr>
      </w:pPr>
      <w:r w:rsidRPr="00AE77B1">
        <w:rPr>
          <w:lang w:val="en-CA"/>
        </w:rPr>
        <w:t xml:space="preserve">AHG17: </w:t>
      </w:r>
      <w:bookmarkStart w:id="92" w:name="_Hlk188715187"/>
      <w:r w:rsidRPr="00AE77B1">
        <w:rPr>
          <w:lang w:val="en-CA"/>
        </w:rPr>
        <w:t xml:space="preserve">CfE preparation </w:t>
      </w:r>
      <w:bookmarkEnd w:id="92"/>
      <w:r w:rsidRPr="00AE77B1">
        <w:rPr>
          <w:lang w:val="en-CA"/>
        </w:rPr>
        <w:t>(</w:t>
      </w:r>
      <w:r w:rsidR="00710697" w:rsidRPr="00AE77B1">
        <w:rPr>
          <w:lang w:val="en-CA"/>
        </w:rPr>
        <w:t>1</w:t>
      </w:r>
      <w:r w:rsidR="00710697">
        <w:rPr>
          <w:lang w:val="en-CA"/>
        </w:rPr>
        <w:t>4</w:t>
      </w:r>
      <w:r w:rsidRPr="00AE77B1">
        <w:rPr>
          <w:lang w:val="en-CA"/>
        </w:rPr>
        <w:t>)</w:t>
      </w:r>
    </w:p>
    <w:p w14:paraId="031FFFD5" w14:textId="33A3F302" w:rsidR="00710697" w:rsidRDefault="00710697" w:rsidP="00843804">
      <w:pPr>
        <w:pStyle w:val="Aufzhlungszeichen2"/>
        <w:numPr>
          <w:ilvl w:val="1"/>
          <w:numId w:val="9"/>
        </w:numPr>
        <w:rPr>
          <w:lang w:val="en-CA"/>
        </w:rPr>
      </w:pPr>
      <w:r>
        <w:rPr>
          <w:lang w:val="en-CA"/>
        </w:rPr>
        <w:t>AHH18: Ultra-low latency and error resilience (3)</w:t>
      </w:r>
    </w:p>
    <w:p w14:paraId="33AE6D92" w14:textId="4BFE046A" w:rsidR="001F6D0B" w:rsidRPr="00AE77B1" w:rsidRDefault="001F6D0B" w:rsidP="00843804">
      <w:pPr>
        <w:pStyle w:val="Aufzhlungszeichen2"/>
        <w:numPr>
          <w:ilvl w:val="1"/>
          <w:numId w:val="9"/>
        </w:numPr>
        <w:rPr>
          <w:lang w:val="en-CA"/>
        </w:rPr>
      </w:pPr>
      <w:r>
        <w:rPr>
          <w:lang w:val="en-CA"/>
        </w:rPr>
        <w:t>CICP (4)</w:t>
      </w:r>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with subtopics (number counts excluding BoG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2F1C037D"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del w:id="93" w:author="Jens-Rainer Ohm" w:date="2025-04-01T13:34:00Z">
        <w:r w:rsidR="00F67B0C" w:rsidRPr="00AE77B1" w:rsidDel="000F6506">
          <w:rPr>
            <w:lang w:val="en-CA"/>
          </w:rPr>
          <w:delText>7</w:delText>
        </w:r>
        <w:r w:rsidR="007000D5" w:rsidDel="000F6506">
          <w:rPr>
            <w:lang w:val="en-CA"/>
          </w:rPr>
          <w:delText>6</w:delText>
        </w:r>
      </w:del>
      <w:ins w:id="94" w:author="Jens-Rainer Ohm" w:date="2025-04-01T13:34:00Z">
        <w:r w:rsidR="000F6506">
          <w:rPr>
            <w:lang w:val="en-CA"/>
          </w:rPr>
          <w:t>6</w:t>
        </w:r>
      </w:ins>
      <w:ins w:id="95" w:author="Jens-Rainer Ohm" w:date="2025-04-01T21:38:00Z">
        <w:r w:rsidR="00756E04">
          <w:rPr>
            <w:lang w:val="en-CA"/>
          </w:rPr>
          <w:t>4</w:t>
        </w:r>
      </w:ins>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7EFE2B9B"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7459686C" w:rsidR="00710697" w:rsidRPr="00AE77B1" w:rsidRDefault="00710697" w:rsidP="00710697">
      <w:pPr>
        <w:pStyle w:val="Aufzhlungszeichen2"/>
        <w:keepNext/>
        <w:numPr>
          <w:ilvl w:val="1"/>
          <w:numId w:val="9"/>
        </w:numPr>
        <w:rPr>
          <w:lang w:val="en-CA"/>
        </w:rPr>
      </w:pPr>
      <w:r w:rsidRPr="00AE77B1">
        <w:rPr>
          <w:lang w:val="en-CA"/>
        </w:rPr>
        <w:t>SEI messages in VSEIv4 (</w:t>
      </w:r>
      <w:del w:id="96" w:author="Jens-Rainer Ohm" w:date="2025-04-01T21:39:00Z">
        <w:r w:rsidR="00B87F0F" w:rsidDel="00756E04">
          <w:rPr>
            <w:lang w:val="en-CA"/>
          </w:rPr>
          <w:delText>50</w:delText>
        </w:r>
      </w:del>
      <w:ins w:id="97" w:author="Jens-Rainer Ohm" w:date="2025-04-01T21:39:00Z">
        <w:r w:rsidR="00756E04">
          <w:rPr>
            <w:lang w:val="en-CA"/>
          </w:rPr>
          <w:t>51</w:t>
        </w:r>
      </w:ins>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019AC376" w:rsidR="00F44BFE" w:rsidRPr="00AE77B1" w:rsidRDefault="00F44BFE" w:rsidP="00843804">
      <w:pPr>
        <w:pStyle w:val="Aufzhlungszeichen2"/>
        <w:keepNext/>
        <w:numPr>
          <w:ilvl w:val="1"/>
          <w:numId w:val="9"/>
        </w:numPr>
        <w:rPr>
          <w:lang w:val="en-CA"/>
        </w:rPr>
      </w:pPr>
      <w:r w:rsidRPr="00AE77B1">
        <w:rPr>
          <w:lang w:val="en-CA"/>
        </w:rPr>
        <w:t>SEI messages in TuC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p>
    <w:p w14:paraId="74196909" w14:textId="6FE1B244" w:rsidR="00F44BFE" w:rsidRPr="00AE77B1" w:rsidRDefault="00F44BFE" w:rsidP="00843804">
      <w:pPr>
        <w:pStyle w:val="Aufzhlungszeichen2"/>
        <w:numPr>
          <w:ilvl w:val="1"/>
          <w:numId w:val="9"/>
        </w:numPr>
        <w:rPr>
          <w:lang w:val="en-CA"/>
        </w:rPr>
      </w:pPr>
      <w:r w:rsidRPr="00AE77B1">
        <w:rPr>
          <w:lang w:val="en-CA"/>
        </w:rPr>
        <w:t>SEI messages on other topics (</w:t>
      </w:r>
      <w:del w:id="98" w:author="Jens-Rainer Ohm" w:date="2025-04-01T21:39:00Z">
        <w:r w:rsidR="00B87F0F" w:rsidDel="00756E04">
          <w:rPr>
            <w:lang w:val="en-CA"/>
          </w:rPr>
          <w:delText>11</w:delText>
        </w:r>
      </w:del>
      <w:ins w:id="99" w:author="Jens-Rainer Ohm" w:date="2025-04-01T21:39:00Z">
        <w:r w:rsidR="00756E04">
          <w:rPr>
            <w:lang w:val="en-CA"/>
          </w:rPr>
          <w:t>10</w:t>
        </w:r>
      </w:ins>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p>
    <w:p w14:paraId="0DDF70EA" w14:textId="6C92A209" w:rsidR="00F44BFE" w:rsidRPr="00C872D0" w:rsidRDefault="00F44BFE" w:rsidP="00843804">
      <w:pPr>
        <w:pStyle w:val="Aufzhlungszeichen2"/>
        <w:numPr>
          <w:ilvl w:val="1"/>
          <w:numId w:val="9"/>
        </w:numPr>
        <w:rPr>
          <w:lang w:val="fr-CA"/>
          <w:rPrChange w:id="100" w:author="Yan Ye" w:date="2025-04-01T21:41:00Z">
            <w:rPr>
              <w:lang w:val="en-CA"/>
            </w:rPr>
          </w:rPrChange>
        </w:rPr>
      </w:pPr>
      <w:r w:rsidRPr="00C872D0">
        <w:rPr>
          <w:lang w:val="fr-CA"/>
          <w:rPrChange w:id="101" w:author="Yan Ye" w:date="2025-04-01T21:41:00Z">
            <w:rPr>
              <w:lang w:val="en-CA"/>
            </w:rPr>
          </w:rPrChange>
        </w:rPr>
        <w:t xml:space="preserve">Non-SEI HLS aspects (0) (section </w:t>
      </w:r>
      <w:r w:rsidRPr="00AE77B1">
        <w:rPr>
          <w:lang w:val="en-CA"/>
        </w:rPr>
        <w:fldChar w:fldCharType="begin"/>
      </w:r>
      <w:r w:rsidRPr="00C872D0">
        <w:rPr>
          <w:lang w:val="fr-CA"/>
          <w:rPrChange w:id="102" w:author="Yan Ye" w:date="2025-04-01T21:41:00Z">
            <w:rPr>
              <w:lang w:val="en-CA"/>
            </w:rPr>
          </w:rPrChange>
        </w:rPr>
        <w:instrText xml:space="preserve"> REF _Ref181086383 \r \h </w:instrText>
      </w:r>
      <w:r w:rsidRPr="00AE77B1">
        <w:rPr>
          <w:lang w:val="en-CA"/>
        </w:rPr>
      </w:r>
      <w:r w:rsidRPr="00AE77B1">
        <w:rPr>
          <w:lang w:val="en-CA"/>
        </w:rPr>
        <w:fldChar w:fldCharType="separate"/>
      </w:r>
      <w:r w:rsidR="00710697" w:rsidRPr="00C872D0">
        <w:rPr>
          <w:lang w:val="fr-CA"/>
          <w:rPrChange w:id="103" w:author="Yan Ye" w:date="2025-04-01T21:41:00Z">
            <w:rPr>
              <w:lang w:val="en-CA"/>
            </w:rPr>
          </w:rPrChange>
        </w:rPr>
        <w:t>6.5</w:t>
      </w:r>
      <w:r w:rsidRPr="00AE77B1">
        <w:rPr>
          <w:lang w:val="en-CA"/>
        </w:rPr>
        <w:fldChar w:fldCharType="end"/>
      </w:r>
      <w:r w:rsidRPr="00C872D0">
        <w:rPr>
          <w:lang w:val="fr-CA"/>
          <w:rPrChange w:id="104" w:author="Yan Ye" w:date="2025-04-01T21:41:00Z">
            <w:rPr>
              <w:lang w:val="en-CA"/>
            </w:rPr>
          </w:rPrChange>
        </w:rPr>
        <w:t>)</w:t>
      </w:r>
    </w:p>
    <w:p w14:paraId="4FFB7130" w14:textId="7B2C3F7D" w:rsidR="00F44BFE" w:rsidRPr="00AE77B1" w:rsidRDefault="00F44BFE" w:rsidP="00843804">
      <w:pPr>
        <w:pStyle w:val="Aufzhlungszeichen2"/>
        <w:numPr>
          <w:ilvl w:val="0"/>
          <w:numId w:val="2"/>
        </w:numPr>
        <w:rPr>
          <w:lang w:val="en-CA"/>
        </w:rPr>
      </w:pPr>
      <w:r w:rsidRPr="00AE77B1">
        <w:rPr>
          <w:lang w:val="en-CA"/>
        </w:rPr>
        <w:t>Joint meetings, plenary discussions, BoG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105" w:name="_Ref400626869"/>
      <w:r w:rsidRPr="00AE77B1">
        <w:t>AHG reports (</w:t>
      </w:r>
      <w:r w:rsidR="000F72B4" w:rsidRPr="00AE77B1">
        <w:t>1</w:t>
      </w:r>
      <w:r w:rsidR="00C36F0A" w:rsidRPr="00AE77B1">
        <w:t>8</w:t>
      </w:r>
      <w:r w:rsidRPr="00AE77B1">
        <w:t>)</w:t>
      </w:r>
      <w:bookmarkEnd w:id="105"/>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B47567" w:rsidP="00F01DE4">
      <w:pPr>
        <w:pStyle w:val="berschrift9"/>
        <w:rPr>
          <w:sz w:val="24"/>
          <w:szCs w:val="24"/>
          <w:lang w:eastAsia="de-DE"/>
        </w:rPr>
      </w:pPr>
      <w:hyperlink r:id="rId34"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106" w:name="_Hlk60808564"/>
      <w:bookmarkStart w:id="107"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5"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6" w:history="1">
        <w:r w:rsidRPr="005F46BC">
          <w:rPr>
            <w:rStyle w:val="Hyperlink"/>
            <w:lang w:val="en-CA" w:eastAsia="de-DE"/>
          </w:rPr>
          <w:t>http://wftp3.itu.int/av-arch/jvet-</w:t>
        </w:r>
        <w:r w:rsidRPr="005F46BC">
          <w:rPr>
            <w:rStyle w:val="Hyperlink"/>
            <w:lang w:val="en-CA" w:eastAsia="de-DE"/>
          </w:rPr>
          <w:lastRenderedPageBreak/>
          <w:t>site/2025_01_AK_Geneva/</w:t>
        </w:r>
      </w:hyperlink>
      <w:r w:rsidRPr="005F46BC">
        <w:rPr>
          <w:lang w:val="en-CA" w:eastAsia="de-DE"/>
        </w:rPr>
        <w:t xml:space="preserve">). </w:t>
      </w:r>
      <w:bookmarkStart w:id="108" w:name="_Hlk181303594"/>
      <w:bookmarkStart w:id="109"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108"/>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109"/>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7"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lastRenderedPageBreak/>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38" w:history="1">
        <w:r w:rsidRPr="005F46BC">
          <w:rPr>
            <w:rStyle w:val="Hyperlink"/>
            <w:lang w:eastAsia="de-DE"/>
          </w:rPr>
          <w:t>http://wftp3.itu.int/av-arch/jvet-site/2025_03_AL_Virtual/JVET-AL_notes_d0.docx</w:t>
        </w:r>
      </w:hyperlink>
      <w:r w:rsidRPr="005F46BC">
        <w:rPr>
          <w:lang w:val="en-CA" w:eastAsia="de-DE"/>
        </w:rPr>
        <w:t>.</w:t>
      </w:r>
      <w:bookmarkEnd w:id="106"/>
    </w:p>
    <w:bookmarkEnd w:id="107"/>
    <w:p w14:paraId="3892CC3A" w14:textId="77777777" w:rsidR="00070BD9" w:rsidRPr="005F46BC" w:rsidRDefault="00070BD9" w:rsidP="00070BD9">
      <w:pPr>
        <w:numPr>
          <w:ilvl w:val="0"/>
          <w:numId w:val="58"/>
        </w:numPr>
        <w:rPr>
          <w:b/>
          <w:bCs/>
          <w:lang w:eastAsia="de-DE"/>
        </w:rPr>
      </w:pPr>
      <w:r w:rsidRPr="005F46BC">
        <w:rPr>
          <w:b/>
          <w:bCs/>
          <w:lang w:eastAsia="de-DE"/>
        </w:rPr>
        <w:t>Recommendations</w:t>
      </w:r>
    </w:p>
    <w:p w14:paraId="72B19D04" w14:textId="77777777" w:rsidR="00070BD9" w:rsidRPr="005F46BC" w:rsidRDefault="00070BD9" w:rsidP="00070BD9">
      <w:pPr>
        <w:numPr>
          <w:ilvl w:val="0"/>
          <w:numId w:val="160"/>
        </w:numPr>
        <w:rPr>
          <w:lang w:val="en-CA" w:eastAsia="de-DE"/>
        </w:rPr>
      </w:pPr>
      <w:r w:rsidRPr="005F46BC">
        <w:rPr>
          <w:lang w:val="en-CA" w:eastAsia="de-DE"/>
        </w:rPr>
        <w:t>The AHG recommends its continuation.</w:t>
      </w:r>
    </w:p>
    <w:p w14:paraId="22E19B64" w14:textId="77777777" w:rsidR="00070BD9" w:rsidRPr="005F46BC" w:rsidRDefault="00070BD9" w:rsidP="00070BD9">
      <w:pPr>
        <w:numPr>
          <w:ilvl w:val="0"/>
          <w:numId w:val="1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B47567" w:rsidP="00F01DE4">
      <w:pPr>
        <w:pStyle w:val="berschrift9"/>
        <w:rPr>
          <w:sz w:val="24"/>
          <w:szCs w:val="24"/>
          <w:lang w:eastAsia="de-DE"/>
        </w:rPr>
      </w:pPr>
      <w:hyperlink r:id="rId39"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110" w:name="_Hlk182831172"/>
      <w:r w:rsidRPr="00604D48">
        <w:rPr>
          <w:lang w:eastAsia="de-DE"/>
        </w:rPr>
        <w:t>Incorporated items at the JVET-AK meeting:</w:t>
      </w:r>
    </w:p>
    <w:p w14:paraId="7F628890"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VSEI:</w:t>
      </w:r>
    </w:p>
    <w:p w14:paraId="021DFE64"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HEVC:</w:t>
      </w:r>
    </w:p>
    <w:p w14:paraId="62299BC8"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 xml:space="preserve">Added the following item: In H.265v10 published by ITU-T, there’s an extraneous bullet item “k)” in clause A.4.2 immediately above Table A.9, with font size of 4 (thus not easily visible). </w:t>
      </w:r>
      <w:r w:rsidRPr="00604D48">
        <w:rPr>
          <w:lang w:eastAsia="de-DE"/>
        </w:rPr>
        <w:lastRenderedPageBreak/>
        <w:t>(</w:t>
      </w:r>
      <w:proofErr w:type="gramStart"/>
      <w:r w:rsidRPr="00604D48">
        <w:rPr>
          <w:lang w:eastAsia="de-DE"/>
        </w:rPr>
        <w:t>reported</w:t>
      </w:r>
      <w:proofErr w:type="gramEnd"/>
      <w:r w:rsidRPr="00604D48">
        <w:rPr>
          <w:lang w:eastAsia="de-DE"/>
        </w:rPr>
        <w:t xml:space="preserve"> by </w:t>
      </w:r>
      <w:hyperlink r:id="rId40"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110"/>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604D48">
      <w:pPr>
        <w:numPr>
          <w:ilvl w:val="0"/>
          <w:numId w:val="234"/>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604D48">
      <w:pPr>
        <w:numPr>
          <w:ilvl w:val="0"/>
          <w:numId w:val="234"/>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604D48">
      <w:pPr>
        <w:numPr>
          <w:ilvl w:val="0"/>
          <w:numId w:val="235"/>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604D48">
      <w:pPr>
        <w:numPr>
          <w:ilvl w:val="0"/>
          <w:numId w:val="235"/>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604D48">
      <w:pPr>
        <w:numPr>
          <w:ilvl w:val="0"/>
          <w:numId w:val="235"/>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604D48">
      <w:pPr>
        <w:numPr>
          <w:ilvl w:val="0"/>
          <w:numId w:val="236"/>
        </w:numPr>
        <w:textAlignment w:val="baseline"/>
        <w:rPr>
          <w:lang w:eastAsia="de-DE"/>
        </w:rPr>
      </w:pPr>
      <w:r w:rsidRPr="00604D48">
        <w:rPr>
          <w:lang w:eastAsia="de-DE"/>
        </w:rPr>
        <w:t xml:space="preserve">Elements from JVET-AG1004 (errata), and bug fixes from JVET-AH0002 for tickets </w:t>
      </w:r>
      <w:hyperlink r:id="rId41" w:tooltip="View ticket" w:history="1">
        <w:r w:rsidRPr="00604D48">
          <w:rPr>
            <w:rStyle w:val="Hyperlink"/>
            <w:lang w:eastAsia="de-DE"/>
          </w:rPr>
          <w:t>#1609</w:t>
        </w:r>
      </w:hyperlink>
      <w:r w:rsidRPr="00604D48">
        <w:rPr>
          <w:lang w:eastAsia="de-DE"/>
        </w:rPr>
        <w:t xml:space="preserve"> (NoBackwardPredFlag derivation ambiguity), </w:t>
      </w:r>
      <w:hyperlink r:id="rId42" w:tooltip="View ticket" w:history="1">
        <w:r w:rsidRPr="00604D48">
          <w:rPr>
            <w:rStyle w:val="Hyperlink"/>
            <w:lang w:eastAsia="de-DE"/>
          </w:rPr>
          <w:t>#1617</w:t>
        </w:r>
      </w:hyperlink>
      <w:r w:rsidRPr="00604D48">
        <w:rPr>
          <w:lang w:eastAsia="de-DE"/>
        </w:rPr>
        <w:t xml:space="preserve"> (Not initialized NumCtusInSlice[ 0 ] to 0), </w:t>
      </w:r>
      <w:hyperlink r:id="rId43" w:history="1">
        <w:r w:rsidRPr="00604D48">
          <w:rPr>
            <w:rStyle w:val="Hyperlink"/>
            <w:lang w:eastAsia="de-DE"/>
          </w:rPr>
          <w:t>#1624</w:t>
        </w:r>
      </w:hyperlink>
      <w:r w:rsidRPr="00604D48">
        <w:rPr>
          <w:lang w:eastAsia="de-DE"/>
        </w:rPr>
        <w:t xml:space="preserve"> (Incorrect indexing in computation of motion vector offset), </w:t>
      </w:r>
      <w:hyperlink r:id="rId44" w:history="1">
        <w:r w:rsidRPr="00604D48">
          <w:rPr>
            <w:rStyle w:val="Hyperlink"/>
            <w:lang w:eastAsia="de-DE"/>
          </w:rPr>
          <w:t>#1628</w:t>
        </w:r>
      </w:hyperlink>
      <w:r w:rsidRPr="00604D48">
        <w:rPr>
          <w:lang w:eastAsia="de-DE"/>
        </w:rPr>
        <w:t xml:space="preserve"> (Derivation of ModeTypeCondition </w:t>
      </w:r>
      <w:r w:rsidRPr="00604D48">
        <w:rPr>
          <w:lang w:eastAsia="de-DE"/>
        </w:rPr>
        <w:lastRenderedPageBreak/>
        <w:t xml:space="preserve">should say “one or more”), </w:t>
      </w:r>
      <w:hyperlink r:id="rId45" w:history="1">
        <w:r w:rsidRPr="00604D48">
          <w:rPr>
            <w:rStyle w:val="Hyperlink"/>
            <w:lang w:eastAsia="de-DE"/>
          </w:rPr>
          <w:t>#1630</w:t>
        </w:r>
      </w:hyperlink>
      <w:r w:rsidRPr="00604D48">
        <w:rPr>
          <w:lang w:eastAsia="de-DE"/>
        </w:rPr>
        <w:t xml:space="preserve"> (Missing equations for applying AmvrShift), </w:t>
      </w:r>
      <w:hyperlink r:id="rId46" w:history="1">
        <w:r w:rsidRPr="00604D48">
          <w:rPr>
            <w:rStyle w:val="Hyperlink"/>
            <w:lang w:eastAsia="de-DE"/>
          </w:rPr>
          <w:t>#1631</w:t>
        </w:r>
      </w:hyperlink>
      <w:r w:rsidRPr="00604D48">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47" w:history="1">
        <w:r w:rsidRPr="00604D48">
          <w:rPr>
            <w:rStyle w:val="Hyperlink"/>
            <w:lang w:eastAsia="de-DE"/>
          </w:rPr>
          <w:t>#1632</w:t>
        </w:r>
      </w:hyperlink>
      <w:r w:rsidRPr="00604D48">
        <w:rPr>
          <w:lang w:eastAsia="de-DE"/>
        </w:rPr>
        <w:t xml:space="preserve"> (Incorrect indexing used for choosing matrix intra sample prediction), </w:t>
      </w:r>
      <w:hyperlink r:id="rId48" w:history="1">
        <w:r w:rsidRPr="00604D48">
          <w:rPr>
            <w:rStyle w:val="Hyperlink"/>
            <w:lang w:eastAsia="de-DE"/>
          </w:rPr>
          <w:t>#1634</w:t>
        </w:r>
      </w:hyperlink>
      <w:r w:rsidRPr="00604D48">
        <w:rPr>
          <w:lang w:eastAsia="de-DE"/>
        </w:rPr>
        <w:t xml:space="preserve"> (Matrices QStateTransTable,levelScale,AlfFixFiltCoeff,AlfClassToFiltMap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604D48">
      <w:pPr>
        <w:numPr>
          <w:ilvl w:val="0"/>
          <w:numId w:val="234"/>
        </w:numPr>
        <w:textAlignment w:val="baseline"/>
        <w:rPr>
          <w:lang w:eastAsia="de-DE"/>
        </w:rPr>
      </w:pPr>
      <w:r w:rsidRPr="00604D48">
        <w:rPr>
          <w:lang w:eastAsia="de-DE"/>
        </w:rPr>
        <w:t>JVET-AK0053 AHG9: NNPF interface text in VVC</w:t>
      </w:r>
    </w:p>
    <w:p w14:paraId="0CA516DB" w14:textId="77777777" w:rsidR="00604D48" w:rsidRPr="00604D48" w:rsidRDefault="00604D48" w:rsidP="00604D48">
      <w:pPr>
        <w:numPr>
          <w:ilvl w:val="0"/>
          <w:numId w:val="234"/>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604D48">
      <w:pPr>
        <w:numPr>
          <w:ilvl w:val="0"/>
          <w:numId w:val="234"/>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604D48">
      <w:pPr>
        <w:numPr>
          <w:ilvl w:val="0"/>
          <w:numId w:val="234"/>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604D48">
      <w:pPr>
        <w:numPr>
          <w:ilvl w:val="0"/>
          <w:numId w:val="234"/>
        </w:numPr>
        <w:textAlignment w:val="baseline"/>
        <w:rPr>
          <w:lang w:eastAsia="de-DE"/>
        </w:rPr>
      </w:pPr>
      <w:r w:rsidRPr="00604D48">
        <w:rPr>
          <w:lang w:eastAsia="de-DE"/>
        </w:rPr>
        <w:t xml:space="preserve">JVET-AK0194 AHG9: Digitally Signed Content SEI messages for AVC and HEVC (inclusion of the VPS NAL unit type to </w:t>
      </w:r>
      <w:r w:rsidRPr="00604D48">
        <w:rPr>
          <w:lang w:val="en-GB" w:eastAsia="de-DE"/>
        </w:rPr>
        <w:t>nonVclDigitallySignedNalUnitsList</w:t>
      </w:r>
      <w:r w:rsidRPr="00604D48">
        <w:rPr>
          <w:lang w:eastAsia="de-DE"/>
        </w:rPr>
        <w:t>)</w:t>
      </w:r>
    </w:p>
    <w:p w14:paraId="7F13F49C" w14:textId="77777777" w:rsidR="00604D48" w:rsidRPr="00604D48" w:rsidRDefault="00604D48" w:rsidP="00604D48">
      <w:pPr>
        <w:numPr>
          <w:ilvl w:val="0"/>
          <w:numId w:val="234"/>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604D48">
      <w:pPr>
        <w:numPr>
          <w:ilvl w:val="0"/>
          <w:numId w:val="234"/>
        </w:numPr>
        <w:textAlignment w:val="baseline"/>
        <w:rPr>
          <w:lang w:eastAsia="de-DE"/>
        </w:rPr>
      </w:pPr>
      <w:r w:rsidRPr="00604D48">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604D48" w:rsidRDefault="00604D48" w:rsidP="00604D48">
      <w:pPr>
        <w:numPr>
          <w:ilvl w:val="0"/>
          <w:numId w:val="234"/>
        </w:numPr>
        <w:textAlignment w:val="baseline"/>
        <w:rPr>
          <w:lang w:eastAsia="de-DE"/>
        </w:rPr>
      </w:pPr>
      <w:r w:rsidRPr="00604D48">
        <w:rPr>
          <w:lang w:eastAsia="de-DE"/>
        </w:rPr>
        <w:t>JVET-AK0281 AHG9: On AI usage restrictions SEI message (inclusion of the payload type value of the AI usage restrictions SEI message in the SeiProcessingOrderSeiList)</w:t>
      </w:r>
    </w:p>
    <w:p w14:paraId="27505941" w14:textId="77777777" w:rsidR="00604D48" w:rsidRPr="00604D48" w:rsidRDefault="00604D48" w:rsidP="00604D48">
      <w:pPr>
        <w:numPr>
          <w:ilvl w:val="0"/>
          <w:numId w:val="234"/>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111" w:name="_Hlk152255921"/>
      <w:r w:rsidRPr="00604D48">
        <w:rPr>
          <w:b/>
          <w:bCs/>
          <w:lang w:eastAsia="de-DE"/>
        </w:rPr>
        <w:t>Editors’ notes and changes yet to be integrated:</w:t>
      </w:r>
      <w:bookmarkEnd w:id="111"/>
    </w:p>
    <w:p w14:paraId="65283E3C" w14:textId="77777777" w:rsidR="00604D48" w:rsidRPr="00604D48" w:rsidRDefault="00604D48" w:rsidP="00604D48">
      <w:pPr>
        <w:numPr>
          <w:ilvl w:val="0"/>
          <w:numId w:val="237"/>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gramStart"/>
      <w:r w:rsidRPr="00604D48">
        <w:rPr>
          <w:lang w:eastAsia="de-DE"/>
        </w:rPr>
        <w:t>text.Check</w:t>
      </w:r>
      <w:proofErr w:type="gramEnd"/>
      <w:r w:rsidRPr="00604D48">
        <w:rPr>
          <w:lang w:eastAsia="de-DE"/>
        </w:rPr>
        <w:t xml:space="preserve">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604D48">
      <w:pPr>
        <w:numPr>
          <w:ilvl w:val="0"/>
          <w:numId w:val="237"/>
        </w:numPr>
        <w:textAlignment w:val="baseline"/>
        <w:rPr>
          <w:lang w:eastAsia="de-DE"/>
        </w:rPr>
      </w:pPr>
      <w:r w:rsidRPr="00604D48">
        <w:rPr>
          <w:lang w:eastAsia="de-DE"/>
        </w:rPr>
        <w:lastRenderedPageBreak/>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1545DD6A" w14:textId="77777777" w:rsidR="00604D48" w:rsidRPr="00604D48" w:rsidRDefault="00604D48" w:rsidP="00604D48">
      <w:pPr>
        <w:numPr>
          <w:ilvl w:val="0"/>
          <w:numId w:val="237"/>
        </w:numPr>
        <w:textAlignment w:val="baseline"/>
        <w:rPr>
          <w:lang w:eastAsia="de-DE"/>
        </w:rPr>
      </w:pPr>
      <w:r w:rsidRPr="00604D48">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0638455" w14:textId="77777777" w:rsidR="00604D48" w:rsidRPr="00604D48" w:rsidRDefault="00604D48" w:rsidP="00604D48">
      <w:pPr>
        <w:numPr>
          <w:ilvl w:val="1"/>
          <w:numId w:val="239"/>
        </w:numPr>
        <w:textAlignment w:val="baseline"/>
        <w:rPr>
          <w:lang w:eastAsia="de-DE"/>
        </w:rPr>
      </w:pPr>
      <w:bookmarkStart w:id="112" w:name="_Hlk181823125"/>
      <w:r w:rsidRPr="00604D48">
        <w:rPr>
          <w:lang w:eastAsia="de-DE"/>
        </w:rPr>
        <w:t>JVET-AJ0185 Editorial updates for NNPFC, SPO and TDI SEI messages</w:t>
      </w:r>
    </w:p>
    <w:p w14:paraId="24D869AD" w14:textId="77777777" w:rsidR="00604D48" w:rsidRPr="00604D48" w:rsidRDefault="00604D48" w:rsidP="00604D48">
      <w:pPr>
        <w:numPr>
          <w:ilvl w:val="2"/>
          <w:numId w:val="239"/>
        </w:numPr>
        <w:textAlignment w:val="baseline"/>
        <w:rPr>
          <w:lang w:eastAsia="de-DE"/>
        </w:rPr>
      </w:pPr>
      <w:r w:rsidRPr="00604D48">
        <w:rPr>
          <w:lang w:eastAsia="de-DE"/>
        </w:rPr>
        <w:t>Item 2</w:t>
      </w:r>
      <w:bookmarkStart w:id="113" w:name="_Hlk152255943"/>
      <w:bookmarkEnd w:id="112"/>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113"/>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604D48">
      <w:pPr>
        <w:numPr>
          <w:ilvl w:val="0"/>
          <w:numId w:val="238"/>
        </w:numPr>
        <w:textAlignment w:val="baseline"/>
        <w:rPr>
          <w:lang w:eastAsia="de-DE"/>
        </w:rPr>
      </w:pPr>
      <w:r w:rsidRPr="00604D48">
        <w:rPr>
          <w:lang w:eastAsia="de-DE"/>
        </w:rPr>
        <w:t>Source Picture Timing Information</w:t>
      </w:r>
    </w:p>
    <w:p w14:paraId="5CDA9530" w14:textId="77777777" w:rsidR="00604D48" w:rsidRPr="00604D48" w:rsidRDefault="00604D48" w:rsidP="00604D48">
      <w:pPr>
        <w:numPr>
          <w:ilvl w:val="1"/>
          <w:numId w:val="238"/>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604D48">
      <w:pPr>
        <w:numPr>
          <w:ilvl w:val="0"/>
          <w:numId w:val="238"/>
        </w:numPr>
        <w:textAlignment w:val="baseline"/>
        <w:rPr>
          <w:lang w:eastAsia="de-DE"/>
        </w:rPr>
      </w:pPr>
      <w:r w:rsidRPr="00604D48">
        <w:rPr>
          <w:lang w:eastAsia="de-DE"/>
        </w:rPr>
        <w:t>Object Mask Information</w:t>
      </w:r>
    </w:p>
    <w:p w14:paraId="6087271A"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604D48">
      <w:pPr>
        <w:numPr>
          <w:ilvl w:val="1"/>
          <w:numId w:val="238"/>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604D48">
      <w:pPr>
        <w:numPr>
          <w:ilvl w:val="0"/>
          <w:numId w:val="238"/>
        </w:numPr>
        <w:textAlignment w:val="baseline"/>
        <w:rPr>
          <w:lang w:eastAsia="de-DE"/>
        </w:rPr>
      </w:pPr>
      <w:r w:rsidRPr="00604D48">
        <w:rPr>
          <w:lang w:eastAsia="de-DE"/>
        </w:rPr>
        <w:t>Generative Face Video</w:t>
      </w:r>
    </w:p>
    <w:p w14:paraId="6500411C" w14:textId="77777777" w:rsidR="00604D48" w:rsidRPr="00604D48" w:rsidRDefault="00604D48" w:rsidP="00604D48">
      <w:pPr>
        <w:numPr>
          <w:ilvl w:val="1"/>
          <w:numId w:val="238"/>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604D48">
      <w:pPr>
        <w:numPr>
          <w:ilvl w:val="1"/>
          <w:numId w:val="238"/>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604D48">
      <w:pPr>
        <w:numPr>
          <w:ilvl w:val="1"/>
          <w:numId w:val="238"/>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604D48">
      <w:pPr>
        <w:numPr>
          <w:ilvl w:val="1"/>
          <w:numId w:val="238"/>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604D48">
      <w:pPr>
        <w:numPr>
          <w:ilvl w:val="1"/>
          <w:numId w:val="238"/>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604D48">
      <w:pPr>
        <w:numPr>
          <w:ilvl w:val="0"/>
          <w:numId w:val="238"/>
        </w:numPr>
        <w:textAlignment w:val="baseline"/>
        <w:rPr>
          <w:lang w:eastAsia="de-DE"/>
        </w:rPr>
      </w:pPr>
      <w:r w:rsidRPr="00604D48">
        <w:rPr>
          <w:lang w:eastAsia="de-DE"/>
        </w:rPr>
        <w:t>SEI Processing Order</w:t>
      </w:r>
    </w:p>
    <w:p w14:paraId="7CD28FA1" w14:textId="77777777" w:rsidR="00604D48" w:rsidRPr="00604D48" w:rsidRDefault="00604D48" w:rsidP="00604D48">
      <w:pPr>
        <w:numPr>
          <w:ilvl w:val="1"/>
          <w:numId w:val="238"/>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604D48">
      <w:pPr>
        <w:numPr>
          <w:ilvl w:val="1"/>
          <w:numId w:val="238"/>
        </w:numPr>
        <w:textAlignment w:val="baseline"/>
        <w:rPr>
          <w:lang w:eastAsia="de-DE"/>
        </w:rPr>
      </w:pPr>
      <w:r w:rsidRPr="00604D48">
        <w:rPr>
          <w:lang w:eastAsia="de-DE"/>
        </w:rPr>
        <w:t>JVET-AK0205</w:t>
      </w:r>
      <w:r w:rsidRPr="00604D48">
        <w:rPr>
          <w:lang w:eastAsia="de-DE"/>
        </w:rPr>
        <w:tab/>
        <w:t>AHG9: On SEI messages in spoPropertySeiList</w:t>
      </w:r>
    </w:p>
    <w:p w14:paraId="1D5DE0AD" w14:textId="77777777" w:rsidR="00604D48" w:rsidRPr="00604D48" w:rsidRDefault="00604D48" w:rsidP="00604D48">
      <w:pPr>
        <w:numPr>
          <w:ilvl w:val="1"/>
          <w:numId w:val="238"/>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604D48">
      <w:pPr>
        <w:numPr>
          <w:ilvl w:val="0"/>
          <w:numId w:val="238"/>
        </w:numPr>
        <w:textAlignment w:val="baseline"/>
        <w:rPr>
          <w:lang w:eastAsia="de-DE"/>
        </w:rPr>
      </w:pPr>
      <w:r w:rsidRPr="00604D48">
        <w:rPr>
          <w:lang w:eastAsia="de-DE"/>
        </w:rPr>
        <w:t>NN Post Filter</w:t>
      </w:r>
    </w:p>
    <w:p w14:paraId="3188DB3B" w14:textId="77777777" w:rsidR="00604D48" w:rsidRPr="00604D48" w:rsidRDefault="00604D48" w:rsidP="00604D48">
      <w:pPr>
        <w:numPr>
          <w:ilvl w:val="1"/>
          <w:numId w:val="238"/>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604D48">
      <w:pPr>
        <w:numPr>
          <w:ilvl w:val="1"/>
          <w:numId w:val="238"/>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604D48">
      <w:pPr>
        <w:numPr>
          <w:ilvl w:val="1"/>
          <w:numId w:val="238"/>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604D48">
      <w:pPr>
        <w:numPr>
          <w:ilvl w:val="1"/>
          <w:numId w:val="238"/>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604D48">
      <w:pPr>
        <w:numPr>
          <w:ilvl w:val="0"/>
          <w:numId w:val="238"/>
        </w:numPr>
        <w:textAlignment w:val="baseline"/>
        <w:rPr>
          <w:lang w:eastAsia="de-DE"/>
        </w:rPr>
      </w:pPr>
      <w:r w:rsidRPr="00604D48">
        <w:rPr>
          <w:lang w:eastAsia="de-DE"/>
        </w:rPr>
        <w:t>Digitally Signed Content</w:t>
      </w:r>
    </w:p>
    <w:p w14:paraId="09F687F9" w14:textId="77777777" w:rsidR="00604D48" w:rsidRPr="00604D48" w:rsidRDefault="00604D48" w:rsidP="00604D48">
      <w:pPr>
        <w:numPr>
          <w:ilvl w:val="1"/>
          <w:numId w:val="238"/>
        </w:numPr>
        <w:textAlignment w:val="baseline"/>
        <w:rPr>
          <w:lang w:eastAsia="de-DE"/>
        </w:rPr>
      </w:pPr>
      <w:r w:rsidRPr="00604D48">
        <w:rPr>
          <w:lang w:eastAsia="de-DE"/>
        </w:rPr>
        <w:lastRenderedPageBreak/>
        <w:t>JVET-AK0109</w:t>
      </w:r>
      <w:r w:rsidRPr="00604D48">
        <w:rPr>
          <w:lang w:eastAsia="de-DE"/>
        </w:rPr>
        <w:tab/>
        <w:t>AHG9: On signaling and constraint for RefDigest in digitally signed content SEI messages</w:t>
      </w:r>
    </w:p>
    <w:p w14:paraId="51CB1813" w14:textId="77777777" w:rsidR="00604D48" w:rsidRPr="00604D48" w:rsidRDefault="00604D48" w:rsidP="00604D48">
      <w:pPr>
        <w:numPr>
          <w:ilvl w:val="1"/>
          <w:numId w:val="238"/>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604D48">
      <w:pPr>
        <w:numPr>
          <w:ilvl w:val="1"/>
          <w:numId w:val="238"/>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604D48">
      <w:pPr>
        <w:numPr>
          <w:ilvl w:val="1"/>
          <w:numId w:val="238"/>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604D48">
      <w:pPr>
        <w:numPr>
          <w:ilvl w:val="0"/>
          <w:numId w:val="238"/>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604D48">
      <w:pPr>
        <w:numPr>
          <w:ilvl w:val="1"/>
          <w:numId w:val="238"/>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604D48">
      <w:pPr>
        <w:numPr>
          <w:ilvl w:val="0"/>
          <w:numId w:val="238"/>
        </w:numPr>
        <w:textAlignment w:val="baseline"/>
        <w:rPr>
          <w:lang w:eastAsia="de-DE"/>
        </w:rPr>
      </w:pPr>
      <w:r w:rsidRPr="00604D48">
        <w:rPr>
          <w:lang w:eastAsia="de-DE"/>
        </w:rPr>
        <w:t>AI usage restrictions</w:t>
      </w:r>
    </w:p>
    <w:p w14:paraId="43CD7663" w14:textId="77777777" w:rsidR="00604D48" w:rsidRPr="00604D48" w:rsidRDefault="00604D48" w:rsidP="00604D48">
      <w:pPr>
        <w:numPr>
          <w:ilvl w:val="1"/>
          <w:numId w:val="238"/>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C872D0" w:rsidRDefault="00604D48" w:rsidP="00604D48">
      <w:pPr>
        <w:numPr>
          <w:ilvl w:val="1"/>
          <w:numId w:val="238"/>
        </w:numPr>
        <w:textAlignment w:val="baseline"/>
        <w:rPr>
          <w:lang w:val="fr-CA"/>
          <w:rPrChange w:id="114" w:author="Yan Ye" w:date="2025-04-01T21:41:00Z">
            <w:rPr/>
          </w:rPrChange>
        </w:rPr>
      </w:pPr>
      <w:r w:rsidRPr="00C872D0">
        <w:rPr>
          <w:lang w:val="fr-CA"/>
          <w:rPrChange w:id="115" w:author="Yan Ye" w:date="2025-04-01T21:41:00Z">
            <w:rPr/>
          </w:rPrChange>
        </w:rPr>
        <w:t>JVET-AK0281</w:t>
      </w:r>
      <w:r w:rsidRPr="00C872D0">
        <w:rPr>
          <w:lang w:val="fr-CA"/>
          <w:rPrChange w:id="116" w:author="Yan Ye" w:date="2025-04-01T21:41:00Z">
            <w:rPr/>
          </w:rPrChange>
        </w:rPr>
        <w:tab/>
        <w:t>On AI usage restrictions SEI message</w:t>
      </w:r>
    </w:p>
    <w:p w14:paraId="044B248A" w14:textId="77777777" w:rsidR="00604D48" w:rsidRPr="00604D48" w:rsidRDefault="00604D48" w:rsidP="00604D48">
      <w:pPr>
        <w:numPr>
          <w:ilvl w:val="0"/>
          <w:numId w:val="238"/>
        </w:numPr>
        <w:textAlignment w:val="baseline"/>
        <w:rPr>
          <w:lang w:eastAsia="de-DE"/>
        </w:rPr>
      </w:pPr>
      <w:r w:rsidRPr="00604D48">
        <w:rPr>
          <w:lang w:eastAsia="de-DE"/>
        </w:rPr>
        <w:t>Image format metadata</w:t>
      </w:r>
    </w:p>
    <w:p w14:paraId="51C58677" w14:textId="77777777" w:rsidR="00604D48" w:rsidRPr="00604D48" w:rsidRDefault="00604D48" w:rsidP="00604D48">
      <w:pPr>
        <w:numPr>
          <w:ilvl w:val="1"/>
          <w:numId w:val="238"/>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604D48">
      <w:pPr>
        <w:numPr>
          <w:ilvl w:val="0"/>
          <w:numId w:val="238"/>
        </w:numPr>
        <w:textAlignment w:val="baseline"/>
        <w:rPr>
          <w:lang w:eastAsia="de-DE"/>
        </w:rPr>
      </w:pPr>
      <w:r w:rsidRPr="00604D48">
        <w:rPr>
          <w:lang w:eastAsia="de-DE"/>
        </w:rPr>
        <w:t>Packed regions information</w:t>
      </w:r>
    </w:p>
    <w:p w14:paraId="08F921C3" w14:textId="77777777" w:rsidR="00604D48" w:rsidRPr="00604D48" w:rsidRDefault="00604D48" w:rsidP="00604D48">
      <w:pPr>
        <w:numPr>
          <w:ilvl w:val="1"/>
          <w:numId w:val="238"/>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604D48">
      <w:pPr>
        <w:numPr>
          <w:ilvl w:val="0"/>
          <w:numId w:val="238"/>
        </w:numPr>
        <w:textAlignment w:val="baseline"/>
        <w:rPr>
          <w:lang w:eastAsia="de-DE"/>
        </w:rPr>
      </w:pPr>
      <w:r w:rsidRPr="00604D48">
        <w:rPr>
          <w:lang w:eastAsia="de-DE"/>
        </w:rPr>
        <w:t>Annotated regions</w:t>
      </w:r>
    </w:p>
    <w:p w14:paraId="49B86115"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EF3273C" w14:textId="77777777" w:rsidR="00604D48" w:rsidRPr="00604D48" w:rsidRDefault="00604D48" w:rsidP="00604D48">
      <w:pPr>
        <w:numPr>
          <w:ilvl w:val="0"/>
          <w:numId w:val="238"/>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604D48">
      <w:pPr>
        <w:numPr>
          <w:ilvl w:val="0"/>
          <w:numId w:val="240"/>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604D48">
      <w:pPr>
        <w:numPr>
          <w:ilvl w:val="0"/>
          <w:numId w:val="240"/>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(strikethough means addressed in the indicated errata report and can be closed):</w:t>
      </w:r>
    </w:p>
    <w:p w14:paraId="64CB1451" w14:textId="77777777" w:rsidR="00604D48" w:rsidRPr="00604D48" w:rsidRDefault="00B47567" w:rsidP="00604D48">
      <w:pPr>
        <w:numPr>
          <w:ilvl w:val="0"/>
          <w:numId w:val="240"/>
        </w:numPr>
        <w:textAlignment w:val="baseline"/>
        <w:rPr>
          <w:lang w:eastAsia="de-DE"/>
        </w:rPr>
      </w:pPr>
      <w:hyperlink r:id="rId49" w:tooltip="View ticket" w:history="1">
        <w:r w:rsidR="00604D48" w:rsidRPr="00604D48">
          <w:rPr>
            <w:rStyle w:val="Hyperlink"/>
            <w:lang w:eastAsia="de-DE"/>
          </w:rPr>
          <w:t>#1609</w:t>
        </w:r>
      </w:hyperlink>
      <w:r w:rsidR="00604D48" w:rsidRPr="00604D48">
        <w:rPr>
          <w:lang w:eastAsia="de-DE"/>
        </w:rPr>
        <w:t xml:space="preserve"> NoBackwardPredFlag derivation ambiguity (Addressed in JVET-AI1004)</w:t>
      </w:r>
    </w:p>
    <w:p w14:paraId="5DD7659B" w14:textId="77777777" w:rsidR="00604D48" w:rsidRPr="00604D48" w:rsidRDefault="00B47567" w:rsidP="00604D48">
      <w:pPr>
        <w:numPr>
          <w:ilvl w:val="0"/>
          <w:numId w:val="240"/>
        </w:numPr>
        <w:textAlignment w:val="baseline"/>
        <w:rPr>
          <w:lang w:eastAsia="de-DE"/>
        </w:rPr>
      </w:pPr>
      <w:hyperlink r:id="rId50" w:tooltip="View ticket" w:history="1">
        <w:r w:rsidR="00604D48" w:rsidRPr="00604D48">
          <w:rPr>
            <w:rStyle w:val="Hyperlink"/>
            <w:lang w:eastAsia="de-DE"/>
          </w:rPr>
          <w:t>#1617</w:t>
        </w:r>
      </w:hyperlink>
      <w:r w:rsidR="00604D48" w:rsidRPr="00604D48">
        <w:rPr>
          <w:lang w:eastAsia="de-DE"/>
        </w:rPr>
        <w:t xml:space="preserve"> Not initialized </w:t>
      </w:r>
      <w:proofErr w:type="gramStart"/>
      <w:r w:rsidR="00604D48" w:rsidRPr="00604D48">
        <w:rPr>
          <w:lang w:eastAsia="de-DE"/>
        </w:rPr>
        <w:t>NumCtusInSlice[</w:t>
      </w:r>
      <w:proofErr w:type="gramEnd"/>
      <w:r w:rsidR="00604D48" w:rsidRPr="00604D48">
        <w:rPr>
          <w:lang w:eastAsia="de-DE"/>
        </w:rPr>
        <w:t>0] to 0. (Addressed in JVET-AI1004)</w:t>
      </w:r>
    </w:p>
    <w:p w14:paraId="2B61C0A7" w14:textId="77777777" w:rsidR="00604D48" w:rsidRPr="00604D48" w:rsidRDefault="00B47567" w:rsidP="00604D48">
      <w:pPr>
        <w:numPr>
          <w:ilvl w:val="0"/>
          <w:numId w:val="240"/>
        </w:numPr>
        <w:textAlignment w:val="baseline"/>
        <w:rPr>
          <w:lang w:eastAsia="de-DE"/>
        </w:rPr>
      </w:pPr>
      <w:hyperlink r:id="rId51"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B47567" w:rsidP="00604D48">
      <w:pPr>
        <w:numPr>
          <w:ilvl w:val="0"/>
          <w:numId w:val="240"/>
        </w:numPr>
        <w:textAlignment w:val="baseline"/>
        <w:rPr>
          <w:lang w:eastAsia="de-DE"/>
        </w:rPr>
      </w:pPr>
      <w:hyperlink r:id="rId52"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B47567" w:rsidP="00604D48">
      <w:pPr>
        <w:numPr>
          <w:ilvl w:val="0"/>
          <w:numId w:val="240"/>
        </w:numPr>
        <w:textAlignment w:val="baseline"/>
        <w:rPr>
          <w:lang w:eastAsia="de-DE"/>
        </w:rPr>
      </w:pPr>
      <w:hyperlink r:id="rId53" w:history="1">
        <w:r w:rsidR="00604D48" w:rsidRPr="00604D48">
          <w:rPr>
            <w:rStyle w:val="Hyperlink"/>
            <w:lang w:eastAsia="de-DE"/>
          </w:rPr>
          <w:t>#1628</w:t>
        </w:r>
      </w:hyperlink>
      <w:r w:rsidR="00604D48" w:rsidRPr="00604D48">
        <w:rPr>
          <w:lang w:eastAsia="de-DE"/>
        </w:rPr>
        <w:t xml:space="preserve"> Derivation of ModeTypeCondition should say "one or more". (Addressed in JVET-AI1004)</w:t>
      </w:r>
    </w:p>
    <w:p w14:paraId="118AF92E" w14:textId="77777777" w:rsidR="00604D48" w:rsidRPr="00604D48" w:rsidRDefault="00B47567" w:rsidP="00604D48">
      <w:pPr>
        <w:numPr>
          <w:ilvl w:val="0"/>
          <w:numId w:val="240"/>
        </w:numPr>
        <w:textAlignment w:val="baseline"/>
        <w:rPr>
          <w:lang w:eastAsia="de-DE"/>
        </w:rPr>
      </w:pPr>
      <w:hyperlink r:id="rId54" w:history="1">
        <w:r w:rsidR="00604D48" w:rsidRPr="00604D48">
          <w:rPr>
            <w:rStyle w:val="Hyperlink"/>
            <w:lang w:eastAsia="de-DE"/>
          </w:rPr>
          <w:t>#1629</w:t>
        </w:r>
      </w:hyperlink>
      <w:r w:rsidR="00604D48" w:rsidRPr="00604D48">
        <w:rPr>
          <w:lang w:eastAsia="de-DE"/>
        </w:rPr>
        <w:t xml:space="preserve"> mtt_split_cu_vertical_flag context uses undefined variable chType. (Discussed in JVET-AI1004)</w:t>
      </w:r>
    </w:p>
    <w:p w14:paraId="1B861296" w14:textId="77777777" w:rsidR="00604D48" w:rsidRPr="00604D48" w:rsidRDefault="00B47567" w:rsidP="00604D48">
      <w:pPr>
        <w:numPr>
          <w:ilvl w:val="0"/>
          <w:numId w:val="240"/>
        </w:numPr>
        <w:textAlignment w:val="baseline"/>
        <w:rPr>
          <w:lang w:eastAsia="de-DE"/>
        </w:rPr>
      </w:pPr>
      <w:hyperlink r:id="rId55" w:history="1">
        <w:r w:rsidR="00604D48" w:rsidRPr="00604D48">
          <w:rPr>
            <w:rStyle w:val="Hyperlink"/>
            <w:lang w:eastAsia="de-DE"/>
          </w:rPr>
          <w:t>#1630</w:t>
        </w:r>
      </w:hyperlink>
      <w:r w:rsidR="00604D48" w:rsidRPr="00604D48">
        <w:rPr>
          <w:lang w:eastAsia="de-DE"/>
        </w:rPr>
        <w:t xml:space="preserve"> Missing equations for applying AmvrShift. (Discussed in JVET-AI1004)</w:t>
      </w:r>
    </w:p>
    <w:p w14:paraId="0183B2CD" w14:textId="77777777" w:rsidR="00604D48" w:rsidRPr="00604D48" w:rsidRDefault="00B47567" w:rsidP="00604D48">
      <w:pPr>
        <w:numPr>
          <w:ilvl w:val="0"/>
          <w:numId w:val="240"/>
        </w:numPr>
        <w:textAlignment w:val="baseline"/>
        <w:rPr>
          <w:lang w:eastAsia="de-DE"/>
        </w:rPr>
      </w:pPr>
      <w:hyperlink r:id="rId56"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HpelIfIdx?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B47567" w:rsidP="00604D48">
      <w:pPr>
        <w:numPr>
          <w:ilvl w:val="0"/>
          <w:numId w:val="240"/>
        </w:numPr>
        <w:textAlignment w:val="baseline"/>
        <w:rPr>
          <w:lang w:eastAsia="de-DE"/>
        </w:rPr>
      </w:pPr>
      <w:hyperlink r:id="rId57"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B47567" w:rsidP="00604D48">
      <w:pPr>
        <w:numPr>
          <w:ilvl w:val="0"/>
          <w:numId w:val="240"/>
        </w:numPr>
        <w:textAlignment w:val="baseline"/>
        <w:rPr>
          <w:lang w:eastAsia="de-DE"/>
        </w:rPr>
      </w:pPr>
      <w:hyperlink r:id="rId58" w:history="1">
        <w:r w:rsidR="00604D48" w:rsidRPr="00604D48">
          <w:rPr>
            <w:rStyle w:val="Hyperlink"/>
            <w:lang w:eastAsia="de-DE"/>
          </w:rPr>
          <w:t>#1634</w:t>
        </w:r>
      </w:hyperlink>
      <w:r w:rsidR="00604D48" w:rsidRPr="00604D48">
        <w:rPr>
          <w:lang w:eastAsia="de-DE"/>
        </w:rPr>
        <w:t xml:space="preserve"> Matrices QStateTransTable, levelScale, AlfFixFiltCoeff, AlfClassToFiltMap are incorrectly transposed. (Addressed in JVET-AI1004)</w:t>
      </w:r>
    </w:p>
    <w:p w14:paraId="235000F5" w14:textId="77777777" w:rsidR="00604D48" w:rsidRPr="00604D48" w:rsidRDefault="00B47567" w:rsidP="00604D48">
      <w:pPr>
        <w:numPr>
          <w:ilvl w:val="0"/>
          <w:numId w:val="240"/>
        </w:numPr>
        <w:textAlignment w:val="baseline"/>
        <w:rPr>
          <w:lang w:eastAsia="de-DE"/>
        </w:rPr>
      </w:pPr>
      <w:hyperlink r:id="rId59" w:history="1">
        <w:r w:rsidR="00604D48" w:rsidRPr="00604D48">
          <w:rPr>
            <w:rStyle w:val="Hyperlink"/>
            <w:lang w:eastAsia="de-DE"/>
          </w:rPr>
          <w:t>#1635</w:t>
        </w:r>
      </w:hyperlink>
      <w:r w:rsidR="00604D48" w:rsidRPr="00604D48">
        <w:rPr>
          <w:lang w:eastAsia="de-DE"/>
        </w:rPr>
        <w:t xml:space="preserve"> Incorrect inference for tu_y_coded_flag. (Discussed in JVET-AI1004)</w:t>
      </w:r>
    </w:p>
    <w:p w14:paraId="4F4177DB" w14:textId="77777777" w:rsidR="00604D48" w:rsidRPr="00604D48" w:rsidRDefault="00B47567" w:rsidP="00604D48">
      <w:pPr>
        <w:numPr>
          <w:ilvl w:val="0"/>
          <w:numId w:val="240"/>
        </w:numPr>
        <w:textAlignment w:val="baseline"/>
        <w:rPr>
          <w:lang w:eastAsia="de-DE"/>
        </w:rPr>
      </w:pPr>
      <w:hyperlink r:id="rId60" w:history="1">
        <w:r w:rsidR="00604D48" w:rsidRPr="00604D48">
          <w:rPr>
            <w:rStyle w:val="Hyperlink"/>
            <w:lang w:eastAsia="de-DE"/>
          </w:rPr>
          <w:t>#1644</w:t>
        </w:r>
      </w:hyperlink>
      <w:r w:rsidR="00604D48" w:rsidRPr="00604D48">
        <w:rPr>
          <w:lang w:eastAsia="de-DE"/>
        </w:rPr>
        <w:t xml:space="preserve"> Correction of wrong reference on VVC Annex C.4 regarding DpbOutputInterval constraint. Applicable to and corrected in HEVC as well. (Addressed in JVET-AI1004)</w:t>
      </w:r>
    </w:p>
    <w:p w14:paraId="1D9FDB46" w14:textId="77777777" w:rsidR="00604D48" w:rsidRPr="00604D48" w:rsidRDefault="00B47567" w:rsidP="00604D48">
      <w:pPr>
        <w:numPr>
          <w:ilvl w:val="0"/>
          <w:numId w:val="240"/>
        </w:numPr>
        <w:textAlignment w:val="baseline"/>
        <w:rPr>
          <w:lang w:eastAsia="de-DE"/>
        </w:rPr>
      </w:pPr>
      <w:hyperlink r:id="rId61"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B47567" w:rsidP="00604D48">
      <w:pPr>
        <w:numPr>
          <w:ilvl w:val="0"/>
          <w:numId w:val="240"/>
        </w:numPr>
        <w:textAlignment w:val="baseline"/>
        <w:rPr>
          <w:lang w:eastAsia="de-DE"/>
        </w:rPr>
      </w:pPr>
      <w:hyperlink r:id="rId62" w:history="1">
        <w:r w:rsidR="00604D48" w:rsidRPr="00604D48">
          <w:rPr>
            <w:rStyle w:val="Hyperlink"/>
            <w:lang w:eastAsia="de-DE"/>
          </w:rPr>
          <w:t>#1651</w:t>
        </w:r>
      </w:hyperlink>
      <w:r w:rsidR="00604D48" w:rsidRPr="00604D48">
        <w:rPr>
          <w:lang w:eastAsia="de-DE"/>
        </w:rPr>
        <w:t xml:space="preserve"> References to various non-existent syntax elements relating to sps_partition_constraints_override_enabled_flag.</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B47567" w:rsidP="00604D48">
      <w:pPr>
        <w:numPr>
          <w:ilvl w:val="0"/>
          <w:numId w:val="240"/>
        </w:numPr>
        <w:textAlignment w:val="baseline"/>
        <w:rPr>
          <w:lang w:eastAsia="de-DE"/>
        </w:rPr>
      </w:pPr>
      <w:hyperlink r:id="rId63"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604D48">
      <w:pPr>
        <w:numPr>
          <w:ilvl w:val="0"/>
          <w:numId w:val="240"/>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B47567" w:rsidP="00604D48">
      <w:pPr>
        <w:numPr>
          <w:ilvl w:val="0"/>
          <w:numId w:val="240"/>
        </w:numPr>
        <w:textAlignment w:val="baseline"/>
        <w:rPr>
          <w:lang w:eastAsia="de-DE"/>
        </w:rPr>
      </w:pPr>
      <w:hyperlink r:id="rId64"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B47567" w:rsidP="00604D48">
      <w:pPr>
        <w:numPr>
          <w:ilvl w:val="0"/>
          <w:numId w:val="240"/>
        </w:numPr>
        <w:textAlignment w:val="baseline"/>
        <w:rPr>
          <w:lang w:eastAsia="de-DE"/>
        </w:rPr>
      </w:pPr>
      <w:hyperlink r:id="rId65"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B47567" w:rsidP="00604D48">
      <w:pPr>
        <w:numPr>
          <w:ilvl w:val="0"/>
          <w:numId w:val="240"/>
        </w:numPr>
        <w:textAlignment w:val="baseline"/>
        <w:rPr>
          <w:lang w:eastAsia="de-DE"/>
        </w:rPr>
      </w:pPr>
      <w:hyperlink r:id="rId66"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B47567" w:rsidP="00604D48">
      <w:pPr>
        <w:numPr>
          <w:ilvl w:val="0"/>
          <w:numId w:val="240"/>
        </w:numPr>
        <w:textAlignment w:val="baseline"/>
        <w:rPr>
          <w:lang w:eastAsia="de-DE"/>
        </w:rPr>
      </w:pPr>
      <w:hyperlink r:id="rId67"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B47567" w:rsidP="00604D48">
      <w:pPr>
        <w:numPr>
          <w:ilvl w:val="0"/>
          <w:numId w:val="240"/>
        </w:numPr>
        <w:textAlignment w:val="baseline"/>
        <w:rPr>
          <w:lang w:eastAsia="de-DE"/>
        </w:rPr>
      </w:pPr>
      <w:hyperlink r:id="rId68" w:tooltip="View ticket" w:history="1">
        <w:r w:rsidR="00604D48" w:rsidRPr="00604D48">
          <w:rPr>
            <w:rStyle w:val="Hyperlink"/>
            <w:lang w:eastAsia="de-DE"/>
          </w:rPr>
          <w:t>#1504</w:t>
        </w:r>
      </w:hyperlink>
      <w:r w:rsidR="00604D48" w:rsidRPr="00604D48">
        <w:rPr>
          <w:lang w:eastAsia="de-DE"/>
        </w:rPr>
        <w:t xml:space="preserve"> Small typos in profile_tier_level syntax in tabular form (7.3.3)</w:t>
      </w:r>
    </w:p>
    <w:p w14:paraId="6AC5DC90" w14:textId="77777777" w:rsidR="00604D48" w:rsidRPr="00604D48" w:rsidRDefault="00B47567" w:rsidP="00604D48">
      <w:pPr>
        <w:numPr>
          <w:ilvl w:val="0"/>
          <w:numId w:val="240"/>
        </w:numPr>
        <w:textAlignment w:val="baseline"/>
        <w:rPr>
          <w:lang w:eastAsia="de-DE"/>
        </w:rPr>
      </w:pPr>
      <w:hyperlink r:id="rId69"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B47567" w:rsidP="00604D48">
      <w:pPr>
        <w:numPr>
          <w:ilvl w:val="0"/>
          <w:numId w:val="240"/>
        </w:numPr>
        <w:textAlignment w:val="baseline"/>
        <w:rPr>
          <w:lang w:eastAsia="de-DE"/>
        </w:rPr>
      </w:pPr>
      <w:hyperlink r:id="rId70"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B47567" w:rsidP="00604D48">
      <w:pPr>
        <w:numPr>
          <w:ilvl w:val="0"/>
          <w:numId w:val="240"/>
        </w:numPr>
        <w:textAlignment w:val="baseline"/>
        <w:rPr>
          <w:lang w:eastAsia="de-DE"/>
        </w:rPr>
      </w:pPr>
      <w:hyperlink r:id="rId71" w:tooltip="View ticket" w:history="1">
        <w:r w:rsidR="00604D48" w:rsidRPr="00604D48">
          <w:rPr>
            <w:rStyle w:val="Hyperlink"/>
            <w:lang w:eastAsia="de-DE"/>
          </w:rPr>
          <w:t>#1520</w:t>
        </w:r>
      </w:hyperlink>
      <w:r w:rsidR="00604D48" w:rsidRPr="00604D48">
        <w:rPr>
          <w:lang w:eastAsia="de-DE"/>
        </w:rPr>
        <w:t xml:space="preserve"> Some smaller errors in the multiview spec</w:t>
      </w:r>
    </w:p>
    <w:p w14:paraId="0E01E6AB" w14:textId="77777777" w:rsidR="00604D48" w:rsidRPr="00604D48" w:rsidRDefault="00B47567" w:rsidP="00604D48">
      <w:pPr>
        <w:numPr>
          <w:ilvl w:val="0"/>
          <w:numId w:val="240"/>
        </w:numPr>
        <w:textAlignment w:val="baseline"/>
        <w:rPr>
          <w:lang w:eastAsia="de-DE"/>
        </w:rPr>
      </w:pPr>
      <w:hyperlink r:id="rId72"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B47567" w:rsidP="00604D48">
      <w:pPr>
        <w:numPr>
          <w:ilvl w:val="0"/>
          <w:numId w:val="240"/>
        </w:numPr>
        <w:textAlignment w:val="baseline"/>
        <w:rPr>
          <w:lang w:eastAsia="de-DE"/>
        </w:rPr>
      </w:pPr>
      <w:hyperlink r:id="rId73" w:history="1">
        <w:r w:rsidR="00604D48" w:rsidRPr="00604D48">
          <w:rPr>
            <w:rStyle w:val="Hyperlink"/>
            <w:lang w:eastAsia="de-DE"/>
          </w:rPr>
          <w:t>#1644</w:t>
        </w:r>
      </w:hyperlink>
      <w:r w:rsidR="00604D48" w:rsidRPr="00604D48">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604D48">
      <w:pPr>
        <w:numPr>
          <w:ilvl w:val="0"/>
          <w:numId w:val="240"/>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604D48">
      <w:pPr>
        <w:numPr>
          <w:ilvl w:val="0"/>
          <w:numId w:val="240"/>
        </w:numPr>
        <w:textAlignment w:val="baseline"/>
        <w:rPr>
          <w:lang w:eastAsia="de-DE"/>
        </w:rPr>
      </w:pPr>
      <w:r w:rsidRPr="00604D48">
        <w:rPr>
          <w:lang w:eastAsia="de-DE"/>
        </w:rPr>
        <w:lastRenderedPageBreak/>
        <w:t>Approve JVET-AK1004, JVET-AK1006, JVET-AK1017, JVET-AK2005, and JVET-AK2006 documents as JVET outputs,</w:t>
      </w:r>
    </w:p>
    <w:p w14:paraId="6325FC26" w14:textId="77777777" w:rsidR="00604D48" w:rsidRPr="00604D48" w:rsidRDefault="00604D48" w:rsidP="00604D48">
      <w:pPr>
        <w:numPr>
          <w:ilvl w:val="0"/>
          <w:numId w:val="240"/>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604D48">
      <w:pPr>
        <w:numPr>
          <w:ilvl w:val="0"/>
          <w:numId w:val="240"/>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604D48">
      <w:pPr>
        <w:numPr>
          <w:ilvl w:val="0"/>
          <w:numId w:val="240"/>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604D48">
      <w:pPr>
        <w:numPr>
          <w:ilvl w:val="0"/>
          <w:numId w:val="240"/>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604D48">
      <w:pPr>
        <w:numPr>
          <w:ilvl w:val="0"/>
          <w:numId w:val="240"/>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bug tracking to gitlab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B47567" w:rsidP="00F01DE4">
      <w:pPr>
        <w:pStyle w:val="berschrift9"/>
        <w:rPr>
          <w:sz w:val="24"/>
          <w:szCs w:val="24"/>
          <w:lang w:eastAsia="de-DE"/>
        </w:rPr>
      </w:pPr>
      <w:hyperlink r:id="rId74"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B47567" w:rsidP="00070BD9">
      <w:pPr>
        <w:numPr>
          <w:ilvl w:val="0"/>
          <w:numId w:val="92"/>
        </w:numPr>
        <w:rPr>
          <w:lang w:val="en-CA" w:eastAsia="de-DE"/>
        </w:rPr>
      </w:pPr>
      <w:hyperlink r:id="rId75"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B47567" w:rsidP="00070BD9">
      <w:pPr>
        <w:numPr>
          <w:ilvl w:val="0"/>
          <w:numId w:val="92"/>
        </w:numPr>
        <w:rPr>
          <w:lang w:val="en-CA" w:eastAsia="de-DE"/>
        </w:rPr>
      </w:pPr>
      <w:hyperlink r:id="rId76"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B47567" w:rsidP="00070BD9">
      <w:pPr>
        <w:numPr>
          <w:ilvl w:val="0"/>
          <w:numId w:val="92"/>
        </w:numPr>
        <w:rPr>
          <w:lang w:val="en-CA" w:eastAsia="de-DE"/>
        </w:rPr>
      </w:pPr>
      <w:hyperlink r:id="rId77"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B47567" w:rsidP="00070BD9">
      <w:pPr>
        <w:numPr>
          <w:ilvl w:val="0"/>
          <w:numId w:val="92"/>
        </w:numPr>
        <w:rPr>
          <w:lang w:val="en-CA" w:eastAsia="de-DE"/>
        </w:rPr>
      </w:pPr>
      <w:hyperlink r:id="rId78"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B47567" w:rsidP="00070BD9">
      <w:pPr>
        <w:numPr>
          <w:ilvl w:val="0"/>
          <w:numId w:val="92"/>
        </w:numPr>
        <w:rPr>
          <w:lang w:val="en-CA" w:eastAsia="de-DE"/>
        </w:rPr>
      </w:pPr>
      <w:hyperlink r:id="rId79"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B47567" w:rsidP="00070BD9">
      <w:pPr>
        <w:numPr>
          <w:ilvl w:val="0"/>
          <w:numId w:val="92"/>
        </w:numPr>
        <w:rPr>
          <w:lang w:val="en-CA" w:eastAsia="de-DE"/>
        </w:rPr>
      </w:pPr>
      <w:hyperlink r:id="rId80"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B47567" w:rsidP="00070BD9">
      <w:pPr>
        <w:numPr>
          <w:ilvl w:val="0"/>
          <w:numId w:val="92"/>
        </w:numPr>
        <w:rPr>
          <w:lang w:val="en-CA" w:eastAsia="de-DE"/>
        </w:rPr>
      </w:pPr>
      <w:hyperlink r:id="rId81" w:history="1">
        <w:r w:rsidR="00070BD9" w:rsidRPr="00070BD9">
          <w:rPr>
            <w:rStyle w:val="Hyperlink"/>
            <w:lang w:val="en-CA" w:eastAsia="de-DE"/>
          </w:rPr>
          <w:t>JSVM 9.19.15</w:t>
        </w:r>
      </w:hyperlink>
    </w:p>
    <w:p w14:paraId="3BB78457" w14:textId="77777777" w:rsidR="00070BD9" w:rsidRPr="00070BD9" w:rsidRDefault="00B47567" w:rsidP="00070BD9">
      <w:pPr>
        <w:numPr>
          <w:ilvl w:val="0"/>
          <w:numId w:val="92"/>
        </w:numPr>
        <w:rPr>
          <w:lang w:val="en-CA" w:eastAsia="de-DE"/>
        </w:rPr>
      </w:pPr>
      <w:hyperlink r:id="rId82" w:history="1">
        <w:r w:rsidR="00070BD9" w:rsidRPr="00070BD9">
          <w:rPr>
            <w:rStyle w:val="Hyperlink"/>
            <w:lang w:val="en-CA" w:eastAsia="de-DE"/>
          </w:rPr>
          <w:t>JMVC 8.5</w:t>
        </w:r>
      </w:hyperlink>
    </w:p>
    <w:p w14:paraId="0A5CDCFE" w14:textId="77777777" w:rsidR="00070BD9" w:rsidRPr="00070BD9" w:rsidRDefault="00B47567" w:rsidP="00070BD9">
      <w:pPr>
        <w:numPr>
          <w:ilvl w:val="0"/>
          <w:numId w:val="92"/>
        </w:numPr>
        <w:rPr>
          <w:lang w:val="en-CA" w:eastAsia="de-DE"/>
        </w:rPr>
      </w:pPr>
      <w:hyperlink r:id="rId83"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B47567" w:rsidP="00070BD9">
      <w:pPr>
        <w:numPr>
          <w:ilvl w:val="0"/>
          <w:numId w:val="92"/>
        </w:numPr>
        <w:rPr>
          <w:lang w:val="en-CA" w:eastAsia="de-DE"/>
        </w:rPr>
      </w:pPr>
      <w:hyperlink r:id="rId84" w:history="1">
        <w:r w:rsidR="00070BD9" w:rsidRPr="00070BD9">
          <w:rPr>
            <w:rStyle w:val="Hyperlink"/>
            <w:lang w:val="en-CA" w:eastAsia="de-DE"/>
          </w:rPr>
          <w:t>HDRTools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070BD9">
      <w:pPr>
        <w:numPr>
          <w:ilvl w:val="0"/>
          <w:numId w:val="58"/>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B47567" w:rsidP="00070BD9">
      <w:pPr>
        <w:rPr>
          <w:u w:val="single"/>
          <w:lang w:val="en-CA" w:eastAsia="de-DE"/>
        </w:rPr>
      </w:pPr>
      <w:hyperlink r:id="rId85"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B47567" w:rsidP="00070BD9">
      <w:pPr>
        <w:rPr>
          <w:lang w:val="en-CA" w:eastAsia="de-DE"/>
        </w:rPr>
      </w:pPr>
      <w:hyperlink r:id="rId86"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lastRenderedPageBreak/>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070BD9">
      <w:pPr>
        <w:numPr>
          <w:ilvl w:val="0"/>
          <w:numId w:val="58"/>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B47567" w:rsidP="00070BD9">
      <w:pPr>
        <w:rPr>
          <w:u w:val="single"/>
          <w:lang w:val="en-CA" w:eastAsia="de-DE"/>
        </w:rPr>
      </w:pPr>
      <w:hyperlink r:id="rId87"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070BD9">
      <w:pPr>
        <w:numPr>
          <w:ilvl w:val="0"/>
          <w:numId w:val="259"/>
        </w:numPr>
        <w:rPr>
          <w:lang w:val="en-CA" w:eastAsia="de-DE"/>
        </w:rPr>
      </w:pPr>
      <w:r w:rsidRPr="00070BD9">
        <w:rPr>
          <w:lang w:val="en-CA" w:eastAsia="de-DE"/>
        </w:rPr>
        <w:t>DSC corrections</w:t>
      </w:r>
    </w:p>
    <w:p w14:paraId="14A3987D" w14:textId="77777777" w:rsidR="00070BD9" w:rsidRPr="00070BD9" w:rsidRDefault="00070BD9" w:rsidP="00070BD9">
      <w:pPr>
        <w:numPr>
          <w:ilvl w:val="0"/>
          <w:numId w:val="259"/>
        </w:numPr>
        <w:rPr>
          <w:lang w:val="en-CA" w:eastAsia="de-DE"/>
        </w:rPr>
      </w:pPr>
      <w:r w:rsidRPr="00070BD9">
        <w:rPr>
          <w:lang w:val="en-CA" w:eastAsia="de-DE"/>
        </w:rPr>
        <w:t>SEI related cleanups</w:t>
      </w:r>
    </w:p>
    <w:p w14:paraId="631DB7AB" w14:textId="77777777" w:rsidR="00070BD9" w:rsidRPr="00070BD9" w:rsidRDefault="00070BD9" w:rsidP="00070BD9">
      <w:pPr>
        <w:numPr>
          <w:ilvl w:val="0"/>
          <w:numId w:val="259"/>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070BD9">
      <w:pPr>
        <w:numPr>
          <w:ilvl w:val="0"/>
          <w:numId w:val="259"/>
        </w:numPr>
        <w:rPr>
          <w:lang w:val="en-CA" w:eastAsia="de-DE"/>
        </w:rPr>
      </w:pPr>
      <w:r w:rsidRPr="00070BD9">
        <w:rPr>
          <w:lang w:val="en-CA" w:eastAsia="de-DE"/>
        </w:rPr>
        <w:t>JVET-AJ0128: Adding functionality to po_processing_degree_flag[i] of the SPO SEI message</w:t>
      </w:r>
    </w:p>
    <w:p w14:paraId="7C4BD39C" w14:textId="77777777" w:rsidR="00070BD9" w:rsidRPr="00070BD9" w:rsidRDefault="00070BD9" w:rsidP="00070BD9">
      <w:pPr>
        <w:numPr>
          <w:ilvl w:val="0"/>
          <w:numId w:val="259"/>
        </w:numPr>
        <w:rPr>
          <w:lang w:val="en-CA" w:eastAsia="de-DE"/>
        </w:rPr>
      </w:pPr>
      <w:r w:rsidRPr="00070BD9">
        <w:rPr>
          <w:lang w:val="en-CA" w:eastAsia="de-DE"/>
        </w:rPr>
        <w:t>Fix for decoder when DSC SEI is not present</w:t>
      </w:r>
    </w:p>
    <w:p w14:paraId="04020375" w14:textId="77777777" w:rsidR="00070BD9" w:rsidRPr="00070BD9" w:rsidRDefault="00070BD9" w:rsidP="00070BD9">
      <w:pPr>
        <w:numPr>
          <w:ilvl w:val="0"/>
          <w:numId w:val="259"/>
        </w:numPr>
        <w:rPr>
          <w:lang w:val="en-CA" w:eastAsia="de-DE"/>
        </w:rPr>
      </w:pPr>
      <w:r w:rsidRPr="00070BD9">
        <w:rPr>
          <w:lang w:val="en-CA" w:eastAsia="de-DE"/>
        </w:rPr>
        <w:t>JVET-AJ0131: Add nnpfc_inband_prompt_flag to gate NNPF text prompt</w:t>
      </w:r>
    </w:p>
    <w:p w14:paraId="5C4B55AD" w14:textId="77777777" w:rsidR="00070BD9" w:rsidRPr="00070BD9" w:rsidRDefault="00070BD9" w:rsidP="00070BD9">
      <w:pPr>
        <w:numPr>
          <w:ilvl w:val="0"/>
          <w:numId w:val="259"/>
        </w:numPr>
        <w:rPr>
          <w:lang w:val="en-CA" w:eastAsia="de-DE"/>
        </w:rPr>
      </w:pPr>
      <w:r w:rsidRPr="00070BD9">
        <w:rPr>
          <w:lang w:val="en-CA" w:eastAsia="de-DE"/>
        </w:rPr>
        <w:t>fix ScalingList for multilayer, when used for only one layer that is not the...</w:t>
      </w:r>
    </w:p>
    <w:p w14:paraId="5122B433" w14:textId="77777777" w:rsidR="00070BD9" w:rsidRPr="00070BD9" w:rsidRDefault="00070BD9" w:rsidP="00070BD9">
      <w:pPr>
        <w:numPr>
          <w:ilvl w:val="0"/>
          <w:numId w:val="259"/>
        </w:numPr>
        <w:rPr>
          <w:lang w:val="en-CA" w:eastAsia="de-DE"/>
        </w:rPr>
      </w:pPr>
      <w:r w:rsidRPr="00070BD9">
        <w:rPr>
          <w:lang w:val="en-CA" w:eastAsia="de-DE"/>
        </w:rPr>
        <w:t>JVET-AJ0151: Digitally Signed Content SEI messages</w:t>
      </w:r>
    </w:p>
    <w:p w14:paraId="3B67E703" w14:textId="77777777" w:rsidR="00070BD9" w:rsidRPr="00070BD9" w:rsidRDefault="00070BD9" w:rsidP="00070BD9">
      <w:pPr>
        <w:numPr>
          <w:ilvl w:val="0"/>
          <w:numId w:val="259"/>
        </w:numPr>
        <w:rPr>
          <w:lang w:val="en-CA" w:eastAsia="de-DE"/>
        </w:rPr>
      </w:pPr>
      <w:r w:rsidRPr="00070BD9">
        <w:rPr>
          <w:lang w:val="en-CA" w:eastAsia="de-DE"/>
        </w:rPr>
        <w:t>Port ET with millisecond precision (from ECM MR 803)</w:t>
      </w:r>
    </w:p>
    <w:p w14:paraId="1C1639CE" w14:textId="77777777" w:rsidR="00070BD9" w:rsidRPr="00070BD9" w:rsidRDefault="00070BD9" w:rsidP="00070BD9">
      <w:pPr>
        <w:numPr>
          <w:ilvl w:val="0"/>
          <w:numId w:val="259"/>
        </w:numPr>
        <w:rPr>
          <w:lang w:val="en-CA" w:eastAsia="de-DE"/>
        </w:rPr>
      </w:pPr>
      <w:r w:rsidRPr="00070BD9">
        <w:rPr>
          <w:lang w:val="en-CA" w:eastAsia="de-DE"/>
        </w:rPr>
        <w:t>JVET-AJ0063: Proposal 1,2,4,5</w:t>
      </w:r>
    </w:p>
    <w:p w14:paraId="1BB453E7" w14:textId="77777777" w:rsidR="00070BD9" w:rsidRPr="00070BD9" w:rsidRDefault="00070BD9" w:rsidP="00070BD9">
      <w:pPr>
        <w:numPr>
          <w:ilvl w:val="0"/>
          <w:numId w:val="259"/>
        </w:numPr>
        <w:rPr>
          <w:lang w:val="en-CA" w:eastAsia="de-DE"/>
        </w:rPr>
      </w:pPr>
      <w:r w:rsidRPr="00070BD9">
        <w:rPr>
          <w:lang w:val="en-CA" w:eastAsia="de-DE"/>
        </w:rPr>
        <w:t>JVET-AJ0207: GFV SEI message</w:t>
      </w:r>
    </w:p>
    <w:p w14:paraId="70038401" w14:textId="77777777" w:rsidR="00070BD9" w:rsidRPr="00070BD9" w:rsidRDefault="00070BD9" w:rsidP="00070BD9">
      <w:pPr>
        <w:numPr>
          <w:ilvl w:val="0"/>
          <w:numId w:val="259"/>
        </w:numPr>
        <w:rPr>
          <w:lang w:val="en-CA" w:eastAsia="de-DE"/>
        </w:rPr>
      </w:pPr>
      <w:r w:rsidRPr="00070BD9">
        <w:rPr>
          <w:lang w:val="en-CA" w:eastAsia="de-DE"/>
        </w:rPr>
        <w:t>Fix GCC 14 warning</w:t>
      </w:r>
    </w:p>
    <w:p w14:paraId="51EC1851" w14:textId="77777777" w:rsidR="00070BD9" w:rsidRPr="00070BD9" w:rsidRDefault="00070BD9" w:rsidP="00070BD9">
      <w:pPr>
        <w:numPr>
          <w:ilvl w:val="0"/>
          <w:numId w:val="259"/>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070BD9">
      <w:pPr>
        <w:numPr>
          <w:ilvl w:val="0"/>
          <w:numId w:val="259"/>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070BD9">
      <w:pPr>
        <w:numPr>
          <w:ilvl w:val="0"/>
          <w:numId w:val="259"/>
        </w:numPr>
        <w:rPr>
          <w:lang w:val="en-CA" w:eastAsia="de-DE"/>
        </w:rPr>
      </w:pPr>
      <w:r w:rsidRPr="00070BD9">
        <w:rPr>
          <w:lang w:val="en-CA" w:eastAsia="de-DE"/>
        </w:rPr>
        <w:t>JVET-AJ0225: Changes to RDO for enhancement layer</w:t>
      </w:r>
    </w:p>
    <w:p w14:paraId="21630C3E" w14:textId="77777777" w:rsidR="00070BD9" w:rsidRPr="00070BD9" w:rsidRDefault="00070BD9" w:rsidP="00070BD9">
      <w:pPr>
        <w:numPr>
          <w:ilvl w:val="0"/>
          <w:numId w:val="259"/>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070BD9">
      <w:pPr>
        <w:numPr>
          <w:ilvl w:val="0"/>
          <w:numId w:val="261"/>
        </w:numPr>
        <w:rPr>
          <w:lang w:val="en-CA" w:eastAsia="de-DE"/>
        </w:rPr>
      </w:pPr>
      <w:r w:rsidRPr="00070BD9">
        <w:rPr>
          <w:lang w:val="en-CA" w:eastAsia="de-DE"/>
        </w:rPr>
        <w:t>JVET-AK2006: Updates for SPTI SEI message</w:t>
      </w:r>
    </w:p>
    <w:p w14:paraId="5BE31FF3" w14:textId="77777777" w:rsidR="00070BD9" w:rsidRPr="00070BD9" w:rsidRDefault="00070BD9" w:rsidP="00070BD9">
      <w:pPr>
        <w:numPr>
          <w:ilvl w:val="0"/>
          <w:numId w:val="261"/>
        </w:numPr>
        <w:rPr>
          <w:lang w:val="en-CA" w:eastAsia="de-DE"/>
        </w:rPr>
      </w:pPr>
      <w:r w:rsidRPr="00070BD9">
        <w:rPr>
          <w:lang w:val="en-CA" w:eastAsia="de-DE"/>
        </w:rPr>
        <w:t>JVET-AH0174/JVET-AJ0073: Add nnpfc_scan_type_idc syntax element in the NNPFC SEI message</w:t>
      </w:r>
    </w:p>
    <w:p w14:paraId="334D9DD2" w14:textId="77777777" w:rsidR="00070BD9" w:rsidRPr="00070BD9" w:rsidRDefault="00070BD9" w:rsidP="00070BD9">
      <w:pPr>
        <w:numPr>
          <w:ilvl w:val="0"/>
          <w:numId w:val="261"/>
        </w:numPr>
        <w:rPr>
          <w:lang w:val="en-CA" w:eastAsia="de-DE"/>
        </w:rPr>
      </w:pPr>
      <w:r w:rsidRPr="00070BD9">
        <w:rPr>
          <w:lang w:val="en-CA" w:eastAsia="de-DE"/>
        </w:rPr>
        <w:t>JVET-AK0239: GFVE SEI message</w:t>
      </w:r>
    </w:p>
    <w:p w14:paraId="43AC5462" w14:textId="77777777" w:rsidR="00070BD9" w:rsidRPr="00070BD9" w:rsidRDefault="00070BD9" w:rsidP="00070BD9">
      <w:pPr>
        <w:numPr>
          <w:ilvl w:val="0"/>
          <w:numId w:val="261"/>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070BD9">
      <w:pPr>
        <w:numPr>
          <w:ilvl w:val="0"/>
          <w:numId w:val="261"/>
        </w:numPr>
        <w:rPr>
          <w:lang w:val="en-CA" w:eastAsia="de-DE"/>
        </w:rPr>
      </w:pPr>
      <w:r w:rsidRPr="00070BD9">
        <w:rPr>
          <w:lang w:val="en-CA" w:eastAsia="de-DE"/>
        </w:rPr>
        <w:t>JVET-AK0181: alternative configurations</w:t>
      </w:r>
    </w:p>
    <w:p w14:paraId="154D3CA1" w14:textId="77777777" w:rsidR="00070BD9" w:rsidRPr="00070BD9" w:rsidRDefault="00070BD9" w:rsidP="00070BD9">
      <w:pPr>
        <w:numPr>
          <w:ilvl w:val="0"/>
          <w:numId w:val="261"/>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070BD9">
      <w:pPr>
        <w:numPr>
          <w:ilvl w:val="0"/>
          <w:numId w:val="261"/>
        </w:numPr>
        <w:rPr>
          <w:lang w:val="en-CA" w:eastAsia="de-DE"/>
        </w:rPr>
      </w:pPr>
      <w:r w:rsidRPr="00070BD9">
        <w:rPr>
          <w:lang w:val="en-CA" w:eastAsia="de-DE"/>
        </w:rPr>
        <w:t>JVET-AK0072 item 3: NNPF prompt null string constraint</w:t>
      </w:r>
    </w:p>
    <w:p w14:paraId="70C9446D" w14:textId="77777777" w:rsidR="00070BD9" w:rsidRPr="00070BD9" w:rsidRDefault="00070BD9" w:rsidP="00070BD9">
      <w:pPr>
        <w:numPr>
          <w:ilvl w:val="0"/>
          <w:numId w:val="261"/>
        </w:numPr>
        <w:rPr>
          <w:lang w:val="en-CA" w:eastAsia="de-DE"/>
        </w:rPr>
      </w:pPr>
      <w:r w:rsidRPr="00070BD9">
        <w:rPr>
          <w:lang w:val="en-CA" w:eastAsia="de-DE"/>
        </w:rPr>
        <w:t>fix memory leak</w:t>
      </w:r>
    </w:p>
    <w:p w14:paraId="745308F9" w14:textId="77777777" w:rsidR="00070BD9" w:rsidRPr="00070BD9" w:rsidRDefault="00070BD9" w:rsidP="00070BD9">
      <w:pPr>
        <w:numPr>
          <w:ilvl w:val="0"/>
          <w:numId w:val="261"/>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070BD9">
      <w:pPr>
        <w:numPr>
          <w:ilvl w:val="0"/>
          <w:numId w:val="261"/>
        </w:numPr>
        <w:rPr>
          <w:lang w:val="en-CA" w:eastAsia="de-DE"/>
        </w:rPr>
      </w:pPr>
      <w:r w:rsidRPr="00070BD9">
        <w:rPr>
          <w:lang w:val="en-CA" w:eastAsia="de-DE"/>
        </w:rPr>
        <w:t>fixes for multilayer</w:t>
      </w:r>
    </w:p>
    <w:p w14:paraId="0D300B1D" w14:textId="77777777" w:rsidR="00070BD9" w:rsidRPr="00070BD9" w:rsidRDefault="00070BD9" w:rsidP="00070BD9">
      <w:pPr>
        <w:numPr>
          <w:ilvl w:val="0"/>
          <w:numId w:val="261"/>
        </w:numPr>
        <w:rPr>
          <w:lang w:val="en-CA" w:eastAsia="de-DE"/>
        </w:rPr>
      </w:pPr>
      <w:r w:rsidRPr="00070BD9">
        <w:rPr>
          <w:lang w:val="en-CA" w:eastAsia="de-DE"/>
        </w:rPr>
        <w:t>JVET-AJ0048: Update SeiProcessingOrderSeiList</w:t>
      </w:r>
    </w:p>
    <w:p w14:paraId="07270240" w14:textId="77777777" w:rsidR="00070BD9" w:rsidRPr="00070BD9" w:rsidRDefault="00070BD9" w:rsidP="00070BD9">
      <w:pPr>
        <w:numPr>
          <w:ilvl w:val="0"/>
          <w:numId w:val="261"/>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070BD9">
      <w:pPr>
        <w:numPr>
          <w:ilvl w:val="0"/>
          <w:numId w:val="261"/>
        </w:numPr>
        <w:rPr>
          <w:lang w:val="en-CA" w:eastAsia="de-DE"/>
        </w:rPr>
      </w:pPr>
      <w:r w:rsidRPr="00070BD9">
        <w:rPr>
          <w:lang w:val="en-CA" w:eastAsia="de-DE"/>
        </w:rPr>
        <w:t>JVET-AK0072 items 1 and 2: nnpfc_input_pic_filering flag inference and constraint</w:t>
      </w:r>
    </w:p>
    <w:p w14:paraId="26AC0406" w14:textId="77777777" w:rsidR="00070BD9" w:rsidRPr="00070BD9" w:rsidRDefault="00070BD9" w:rsidP="00070BD9">
      <w:pPr>
        <w:numPr>
          <w:ilvl w:val="0"/>
          <w:numId w:val="261"/>
        </w:numPr>
        <w:rPr>
          <w:lang w:val="en-CA" w:eastAsia="de-DE"/>
        </w:rPr>
      </w:pPr>
      <w:r w:rsidRPr="00070BD9">
        <w:rPr>
          <w:lang w:val="en-CA" w:eastAsia="de-DE"/>
        </w:rPr>
        <w:t>Fix the JVET document number reference in the macro</w:t>
      </w:r>
    </w:p>
    <w:p w14:paraId="302322F0" w14:textId="77777777" w:rsidR="00070BD9" w:rsidRPr="00070BD9" w:rsidRDefault="00070BD9" w:rsidP="00070BD9">
      <w:pPr>
        <w:numPr>
          <w:ilvl w:val="0"/>
          <w:numId w:val="261"/>
        </w:numPr>
        <w:rPr>
          <w:lang w:val="en-CA" w:eastAsia="de-DE"/>
        </w:rPr>
      </w:pPr>
      <w:r w:rsidRPr="00070BD9">
        <w:rPr>
          <w:lang w:val="en-CA" w:eastAsia="de-DE"/>
        </w:rPr>
        <w:t>Update copyright header to include the year 2025</w:t>
      </w:r>
    </w:p>
    <w:p w14:paraId="4F0012F9" w14:textId="77777777" w:rsidR="00070BD9" w:rsidRPr="00070BD9" w:rsidRDefault="00070BD9" w:rsidP="00070BD9">
      <w:pPr>
        <w:numPr>
          <w:ilvl w:val="0"/>
          <w:numId w:val="261"/>
        </w:numPr>
        <w:rPr>
          <w:lang w:val="en-CA" w:eastAsia="de-DE"/>
        </w:rPr>
      </w:pPr>
      <w:r w:rsidRPr="00070BD9">
        <w:rPr>
          <w:lang w:val="en-CA" w:eastAsia="de-DE"/>
        </w:rPr>
        <w:t>Check minimum required version of OpenSSL</w:t>
      </w:r>
    </w:p>
    <w:p w14:paraId="50E4C6BA" w14:textId="77777777" w:rsidR="00070BD9" w:rsidRPr="00070BD9" w:rsidRDefault="00070BD9" w:rsidP="00070BD9">
      <w:pPr>
        <w:numPr>
          <w:ilvl w:val="0"/>
          <w:numId w:val="261"/>
        </w:numPr>
        <w:rPr>
          <w:lang w:val="en-CA" w:eastAsia="de-DE"/>
        </w:rPr>
      </w:pPr>
      <w:r w:rsidRPr="00070BD9">
        <w:rPr>
          <w:lang w:val="en-CA" w:eastAsia="de-DE"/>
        </w:rPr>
        <w:t>JVET-AK0181: Fix to remove enabling of the DMVR encoder control when GOPbasedRPR is enabled</w:t>
      </w:r>
    </w:p>
    <w:p w14:paraId="73A8B977" w14:textId="77777777" w:rsidR="00070BD9" w:rsidRPr="00070BD9" w:rsidRDefault="00070BD9" w:rsidP="00070BD9">
      <w:pPr>
        <w:numPr>
          <w:ilvl w:val="0"/>
          <w:numId w:val="261"/>
        </w:numPr>
        <w:rPr>
          <w:lang w:val="en-CA" w:eastAsia="de-DE"/>
        </w:rPr>
      </w:pPr>
      <w:r w:rsidRPr="00070BD9">
        <w:rPr>
          <w:lang w:val="en-CA" w:eastAsia="de-DE"/>
        </w:rPr>
        <w:t>Add cmake option ENABLE_SEARCH_OPENSSL</w:t>
      </w:r>
    </w:p>
    <w:p w14:paraId="2ADFF9A7" w14:textId="77777777" w:rsidR="00070BD9" w:rsidRPr="00070BD9" w:rsidRDefault="00070BD9" w:rsidP="00070BD9">
      <w:pPr>
        <w:numPr>
          <w:ilvl w:val="0"/>
          <w:numId w:val="261"/>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070BD9">
      <w:pPr>
        <w:numPr>
          <w:ilvl w:val="0"/>
          <w:numId w:val="261"/>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070BD9">
      <w:pPr>
        <w:numPr>
          <w:ilvl w:val="1"/>
          <w:numId w:val="58"/>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Intra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r w:rsidRPr="00070BD9">
              <w:rPr>
                <w:lang w:val="de-DE" w:eastAsia="de-DE"/>
              </w:rPr>
              <w:t>DecT</w:t>
            </w:r>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lastRenderedPageBreak/>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r w:rsidRPr="00070BD9">
              <w:rPr>
                <w:lang w:val="de-DE" w:eastAsia="de-DE"/>
              </w:rPr>
              <w:t>DecT</w:t>
            </w:r>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delay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r w:rsidRPr="00070BD9">
              <w:rPr>
                <w:lang w:val="de-DE" w:eastAsia="de-DE"/>
              </w:rPr>
              <w:t>DecT</w:t>
            </w:r>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delay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r w:rsidRPr="00070BD9">
              <w:rPr>
                <w:lang w:val="de-DE" w:eastAsia="de-DE"/>
              </w:rPr>
              <w:t>DecT</w:t>
            </w:r>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r w:rsidRPr="00070BD9">
              <w:rPr>
                <w:lang w:val="de-DE" w:eastAsia="de-DE"/>
              </w:rPr>
              <w:t>DecT</w:t>
            </w:r>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070BD9">
      <w:pPr>
        <w:numPr>
          <w:ilvl w:val="1"/>
          <w:numId w:val="58"/>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070BD9">
      <w:pPr>
        <w:numPr>
          <w:ilvl w:val="0"/>
          <w:numId w:val="91"/>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lastRenderedPageBreak/>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070BD9">
      <w:pPr>
        <w:numPr>
          <w:ilvl w:val="1"/>
          <w:numId w:val="58"/>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070BD9">
      <w:pPr>
        <w:numPr>
          <w:ilvl w:val="0"/>
          <w:numId w:val="86"/>
        </w:numPr>
        <w:rPr>
          <w:lang w:val="en-CA" w:eastAsia="de-DE"/>
        </w:rPr>
      </w:pPr>
      <w:r w:rsidRPr="00070BD9">
        <w:rPr>
          <w:lang w:val="en-CA" w:eastAsia="de-DE"/>
        </w:rPr>
        <w:t>JVET-Q0112</w:t>
      </w:r>
    </w:p>
    <w:p w14:paraId="6DE75BA7" w14:textId="77777777" w:rsidR="00070BD9" w:rsidRPr="00070BD9" w:rsidRDefault="00070BD9" w:rsidP="00070BD9">
      <w:pPr>
        <w:numPr>
          <w:ilvl w:val="0"/>
          <w:numId w:val="8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070BD9">
      <w:pPr>
        <w:numPr>
          <w:ilvl w:val="0"/>
          <w:numId w:val="86"/>
        </w:numPr>
        <w:rPr>
          <w:lang w:val="en-CA" w:eastAsia="de-DE"/>
        </w:rPr>
      </w:pPr>
      <w:r w:rsidRPr="00070BD9">
        <w:rPr>
          <w:lang w:val="en-CA" w:eastAsia="de-DE"/>
        </w:rPr>
        <w:t>JVET-Q0164</w:t>
      </w:r>
    </w:p>
    <w:p w14:paraId="15C156EC" w14:textId="77777777" w:rsidR="00070BD9" w:rsidRPr="00070BD9" w:rsidRDefault="00070BD9" w:rsidP="00070BD9">
      <w:pPr>
        <w:numPr>
          <w:ilvl w:val="0"/>
          <w:numId w:val="86"/>
        </w:numPr>
        <w:rPr>
          <w:lang w:val="en-CA" w:eastAsia="de-DE"/>
        </w:rPr>
      </w:pPr>
      <w:r w:rsidRPr="00070BD9">
        <w:rPr>
          <w:lang w:val="en-CA" w:eastAsia="de-DE"/>
        </w:rPr>
        <w:t>JVET-Q0402</w:t>
      </w:r>
    </w:p>
    <w:p w14:paraId="3530682A" w14:textId="77777777" w:rsidR="00070BD9" w:rsidRPr="00070BD9" w:rsidRDefault="00070BD9" w:rsidP="00070BD9">
      <w:pPr>
        <w:numPr>
          <w:ilvl w:val="0"/>
          <w:numId w:val="86"/>
        </w:numPr>
        <w:rPr>
          <w:lang w:val="en-CA" w:eastAsia="de-DE"/>
        </w:rPr>
      </w:pPr>
      <w:r w:rsidRPr="00070BD9">
        <w:rPr>
          <w:lang w:val="en-CA" w:eastAsia="de-DE"/>
        </w:rPr>
        <w:t>JVET-R0178: Require that when no_aps_constraint_flag is equal to 1, sps_lmcs_enabled_flag and sps_scaling_list_enabled_flag shall be equal to 0</w:t>
      </w:r>
    </w:p>
    <w:p w14:paraId="1D18D13A" w14:textId="77777777" w:rsidR="00070BD9" w:rsidRPr="00070BD9" w:rsidRDefault="00070BD9" w:rsidP="00070BD9">
      <w:pPr>
        <w:numPr>
          <w:ilvl w:val="0"/>
          <w:numId w:val="86"/>
        </w:numPr>
        <w:rPr>
          <w:lang w:val="en-CA" w:eastAsia="de-DE"/>
        </w:rPr>
      </w:pPr>
      <w:r w:rsidRPr="00070BD9">
        <w:rPr>
          <w:lang w:val="en-CA" w:eastAsia="de-DE"/>
        </w:rPr>
        <w:t>JVET-R0221</w:t>
      </w:r>
    </w:p>
    <w:p w14:paraId="5C1F59DD" w14:textId="77777777" w:rsidR="00070BD9" w:rsidRPr="00070BD9" w:rsidRDefault="00070BD9" w:rsidP="00070BD9">
      <w:pPr>
        <w:numPr>
          <w:ilvl w:val="0"/>
          <w:numId w:val="8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070BD9">
      <w:pPr>
        <w:numPr>
          <w:ilvl w:val="0"/>
          <w:numId w:val="8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070BD9">
      <w:pPr>
        <w:numPr>
          <w:ilvl w:val="0"/>
          <w:numId w:val="8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070BD9">
      <w:pPr>
        <w:numPr>
          <w:ilvl w:val="0"/>
          <w:numId w:val="86"/>
        </w:numPr>
        <w:rPr>
          <w:lang w:val="en-CA" w:eastAsia="de-DE"/>
        </w:rPr>
      </w:pPr>
      <w:r w:rsidRPr="00070BD9">
        <w:rPr>
          <w:lang w:val="en-CA" w:eastAsia="de-DE"/>
        </w:rPr>
        <w:t>JVET-R0222 aspect 1: Infer vps_max_sublayers_minus1 to be equal to 6 when sps_video_parameter_set_id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070BD9">
      <w:pPr>
        <w:numPr>
          <w:ilvl w:val="0"/>
          <w:numId w:val="86"/>
        </w:numPr>
        <w:rPr>
          <w:lang w:val="en-CA" w:eastAsia="de-DE"/>
        </w:rPr>
      </w:pPr>
      <w:r w:rsidRPr="00070BD9">
        <w:rPr>
          <w:lang w:val="en-CA" w:eastAsia="de-DE"/>
        </w:rPr>
        <w:t>JVET-S0196 (JVET-S0144 item 17)</w:t>
      </w:r>
    </w:p>
    <w:p w14:paraId="03BC463C" w14:textId="77777777" w:rsidR="00070BD9" w:rsidRPr="00070BD9" w:rsidRDefault="00070BD9" w:rsidP="00070BD9">
      <w:pPr>
        <w:numPr>
          <w:ilvl w:val="0"/>
          <w:numId w:val="86"/>
        </w:numPr>
        <w:rPr>
          <w:lang w:val="en-CA" w:eastAsia="de-DE"/>
        </w:rPr>
      </w:pPr>
      <w:r w:rsidRPr="00070BD9">
        <w:rPr>
          <w:lang w:val="en-CA" w:eastAsia="de-DE"/>
        </w:rPr>
        <w:t>JVET-S0227 (JVET-S0144 item 22)</w:t>
      </w:r>
    </w:p>
    <w:p w14:paraId="68DF100F" w14:textId="77777777" w:rsidR="00070BD9" w:rsidRPr="00070BD9" w:rsidRDefault="00070BD9" w:rsidP="00070BD9">
      <w:pPr>
        <w:numPr>
          <w:ilvl w:val="0"/>
          <w:numId w:val="86"/>
        </w:numPr>
        <w:rPr>
          <w:lang w:val="en-CA" w:eastAsia="de-DE"/>
        </w:rPr>
      </w:pPr>
      <w:r w:rsidRPr="00070BD9">
        <w:rPr>
          <w:lang w:val="en-CA" w:eastAsia="de-DE"/>
        </w:rPr>
        <w:t>JVET-S0077 (JVET-S0139 item 5)</w:t>
      </w:r>
    </w:p>
    <w:p w14:paraId="50780C5B" w14:textId="77777777" w:rsidR="00070BD9" w:rsidRPr="00070BD9" w:rsidRDefault="00070BD9" w:rsidP="00070BD9">
      <w:pPr>
        <w:numPr>
          <w:ilvl w:val="0"/>
          <w:numId w:val="86"/>
        </w:numPr>
        <w:rPr>
          <w:lang w:val="en-CA" w:eastAsia="de-DE"/>
        </w:rPr>
      </w:pPr>
      <w:r w:rsidRPr="00070BD9">
        <w:rPr>
          <w:lang w:val="en-CA" w:eastAsia="de-DE"/>
        </w:rPr>
        <w:t>JVET-S0174 aspect 2 (JVET-S0139 item 18.b)</w:t>
      </w:r>
    </w:p>
    <w:p w14:paraId="287ED108" w14:textId="77777777" w:rsidR="00070BD9" w:rsidRPr="00070BD9" w:rsidRDefault="00070BD9" w:rsidP="00070BD9">
      <w:pPr>
        <w:numPr>
          <w:ilvl w:val="0"/>
          <w:numId w:val="86"/>
        </w:numPr>
        <w:rPr>
          <w:lang w:val="en-CA" w:eastAsia="de-DE"/>
        </w:rPr>
      </w:pPr>
      <w:r w:rsidRPr="00070BD9">
        <w:rPr>
          <w:lang w:val="en-CA" w:eastAsia="de-DE"/>
        </w:rPr>
        <w:t>JVET-S0156 aspect 3 (JVET-S0139 item 21)</w:t>
      </w:r>
    </w:p>
    <w:p w14:paraId="2425EECF" w14:textId="77777777" w:rsidR="00070BD9" w:rsidRPr="00070BD9" w:rsidRDefault="00070BD9" w:rsidP="00070BD9">
      <w:pPr>
        <w:numPr>
          <w:ilvl w:val="0"/>
          <w:numId w:val="86"/>
        </w:numPr>
        <w:rPr>
          <w:lang w:val="en-CA" w:eastAsia="de-DE"/>
        </w:rPr>
      </w:pPr>
      <w:r w:rsidRPr="00070BD9">
        <w:rPr>
          <w:lang w:val="en-CA" w:eastAsia="de-DE"/>
        </w:rPr>
        <w:t>JVET-S0139 item 26 (no source listed, text only?)</w:t>
      </w:r>
    </w:p>
    <w:p w14:paraId="5E4738F0" w14:textId="77777777" w:rsidR="00070BD9" w:rsidRPr="00070BD9" w:rsidRDefault="00070BD9" w:rsidP="00070BD9">
      <w:pPr>
        <w:numPr>
          <w:ilvl w:val="0"/>
          <w:numId w:val="86"/>
        </w:numPr>
        <w:rPr>
          <w:lang w:val="en-CA" w:eastAsia="de-DE"/>
        </w:rPr>
      </w:pPr>
      <w:r w:rsidRPr="00070BD9">
        <w:rPr>
          <w:lang w:val="en-CA" w:eastAsia="de-DE"/>
        </w:rPr>
        <w:t>JVET-S0188 aspect 1 (JVET-S0139 item 28)</w:t>
      </w:r>
    </w:p>
    <w:p w14:paraId="6D6042CD" w14:textId="77777777" w:rsidR="00070BD9" w:rsidRPr="00070BD9" w:rsidRDefault="00070BD9" w:rsidP="00070BD9">
      <w:pPr>
        <w:numPr>
          <w:ilvl w:val="0"/>
          <w:numId w:val="86"/>
        </w:numPr>
        <w:rPr>
          <w:lang w:val="en-CA" w:eastAsia="de-DE"/>
        </w:rPr>
      </w:pPr>
      <w:r w:rsidRPr="00070BD9">
        <w:rPr>
          <w:lang w:val="en-CA" w:eastAsia="de-DE"/>
        </w:rPr>
        <w:t>JVET-S0139 item 40 (item does not exist)</w:t>
      </w:r>
    </w:p>
    <w:p w14:paraId="20EF96BB" w14:textId="77777777" w:rsidR="00070BD9" w:rsidRPr="00070BD9" w:rsidRDefault="00070BD9" w:rsidP="00070BD9">
      <w:pPr>
        <w:numPr>
          <w:ilvl w:val="0"/>
          <w:numId w:val="86"/>
        </w:numPr>
        <w:rPr>
          <w:lang w:val="en-CA" w:eastAsia="de-DE"/>
        </w:rPr>
      </w:pPr>
      <w:r w:rsidRPr="00070BD9">
        <w:rPr>
          <w:lang w:val="en-CA" w:eastAsia="de-DE"/>
        </w:rPr>
        <w:t>JVET-S0042 (JVET-S0142 item 1.b)</w:t>
      </w:r>
    </w:p>
    <w:p w14:paraId="227638E9" w14:textId="77777777" w:rsidR="00070BD9" w:rsidRPr="00070BD9" w:rsidRDefault="00070BD9" w:rsidP="00070BD9">
      <w:pPr>
        <w:numPr>
          <w:ilvl w:val="0"/>
          <w:numId w:val="86"/>
        </w:numPr>
        <w:rPr>
          <w:lang w:val="en-CA" w:eastAsia="de-DE"/>
        </w:rPr>
      </w:pPr>
      <w:r w:rsidRPr="00070BD9">
        <w:rPr>
          <w:lang w:val="en-CA" w:eastAsia="de-DE"/>
        </w:rPr>
        <w:t>JVET-S0174 aspect 1 (JVET S0143 item 19)</w:t>
      </w:r>
    </w:p>
    <w:p w14:paraId="2C72063B" w14:textId="77777777" w:rsidR="00070BD9" w:rsidRPr="00070BD9" w:rsidRDefault="00070BD9" w:rsidP="00070BD9">
      <w:pPr>
        <w:numPr>
          <w:ilvl w:val="0"/>
          <w:numId w:val="86"/>
        </w:numPr>
        <w:rPr>
          <w:lang w:val="en-CA" w:eastAsia="de-DE"/>
        </w:rPr>
      </w:pPr>
      <w:r w:rsidRPr="00070BD9">
        <w:rPr>
          <w:lang w:val="en-CA" w:eastAsia="de-DE"/>
        </w:rPr>
        <w:t>JVET-S0096 aspect 3 (JVET-S0140 item 10)</w:t>
      </w:r>
    </w:p>
    <w:p w14:paraId="2D65D921" w14:textId="77777777" w:rsidR="00070BD9" w:rsidRPr="00070BD9" w:rsidRDefault="00070BD9" w:rsidP="00070BD9">
      <w:pPr>
        <w:numPr>
          <w:ilvl w:val="0"/>
          <w:numId w:val="86"/>
        </w:numPr>
        <w:rPr>
          <w:lang w:val="en-CA" w:eastAsia="de-DE"/>
        </w:rPr>
      </w:pPr>
      <w:r w:rsidRPr="00070BD9">
        <w:rPr>
          <w:lang w:val="en-CA" w:eastAsia="de-DE"/>
        </w:rPr>
        <w:t>JVET-S0096 aspect 4 (JVET-S0140 item 13)</w:t>
      </w:r>
    </w:p>
    <w:p w14:paraId="37479CB5" w14:textId="77777777" w:rsidR="00070BD9" w:rsidRPr="00070BD9" w:rsidRDefault="00070BD9" w:rsidP="00070BD9">
      <w:pPr>
        <w:numPr>
          <w:ilvl w:val="0"/>
          <w:numId w:val="86"/>
        </w:numPr>
        <w:rPr>
          <w:lang w:val="en-CA" w:eastAsia="de-DE"/>
        </w:rPr>
      </w:pPr>
      <w:r w:rsidRPr="00070BD9">
        <w:rPr>
          <w:lang w:val="en-CA" w:eastAsia="de-DE"/>
        </w:rPr>
        <w:t>JVET-S0159 aspect 3 (JVET-S0140 item 16)</w:t>
      </w:r>
    </w:p>
    <w:p w14:paraId="51539DCD" w14:textId="77777777" w:rsidR="00070BD9" w:rsidRPr="00070BD9" w:rsidRDefault="00070BD9" w:rsidP="00070BD9">
      <w:pPr>
        <w:numPr>
          <w:ilvl w:val="0"/>
          <w:numId w:val="86"/>
        </w:numPr>
        <w:rPr>
          <w:lang w:val="en-CA" w:eastAsia="de-DE"/>
        </w:rPr>
      </w:pPr>
      <w:r w:rsidRPr="00070BD9">
        <w:rPr>
          <w:lang w:val="en-CA" w:eastAsia="de-DE"/>
        </w:rPr>
        <w:t>JVET-S0171 (JVET-S0256)</w:t>
      </w:r>
    </w:p>
    <w:p w14:paraId="0FD99758" w14:textId="77777777" w:rsidR="00070BD9" w:rsidRPr="00070BD9" w:rsidRDefault="00070BD9" w:rsidP="00070BD9">
      <w:pPr>
        <w:numPr>
          <w:ilvl w:val="0"/>
          <w:numId w:val="86"/>
        </w:numPr>
        <w:rPr>
          <w:lang w:val="en-CA" w:eastAsia="de-DE"/>
        </w:rPr>
      </w:pPr>
      <w:r w:rsidRPr="00070BD9">
        <w:rPr>
          <w:lang w:val="en-CA" w:eastAsia="de-DE"/>
        </w:rPr>
        <w:t>JVET-S0118 (JVET-S0141 item 7)</w:t>
      </w:r>
    </w:p>
    <w:p w14:paraId="298FC497" w14:textId="77777777" w:rsidR="00070BD9" w:rsidRPr="00070BD9" w:rsidRDefault="00070BD9" w:rsidP="00070BD9">
      <w:pPr>
        <w:numPr>
          <w:ilvl w:val="0"/>
          <w:numId w:val="86"/>
        </w:numPr>
        <w:rPr>
          <w:lang w:val="en-CA" w:eastAsia="de-DE"/>
        </w:rPr>
      </w:pPr>
      <w:r w:rsidRPr="00070BD9">
        <w:rPr>
          <w:lang w:val="en-CA" w:eastAsia="de-DE"/>
        </w:rPr>
        <w:t>JVET-S0102 (JVET-S0141 item 9.a)</w:t>
      </w:r>
    </w:p>
    <w:p w14:paraId="0B75A27C" w14:textId="77777777" w:rsidR="00070BD9" w:rsidRPr="00070BD9" w:rsidRDefault="00070BD9" w:rsidP="00070BD9">
      <w:pPr>
        <w:numPr>
          <w:ilvl w:val="0"/>
          <w:numId w:val="86"/>
        </w:numPr>
        <w:rPr>
          <w:lang w:val="en-CA" w:eastAsia="de-DE"/>
        </w:rPr>
      </w:pPr>
      <w:r w:rsidRPr="00070BD9">
        <w:rPr>
          <w:lang w:val="en-CA" w:eastAsia="de-DE"/>
        </w:rPr>
        <w:t>JVET-S0157 item 2 (JVET-S0141 item 13)</w:t>
      </w:r>
    </w:p>
    <w:p w14:paraId="3AE7296B" w14:textId="77777777" w:rsidR="00070BD9" w:rsidRPr="00070BD9" w:rsidRDefault="00070BD9" w:rsidP="00070BD9">
      <w:pPr>
        <w:numPr>
          <w:ilvl w:val="0"/>
          <w:numId w:val="86"/>
        </w:numPr>
        <w:rPr>
          <w:lang w:val="en-CA" w:eastAsia="de-DE"/>
        </w:rPr>
      </w:pPr>
      <w:r w:rsidRPr="00070BD9">
        <w:rPr>
          <w:lang w:val="en-CA" w:eastAsia="de-DE"/>
        </w:rPr>
        <w:t>JVET-S0157 item 4 (JVET-S0141 item 14)</w:t>
      </w:r>
    </w:p>
    <w:p w14:paraId="512CB474" w14:textId="77777777" w:rsidR="00070BD9" w:rsidRPr="00070BD9" w:rsidRDefault="00070BD9" w:rsidP="00070BD9">
      <w:pPr>
        <w:numPr>
          <w:ilvl w:val="0"/>
          <w:numId w:val="86"/>
        </w:numPr>
        <w:rPr>
          <w:lang w:val="en-CA" w:eastAsia="de-DE"/>
        </w:rPr>
      </w:pPr>
      <w:r w:rsidRPr="00070BD9">
        <w:rPr>
          <w:lang w:val="en-CA" w:eastAsia="de-DE"/>
        </w:rPr>
        <w:lastRenderedPageBreak/>
        <w:t>JVET-S0175 aspect 3 (JVET-S0141 item 16)</w:t>
      </w:r>
    </w:p>
    <w:p w14:paraId="3B13A407" w14:textId="77777777" w:rsidR="00070BD9" w:rsidRPr="00070BD9" w:rsidRDefault="00070BD9" w:rsidP="00070BD9">
      <w:pPr>
        <w:numPr>
          <w:ilvl w:val="0"/>
          <w:numId w:val="86"/>
        </w:numPr>
        <w:rPr>
          <w:lang w:val="en-CA" w:eastAsia="de-DE"/>
        </w:rPr>
      </w:pPr>
      <w:r w:rsidRPr="00070BD9">
        <w:rPr>
          <w:lang w:val="en-CA" w:eastAsia="de-DE"/>
        </w:rPr>
        <w:t>JVET-S0175 aspect 1, 2 (JVET-S0141 item 17)</w:t>
      </w:r>
    </w:p>
    <w:p w14:paraId="7B886ADE" w14:textId="77777777" w:rsidR="00070BD9" w:rsidRPr="00070BD9" w:rsidRDefault="00070BD9" w:rsidP="00070BD9">
      <w:pPr>
        <w:numPr>
          <w:ilvl w:val="0"/>
          <w:numId w:val="8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070BD9">
      <w:pPr>
        <w:numPr>
          <w:ilvl w:val="0"/>
          <w:numId w:val="8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070BD9">
      <w:pPr>
        <w:numPr>
          <w:ilvl w:val="0"/>
          <w:numId w:val="86"/>
        </w:numPr>
        <w:rPr>
          <w:lang w:val="en-CA" w:eastAsia="de-DE"/>
        </w:rPr>
      </w:pPr>
      <w:r w:rsidRPr="00070BD9">
        <w:rPr>
          <w:lang w:val="en-CA" w:eastAsia="de-DE"/>
        </w:rPr>
        <w:t>JVET-S0198/ JVET-S0223 (JVET-S0141 item 24)</w:t>
      </w:r>
    </w:p>
    <w:p w14:paraId="2B88356A" w14:textId="77777777" w:rsidR="00070BD9" w:rsidRPr="00070BD9" w:rsidRDefault="00070BD9" w:rsidP="00070BD9">
      <w:pPr>
        <w:numPr>
          <w:ilvl w:val="0"/>
          <w:numId w:val="86"/>
        </w:numPr>
        <w:rPr>
          <w:lang w:val="en-CA" w:eastAsia="de-DE"/>
        </w:rPr>
      </w:pPr>
      <w:r w:rsidRPr="00070BD9">
        <w:rPr>
          <w:lang w:val="en-CA" w:eastAsia="de-DE"/>
        </w:rPr>
        <w:t>JVET-S0173 aspect 2 (JVET-S0141 item 40.b)</w:t>
      </w:r>
    </w:p>
    <w:p w14:paraId="2375EB37" w14:textId="77777777" w:rsidR="00070BD9" w:rsidRPr="00070BD9" w:rsidRDefault="00070BD9" w:rsidP="00070BD9">
      <w:pPr>
        <w:numPr>
          <w:ilvl w:val="0"/>
          <w:numId w:val="86"/>
        </w:numPr>
        <w:rPr>
          <w:lang w:val="en-CA" w:eastAsia="de-DE"/>
        </w:rPr>
      </w:pPr>
      <w:r w:rsidRPr="00070BD9">
        <w:rPr>
          <w:lang w:val="en-CA" w:eastAsia="de-DE"/>
        </w:rPr>
        <w:t>JVET-S0173 item 1 (JVET-S0141 item 51)</w:t>
      </w:r>
    </w:p>
    <w:p w14:paraId="7DCD704C" w14:textId="77777777" w:rsidR="00070BD9" w:rsidRPr="00070BD9" w:rsidRDefault="00070BD9" w:rsidP="00070BD9">
      <w:pPr>
        <w:numPr>
          <w:ilvl w:val="0"/>
          <w:numId w:val="86"/>
        </w:numPr>
        <w:rPr>
          <w:lang w:val="en-CA" w:eastAsia="de-DE"/>
        </w:rPr>
      </w:pPr>
      <w:r w:rsidRPr="00070BD9">
        <w:rPr>
          <w:lang w:val="en-CA" w:eastAsia="de-DE"/>
        </w:rPr>
        <w:t>JVET-S0173 item 3 (JVET-S0141 item 52)</w:t>
      </w:r>
    </w:p>
    <w:p w14:paraId="4D5A1336" w14:textId="77777777" w:rsidR="00070BD9" w:rsidRPr="00070BD9" w:rsidRDefault="00070BD9" w:rsidP="00070BD9">
      <w:pPr>
        <w:numPr>
          <w:ilvl w:val="0"/>
          <w:numId w:val="86"/>
        </w:numPr>
        <w:rPr>
          <w:lang w:val="en-CA" w:eastAsia="de-DE"/>
        </w:rPr>
      </w:pPr>
      <w:r w:rsidRPr="00070BD9">
        <w:rPr>
          <w:lang w:val="en-CA" w:eastAsia="de-DE"/>
        </w:rPr>
        <w:t>JVET-S0173 item 5 (JVET-S0141 item 53)</w:t>
      </w:r>
    </w:p>
    <w:p w14:paraId="139FE559" w14:textId="77777777" w:rsidR="00070BD9" w:rsidRPr="00070BD9" w:rsidRDefault="00070BD9" w:rsidP="00070BD9">
      <w:pPr>
        <w:numPr>
          <w:ilvl w:val="0"/>
          <w:numId w:val="86"/>
        </w:numPr>
        <w:rPr>
          <w:lang w:val="en-CA" w:eastAsia="de-DE"/>
        </w:rPr>
      </w:pPr>
      <w:r w:rsidRPr="00070BD9">
        <w:rPr>
          <w:lang w:val="en-CA" w:eastAsia="de-DE"/>
        </w:rPr>
        <w:t xml:space="preserve">JVET-S0173 item 6 (JVET-S0141 item 54) </w:t>
      </w:r>
    </w:p>
    <w:p w14:paraId="782E3BEE" w14:textId="77777777" w:rsidR="00070BD9" w:rsidRPr="00070BD9" w:rsidRDefault="00070BD9" w:rsidP="00070BD9">
      <w:pPr>
        <w:numPr>
          <w:ilvl w:val="0"/>
          <w:numId w:val="86"/>
        </w:numPr>
        <w:rPr>
          <w:lang w:val="en-CA" w:eastAsia="de-DE"/>
        </w:rPr>
      </w:pPr>
      <w:r w:rsidRPr="00070BD9">
        <w:rPr>
          <w:lang w:val="en-CA" w:eastAsia="de-DE"/>
        </w:rPr>
        <w:t>JVET-S0173 item 4 (JVET-S0141 item 56)</w:t>
      </w:r>
    </w:p>
    <w:p w14:paraId="20BE06EF" w14:textId="77777777" w:rsidR="00070BD9" w:rsidRPr="00070BD9" w:rsidRDefault="00070BD9" w:rsidP="00070BD9">
      <w:pPr>
        <w:numPr>
          <w:ilvl w:val="0"/>
          <w:numId w:val="86"/>
        </w:numPr>
        <w:rPr>
          <w:lang w:val="en-CA" w:eastAsia="de-DE"/>
        </w:rPr>
      </w:pPr>
      <w:r w:rsidRPr="00070BD9">
        <w:rPr>
          <w:lang w:val="en-CA" w:eastAsia="de-DE"/>
        </w:rPr>
        <w:t>JVET-S0176 item 4 (JVET-S0141 item 60)</w:t>
      </w:r>
    </w:p>
    <w:p w14:paraId="351CC0D6" w14:textId="77777777" w:rsidR="00070BD9" w:rsidRPr="00070BD9" w:rsidRDefault="00070BD9" w:rsidP="00070BD9">
      <w:pPr>
        <w:numPr>
          <w:ilvl w:val="0"/>
          <w:numId w:val="86"/>
        </w:numPr>
        <w:rPr>
          <w:lang w:val="en-CA" w:eastAsia="de-DE"/>
        </w:rPr>
      </w:pPr>
      <w:r w:rsidRPr="00070BD9">
        <w:rPr>
          <w:lang w:val="en-CA" w:eastAsia="de-DE"/>
        </w:rPr>
        <w:t>JVET-S0154 aspect 5 (JVET-S0141 item 68)</w:t>
      </w:r>
    </w:p>
    <w:p w14:paraId="2B1EAC8F" w14:textId="77777777" w:rsidR="00070BD9" w:rsidRPr="00070BD9" w:rsidRDefault="00070BD9" w:rsidP="00070BD9">
      <w:pPr>
        <w:numPr>
          <w:ilvl w:val="0"/>
          <w:numId w:val="86"/>
        </w:numPr>
        <w:rPr>
          <w:lang w:val="en-CA" w:eastAsia="de-DE"/>
        </w:rPr>
      </w:pPr>
      <w:r w:rsidRPr="00070BD9">
        <w:rPr>
          <w:lang w:val="en-CA" w:eastAsia="de-DE"/>
        </w:rPr>
        <w:t>JVET-S0154 aspect 6 (JVET-S0141 item 69)</w:t>
      </w:r>
    </w:p>
    <w:p w14:paraId="52CEA31E" w14:textId="77777777" w:rsidR="00070BD9" w:rsidRPr="00070BD9" w:rsidRDefault="00070BD9" w:rsidP="00070BD9">
      <w:pPr>
        <w:numPr>
          <w:ilvl w:val="0"/>
          <w:numId w:val="86"/>
        </w:numPr>
        <w:rPr>
          <w:lang w:val="en-CA" w:eastAsia="de-DE"/>
        </w:rPr>
      </w:pPr>
      <w:r w:rsidRPr="00070BD9">
        <w:rPr>
          <w:lang w:val="en-CA" w:eastAsia="de-DE"/>
        </w:rPr>
        <w:t>JVET-S0154 aspect 8 (JVET-S0141 item 71)</w:t>
      </w:r>
    </w:p>
    <w:p w14:paraId="5C54A670" w14:textId="77777777" w:rsidR="00070BD9" w:rsidRPr="00070BD9" w:rsidRDefault="00070BD9" w:rsidP="00070BD9">
      <w:pPr>
        <w:numPr>
          <w:ilvl w:val="0"/>
          <w:numId w:val="86"/>
        </w:numPr>
        <w:rPr>
          <w:lang w:val="en-CA" w:eastAsia="de-DE"/>
        </w:rPr>
      </w:pPr>
      <w:r w:rsidRPr="00070BD9">
        <w:rPr>
          <w:lang w:val="en-CA" w:eastAsia="de-DE"/>
        </w:rPr>
        <w:t>JVET-S0095 aspect 5 (JVET-S0145 item 5)</w:t>
      </w:r>
    </w:p>
    <w:p w14:paraId="36821026" w14:textId="77777777" w:rsidR="00070BD9" w:rsidRPr="00070BD9" w:rsidRDefault="00070BD9" w:rsidP="00070BD9">
      <w:pPr>
        <w:numPr>
          <w:ilvl w:val="0"/>
          <w:numId w:val="86"/>
        </w:numPr>
        <w:rPr>
          <w:lang w:val="en-CA" w:eastAsia="de-DE"/>
        </w:rPr>
      </w:pPr>
      <w:r w:rsidRPr="00070BD9">
        <w:rPr>
          <w:lang w:val="en-CA" w:eastAsia="de-DE"/>
        </w:rPr>
        <w:t>JVET-S0095 aspect 6 (JVET-S0145 item 6)</w:t>
      </w:r>
    </w:p>
    <w:p w14:paraId="36B24624" w14:textId="77777777" w:rsidR="00070BD9" w:rsidRPr="00070BD9" w:rsidRDefault="00070BD9" w:rsidP="00070BD9">
      <w:pPr>
        <w:numPr>
          <w:ilvl w:val="0"/>
          <w:numId w:val="8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070BD9">
      <w:pPr>
        <w:numPr>
          <w:ilvl w:val="0"/>
          <w:numId w:val="86"/>
        </w:numPr>
        <w:rPr>
          <w:lang w:val="en-CA" w:eastAsia="de-DE"/>
        </w:rPr>
      </w:pPr>
      <w:r w:rsidRPr="00070BD9">
        <w:rPr>
          <w:lang w:val="en-CA" w:eastAsia="de-DE"/>
        </w:rPr>
        <w:t>FINB ballot comments</w:t>
      </w:r>
    </w:p>
    <w:p w14:paraId="6DB19BCD" w14:textId="77777777" w:rsidR="00070BD9" w:rsidRPr="00070BD9" w:rsidRDefault="00070BD9" w:rsidP="00070BD9">
      <w:pPr>
        <w:numPr>
          <w:ilvl w:val="0"/>
          <w:numId w:val="8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070BD9">
      <w:pPr>
        <w:numPr>
          <w:ilvl w:val="1"/>
          <w:numId w:val="58"/>
        </w:numPr>
        <w:rPr>
          <w:b/>
          <w:bCs/>
          <w:i/>
          <w:iCs/>
          <w:lang w:val="en-CA" w:eastAsia="de-DE"/>
        </w:rPr>
      </w:pPr>
      <w:r w:rsidRPr="00070BD9">
        <w:rPr>
          <w:b/>
          <w:bCs/>
          <w:i/>
          <w:iCs/>
          <w:lang w:val="en-CA" w:eastAsia="de-DE"/>
        </w:rPr>
        <w:t>SEI TuC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TuC repository was created based on VTM-22.2. The repository is located at:</w:t>
      </w:r>
    </w:p>
    <w:p w14:paraId="7F08A953" w14:textId="77777777" w:rsidR="00070BD9" w:rsidRPr="00070BD9" w:rsidRDefault="00B47567" w:rsidP="00070BD9">
      <w:pPr>
        <w:rPr>
          <w:lang w:val="en-CA" w:eastAsia="de-DE"/>
        </w:rPr>
      </w:pPr>
      <w:hyperlink r:id="rId88"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070BD9">
      <w:pPr>
        <w:numPr>
          <w:ilvl w:val="0"/>
          <w:numId w:val="111"/>
        </w:numPr>
        <w:rPr>
          <w:lang w:val="en-GB" w:eastAsia="de-DE"/>
        </w:rPr>
      </w:pPr>
      <w:r w:rsidRPr="00070BD9">
        <w:rPr>
          <w:lang w:val="en-GB" w:eastAsia="de-DE"/>
        </w:rPr>
        <w:t>JVET-AI0182: Bitdepth range information SEI (review pending)</w:t>
      </w:r>
    </w:p>
    <w:p w14:paraId="54784F67" w14:textId="77777777" w:rsidR="00070BD9" w:rsidRPr="00070BD9" w:rsidRDefault="00070BD9" w:rsidP="00070BD9">
      <w:pPr>
        <w:numPr>
          <w:ilvl w:val="0"/>
          <w:numId w:val="111"/>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070BD9">
      <w:pPr>
        <w:numPr>
          <w:ilvl w:val="0"/>
          <w:numId w:val="111"/>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It should be noted that some of the technologies for which merge requests were submitted to TuC,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lastRenderedPageBreak/>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070BD9">
      <w:pPr>
        <w:numPr>
          <w:ilvl w:val="0"/>
          <w:numId w:val="260"/>
        </w:numPr>
        <w:rPr>
          <w:lang w:val="en-GB" w:eastAsia="de-DE"/>
        </w:rPr>
      </w:pPr>
      <w:r w:rsidRPr="00070BD9">
        <w:rPr>
          <w:lang w:val="en-GB" w:eastAsia="de-DE"/>
        </w:rPr>
        <w:t>JVET-AK0142: "AHG9: Display Rectangles SEI"</w:t>
      </w:r>
    </w:p>
    <w:p w14:paraId="54E74488" w14:textId="77777777" w:rsidR="00070BD9" w:rsidRPr="00663924" w:rsidRDefault="00070BD9" w:rsidP="00070BD9">
      <w:pPr>
        <w:numPr>
          <w:ilvl w:val="0"/>
          <w:numId w:val="260"/>
        </w:numPr>
        <w:rPr>
          <w:lang w:val="fr-CA"/>
          <w:rPrChange w:id="117" w:author="Yan Ye" w:date="2025-04-01T21:41:00Z">
            <w:rPr>
              <w:lang w:val="en-GB"/>
            </w:rPr>
          </w:rPrChange>
        </w:rPr>
      </w:pPr>
      <w:r w:rsidRPr="00663924">
        <w:rPr>
          <w:lang w:val="fr-CA"/>
          <w:rPrChange w:id="118" w:author="Yan Ye" w:date="2025-04-01T21:41:00Z">
            <w:rPr>
              <w:lang w:val="en-GB"/>
            </w:rPr>
          </w:rPrChange>
        </w:rPr>
        <w:t>JVET-AK0153: Photosensitive content SEI messages</w:t>
      </w:r>
    </w:p>
    <w:p w14:paraId="473CFA7C" w14:textId="77777777" w:rsidR="00070BD9" w:rsidRPr="00663924" w:rsidRDefault="00070BD9" w:rsidP="00070BD9">
      <w:pPr>
        <w:numPr>
          <w:ilvl w:val="0"/>
          <w:numId w:val="260"/>
        </w:numPr>
        <w:rPr>
          <w:lang w:val="fr-CA"/>
          <w:rPrChange w:id="119" w:author="Yan Ye" w:date="2025-04-01T21:41:00Z">
            <w:rPr>
              <w:lang w:val="en-GB"/>
            </w:rPr>
          </w:rPrChange>
        </w:rPr>
      </w:pPr>
      <w:r w:rsidRPr="00663924">
        <w:rPr>
          <w:lang w:val="fr-CA"/>
          <w:rPrChange w:id="120" w:author="Yan Ye" w:date="2025-04-01T21:41:00Z">
            <w:rPr>
              <w:lang w:val="en-GB"/>
            </w:rPr>
          </w:rPrChange>
        </w:rPr>
        <w:t>JVET-AJ0245: Multi-layer support for Constituent Rectangles SEI</w:t>
      </w:r>
    </w:p>
    <w:p w14:paraId="0962422A" w14:textId="77777777" w:rsidR="00070BD9" w:rsidRPr="00070BD9" w:rsidRDefault="00070BD9" w:rsidP="00070BD9">
      <w:pPr>
        <w:numPr>
          <w:ilvl w:val="0"/>
          <w:numId w:val="260"/>
        </w:numPr>
        <w:rPr>
          <w:lang w:val="en-GB" w:eastAsia="de-DE"/>
        </w:rPr>
      </w:pPr>
      <w:r w:rsidRPr="00070BD9">
        <w:rPr>
          <w:lang w:val="en-GB" w:eastAsia="de-DE"/>
        </w:rPr>
        <w:t>Draft: JVET_AJ0060: multilayer adaptation of Packed regions information SEI message</w:t>
      </w:r>
    </w:p>
    <w:p w14:paraId="1990F3F1" w14:textId="77777777" w:rsidR="00070BD9" w:rsidRPr="00663924" w:rsidRDefault="00070BD9" w:rsidP="00070BD9">
      <w:pPr>
        <w:numPr>
          <w:ilvl w:val="0"/>
          <w:numId w:val="260"/>
        </w:numPr>
        <w:rPr>
          <w:lang w:val="fr-CA"/>
          <w:rPrChange w:id="121" w:author="Yan Ye" w:date="2025-04-01T21:41:00Z">
            <w:rPr>
              <w:lang w:val="en-GB"/>
            </w:rPr>
          </w:rPrChange>
        </w:rPr>
      </w:pPr>
      <w:r w:rsidRPr="00663924">
        <w:rPr>
          <w:lang w:val="fr-CA"/>
          <w:rPrChange w:id="122" w:author="Yan Ye" w:date="2025-04-01T21:41:00Z">
            <w:rPr>
              <w:lang w:val="en-GB"/>
            </w:rPr>
          </w:rPrChange>
        </w:rPr>
        <w:t>JVET-AI0340: Implementation of AI-restrictions usage SEI message</w:t>
      </w:r>
    </w:p>
    <w:p w14:paraId="68EB1E3E" w14:textId="77777777" w:rsidR="00070BD9" w:rsidRPr="00663924" w:rsidRDefault="00070BD9" w:rsidP="00070BD9">
      <w:pPr>
        <w:rPr>
          <w:lang w:val="fr-CA"/>
          <w:rPrChange w:id="123" w:author="Yan Ye" w:date="2025-04-01T21:41:00Z">
            <w:rPr>
              <w:lang w:val="en-GB"/>
            </w:rPr>
          </w:rPrChange>
        </w:rPr>
      </w:pPr>
    </w:p>
    <w:p w14:paraId="1EF42B7C" w14:textId="77777777" w:rsidR="00070BD9" w:rsidRPr="00070BD9" w:rsidRDefault="00070BD9" w:rsidP="00070BD9">
      <w:pPr>
        <w:numPr>
          <w:ilvl w:val="0"/>
          <w:numId w:val="58"/>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663924" w:rsidRDefault="00070BD9" w:rsidP="00070BD9">
      <w:pPr>
        <w:numPr>
          <w:ilvl w:val="0"/>
          <w:numId w:val="104"/>
        </w:numPr>
        <w:rPr>
          <w:lang w:val="fr-CA"/>
          <w:rPrChange w:id="124" w:author="Yan Ye" w:date="2025-04-01T21:41:00Z">
            <w:rPr>
              <w:lang w:val="en-CA"/>
            </w:rPr>
          </w:rPrChange>
        </w:rPr>
      </w:pPr>
      <w:r w:rsidRPr="00663924">
        <w:rPr>
          <w:lang w:val="fr-CA"/>
          <w:rPrChange w:id="125" w:author="Yan Ye" w:date="2025-04-01T21:41:00Z">
            <w:rPr>
              <w:lang w:val="en-CA"/>
            </w:rPr>
          </w:rPrChange>
        </w:rPr>
        <w:t>Implement phase indication SEI message (JVET-AE0101)</w:t>
      </w:r>
    </w:p>
    <w:p w14:paraId="65AB5DBF" w14:textId="77777777" w:rsidR="00070BD9" w:rsidRPr="00070BD9" w:rsidRDefault="00070BD9" w:rsidP="00070BD9">
      <w:pPr>
        <w:numPr>
          <w:ilvl w:val="0"/>
          <w:numId w:val="104"/>
        </w:numPr>
        <w:rPr>
          <w:lang w:val="en-CA" w:eastAsia="de-DE"/>
        </w:rPr>
      </w:pPr>
      <w:r w:rsidRPr="00070BD9">
        <w:rPr>
          <w:lang w:val="en-CA" w:eastAsia="de-DE"/>
        </w:rPr>
        <w:t>Update auto-build from VTM build definition</w:t>
      </w:r>
    </w:p>
    <w:p w14:paraId="7A385F98" w14:textId="77777777" w:rsidR="00070BD9" w:rsidRPr="00070BD9" w:rsidRDefault="00070BD9" w:rsidP="00070BD9">
      <w:pPr>
        <w:numPr>
          <w:ilvl w:val="0"/>
          <w:numId w:val="104"/>
        </w:numPr>
        <w:rPr>
          <w:lang w:val="en-CA" w:eastAsia="de-DE"/>
        </w:rPr>
      </w:pPr>
      <w:r w:rsidRPr="00070BD9">
        <w:rPr>
          <w:lang w:val="en-CA" w:eastAsia="de-DE"/>
        </w:rPr>
        <w:t>Update copyright headers to include 2025</w:t>
      </w:r>
    </w:p>
    <w:p w14:paraId="5FB84A0B" w14:textId="77777777" w:rsidR="00070BD9" w:rsidRPr="00070BD9" w:rsidRDefault="00070BD9" w:rsidP="00070BD9">
      <w:pPr>
        <w:numPr>
          <w:ilvl w:val="0"/>
          <w:numId w:val="104"/>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070BD9">
      <w:pPr>
        <w:numPr>
          <w:ilvl w:val="0"/>
          <w:numId w:val="104"/>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070BD9">
      <w:pPr>
        <w:numPr>
          <w:ilvl w:val="0"/>
          <w:numId w:val="104"/>
        </w:numPr>
        <w:rPr>
          <w:lang w:val="en-CA" w:eastAsia="de-DE"/>
        </w:rPr>
      </w:pPr>
      <w:r w:rsidRPr="00070BD9">
        <w:rPr>
          <w:lang w:val="en-CA" w:eastAsia="de-DE"/>
        </w:rPr>
        <w:t>Add support for NNPF SEI messages (pending review/rebasing)</w:t>
      </w:r>
    </w:p>
    <w:p w14:paraId="764A8B31"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070BD9">
      <w:pPr>
        <w:numPr>
          <w:ilvl w:val="0"/>
          <w:numId w:val="104"/>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070BD9">
      <w:pPr>
        <w:numPr>
          <w:ilvl w:val="0"/>
          <w:numId w:val="104"/>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070BD9">
      <w:pPr>
        <w:numPr>
          <w:ilvl w:val="0"/>
          <w:numId w:val="104"/>
        </w:numPr>
        <w:rPr>
          <w:lang w:val="en-CA" w:eastAsia="de-DE"/>
        </w:rPr>
      </w:pPr>
      <w:r w:rsidRPr="00070BD9">
        <w:rPr>
          <w:lang w:val="en-CA" w:eastAsia="de-DE"/>
        </w:rPr>
        <w:t>Port the Y4M support [one issue remains]</w:t>
      </w:r>
    </w:p>
    <w:p w14:paraId="55F052B9" w14:textId="77777777" w:rsidR="00070BD9" w:rsidRPr="00070BD9" w:rsidRDefault="00070BD9" w:rsidP="00070BD9">
      <w:pPr>
        <w:numPr>
          <w:ilvl w:val="0"/>
          <w:numId w:val="104"/>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89"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070BD9">
      <w:pPr>
        <w:numPr>
          <w:ilvl w:val="0"/>
          <w:numId w:val="94"/>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070BD9">
      <w:pPr>
        <w:numPr>
          <w:ilvl w:val="0"/>
          <w:numId w:val="94"/>
        </w:numPr>
        <w:rPr>
          <w:lang w:val="en-CA" w:eastAsia="de-DE"/>
        </w:rPr>
      </w:pPr>
      <w:r w:rsidRPr="00070BD9">
        <w:rPr>
          <w:lang w:val="en-CA" w:eastAsia="de-DE"/>
        </w:rPr>
        <w:lastRenderedPageBreak/>
        <w:t>1 ticket for “HM RExt” (created in 2020),</w:t>
      </w:r>
    </w:p>
    <w:p w14:paraId="63907068" w14:textId="77777777" w:rsidR="00070BD9" w:rsidRPr="00070BD9" w:rsidRDefault="00070BD9" w:rsidP="00070BD9">
      <w:pPr>
        <w:numPr>
          <w:ilvl w:val="0"/>
          <w:numId w:val="94"/>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070BD9">
      <w:pPr>
        <w:numPr>
          <w:ilvl w:val="0"/>
          <w:numId w:val="94"/>
        </w:numPr>
        <w:rPr>
          <w:lang w:val="en-CA" w:eastAsia="de-DE"/>
        </w:rPr>
      </w:pPr>
      <w:r w:rsidRPr="00070BD9">
        <w:rPr>
          <w:lang w:val="en-CA" w:eastAsia="de-DE"/>
        </w:rPr>
        <w:t>1 ticket for “RExt Text” (created in 2015),</w:t>
      </w:r>
    </w:p>
    <w:p w14:paraId="102CB8D8" w14:textId="77777777" w:rsidR="00070BD9" w:rsidRPr="00070BD9" w:rsidRDefault="00070BD9" w:rsidP="00070BD9">
      <w:pPr>
        <w:numPr>
          <w:ilvl w:val="0"/>
          <w:numId w:val="94"/>
        </w:numPr>
        <w:rPr>
          <w:lang w:val="en-CA" w:eastAsia="de-DE"/>
        </w:rPr>
      </w:pPr>
      <w:r w:rsidRPr="00070BD9">
        <w:rPr>
          <w:lang w:val="en-CA" w:eastAsia="de-DE"/>
        </w:rPr>
        <w:t>1 ticket for “SCC Text” (created in 2016),</w:t>
      </w:r>
    </w:p>
    <w:p w14:paraId="1EBBFB7B" w14:textId="77777777" w:rsidR="00070BD9" w:rsidRPr="00070BD9" w:rsidRDefault="00070BD9" w:rsidP="00070BD9">
      <w:pPr>
        <w:numPr>
          <w:ilvl w:val="0"/>
          <w:numId w:val="94"/>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070BD9">
      <w:pPr>
        <w:numPr>
          <w:ilvl w:val="0"/>
          <w:numId w:val="94"/>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070BD9">
      <w:pPr>
        <w:numPr>
          <w:ilvl w:val="0"/>
          <w:numId w:val="58"/>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0"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126"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126"/>
    </w:tbl>
    <w:p w14:paraId="2068C171" w14:textId="77777777" w:rsidR="00070BD9" w:rsidRPr="00070BD9" w:rsidRDefault="00070BD9" w:rsidP="00070BD9">
      <w:pPr>
        <w:rPr>
          <w:lang w:val="en-CA" w:eastAsia="de-DE"/>
        </w:rPr>
      </w:pPr>
    </w:p>
    <w:p w14:paraId="6DD1D27B" w14:textId="77777777" w:rsidR="00070BD9" w:rsidRPr="00070BD9" w:rsidRDefault="00070BD9" w:rsidP="00070BD9">
      <w:pPr>
        <w:numPr>
          <w:ilvl w:val="0"/>
          <w:numId w:val="58"/>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070BD9">
      <w:pPr>
        <w:numPr>
          <w:ilvl w:val="0"/>
          <w:numId w:val="58"/>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070BD9">
      <w:pPr>
        <w:numPr>
          <w:ilvl w:val="0"/>
          <w:numId w:val="58"/>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070BD9">
      <w:pPr>
        <w:numPr>
          <w:ilvl w:val="0"/>
          <w:numId w:val="106"/>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070BD9">
      <w:pPr>
        <w:numPr>
          <w:ilvl w:val="0"/>
          <w:numId w:val="106"/>
        </w:numPr>
        <w:rPr>
          <w:lang w:val="en-CA" w:eastAsia="de-DE"/>
        </w:rPr>
      </w:pPr>
      <w:r w:rsidRPr="00070BD9">
        <w:rPr>
          <w:lang w:val="en-CA" w:eastAsia="de-DE"/>
        </w:rPr>
        <w:t>JVET-Z0209: Early termination during calculating RDcost of depth</w:t>
      </w:r>
    </w:p>
    <w:p w14:paraId="05E83ABE" w14:textId="77777777" w:rsidR="00070BD9" w:rsidRPr="00070BD9" w:rsidRDefault="00070BD9" w:rsidP="00070BD9">
      <w:pPr>
        <w:numPr>
          <w:ilvl w:val="0"/>
          <w:numId w:val="58"/>
        </w:numPr>
        <w:rPr>
          <w:b/>
          <w:bCs/>
          <w:lang w:val="en-CA" w:eastAsia="de-DE"/>
        </w:rPr>
      </w:pPr>
      <w:r w:rsidRPr="00070BD9">
        <w:rPr>
          <w:b/>
          <w:bCs/>
          <w:lang w:val="en-CA" w:eastAsia="de-DE"/>
        </w:rPr>
        <w:t>HDRTools related activities</w:t>
      </w:r>
    </w:p>
    <w:p w14:paraId="39224458" w14:textId="77777777" w:rsidR="00070BD9" w:rsidRPr="00070BD9" w:rsidRDefault="00070BD9" w:rsidP="00070BD9">
      <w:pPr>
        <w:rPr>
          <w:lang w:val="en-CA" w:eastAsia="de-DE"/>
        </w:rPr>
      </w:pPr>
      <w:r w:rsidRPr="00070BD9">
        <w:rPr>
          <w:lang w:val="en-CA" w:eastAsia="de-DE"/>
        </w:rPr>
        <w:t>There had not been any further developments to HDRTools during this meeting cycle.</w:t>
      </w:r>
    </w:p>
    <w:p w14:paraId="72A4BC15" w14:textId="77777777" w:rsidR="00070BD9" w:rsidRPr="00070BD9" w:rsidRDefault="00070BD9" w:rsidP="00070BD9">
      <w:pPr>
        <w:numPr>
          <w:ilvl w:val="0"/>
          <w:numId w:val="58"/>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070BD9">
      <w:pPr>
        <w:numPr>
          <w:ilvl w:val="0"/>
          <w:numId w:val="104"/>
        </w:numPr>
        <w:rPr>
          <w:lang w:val="en-CA" w:eastAsia="de-DE"/>
        </w:rPr>
      </w:pPr>
      <w:r w:rsidRPr="00070BD9">
        <w:rPr>
          <w:lang w:val="en-CA" w:eastAsia="de-DE"/>
        </w:rPr>
        <w:t>JVET-AK0107: Modality Information SEI (pending review)</w:t>
      </w:r>
    </w:p>
    <w:p w14:paraId="30845A10" w14:textId="77777777" w:rsidR="00070BD9" w:rsidRPr="00070BD9" w:rsidRDefault="00070BD9" w:rsidP="00070BD9">
      <w:pPr>
        <w:numPr>
          <w:ilvl w:val="0"/>
          <w:numId w:val="104"/>
        </w:numPr>
        <w:rPr>
          <w:lang w:val="en-CA" w:eastAsia="de-DE"/>
        </w:rPr>
      </w:pPr>
      <w:r w:rsidRPr="00070BD9">
        <w:rPr>
          <w:lang w:val="en-CA" w:eastAsia="de-DE"/>
        </w:rPr>
        <w:t>JVET-AK2006: NNPFC and NNPFA SEI message (pending review)</w:t>
      </w:r>
    </w:p>
    <w:p w14:paraId="607FE669"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070BD9">
      <w:pPr>
        <w:numPr>
          <w:ilvl w:val="0"/>
          <w:numId w:val="104"/>
        </w:numPr>
        <w:rPr>
          <w:lang w:val="en-CA" w:eastAsia="de-DE"/>
        </w:rPr>
      </w:pPr>
      <w:r w:rsidRPr="00070BD9">
        <w:rPr>
          <w:lang w:val="en-CA" w:eastAsia="de-DE"/>
        </w:rPr>
        <w:t>JVET-AK2006: SPTI SEI Message (pending review)</w:t>
      </w:r>
    </w:p>
    <w:p w14:paraId="01088866" w14:textId="77777777" w:rsidR="00070BD9" w:rsidRPr="00070BD9" w:rsidRDefault="00070BD9" w:rsidP="00070BD9">
      <w:pPr>
        <w:numPr>
          <w:ilvl w:val="0"/>
          <w:numId w:val="104"/>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070BD9">
      <w:pPr>
        <w:numPr>
          <w:ilvl w:val="0"/>
          <w:numId w:val="104"/>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070BD9">
      <w:pPr>
        <w:numPr>
          <w:ilvl w:val="0"/>
          <w:numId w:val="58"/>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B47567" w:rsidP="00070BD9">
      <w:pPr>
        <w:rPr>
          <w:u w:val="single"/>
          <w:lang w:val="en-CA" w:eastAsia="de-DE"/>
        </w:rPr>
      </w:pPr>
      <w:hyperlink r:id="rId91"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B47567" w:rsidP="00070BD9">
      <w:pPr>
        <w:rPr>
          <w:u w:val="single"/>
          <w:lang w:val="en-CA" w:eastAsia="de-DE"/>
        </w:rPr>
      </w:pPr>
      <w:hyperlink r:id="rId92"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Bug tracking for HDRTools is located at:</w:t>
      </w:r>
    </w:p>
    <w:p w14:paraId="55129A00" w14:textId="77777777" w:rsidR="00070BD9" w:rsidRPr="00070BD9" w:rsidRDefault="00B47567" w:rsidP="00070BD9">
      <w:pPr>
        <w:rPr>
          <w:lang w:val="de-DE" w:eastAsia="de-DE"/>
        </w:rPr>
      </w:pPr>
      <w:hyperlink r:id="rId93"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070BD9">
      <w:pPr>
        <w:numPr>
          <w:ilvl w:val="0"/>
          <w:numId w:val="58"/>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VTM 360 video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070BD9">
      <w:pPr>
        <w:numPr>
          <w:ilvl w:val="0"/>
          <w:numId w:val="58"/>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B47567" w:rsidP="00070BD9">
      <w:pPr>
        <w:numPr>
          <w:ilvl w:val="0"/>
          <w:numId w:val="262"/>
        </w:numPr>
        <w:rPr>
          <w:lang w:val="de-DE" w:eastAsia="de-DE"/>
        </w:rPr>
      </w:pPr>
      <w:hyperlink r:id="rId94" w:history="1">
        <w:r w:rsidR="00070BD9" w:rsidRPr="00070BD9">
          <w:rPr>
            <w:rStyle w:val="Hyperlink"/>
            <w:lang w:val="de-DE" w:eastAsia="de-DE"/>
          </w:rPr>
          <w:t>JVET-AC1001</w:t>
        </w:r>
      </w:hyperlink>
      <w:r w:rsidR="00070BD9" w:rsidRPr="00070BD9">
        <w:rPr>
          <w:lang w:val="de-DE" w:eastAsia="de-DE"/>
        </w:rPr>
        <w:t xml:space="preserve"> Guidelines for HM-based software development [K. Sühring, F. Bossen, X. Li (software coordinators)]</w:t>
      </w:r>
    </w:p>
    <w:p w14:paraId="2F8A2BE1" w14:textId="77777777" w:rsidR="00070BD9" w:rsidRPr="00070BD9" w:rsidRDefault="00B47567" w:rsidP="00070BD9">
      <w:pPr>
        <w:numPr>
          <w:ilvl w:val="0"/>
          <w:numId w:val="262"/>
        </w:numPr>
        <w:rPr>
          <w:lang w:val="de-DE" w:eastAsia="de-DE"/>
        </w:rPr>
      </w:pPr>
      <w:hyperlink r:id="rId95"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for VTM-based software development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070BD9">
      <w:pPr>
        <w:numPr>
          <w:ilvl w:val="0"/>
          <w:numId w:val="58"/>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070BD9">
      <w:pPr>
        <w:numPr>
          <w:ilvl w:val="0"/>
          <w:numId w:val="68"/>
        </w:numPr>
        <w:rPr>
          <w:lang w:val="en-CA" w:eastAsia="de-DE"/>
        </w:rPr>
      </w:pPr>
      <w:r w:rsidRPr="00070BD9">
        <w:rPr>
          <w:lang w:val="en-CA" w:eastAsia="de-DE"/>
        </w:rPr>
        <w:t>Continue to develop reference software.</w:t>
      </w:r>
    </w:p>
    <w:p w14:paraId="1CD97F8A" w14:textId="77777777" w:rsidR="00070BD9" w:rsidRPr="00070BD9" w:rsidRDefault="00070BD9" w:rsidP="00070BD9">
      <w:pPr>
        <w:numPr>
          <w:ilvl w:val="0"/>
          <w:numId w:val="68"/>
        </w:numPr>
        <w:rPr>
          <w:lang w:val="en-CA" w:eastAsia="de-DE"/>
        </w:rPr>
      </w:pPr>
      <w:r w:rsidRPr="00070BD9">
        <w:rPr>
          <w:lang w:val="en-CA" w:eastAsia="de-DE"/>
        </w:rPr>
        <w:t>Improve documentation, especially the software manual.</w:t>
      </w:r>
    </w:p>
    <w:p w14:paraId="5EFE953E" w14:textId="77777777" w:rsidR="00070BD9" w:rsidRPr="00070BD9" w:rsidRDefault="00070BD9" w:rsidP="00070BD9">
      <w:pPr>
        <w:numPr>
          <w:ilvl w:val="0"/>
          <w:numId w:val="68"/>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070BD9">
      <w:pPr>
        <w:numPr>
          <w:ilvl w:val="0"/>
          <w:numId w:val="68"/>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070BD9">
      <w:pPr>
        <w:numPr>
          <w:ilvl w:val="0"/>
          <w:numId w:val="68"/>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070BD9">
      <w:pPr>
        <w:numPr>
          <w:ilvl w:val="0"/>
          <w:numId w:val="68"/>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070BD9">
      <w:pPr>
        <w:numPr>
          <w:ilvl w:val="0"/>
          <w:numId w:val="68"/>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070BD9">
      <w:pPr>
        <w:numPr>
          <w:ilvl w:val="0"/>
          <w:numId w:val="68"/>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070BD9">
      <w:pPr>
        <w:numPr>
          <w:ilvl w:val="0"/>
          <w:numId w:val="68"/>
        </w:numPr>
        <w:rPr>
          <w:lang w:val="en-CA" w:eastAsia="de-DE"/>
        </w:rPr>
      </w:pPr>
      <w:r w:rsidRPr="00070BD9">
        <w:rPr>
          <w:lang w:val="en-CA" w:eastAsia="de-DE"/>
        </w:rPr>
        <w:t>Continue to investigate the merging of branches.</w:t>
      </w:r>
    </w:p>
    <w:p w14:paraId="19A593C1" w14:textId="77777777" w:rsidR="00070BD9" w:rsidRPr="00070BD9" w:rsidRDefault="00070BD9" w:rsidP="00070BD9">
      <w:pPr>
        <w:numPr>
          <w:ilvl w:val="0"/>
          <w:numId w:val="68"/>
        </w:numPr>
        <w:rPr>
          <w:lang w:val="en-CA" w:eastAsia="de-DE"/>
        </w:rPr>
      </w:pPr>
      <w:r w:rsidRPr="00070BD9">
        <w:rPr>
          <w:lang w:val="en-CA" w:eastAsia="de-DE"/>
        </w:rPr>
        <w:t>Continue to investigate merging of CTC documents.</w:t>
      </w:r>
    </w:p>
    <w:p w14:paraId="002209AA" w14:textId="77777777" w:rsidR="00070BD9" w:rsidRPr="00070BD9" w:rsidRDefault="00070BD9" w:rsidP="00070BD9">
      <w:pPr>
        <w:numPr>
          <w:ilvl w:val="0"/>
          <w:numId w:val="68"/>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070BD9">
      <w:pPr>
        <w:numPr>
          <w:ilvl w:val="0"/>
          <w:numId w:val="68"/>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08A8282C"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TuC to v4 are still in the TuC branch of the software.</w:t>
      </w:r>
      <w:r w:rsidR="00813707">
        <w:rPr>
          <w:lang w:eastAsia="de-DE"/>
        </w:rPr>
        <w:t xml:space="preserve"> Still no responsib</w:t>
      </w:r>
      <w:r w:rsidR="0077695F">
        <w:rPr>
          <w:lang w:eastAsia="de-DE"/>
        </w:rPr>
        <w:t>ility identified</w:t>
      </w:r>
      <w:r w:rsidR="00813707">
        <w:rPr>
          <w:lang w:eastAsia="de-DE"/>
        </w:rPr>
        <w:t xml:space="preserve"> for SPO/PON. </w:t>
      </w:r>
      <w:r w:rsidR="00813707" w:rsidRPr="005F46BC">
        <w:rPr>
          <w:highlight w:val="yellow"/>
          <w:lang w:eastAsia="de-DE"/>
        </w:rPr>
        <w:t>Revisit</w:t>
      </w:r>
      <w:r w:rsidR="00813707">
        <w:rPr>
          <w:lang w:eastAsia="de-DE"/>
        </w:rPr>
        <w:t>.</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no new versions released yet. For implementation on multiview profiles in HM, see further notes under AHG5.</w:t>
      </w:r>
    </w:p>
    <w:p w14:paraId="70662B50" w14:textId="5BC4913B" w:rsidR="00F01DE4" w:rsidRPr="00AE77B1" w:rsidRDefault="00F005EF" w:rsidP="00F01DE4">
      <w:pPr>
        <w:pStyle w:val="berschrift9"/>
        <w:rPr>
          <w:sz w:val="24"/>
          <w:szCs w:val="24"/>
          <w:lang w:eastAsia="de-DE"/>
        </w:rPr>
      </w:pPr>
      <w:r>
        <w:rPr>
          <w:lang w:eastAsia="de-DE"/>
        </w:rPr>
        <w:t>It was further suggested to move the bug tracking to gitlab for better stability, and keep the old system for archiving.</w:t>
      </w:r>
      <w:hyperlink r:id="rId96"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7" w:history="1">
        <w:r w:rsidRPr="003866B8">
          <w:rPr>
            <w:rStyle w:val="Hyperlink"/>
            <w:lang w:eastAsia="de-DE"/>
          </w:rPr>
          <w:t>https://vqa.lfb.rwth-aachen.de</w:t>
        </w:r>
      </w:hyperlink>
      <w:r w:rsidRPr="003866B8">
        <w:rPr>
          <w:lang w:eastAsia="de-DE"/>
        </w:rPr>
        <w:t xml:space="preserve">. A mirror of this site is available at </w:t>
      </w:r>
      <w:hyperlink r:id="rId98"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CfP/CTC are available in directory “/ctc”.</w:t>
      </w:r>
    </w:p>
    <w:p w14:paraId="19F6E78C" w14:textId="77777777" w:rsidR="003866B8" w:rsidRPr="003866B8" w:rsidRDefault="003866B8" w:rsidP="003866B8">
      <w:pPr>
        <w:rPr>
          <w:lang w:eastAsia="de-DE"/>
        </w:rPr>
      </w:pPr>
      <w:r w:rsidRPr="003866B8">
        <w:rPr>
          <w:lang w:eastAsia="de-DE"/>
        </w:rPr>
        <w:lastRenderedPageBreak/>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B47567" w:rsidP="003866B8">
            <w:pPr>
              <w:rPr>
                <w:lang w:eastAsia="de-DE"/>
              </w:rPr>
            </w:pPr>
            <w:hyperlink r:id="rId99"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B47567" w:rsidP="003866B8">
            <w:pPr>
              <w:rPr>
                <w:lang w:eastAsia="de-DE"/>
              </w:rPr>
            </w:pPr>
            <w:hyperlink r:id="rId100" w:history="1">
              <w:r w:rsidR="003866B8" w:rsidRPr="003866B8">
                <w:rPr>
                  <w:rStyle w:val="Hyperlink"/>
                  <w:lang w:eastAsia="de-DE"/>
                </w:rPr>
                <w:t>A. Filippov</w:t>
              </w:r>
            </w:hyperlink>
            <w:r w:rsidR="003866B8" w:rsidRPr="003866B8">
              <w:rPr>
                <w:lang w:eastAsia="de-DE"/>
              </w:rPr>
              <w:t xml:space="preserve">, </w:t>
            </w:r>
            <w:hyperlink r:id="rId101" w:history="1">
              <w:r w:rsidR="003866B8" w:rsidRPr="003866B8">
                <w:rPr>
                  <w:rStyle w:val="Hyperlink"/>
                  <w:lang w:eastAsia="de-DE"/>
                </w:rPr>
                <w:t>J. Konieczny</w:t>
              </w:r>
            </w:hyperlink>
            <w:r w:rsidR="003866B8" w:rsidRPr="003866B8">
              <w:rPr>
                <w:lang w:eastAsia="de-DE"/>
              </w:rPr>
              <w:t xml:space="preserve">, </w:t>
            </w:r>
            <w:hyperlink r:id="rId102" w:history="1">
              <w:r w:rsidR="003866B8" w:rsidRPr="003866B8">
                <w:rPr>
                  <w:rStyle w:val="Hyperlink"/>
                  <w:lang w:eastAsia="de-DE"/>
                </w:rPr>
                <w:t>Z. Zhi</w:t>
              </w:r>
            </w:hyperlink>
            <w:r w:rsidR="003866B8" w:rsidRPr="003866B8">
              <w:rPr>
                <w:lang w:eastAsia="de-DE"/>
              </w:rPr>
              <w:t xml:space="preserve">, </w:t>
            </w:r>
            <w:hyperlink r:id="rId103" w:history="1">
              <w:r w:rsidR="003866B8" w:rsidRPr="003866B8">
                <w:rPr>
                  <w:rStyle w:val="Hyperlink"/>
                  <w:lang w:eastAsia="de-DE"/>
                </w:rPr>
                <w:t>V. Rufitskiy</w:t>
              </w:r>
            </w:hyperlink>
            <w:r w:rsidR="003866B8" w:rsidRPr="003866B8">
              <w:rPr>
                <w:lang w:eastAsia="de-DE"/>
              </w:rPr>
              <w:t xml:space="preserve">, </w:t>
            </w:r>
            <w:hyperlink r:id="rId104" w:history="1">
              <w:r w:rsidR="003866B8" w:rsidRPr="003866B8">
                <w:rPr>
                  <w:rStyle w:val="Hyperlink"/>
                  <w:lang w:eastAsia="de-DE"/>
                </w:rPr>
                <w:t>H. Qin</w:t>
              </w:r>
            </w:hyperlink>
            <w:r w:rsidR="003866B8" w:rsidRPr="003866B8">
              <w:rPr>
                <w:lang w:eastAsia="de-DE"/>
              </w:rPr>
              <w:t xml:space="preserve">, </w:t>
            </w:r>
            <w:hyperlink r:id="rId105" w:history="1">
              <w:r w:rsidR="003866B8" w:rsidRPr="003866B8">
                <w:rPr>
                  <w:rStyle w:val="Hyperlink"/>
                  <w:lang w:eastAsia="de-DE"/>
                </w:rPr>
                <w:t>T. Dong</w:t>
              </w:r>
            </w:hyperlink>
            <w:r w:rsidR="003866B8" w:rsidRPr="003866B8">
              <w:rPr>
                <w:lang w:eastAsia="de-DE"/>
              </w:rPr>
              <w:t xml:space="preserve">, </w:t>
            </w:r>
            <w:hyperlink r:id="rId106" w:history="1">
              <w:r w:rsidR="003866B8" w:rsidRPr="003866B8">
                <w:rPr>
                  <w:rStyle w:val="Hyperlink"/>
                  <w:lang w:eastAsia="de-DE"/>
                </w:rPr>
                <w:t>X. Tang (TCL)</w:t>
              </w:r>
            </w:hyperlink>
            <w:r w:rsidR="003866B8" w:rsidRPr="003866B8">
              <w:rPr>
                <w:lang w:eastAsia="de-DE"/>
              </w:rPr>
              <w:t xml:space="preserve">, </w:t>
            </w:r>
            <w:hyperlink r:id="rId107" w:history="1">
              <w:r w:rsidR="003866B8" w:rsidRPr="003866B8">
                <w:rPr>
                  <w:rStyle w:val="Hyperlink"/>
                  <w:lang w:eastAsia="de-DE"/>
                </w:rPr>
                <w:t>S. Shen</w:t>
              </w:r>
            </w:hyperlink>
            <w:r w:rsidR="003866B8" w:rsidRPr="003866B8">
              <w:rPr>
                <w:lang w:eastAsia="de-DE"/>
              </w:rPr>
              <w:t xml:space="preserve">, </w:t>
            </w:r>
            <w:hyperlink r:id="rId108" w:history="1">
              <w:r w:rsidR="003866B8" w:rsidRPr="003866B8">
                <w:rPr>
                  <w:rStyle w:val="Hyperlink"/>
                  <w:lang w:eastAsia="de-DE"/>
                </w:rPr>
                <w:t>Y. Qin</w:t>
              </w:r>
            </w:hyperlink>
            <w:r w:rsidR="003866B8" w:rsidRPr="003866B8">
              <w:rPr>
                <w:lang w:eastAsia="de-DE"/>
              </w:rPr>
              <w:t xml:space="preserve">, </w:t>
            </w:r>
            <w:hyperlink r:id="rId109" w:history="1">
              <w:r w:rsidR="003866B8" w:rsidRPr="003866B8">
                <w:rPr>
                  <w:rStyle w:val="Hyperlink"/>
                  <w:lang w:eastAsia="de-DE"/>
                </w:rPr>
                <w:t>Y. Wang</w:t>
              </w:r>
            </w:hyperlink>
            <w:r w:rsidR="003866B8" w:rsidRPr="003866B8">
              <w:rPr>
                <w:lang w:eastAsia="de-DE"/>
              </w:rPr>
              <w:t xml:space="preserve">, </w:t>
            </w:r>
            <w:hyperlink r:id="rId110" w:history="1">
              <w:r w:rsidR="003866B8" w:rsidRPr="003866B8">
                <w:rPr>
                  <w:rStyle w:val="Hyperlink"/>
                  <w:lang w:eastAsia="de-DE"/>
                </w:rPr>
                <w:t>X. Wang</w:t>
              </w:r>
            </w:hyperlink>
            <w:r w:rsidR="003866B8" w:rsidRPr="003866B8">
              <w:rPr>
                <w:lang w:eastAsia="de-DE"/>
              </w:rPr>
              <w:t xml:space="preserve">, </w:t>
            </w:r>
            <w:hyperlink r:id="rId111"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3866B8">
      <w:pPr>
        <w:numPr>
          <w:ilvl w:val="0"/>
          <w:numId w:val="114"/>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3866B8">
      <w:pPr>
        <w:numPr>
          <w:ilvl w:val="0"/>
          <w:numId w:val="114"/>
        </w:numPr>
        <w:textAlignment w:val="baseline"/>
        <w:rPr>
          <w:lang w:eastAsia="de-DE"/>
        </w:rPr>
      </w:pPr>
      <w:r w:rsidRPr="003866B8">
        <w:rPr>
          <w:lang w:eastAsia="de-DE"/>
        </w:rPr>
        <w:t>To consider the input contribution related to AHG4/AHG17 in the development of the draft text for a potential CfE.</w:t>
      </w:r>
    </w:p>
    <w:p w14:paraId="34B2DBCF" w14:textId="77777777" w:rsidR="003866B8" w:rsidRPr="003866B8" w:rsidRDefault="003866B8" w:rsidP="003866B8">
      <w:pPr>
        <w:numPr>
          <w:ilvl w:val="0"/>
          <w:numId w:val="114"/>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3866B8">
      <w:pPr>
        <w:numPr>
          <w:ilvl w:val="0"/>
          <w:numId w:val="114"/>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3866B8">
      <w:pPr>
        <w:numPr>
          <w:ilvl w:val="0"/>
          <w:numId w:val="114"/>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3866B8">
      <w:pPr>
        <w:numPr>
          <w:ilvl w:val="0"/>
          <w:numId w:val="114"/>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3866B8">
      <w:pPr>
        <w:numPr>
          <w:ilvl w:val="0"/>
          <w:numId w:val="114"/>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B47567" w:rsidP="00F01DE4">
      <w:pPr>
        <w:pStyle w:val="berschrift9"/>
        <w:rPr>
          <w:sz w:val="24"/>
          <w:szCs w:val="24"/>
          <w:lang w:eastAsia="de-DE"/>
        </w:rPr>
      </w:pPr>
      <w:hyperlink r:id="rId112"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3B3186">
      <w:pPr>
        <w:numPr>
          <w:ilvl w:val="0"/>
          <w:numId w:val="240"/>
        </w:numPr>
        <w:textAlignment w:val="baseline"/>
        <w:rPr>
          <w:b/>
          <w:bCs/>
          <w:lang w:eastAsia="de-DE"/>
        </w:rPr>
      </w:pPr>
      <w:r w:rsidRPr="003B3186">
        <w:rPr>
          <w:b/>
          <w:bCs/>
          <w:lang w:eastAsia="de-DE"/>
        </w:rPr>
        <w:t>VVCv1 conformance:</w:t>
      </w:r>
    </w:p>
    <w:p w14:paraId="37E5A217" w14:textId="77777777" w:rsidR="003B3186" w:rsidRPr="003B3186" w:rsidRDefault="003B3186" w:rsidP="003B3186">
      <w:pPr>
        <w:numPr>
          <w:ilvl w:val="1"/>
          <w:numId w:val="24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3B3186">
      <w:pPr>
        <w:numPr>
          <w:ilvl w:val="1"/>
          <w:numId w:val="240"/>
        </w:numPr>
        <w:textAlignment w:val="baseline"/>
        <w:rPr>
          <w:lang w:eastAsia="de-DE"/>
        </w:rPr>
      </w:pPr>
      <w:r w:rsidRPr="003B3186">
        <w:rPr>
          <w:lang w:eastAsia="de-DE"/>
        </w:rPr>
        <w:lastRenderedPageBreak/>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3B3186">
      <w:pPr>
        <w:numPr>
          <w:ilvl w:val="0"/>
          <w:numId w:val="240"/>
        </w:numPr>
        <w:textAlignment w:val="baseline"/>
        <w:rPr>
          <w:b/>
          <w:bCs/>
          <w:lang w:eastAsia="de-DE"/>
        </w:rPr>
      </w:pPr>
      <w:r w:rsidRPr="003B3186">
        <w:rPr>
          <w:b/>
          <w:bCs/>
          <w:lang w:eastAsia="de-DE"/>
        </w:rPr>
        <w:t>VVCv2 conformance:</w:t>
      </w:r>
    </w:p>
    <w:p w14:paraId="31D4BD58" w14:textId="77777777" w:rsidR="003B3186" w:rsidRPr="003B3186" w:rsidRDefault="003B3186" w:rsidP="003B3186">
      <w:pPr>
        <w:numPr>
          <w:ilvl w:val="1"/>
          <w:numId w:val="240"/>
        </w:numPr>
        <w:textAlignment w:val="baseline"/>
        <w:rPr>
          <w:lang w:eastAsia="de-DE"/>
        </w:rPr>
      </w:pPr>
      <w:r w:rsidRPr="003B3186">
        <w:rPr>
          <w:lang w:eastAsia="de-DE"/>
        </w:rPr>
        <w:t>ISO/IEC 23090-15/Amd.1 CDAM: 2021-10</w:t>
      </w:r>
    </w:p>
    <w:p w14:paraId="497097AF" w14:textId="77777777" w:rsidR="003B3186" w:rsidRPr="003B3186" w:rsidRDefault="003B3186" w:rsidP="003B3186">
      <w:pPr>
        <w:numPr>
          <w:ilvl w:val="1"/>
          <w:numId w:val="240"/>
        </w:numPr>
        <w:textAlignment w:val="baseline"/>
        <w:rPr>
          <w:lang w:eastAsia="de-DE"/>
        </w:rPr>
      </w:pPr>
      <w:r w:rsidRPr="003B3186">
        <w:rPr>
          <w:lang w:eastAsia="de-DE"/>
        </w:rPr>
        <w:t>ISO/IEC 23090-15/Amd.1 DAM: 2022-01</w:t>
      </w:r>
    </w:p>
    <w:p w14:paraId="7F77EFAF" w14:textId="77777777" w:rsidR="003B3186" w:rsidRPr="003B3186" w:rsidRDefault="003B3186" w:rsidP="003B3186">
      <w:pPr>
        <w:numPr>
          <w:ilvl w:val="1"/>
          <w:numId w:val="240"/>
        </w:numPr>
        <w:textAlignment w:val="baseline"/>
        <w:rPr>
          <w:lang w:eastAsia="de-DE"/>
        </w:rPr>
      </w:pPr>
      <w:r w:rsidRPr="003B3186">
        <w:rPr>
          <w:lang w:eastAsia="de-DE"/>
        </w:rPr>
        <w:t>DAM ballot closed 2022-11-15</w:t>
      </w:r>
    </w:p>
    <w:p w14:paraId="373307FB" w14:textId="77777777" w:rsidR="003B3186" w:rsidRPr="003B3186" w:rsidRDefault="003B3186" w:rsidP="003B3186">
      <w:pPr>
        <w:numPr>
          <w:ilvl w:val="1"/>
          <w:numId w:val="24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3B3186">
      <w:pPr>
        <w:numPr>
          <w:ilvl w:val="1"/>
          <w:numId w:val="24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r w:rsidRPr="003B3186">
        <w:rPr>
          <w:lang w:val="de-DE" w:eastAsia="de-DE"/>
        </w:rPr>
        <w:t>Approved 2023-09-13, pre-published 2023-10-06, published 2023-10-19</w:t>
      </w:r>
    </w:p>
    <w:p w14:paraId="3739E6FD" w14:textId="77777777" w:rsidR="003B3186" w:rsidRPr="003B3186" w:rsidRDefault="003B3186" w:rsidP="003B3186">
      <w:pPr>
        <w:numPr>
          <w:ilvl w:val="0"/>
          <w:numId w:val="240"/>
        </w:numPr>
        <w:textAlignment w:val="baseline"/>
        <w:rPr>
          <w:b/>
          <w:bCs/>
          <w:lang w:eastAsia="de-DE"/>
        </w:rPr>
      </w:pPr>
      <w:r w:rsidRPr="003B3186">
        <w:rPr>
          <w:b/>
          <w:bCs/>
          <w:lang w:eastAsia="de-DE"/>
        </w:rPr>
        <w:t>VVCv3 conformance:</w:t>
      </w:r>
    </w:p>
    <w:p w14:paraId="435F5067" w14:textId="77777777" w:rsidR="003B3186" w:rsidRPr="003B3186" w:rsidRDefault="003B3186" w:rsidP="003B3186">
      <w:pPr>
        <w:numPr>
          <w:ilvl w:val="1"/>
          <w:numId w:val="240"/>
        </w:numPr>
        <w:textAlignment w:val="baseline"/>
        <w:rPr>
          <w:lang w:eastAsia="de-DE"/>
        </w:rPr>
      </w:pPr>
      <w:r w:rsidRPr="003B3186">
        <w:rPr>
          <w:lang w:eastAsia="de-DE"/>
        </w:rPr>
        <w:t>CDAM: 2025-04-15</w:t>
      </w:r>
    </w:p>
    <w:p w14:paraId="3A9C46C0" w14:textId="77777777" w:rsidR="003B3186" w:rsidRPr="003B3186" w:rsidRDefault="003B3186" w:rsidP="003B3186">
      <w:pPr>
        <w:numPr>
          <w:ilvl w:val="1"/>
          <w:numId w:val="240"/>
        </w:numPr>
        <w:textAlignment w:val="baseline"/>
        <w:rPr>
          <w:lang w:eastAsia="de-DE"/>
        </w:rPr>
      </w:pPr>
      <w:r w:rsidRPr="003B3186">
        <w:rPr>
          <w:lang w:eastAsia="de-DE"/>
        </w:rPr>
        <w:t>DAM: 2025-07-25</w:t>
      </w:r>
    </w:p>
    <w:p w14:paraId="18530A98" w14:textId="77777777" w:rsidR="003B3186" w:rsidRPr="003B3186" w:rsidRDefault="003B3186" w:rsidP="003B3186">
      <w:pPr>
        <w:numPr>
          <w:ilvl w:val="1"/>
          <w:numId w:val="240"/>
        </w:numPr>
        <w:textAlignment w:val="baseline"/>
        <w:rPr>
          <w:lang w:eastAsia="de-DE"/>
        </w:rPr>
      </w:pPr>
      <w:r w:rsidRPr="003B3186">
        <w:rPr>
          <w:lang w:eastAsia="de-DE"/>
        </w:rPr>
        <w:t>FDAM: 2026-02-20</w:t>
      </w:r>
    </w:p>
    <w:p w14:paraId="44CA30B3" w14:textId="77777777" w:rsidR="003B3186" w:rsidRPr="003B3186" w:rsidRDefault="003B3186" w:rsidP="003B3186">
      <w:pPr>
        <w:numPr>
          <w:ilvl w:val="1"/>
          <w:numId w:val="24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3B3186">
      <w:pPr>
        <w:numPr>
          <w:ilvl w:val="0"/>
          <w:numId w:val="240"/>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3B3186">
      <w:pPr>
        <w:numPr>
          <w:ilvl w:val="1"/>
          <w:numId w:val="24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3B3186">
      <w:pPr>
        <w:numPr>
          <w:ilvl w:val="1"/>
          <w:numId w:val="24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3B3186">
      <w:pPr>
        <w:numPr>
          <w:ilvl w:val="1"/>
          <w:numId w:val="240"/>
        </w:numPr>
        <w:textAlignment w:val="baseline"/>
        <w:rPr>
          <w:lang w:eastAsia="de-DE"/>
        </w:rPr>
      </w:pPr>
      <w:r w:rsidRPr="003B3186">
        <w:rPr>
          <w:lang w:eastAsia="de-DE"/>
        </w:rPr>
        <w:t>Three streams have been re-generated</w:t>
      </w:r>
    </w:p>
    <w:p w14:paraId="57A28D6E"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3B3186">
      <w:pPr>
        <w:numPr>
          <w:ilvl w:val="0"/>
          <w:numId w:val="240"/>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3B3186">
      <w:pPr>
        <w:numPr>
          <w:ilvl w:val="1"/>
          <w:numId w:val="240"/>
        </w:numPr>
        <w:textAlignment w:val="baseline"/>
        <w:rPr>
          <w:lang w:eastAsia="de-DE"/>
        </w:rPr>
      </w:pPr>
      <w:r w:rsidRPr="003B3186">
        <w:rPr>
          <w:lang w:eastAsia="de-DE"/>
        </w:rPr>
        <w:t>57 bitstream categories have been identified</w:t>
      </w:r>
    </w:p>
    <w:p w14:paraId="47F25F8E" w14:textId="77777777" w:rsidR="003B3186" w:rsidRPr="003B3186" w:rsidRDefault="003B3186" w:rsidP="003B3186">
      <w:pPr>
        <w:numPr>
          <w:ilvl w:val="1"/>
          <w:numId w:val="24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3B3186">
      <w:pPr>
        <w:numPr>
          <w:ilvl w:val="1"/>
          <w:numId w:val="240"/>
        </w:numPr>
        <w:textAlignment w:val="baseline"/>
        <w:rPr>
          <w:lang w:eastAsia="de-DE"/>
        </w:rPr>
      </w:pPr>
      <w:r w:rsidRPr="003B3186">
        <w:rPr>
          <w:lang w:eastAsia="de-DE"/>
        </w:rPr>
        <w:t>128 bitstreams of 57 identified categories have been cross-checked and uploaded</w:t>
      </w:r>
      <w:bookmarkStart w:id="127" w:name="_Hlk108436584"/>
      <w:r w:rsidRPr="003B3186">
        <w:rPr>
          <w:lang w:eastAsia="de-DE"/>
        </w:rPr>
        <w:t>.</w:t>
      </w:r>
    </w:p>
    <w:p w14:paraId="573A4B5C"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127"/>
    <w:p w14:paraId="726A0001" w14:textId="77777777" w:rsidR="003B3186" w:rsidRPr="003B3186" w:rsidRDefault="003B3186" w:rsidP="003B3186">
      <w:pPr>
        <w:numPr>
          <w:ilvl w:val="0"/>
          <w:numId w:val="240"/>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3B3186">
      <w:pPr>
        <w:numPr>
          <w:ilvl w:val="1"/>
          <w:numId w:val="24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3B3186">
      <w:pPr>
        <w:numPr>
          <w:ilvl w:val="1"/>
          <w:numId w:val="24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3B3186">
      <w:pPr>
        <w:numPr>
          <w:ilvl w:val="0"/>
          <w:numId w:val="240"/>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3B3186">
      <w:pPr>
        <w:numPr>
          <w:ilvl w:val="1"/>
          <w:numId w:val="24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3B3186">
      <w:pPr>
        <w:numPr>
          <w:ilvl w:val="1"/>
          <w:numId w:val="240"/>
        </w:numPr>
        <w:textAlignment w:val="baseline"/>
        <w:rPr>
          <w:lang w:eastAsia="de-DE"/>
        </w:rPr>
      </w:pPr>
      <w:r w:rsidRPr="003B3186">
        <w:rPr>
          <w:lang w:eastAsia="de-DE"/>
        </w:rPr>
        <w:lastRenderedPageBreak/>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3B3186">
      <w:pPr>
        <w:numPr>
          <w:ilvl w:val="1"/>
          <w:numId w:val="24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3"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4"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5"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6"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7"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18"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lastRenderedPageBreak/>
        <w:t xml:space="preserve">The procedure to exchange the bitstream (ftp cite, bitstream files, etc.) is specified in Sec 2 “Procedure” of </w:t>
      </w:r>
      <w:hyperlink r:id="rId119"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3B3186">
      <w:pPr>
        <w:numPr>
          <w:ilvl w:val="0"/>
          <w:numId w:val="240"/>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0"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1" w:history="1">
        <w:r w:rsidRPr="003B3186">
          <w:rPr>
            <w:rStyle w:val="Hyperlink"/>
            <w:lang w:eastAsia="de-DE"/>
          </w:rPr>
          <w:t>https://www.itu.int/wftp3/av-arch/jvet-site/bitstream_exchange/VVC/</w:t>
        </w:r>
      </w:hyperlink>
    </w:p>
    <w:p w14:paraId="60A561A7" w14:textId="77777777" w:rsidR="003B3186" w:rsidRPr="003B3186" w:rsidRDefault="003B3186" w:rsidP="003B3186">
      <w:pPr>
        <w:numPr>
          <w:ilvl w:val="0"/>
          <w:numId w:val="240"/>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avguest,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Filezilla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3B3186">
      <w:pPr>
        <w:numPr>
          <w:ilvl w:val="0"/>
          <w:numId w:val="240"/>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3B3186">
      <w:pPr>
        <w:numPr>
          <w:ilvl w:val="0"/>
          <w:numId w:val="240"/>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3B3186">
      <w:pPr>
        <w:numPr>
          <w:ilvl w:val="0"/>
          <w:numId w:val="240"/>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73B9EA4"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No bitstreams yet on multiview monochrome profiles, no activity on implementation since the 36</w:t>
      </w:r>
      <w:r w:rsidRPr="005F46BC">
        <w:rPr>
          <w:vertAlign w:val="superscript"/>
          <w:lang w:eastAsia="de-DE"/>
        </w:rPr>
        <w:t>th</w:t>
      </w:r>
      <w:r>
        <w:rPr>
          <w:lang w:eastAsia="de-DE"/>
        </w:rPr>
        <w:t xml:space="preserve"> meeting. </w:t>
      </w:r>
      <w:r w:rsidR="00F228D1" w:rsidRPr="005F46BC">
        <w:rPr>
          <w:highlight w:val="yellow"/>
          <w:lang w:eastAsia="de-DE"/>
        </w:rPr>
        <w:t>Revisit</w:t>
      </w:r>
      <w:r w:rsidR="00F228D1">
        <w:rPr>
          <w:lang w:eastAsia="de-DE"/>
        </w:rPr>
        <w:t xml:space="preserve"> – plan when to issue an HEVC conformance amendment.</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B47567" w:rsidP="00F01DE4">
      <w:pPr>
        <w:pStyle w:val="berschrift9"/>
        <w:rPr>
          <w:sz w:val="24"/>
          <w:szCs w:val="24"/>
          <w:lang w:eastAsia="de-DE"/>
        </w:rPr>
      </w:pPr>
      <w:hyperlink r:id="rId126"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Léannec,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7"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28"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JVET-AK0081 AHG6: wPSNR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JVET-AK0059: Intra mode coding based on HoG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lastRenderedPageBreak/>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Store cost for timdSAD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r w:rsidRPr="00237471">
              <w:rPr>
                <w:lang w:eastAsia="de-DE"/>
              </w:rPr>
              <w:t>DecVmPeak</w:t>
            </w:r>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lastRenderedPageBreak/>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 xml:space="preserve">It is encouraged to care about memory allocation when developing and integrating tools into ECM. In particular, it is strongly recommended to re-use already existed memory wherever possible, rather than </w:t>
      </w:r>
      <w:r w:rsidRPr="00237471">
        <w:rPr>
          <w:lang w:eastAsia="de-DE"/>
        </w:rPr>
        <w:lastRenderedPageBreak/>
        <w:t>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237471">
      <w:pPr>
        <w:numPr>
          <w:ilvl w:val="0"/>
          <w:numId w:val="241"/>
        </w:numPr>
        <w:textAlignment w:val="baseline"/>
        <w:rPr>
          <w:lang w:eastAsia="de-DE"/>
        </w:rPr>
      </w:pPr>
      <w:r w:rsidRPr="00237471">
        <w:rPr>
          <w:lang w:eastAsia="de-DE"/>
        </w:rPr>
        <w:t>Continue to develop ECM software.</w:t>
      </w:r>
    </w:p>
    <w:p w14:paraId="4A4BBF01" w14:textId="77777777" w:rsidR="00237471" w:rsidRPr="00237471" w:rsidRDefault="00237471" w:rsidP="00237471">
      <w:pPr>
        <w:numPr>
          <w:ilvl w:val="0"/>
          <w:numId w:val="241"/>
        </w:numPr>
        <w:textAlignment w:val="baseline"/>
        <w:rPr>
          <w:lang w:eastAsia="de-DE"/>
        </w:rPr>
      </w:pPr>
      <w:r w:rsidRPr="00237471">
        <w:rPr>
          <w:lang w:eastAsia="de-DE"/>
        </w:rPr>
        <w:t>Improve the software documentation.</w:t>
      </w:r>
    </w:p>
    <w:p w14:paraId="56EB7183" w14:textId="77777777" w:rsidR="00237471" w:rsidRPr="00237471" w:rsidRDefault="00237471" w:rsidP="00237471">
      <w:pPr>
        <w:numPr>
          <w:ilvl w:val="0"/>
          <w:numId w:val="241"/>
        </w:numPr>
        <w:textAlignment w:val="baseline"/>
        <w:rPr>
          <w:lang w:eastAsia="de-DE"/>
        </w:rPr>
      </w:pPr>
      <w:r w:rsidRPr="00237471">
        <w:rPr>
          <w:lang w:eastAsia="de-DE"/>
        </w:rPr>
        <w:t xml:space="preserve">Encourage people to report all (potential) bugs that they are finding using GitLab Issues functionality </w:t>
      </w:r>
      <w:hyperlink r:id="rId129"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237471">
      <w:pPr>
        <w:numPr>
          <w:ilvl w:val="0"/>
          <w:numId w:val="241"/>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B47567" w:rsidP="00F01DE4">
      <w:pPr>
        <w:pStyle w:val="berschrift9"/>
        <w:rPr>
          <w:sz w:val="24"/>
          <w:szCs w:val="24"/>
          <w:lang w:eastAsia="de-DE"/>
        </w:rPr>
      </w:pPr>
      <w:hyperlink r:id="rId130"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237471">
      <w:pPr>
        <w:numPr>
          <w:ilvl w:val="0"/>
          <w:numId w:val="242"/>
        </w:numPr>
        <w:textAlignment w:val="baseline"/>
        <w:rPr>
          <w:lang w:eastAsia="de-DE"/>
        </w:rPr>
      </w:pPr>
      <w:r w:rsidRPr="00237471">
        <w:rPr>
          <w:lang w:eastAsia="de-DE"/>
        </w:rPr>
        <w:t>Group 1: Inter template matching tools</w:t>
      </w:r>
    </w:p>
    <w:p w14:paraId="079450B4" w14:textId="77777777" w:rsidR="00237471" w:rsidRPr="00237471" w:rsidRDefault="00237471" w:rsidP="00237471">
      <w:pPr>
        <w:numPr>
          <w:ilvl w:val="0"/>
          <w:numId w:val="242"/>
        </w:numPr>
        <w:textAlignment w:val="baseline"/>
        <w:rPr>
          <w:lang w:eastAsia="de-DE"/>
        </w:rPr>
      </w:pPr>
      <w:r w:rsidRPr="00237471">
        <w:rPr>
          <w:lang w:eastAsia="de-DE"/>
        </w:rPr>
        <w:t>Group 2: Coding tools that interleave the (merge/skip/AMVP/subblock/IBC/etc) list derivation with the intra prediction/reconstruction process</w:t>
      </w:r>
    </w:p>
    <w:p w14:paraId="5FE8AF87" w14:textId="77777777" w:rsidR="00237471" w:rsidRPr="00237471" w:rsidRDefault="00237471" w:rsidP="00237471">
      <w:pPr>
        <w:numPr>
          <w:ilvl w:val="0"/>
          <w:numId w:val="242"/>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237471">
      <w:pPr>
        <w:numPr>
          <w:ilvl w:val="0"/>
          <w:numId w:val="242"/>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237471">
      <w:pPr>
        <w:numPr>
          <w:ilvl w:val="0"/>
          <w:numId w:val="242"/>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1"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663924" w:rsidRDefault="00237471" w:rsidP="00237471">
            <w:pPr>
              <w:textAlignment w:val="baseline"/>
              <w:rPr>
                <w:lang w:val="fr-CA"/>
                <w:rPrChange w:id="128" w:author="Yan Ye" w:date="2025-04-01T21:41:00Z">
                  <w:rPr/>
                </w:rPrChange>
              </w:rPr>
            </w:pPr>
            <w:r w:rsidRPr="00663924">
              <w:rPr>
                <w:lang w:val="fr-CA"/>
                <w:rPrChange w:id="129" w:author="Yan Ye" w:date="2025-04-01T21:41:00Z">
                  <w:rPr/>
                </w:rPrChange>
              </w:rPr>
              <w:t>Charles Salmon-Legagneur (</w:t>
            </w:r>
            <w:r w:rsidR="002D3920">
              <w:fldChar w:fldCharType="begin"/>
            </w:r>
            <w:r w:rsidR="002D3920" w:rsidRPr="00663924">
              <w:rPr>
                <w:lang w:val="fr-CA"/>
                <w:rPrChange w:id="130" w:author="Yan Ye" w:date="2025-04-01T21:41:00Z">
                  <w:rPr/>
                </w:rPrChange>
              </w:rPr>
              <w:instrText xml:space="preserve"> HYPERLINK "mailto:charles.salmon-legagneur@interdigital.com" \t "_blank" </w:instrText>
            </w:r>
            <w:r w:rsidR="002D3920">
              <w:fldChar w:fldCharType="separate"/>
            </w:r>
            <w:r w:rsidRPr="00663924">
              <w:rPr>
                <w:rStyle w:val="Hyperlink"/>
                <w:lang w:val="fr-CA"/>
                <w:rPrChange w:id="131" w:author="Yan Ye" w:date="2025-04-01T21:41:00Z">
                  <w:rPr>
                    <w:rStyle w:val="Hyperlink"/>
                  </w:rPr>
                </w:rPrChange>
              </w:rPr>
              <w:t>charles.salmon-legagneur@interdigital.com</w:t>
            </w:r>
            <w:r w:rsidR="002D3920">
              <w:rPr>
                <w:rStyle w:val="Hyperlink"/>
                <w:lang w:eastAsia="de-DE"/>
              </w:rPr>
              <w:fldChar w:fldCharType="end"/>
            </w:r>
            <w:r w:rsidRPr="00663924">
              <w:rPr>
                <w:lang w:val="fr-CA"/>
                <w:rPrChange w:id="132" w:author="Yan Ye" w:date="2025-04-01T21:41:00Z">
                  <w:rPr/>
                </w:rPrChange>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2"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r w:rsidRPr="00237471">
              <w:rPr>
                <w:lang w:eastAsia="de-DE"/>
              </w:rPr>
              <w:t>Xinwei Li</w:t>
            </w:r>
          </w:p>
          <w:p w14:paraId="3D518A47" w14:textId="77777777" w:rsidR="00237471" w:rsidRPr="00237471" w:rsidRDefault="00237471" w:rsidP="00237471">
            <w:pPr>
              <w:textAlignment w:val="baseline"/>
              <w:rPr>
                <w:lang w:eastAsia="de-DE"/>
              </w:rPr>
            </w:pPr>
            <w:r w:rsidRPr="00237471">
              <w:rPr>
                <w:lang w:eastAsia="de-DE"/>
              </w:rPr>
              <w:t>(</w:t>
            </w:r>
            <w:hyperlink r:id="rId133"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4"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r w:rsidRPr="00237471">
              <w:rPr>
                <w:lang w:eastAsia="de-DE"/>
              </w:rPr>
              <w:t>Zhipin Deng (</w:t>
            </w:r>
            <w:hyperlink r:id="rId135"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Hong-Jheng Jhu </w:t>
            </w:r>
          </w:p>
          <w:p w14:paraId="2307A221"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37"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663924" w:rsidRDefault="00237471" w:rsidP="00237471">
            <w:pPr>
              <w:textAlignment w:val="baseline"/>
              <w:rPr>
                <w:lang w:val="fr-CA"/>
                <w:rPrChange w:id="133" w:author="Yan Ye" w:date="2025-04-01T21:41:00Z">
                  <w:rPr/>
                </w:rPrChange>
              </w:rPr>
            </w:pPr>
            <w:r w:rsidRPr="00663924">
              <w:rPr>
                <w:lang w:val="fr-CA"/>
                <w:rPrChange w:id="134" w:author="Yan Ye" w:date="2025-04-01T21:41:00Z">
                  <w:rPr/>
                </w:rPrChange>
              </w:rPr>
              <w:t>Lien-Fei Chen (</w:t>
            </w:r>
            <w:r w:rsidR="002D3920">
              <w:fldChar w:fldCharType="begin"/>
            </w:r>
            <w:r w:rsidR="002D3920" w:rsidRPr="00663924">
              <w:rPr>
                <w:lang w:val="fr-CA"/>
                <w:rPrChange w:id="135" w:author="Yan Ye" w:date="2025-04-01T21:41:00Z">
                  <w:rPr/>
                </w:rPrChange>
              </w:rPr>
              <w:instrText xml:space="preserve"> HYPERLINK "mailto:lienfei.chen@global.tencent.com" \t "_blank" </w:instrText>
            </w:r>
            <w:r w:rsidR="002D3920">
              <w:fldChar w:fldCharType="separate"/>
            </w:r>
            <w:r w:rsidRPr="00663924">
              <w:rPr>
                <w:rStyle w:val="Hyperlink"/>
                <w:lang w:val="fr-CA"/>
                <w:rPrChange w:id="136" w:author="Yan Ye" w:date="2025-04-01T21:41:00Z">
                  <w:rPr>
                    <w:rStyle w:val="Hyperlink"/>
                  </w:rPr>
                </w:rPrChange>
              </w:rPr>
              <w:t>lienfei.chen@global.tencent.com</w:t>
            </w:r>
            <w:r w:rsidR="002D3920">
              <w:rPr>
                <w:rStyle w:val="Hyperlink"/>
                <w:lang w:eastAsia="de-DE"/>
              </w:rPr>
              <w:fldChar w:fldCharType="end"/>
            </w:r>
            <w:r w:rsidRPr="00663924">
              <w:rPr>
                <w:lang w:val="fr-CA"/>
                <w:rPrChange w:id="137" w:author="Yan Ye" w:date="2025-04-01T21:41:00Z">
                  <w:rPr/>
                </w:rPrChang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663924" w:rsidRDefault="00237471" w:rsidP="00237471">
            <w:pPr>
              <w:textAlignment w:val="baseline"/>
              <w:rPr>
                <w:lang w:val="fr-CA"/>
                <w:rPrChange w:id="138" w:author="Yan Ye" w:date="2025-04-01T21:41:00Z">
                  <w:rPr/>
                </w:rPrChange>
              </w:rPr>
            </w:pPr>
            <w:r w:rsidRPr="00663924">
              <w:rPr>
                <w:lang w:val="fr-CA"/>
                <w:rPrChange w:id="139" w:author="Yan Ye" w:date="2025-04-01T21:41:00Z">
                  <w:rPr/>
                </w:rPrChange>
              </w:rPr>
              <w:t>Jani Lainema (</w:t>
            </w:r>
            <w:r w:rsidR="002D3920">
              <w:fldChar w:fldCharType="begin"/>
            </w:r>
            <w:r w:rsidR="002D3920" w:rsidRPr="00663924">
              <w:rPr>
                <w:lang w:val="fr-CA"/>
                <w:rPrChange w:id="140" w:author="Yan Ye" w:date="2025-04-01T21:41:00Z">
                  <w:rPr/>
                </w:rPrChange>
              </w:rPr>
              <w:instrText xml:space="preserve"> HYPERLINK "mailto:jani.lainema@nokia.com" \t "_blank" </w:instrText>
            </w:r>
            <w:r w:rsidR="002D3920">
              <w:fldChar w:fldCharType="separate"/>
            </w:r>
            <w:r w:rsidRPr="00663924">
              <w:rPr>
                <w:rStyle w:val="Hyperlink"/>
                <w:lang w:val="fr-CA"/>
                <w:rPrChange w:id="141" w:author="Yan Ye" w:date="2025-04-01T21:41:00Z">
                  <w:rPr>
                    <w:rStyle w:val="Hyperlink"/>
                  </w:rPr>
                </w:rPrChange>
              </w:rPr>
              <w:t>jani.lainema@nokia.com</w:t>
            </w:r>
            <w:r w:rsidR="002D3920">
              <w:rPr>
                <w:rStyle w:val="Hyperlink"/>
                <w:lang w:eastAsia="de-DE"/>
              </w:rPr>
              <w:fldChar w:fldCharType="end"/>
            </w:r>
            <w:r w:rsidRPr="00663924">
              <w:rPr>
                <w:lang w:val="fr-CA"/>
                <w:rPrChange w:id="142" w:author="Yan Ye" w:date="2025-04-01T21:41:00Z">
                  <w:rPr/>
                </w:rPrChange>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663924" w:rsidRDefault="00237471" w:rsidP="00237471">
            <w:pPr>
              <w:textAlignment w:val="baseline"/>
              <w:rPr>
                <w:lang w:val="fr-CA"/>
                <w:rPrChange w:id="143" w:author="Yan Ye" w:date="2025-04-01T21:41:00Z">
                  <w:rPr/>
                </w:rPrChange>
              </w:rPr>
            </w:pPr>
            <w:r w:rsidRPr="00663924">
              <w:rPr>
                <w:lang w:val="fr-CA"/>
                <w:rPrChange w:id="144" w:author="Yan Ye" w:date="2025-04-01T21:41:00Z">
                  <w:rPr/>
                </w:rPrChange>
              </w:rPr>
              <w:t>Xiang Li </w:t>
            </w:r>
          </w:p>
          <w:p w14:paraId="7C8ADC62" w14:textId="77777777" w:rsidR="00237471" w:rsidRPr="00663924" w:rsidRDefault="00237471" w:rsidP="00237471">
            <w:pPr>
              <w:textAlignment w:val="baseline"/>
              <w:rPr>
                <w:lang w:val="fr-CA"/>
                <w:rPrChange w:id="145" w:author="Yan Ye" w:date="2025-04-01T21:41:00Z">
                  <w:rPr/>
                </w:rPrChange>
              </w:rPr>
            </w:pPr>
            <w:r w:rsidRPr="00663924">
              <w:rPr>
                <w:lang w:val="fr-CA"/>
                <w:rPrChange w:id="146" w:author="Yan Ye" w:date="2025-04-01T21:41:00Z">
                  <w:rPr/>
                </w:rPrChange>
              </w:rPr>
              <w:t>(</w:t>
            </w:r>
            <w:r w:rsidR="002D3920">
              <w:fldChar w:fldCharType="begin"/>
            </w:r>
            <w:r w:rsidR="002D3920" w:rsidRPr="00663924">
              <w:rPr>
                <w:lang w:val="fr-CA"/>
                <w:rPrChange w:id="147" w:author="Yan Ye" w:date="2025-04-01T21:41:00Z">
                  <w:rPr/>
                </w:rPrChange>
              </w:rPr>
              <w:instrText xml:space="preserve"> HYPERLINK "mailto:xlxiangli@google.com" \t "_blank" </w:instrText>
            </w:r>
            <w:r w:rsidR="002D3920">
              <w:fldChar w:fldCharType="separate"/>
            </w:r>
            <w:r w:rsidRPr="00663924">
              <w:rPr>
                <w:rStyle w:val="Hyperlink"/>
                <w:lang w:val="fr-CA"/>
                <w:rPrChange w:id="148" w:author="Yan Ye" w:date="2025-04-01T21:41:00Z">
                  <w:rPr>
                    <w:rStyle w:val="Hyperlink"/>
                  </w:rPr>
                </w:rPrChange>
              </w:rPr>
              <w:t>xlxiangli@google.com</w:t>
            </w:r>
            <w:r w:rsidR="002D3920">
              <w:rPr>
                <w:rStyle w:val="Hyperlink"/>
                <w:lang w:eastAsia="de-DE"/>
              </w:rPr>
              <w:fldChar w:fldCharType="end"/>
            </w:r>
            <w:r w:rsidRPr="00663924">
              <w:rPr>
                <w:lang w:val="fr-CA"/>
                <w:rPrChange w:id="149" w:author="Yan Ye" w:date="2025-04-01T21:41:00Z">
                  <w:rPr/>
                </w:rPrChang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663924" w:rsidRDefault="00237471" w:rsidP="00237471">
            <w:pPr>
              <w:textAlignment w:val="baseline"/>
              <w:rPr>
                <w:lang w:val="fr-CA"/>
                <w:rPrChange w:id="150" w:author="Yan Ye" w:date="2025-04-01T21:41:00Z">
                  <w:rPr/>
                </w:rPrChange>
              </w:rPr>
            </w:pPr>
            <w:r w:rsidRPr="00663924">
              <w:rPr>
                <w:lang w:val="fr-CA"/>
                <w:rPrChange w:id="151" w:author="Yan Ye" w:date="2025-04-01T21:41:00Z">
                  <w:rPr/>
                </w:rPrChange>
              </w:rPr>
              <w:t>Hongtao Wang</w:t>
            </w:r>
          </w:p>
          <w:p w14:paraId="7E5FA558" w14:textId="77777777" w:rsidR="00237471" w:rsidRPr="00663924" w:rsidRDefault="00237471" w:rsidP="00237471">
            <w:pPr>
              <w:textAlignment w:val="baseline"/>
              <w:rPr>
                <w:lang w:val="fr-CA"/>
                <w:rPrChange w:id="152" w:author="Yan Ye" w:date="2025-04-01T21:41:00Z">
                  <w:rPr/>
                </w:rPrChange>
              </w:rPr>
            </w:pPr>
            <w:r w:rsidRPr="00663924">
              <w:rPr>
                <w:lang w:val="fr-CA"/>
                <w:rPrChange w:id="153" w:author="Yan Ye" w:date="2025-04-01T21:41:00Z">
                  <w:rPr/>
                </w:rPrChange>
              </w:rPr>
              <w:t>(</w:t>
            </w:r>
            <w:r w:rsidR="002D3920">
              <w:fldChar w:fldCharType="begin"/>
            </w:r>
            <w:r w:rsidR="002D3920" w:rsidRPr="00663924">
              <w:rPr>
                <w:lang w:val="fr-CA"/>
                <w:rPrChange w:id="154" w:author="Yan Ye" w:date="2025-04-01T21:41:00Z">
                  <w:rPr/>
                </w:rPrChange>
              </w:rPr>
              <w:instrText xml:space="preserve"> HYPERLINK "mailto:hongtaow@qti.qualcomm.com" \t "_blank" </w:instrText>
            </w:r>
            <w:r w:rsidR="002D3920">
              <w:fldChar w:fldCharType="separate"/>
            </w:r>
            <w:r w:rsidRPr="00663924">
              <w:rPr>
                <w:rStyle w:val="Hyperlink"/>
                <w:lang w:val="fr-CA"/>
                <w:rPrChange w:id="155" w:author="Yan Ye" w:date="2025-04-01T21:41:00Z">
                  <w:rPr>
                    <w:rStyle w:val="Hyperlink"/>
                  </w:rPr>
                </w:rPrChange>
              </w:rPr>
              <w:t>hongtaow@qti.qualcomm.com</w:t>
            </w:r>
            <w:r w:rsidR="002D3920">
              <w:rPr>
                <w:rStyle w:val="Hyperlink"/>
                <w:lang w:eastAsia="de-DE"/>
              </w:rPr>
              <w:fldChar w:fldCharType="end"/>
            </w:r>
            <w:r w:rsidRPr="00663924">
              <w:rPr>
                <w:lang w:val="fr-CA"/>
                <w:rPrChange w:id="156" w:author="Yan Ye" w:date="2025-04-01T21:41:00Z">
                  <w:rPr/>
                </w:rPrChange>
              </w:rPr>
              <w:t>)</w:t>
            </w:r>
          </w:p>
        </w:tc>
      </w:tr>
    </w:tbl>
    <w:p w14:paraId="44FA0541" w14:textId="77777777" w:rsidR="00237471" w:rsidRPr="00663924" w:rsidRDefault="00237471" w:rsidP="00237471">
      <w:pPr>
        <w:textAlignment w:val="baseline"/>
        <w:rPr>
          <w:lang w:val="fr-CA"/>
          <w:rPrChange w:id="157" w:author="Yan Ye" w:date="2025-04-01T21:41:00Z">
            <w:rPr/>
          </w:rPrChange>
        </w:rPr>
      </w:pPr>
    </w:p>
    <w:p w14:paraId="46A85618" w14:textId="77777777" w:rsidR="00237471" w:rsidRPr="00237471" w:rsidRDefault="00237471" w:rsidP="00237471">
      <w:pPr>
        <w:textAlignment w:val="baseline"/>
        <w:rPr>
          <w:lang w:eastAsia="de-DE"/>
        </w:rPr>
      </w:pPr>
      <w:r w:rsidRPr="00237471">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ECM-16.0 (with updated cfg)</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ECM-16.0 (with updated cfg)</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2488CD6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r w:rsidRPr="00237471">
              <w:rPr>
                <w:lang w:eastAsia="de-DE"/>
              </w:rPr>
              <w:t>DecT</w:t>
            </w:r>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DBF42E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r w:rsidRPr="00237471">
              <w:rPr>
                <w:lang w:eastAsia="de-DE"/>
              </w:rPr>
              <w:t>DecT</w:t>
            </w:r>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64E8C1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r w:rsidRPr="00237471">
              <w:rPr>
                <w:lang w:eastAsia="de-DE"/>
              </w:rPr>
              <w:t>DecT</w:t>
            </w:r>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44E12C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r w:rsidRPr="00237471">
              <w:rPr>
                <w:lang w:eastAsia="de-DE"/>
              </w:rPr>
              <w:t>DecT</w:t>
            </w:r>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(merge/skip/AMVP/subblock/IBC/etc)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6F90F15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r w:rsidRPr="00237471">
              <w:rPr>
                <w:lang w:eastAsia="de-DE"/>
              </w:rPr>
              <w:t>DecT</w:t>
            </w:r>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757803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r w:rsidRPr="00237471">
              <w:rPr>
                <w:lang w:eastAsia="de-DE"/>
              </w:rPr>
              <w:t>DecT</w:t>
            </w:r>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B555465"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r w:rsidRPr="00237471">
              <w:rPr>
                <w:lang w:eastAsia="de-DE"/>
              </w:rPr>
              <w:t>DecT</w:t>
            </w:r>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0DD1DAE"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r w:rsidRPr="00237471">
              <w:rPr>
                <w:lang w:eastAsia="de-DE"/>
              </w:rPr>
              <w:t>DecT</w:t>
            </w:r>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17F213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r w:rsidRPr="00237471">
              <w:rPr>
                <w:lang w:eastAsia="de-DE"/>
              </w:rPr>
              <w:t>DecT</w:t>
            </w:r>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5D5C8B4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r w:rsidRPr="00237471">
              <w:rPr>
                <w:lang w:eastAsia="de-DE"/>
              </w:rPr>
              <w:t>DecT</w:t>
            </w:r>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5290B3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r w:rsidRPr="00237471">
              <w:rPr>
                <w:lang w:eastAsia="de-DE"/>
              </w:rPr>
              <w:t>DecT</w:t>
            </w:r>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E105D4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r w:rsidRPr="00237471">
              <w:rPr>
                <w:lang w:eastAsia="de-DE"/>
              </w:rPr>
              <w:t>DecT</w:t>
            </w:r>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9E29DF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r w:rsidRPr="00237471">
              <w:rPr>
                <w:lang w:eastAsia="de-DE"/>
              </w:rPr>
              <w:t>DecT</w:t>
            </w:r>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6F9741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r w:rsidRPr="00237471">
              <w:rPr>
                <w:lang w:eastAsia="de-DE"/>
              </w:rPr>
              <w:t>DecT</w:t>
            </w:r>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885CE1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r w:rsidRPr="00237471">
              <w:rPr>
                <w:lang w:eastAsia="de-DE"/>
              </w:rPr>
              <w:t>DecT</w:t>
            </w:r>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E6F2C5C"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r w:rsidRPr="00237471">
              <w:rPr>
                <w:lang w:eastAsia="de-DE"/>
              </w:rPr>
              <w:t>DecT</w:t>
            </w:r>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9D7E03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r w:rsidRPr="00237471">
              <w:rPr>
                <w:lang w:eastAsia="de-DE"/>
              </w:rPr>
              <w:t>DecT</w:t>
            </w:r>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76AB582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r w:rsidRPr="00237471">
              <w:rPr>
                <w:lang w:eastAsia="de-DE"/>
              </w:rPr>
              <w:t>DecT</w:t>
            </w:r>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18BFD8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r w:rsidRPr="00237471">
              <w:rPr>
                <w:lang w:eastAsia="de-DE"/>
              </w:rPr>
              <w:t>DecT</w:t>
            </w:r>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t>Resolved issues</w:t>
      </w:r>
    </w:p>
    <w:p w14:paraId="47BEE3D6" w14:textId="77777777" w:rsidR="00237471" w:rsidRPr="00237471" w:rsidRDefault="00237471" w:rsidP="00237471">
      <w:pPr>
        <w:numPr>
          <w:ilvl w:val="0"/>
          <w:numId w:val="243"/>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237471">
      <w:pPr>
        <w:numPr>
          <w:ilvl w:val="0"/>
          <w:numId w:val="243"/>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237471">
      <w:pPr>
        <w:numPr>
          <w:ilvl w:val="0"/>
          <w:numId w:val="243"/>
        </w:numPr>
        <w:textAlignment w:val="baseline"/>
        <w:rPr>
          <w:lang w:eastAsia="de-DE"/>
        </w:rPr>
      </w:pPr>
      <w:r w:rsidRPr="00237471">
        <w:rPr>
          <w:lang w:eastAsia="de-DE"/>
        </w:rPr>
        <w:t xml:space="preserve">#96, </w:t>
      </w:r>
      <w:hyperlink r:id="rId141"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237471">
      <w:pPr>
        <w:numPr>
          <w:ilvl w:val="0"/>
          <w:numId w:val="244"/>
        </w:numPr>
        <w:textAlignment w:val="baseline"/>
        <w:rPr>
          <w:lang w:eastAsia="de-DE"/>
        </w:rPr>
      </w:pPr>
      <w:r w:rsidRPr="00237471">
        <w:rPr>
          <w:lang w:eastAsia="de-DE"/>
        </w:rPr>
        <w:t>#91, MaxTU setting</w:t>
      </w:r>
    </w:p>
    <w:p w14:paraId="1FA289CE" w14:textId="77777777" w:rsidR="00237471" w:rsidRPr="00237471" w:rsidRDefault="00237471" w:rsidP="00237471">
      <w:pPr>
        <w:numPr>
          <w:ilvl w:val="0"/>
          <w:numId w:val="244"/>
        </w:numPr>
        <w:textAlignment w:val="baseline"/>
        <w:rPr>
          <w:lang w:eastAsia="de-DE"/>
        </w:rPr>
      </w:pPr>
      <w:r w:rsidRPr="00237471">
        <w:rPr>
          <w:lang w:eastAsia="de-DE"/>
        </w:rPr>
        <w:t>#87, ECM-15.0 decoder crashes when "InterLFNST=0"</w:t>
      </w:r>
    </w:p>
    <w:p w14:paraId="398D6553" w14:textId="77777777" w:rsidR="00237471" w:rsidRPr="00237471" w:rsidRDefault="00237471" w:rsidP="00237471">
      <w:pPr>
        <w:numPr>
          <w:ilvl w:val="0"/>
          <w:numId w:val="244"/>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237471">
      <w:pPr>
        <w:numPr>
          <w:ilvl w:val="0"/>
          <w:numId w:val="244"/>
        </w:numPr>
        <w:textAlignment w:val="baseline"/>
        <w:rPr>
          <w:lang w:eastAsia="de-DE"/>
        </w:rPr>
      </w:pPr>
      <w:r w:rsidRPr="00237471">
        <w:rPr>
          <w:lang w:eastAsia="de-DE"/>
        </w:rPr>
        <w:t>#78, Encoder crash in RA with --LMChroma=0</w:t>
      </w:r>
    </w:p>
    <w:p w14:paraId="2163843E" w14:textId="77777777" w:rsidR="00237471" w:rsidRPr="00237471" w:rsidRDefault="00237471" w:rsidP="00237471">
      <w:pPr>
        <w:numPr>
          <w:ilvl w:val="0"/>
          <w:numId w:val="244"/>
        </w:numPr>
        <w:textAlignment w:val="baseline"/>
        <w:rPr>
          <w:lang w:eastAsia="de-DE"/>
        </w:rPr>
      </w:pPr>
      <w:r w:rsidRPr="00237471">
        <w:rPr>
          <w:lang w:eastAsia="de-DE"/>
        </w:rPr>
        <w:t>#77, Encoder crash in RA with --DepQuant=0 --NumSignPred=0</w:t>
      </w:r>
    </w:p>
    <w:p w14:paraId="01D50616" w14:textId="77777777" w:rsidR="00237471" w:rsidRPr="00237471" w:rsidRDefault="00237471" w:rsidP="00237471">
      <w:pPr>
        <w:numPr>
          <w:ilvl w:val="0"/>
          <w:numId w:val="244"/>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237471">
      <w:pPr>
        <w:numPr>
          <w:ilvl w:val="0"/>
          <w:numId w:val="244"/>
        </w:numPr>
        <w:textAlignment w:val="baseline"/>
        <w:rPr>
          <w:lang w:eastAsia="de-DE"/>
        </w:rPr>
      </w:pPr>
      <w:r w:rsidRPr="00237471">
        <w:rPr>
          <w:lang w:eastAsia="de-DE"/>
        </w:rPr>
        <w:t xml:space="preserve">#66, </w:t>
      </w:r>
      <w:hyperlink r:id="rId142" w:history="1">
        <w:r w:rsidRPr="00237471">
          <w:rPr>
            <w:rStyle w:val="Hyperlink"/>
            <w:lang w:eastAsia="de-DE"/>
          </w:rPr>
          <w:t>Difference in encoding results of ECM-12.0 in AhG7 group 2 tool off test</w:t>
        </w:r>
      </w:hyperlink>
    </w:p>
    <w:p w14:paraId="7E20A5B8" w14:textId="77777777" w:rsidR="00237471" w:rsidRPr="00237471" w:rsidRDefault="00237471" w:rsidP="00237471">
      <w:pPr>
        <w:numPr>
          <w:ilvl w:val="0"/>
          <w:numId w:val="244"/>
        </w:numPr>
        <w:textAlignment w:val="baseline"/>
        <w:rPr>
          <w:lang w:eastAsia="de-DE"/>
        </w:rPr>
      </w:pPr>
      <w:r w:rsidRPr="00237471">
        <w:rPr>
          <w:lang w:eastAsia="de-DE"/>
        </w:rPr>
        <w:t xml:space="preserve">#65, </w:t>
      </w:r>
      <w:hyperlink r:id="rId143" w:history="1">
        <w:r w:rsidRPr="00237471">
          <w:rPr>
            <w:rStyle w:val="Hyperlink"/>
            <w:lang w:eastAsia="de-DE"/>
          </w:rPr>
          <w:t>Different encoding results of ECM12 in AHG7 group1-4 off tests</w:t>
        </w:r>
      </w:hyperlink>
    </w:p>
    <w:p w14:paraId="45828120" w14:textId="77777777" w:rsidR="00237471" w:rsidRPr="00237471" w:rsidRDefault="00237471" w:rsidP="00237471">
      <w:pPr>
        <w:numPr>
          <w:ilvl w:val="0"/>
          <w:numId w:val="244"/>
        </w:numPr>
        <w:textAlignment w:val="baseline"/>
        <w:rPr>
          <w:lang w:eastAsia="de-DE"/>
        </w:rPr>
      </w:pPr>
      <w:r w:rsidRPr="00237471">
        <w:rPr>
          <w:lang w:eastAsia="de-DE"/>
        </w:rPr>
        <w:t xml:space="preserve">#64, </w:t>
      </w:r>
      <w:hyperlink r:id="rId144" w:history="1">
        <w:r w:rsidRPr="00237471">
          <w:rPr>
            <w:rStyle w:val="Hyperlink"/>
            <w:lang w:eastAsia="de-DE"/>
          </w:rPr>
          <w:t>Encode/decode mismatch and decoder crash when inter-CCCM is disable</w:t>
        </w:r>
      </w:hyperlink>
    </w:p>
    <w:p w14:paraId="3AA07713" w14:textId="77777777" w:rsidR="00237471" w:rsidRPr="00237471" w:rsidRDefault="00237471" w:rsidP="00237471">
      <w:pPr>
        <w:numPr>
          <w:ilvl w:val="0"/>
          <w:numId w:val="244"/>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B47567" w:rsidP="00237471">
            <w:pPr>
              <w:textAlignment w:val="baseline"/>
              <w:rPr>
                <w:lang w:eastAsia="de-DE"/>
              </w:rPr>
            </w:pPr>
            <w:hyperlink r:id="rId145"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B47567" w:rsidP="00237471">
            <w:pPr>
              <w:textAlignment w:val="baseline"/>
              <w:rPr>
                <w:lang w:eastAsia="de-DE"/>
              </w:rPr>
            </w:pPr>
            <w:hyperlink r:id="rId146" w:history="1">
              <w:r w:rsidR="00237471" w:rsidRPr="00237471">
                <w:rPr>
                  <w:rStyle w:val="Hyperlink"/>
                  <w:lang w:eastAsia="de-DE"/>
                </w:rPr>
                <w:t>X. Li (Google)</w:t>
              </w:r>
            </w:hyperlink>
            <w:r w:rsidR="00237471" w:rsidRPr="00237471">
              <w:rPr>
                <w:lang w:eastAsia="de-DE"/>
              </w:rPr>
              <w:t>, </w:t>
            </w:r>
            <w:hyperlink r:id="rId147" w:history="1">
              <w:r w:rsidR="00237471" w:rsidRPr="00237471">
                <w:rPr>
                  <w:rStyle w:val="Hyperlink"/>
                  <w:lang w:eastAsia="de-DE"/>
                </w:rPr>
                <w:t>Y. Wang</w:t>
              </w:r>
            </w:hyperlink>
            <w:r w:rsidR="00237471" w:rsidRPr="00237471">
              <w:rPr>
                <w:lang w:eastAsia="de-DE"/>
              </w:rPr>
              <w:t>, K. Zhang, L. Zhang (Bytedance)</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B47567" w:rsidP="00237471">
            <w:pPr>
              <w:textAlignment w:val="baseline"/>
              <w:rPr>
                <w:lang w:eastAsia="de-DE"/>
              </w:rPr>
            </w:pPr>
            <w:hyperlink r:id="rId148"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B47567" w:rsidP="00237471">
            <w:pPr>
              <w:textAlignment w:val="baseline"/>
              <w:rPr>
                <w:lang w:eastAsia="de-DE"/>
              </w:rPr>
            </w:pPr>
            <w:hyperlink r:id="rId149" w:history="1">
              <w:r w:rsidR="00237471" w:rsidRPr="00237471">
                <w:rPr>
                  <w:rStyle w:val="Hyperlink"/>
                  <w:lang w:eastAsia="de-DE"/>
                </w:rPr>
                <w:t>R. Ishimoto</w:t>
              </w:r>
            </w:hyperlink>
            <w:r w:rsidR="00237471" w:rsidRPr="00237471">
              <w:rPr>
                <w:lang w:eastAsia="de-DE"/>
              </w:rPr>
              <w:t>, </w:t>
            </w:r>
            <w:hyperlink r:id="rId150" w:history="1">
              <w:r w:rsidR="00237471" w:rsidRPr="00237471">
                <w:rPr>
                  <w:rStyle w:val="Hyperlink"/>
                  <w:lang w:eastAsia="de-DE"/>
                </w:rPr>
                <w:t>Z. Fan</w:t>
              </w:r>
            </w:hyperlink>
            <w:r w:rsidR="00237471" w:rsidRPr="00237471">
              <w:rPr>
                <w:lang w:eastAsia="de-DE"/>
              </w:rPr>
              <w:t>, </w:t>
            </w:r>
            <w:hyperlink r:id="rId151" w:history="1">
              <w:r w:rsidR="00237471" w:rsidRPr="00237471">
                <w:rPr>
                  <w:rStyle w:val="Hyperlink"/>
                  <w:lang w:eastAsia="de-DE"/>
                </w:rPr>
                <w:t>T. Chujoh</w:t>
              </w:r>
            </w:hyperlink>
            <w:r w:rsidR="00237471" w:rsidRPr="00237471">
              <w:rPr>
                <w:lang w:eastAsia="de-DE"/>
              </w:rPr>
              <w:t>, </w:t>
            </w:r>
            <w:hyperlink r:id="rId152"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B47567" w:rsidP="00237471">
            <w:pPr>
              <w:textAlignment w:val="baseline"/>
              <w:rPr>
                <w:lang w:eastAsia="de-DE"/>
              </w:rPr>
            </w:pPr>
            <w:hyperlink r:id="rId153"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B47567" w:rsidP="00237471">
            <w:pPr>
              <w:textAlignment w:val="baseline"/>
              <w:rPr>
                <w:lang w:eastAsia="de-DE"/>
              </w:rPr>
            </w:pPr>
            <w:hyperlink r:id="rId154"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B47567" w:rsidP="00237471">
            <w:pPr>
              <w:textAlignment w:val="baseline"/>
              <w:rPr>
                <w:lang w:eastAsia="de-DE"/>
              </w:rPr>
            </w:pPr>
            <w:hyperlink r:id="rId155"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B47567" w:rsidP="00237471">
            <w:pPr>
              <w:textAlignment w:val="baseline"/>
              <w:rPr>
                <w:lang w:eastAsia="de-DE"/>
              </w:rPr>
            </w:pPr>
            <w:hyperlink r:id="rId156" w:history="1">
              <w:r w:rsidR="00237471" w:rsidRPr="00237471">
                <w:rPr>
                  <w:rStyle w:val="Hyperlink"/>
                  <w:lang w:eastAsia="de-DE"/>
                </w:rPr>
                <w:t>G. J. Sullivan</w:t>
              </w:r>
            </w:hyperlink>
            <w:r w:rsidR="00237471" w:rsidRPr="00237471">
              <w:rPr>
                <w:lang w:eastAsia="de-DE"/>
              </w:rPr>
              <w:t>, P. Yin, T. N. Canh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B47567" w:rsidP="00237471">
            <w:pPr>
              <w:textAlignment w:val="baseline"/>
              <w:rPr>
                <w:lang w:eastAsia="de-DE"/>
              </w:rPr>
            </w:pPr>
            <w:hyperlink r:id="rId157"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663924" w:rsidRDefault="002D3920" w:rsidP="00237471">
            <w:pPr>
              <w:textAlignment w:val="baseline"/>
              <w:rPr>
                <w:lang w:val="fr-CA"/>
                <w:rPrChange w:id="158" w:author="Yan Ye" w:date="2025-04-01T21:41:00Z">
                  <w:rPr/>
                </w:rPrChange>
              </w:rPr>
            </w:pPr>
            <w:r>
              <w:fldChar w:fldCharType="begin"/>
            </w:r>
            <w:r w:rsidRPr="00663924">
              <w:rPr>
                <w:lang w:val="fr-CA"/>
                <w:rPrChange w:id="159" w:author="Yan Ye" w:date="2025-04-01T21:41:00Z">
                  <w:rPr/>
                </w:rPrChange>
              </w:rPr>
              <w:instrText xml:space="preserve"> HYPERLINK "mailto:saurabh.puri@interdigital.com" </w:instrText>
            </w:r>
            <w:r>
              <w:fldChar w:fldCharType="separate"/>
            </w:r>
            <w:r w:rsidR="00237471" w:rsidRPr="00663924">
              <w:rPr>
                <w:rStyle w:val="Hyperlink"/>
                <w:lang w:val="fr-CA"/>
                <w:rPrChange w:id="160" w:author="Yan Ye" w:date="2025-04-01T21:41:00Z">
                  <w:rPr>
                    <w:rStyle w:val="Hyperlink"/>
                  </w:rPr>
                </w:rPrChange>
              </w:rPr>
              <w:t>S. Puri</w:t>
            </w:r>
            <w:r>
              <w:rPr>
                <w:rStyle w:val="Hyperlink"/>
                <w:lang w:eastAsia="de-DE"/>
              </w:rPr>
              <w:fldChar w:fldCharType="end"/>
            </w:r>
            <w:r w:rsidR="00237471" w:rsidRPr="00663924">
              <w:rPr>
                <w:lang w:val="fr-CA"/>
                <w:rPrChange w:id="161" w:author="Yan Ye" w:date="2025-04-01T21:41:00Z">
                  <w:rPr/>
                </w:rPrChange>
              </w:rPr>
              <w:t>, K. Naser, F. Le Léannec, E. François (InterDigital)</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B47567" w:rsidP="00237471">
            <w:pPr>
              <w:textAlignment w:val="baseline"/>
              <w:rPr>
                <w:lang w:eastAsia="de-DE"/>
              </w:rPr>
            </w:pPr>
            <w:hyperlink r:id="rId158"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B47567" w:rsidP="00237471">
            <w:pPr>
              <w:textAlignment w:val="baseline"/>
              <w:rPr>
                <w:lang w:eastAsia="de-DE"/>
              </w:rPr>
            </w:pPr>
            <w:hyperlink r:id="rId159"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663924" w:rsidRDefault="002D3920" w:rsidP="00237471">
            <w:pPr>
              <w:textAlignment w:val="baseline"/>
              <w:rPr>
                <w:lang w:val="fr-CA"/>
                <w:rPrChange w:id="162" w:author="Yan Ye" w:date="2025-04-01T21:41:00Z">
                  <w:rPr/>
                </w:rPrChange>
              </w:rPr>
            </w:pPr>
            <w:r>
              <w:fldChar w:fldCharType="begin"/>
            </w:r>
            <w:r w:rsidRPr="00663924">
              <w:rPr>
                <w:lang w:val="fr-CA"/>
                <w:rPrChange w:id="163" w:author="Yan Ye" w:date="2025-04-01T21:41:00Z">
                  <w:rPr/>
                </w:rPrChange>
              </w:rPr>
              <w:instrText xml:space="preserve"> HYPERLINK "mailto:karam.naser@interdigital.com" </w:instrText>
            </w:r>
            <w:r>
              <w:fldChar w:fldCharType="separate"/>
            </w:r>
            <w:r w:rsidR="00237471" w:rsidRPr="00663924">
              <w:rPr>
                <w:rStyle w:val="Hyperlink"/>
                <w:lang w:val="fr-CA"/>
                <w:rPrChange w:id="164" w:author="Yan Ye" w:date="2025-04-01T21:41:00Z">
                  <w:rPr>
                    <w:rStyle w:val="Hyperlink"/>
                  </w:rPr>
                </w:rPrChange>
              </w:rPr>
              <w:t>K. Naser</w:t>
            </w:r>
            <w:r>
              <w:rPr>
                <w:rStyle w:val="Hyperlink"/>
                <w:lang w:eastAsia="de-DE"/>
              </w:rPr>
              <w:fldChar w:fldCharType="end"/>
            </w:r>
            <w:r w:rsidR="00237471" w:rsidRPr="00663924">
              <w:rPr>
                <w:lang w:val="fr-CA"/>
                <w:rPrChange w:id="165" w:author="Yan Ye" w:date="2025-04-01T21:41:00Z">
                  <w:rPr/>
                </w:rPrChange>
              </w:rPr>
              <w:t>, F. Le Léannec, S. Puri, C. Bonnineau, E. François (InterDigital)</w:t>
            </w:r>
          </w:p>
        </w:tc>
      </w:tr>
    </w:tbl>
    <w:p w14:paraId="0E761C4C" w14:textId="77777777" w:rsidR="00237471" w:rsidRPr="00663924" w:rsidRDefault="00237471" w:rsidP="00237471">
      <w:pPr>
        <w:textAlignment w:val="baseline"/>
        <w:rPr>
          <w:lang w:val="fr-CA"/>
          <w:rPrChange w:id="166" w:author="Yan Ye" w:date="2025-04-01T21:41:00Z">
            <w:rPr/>
          </w:rPrChange>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237471">
      <w:pPr>
        <w:numPr>
          <w:ilvl w:val="0"/>
          <w:numId w:val="245"/>
        </w:numPr>
        <w:textAlignment w:val="baseline"/>
        <w:rPr>
          <w:lang w:eastAsia="de-DE"/>
        </w:rPr>
      </w:pPr>
      <w:r w:rsidRPr="00237471">
        <w:rPr>
          <w:lang w:eastAsia="de-DE"/>
        </w:rPr>
        <w:t>Continue and improve tool assessment</w:t>
      </w:r>
    </w:p>
    <w:p w14:paraId="3C4E4521" w14:textId="77777777" w:rsidR="00237471" w:rsidRPr="00237471" w:rsidRDefault="00237471" w:rsidP="00237471">
      <w:pPr>
        <w:numPr>
          <w:ilvl w:val="0"/>
          <w:numId w:val="245"/>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B47567" w:rsidP="00F01DE4">
      <w:pPr>
        <w:pStyle w:val="berschrift9"/>
        <w:rPr>
          <w:sz w:val="24"/>
          <w:szCs w:val="24"/>
          <w:lang w:eastAsia="de-DE"/>
        </w:rPr>
      </w:pPr>
      <w:hyperlink r:id="rId160"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61"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w:t>
      </w:r>
      <w:r w:rsidRPr="00A47731">
        <w:rPr>
          <w:lang w:eastAsia="de-DE"/>
        </w:rPr>
        <w:lastRenderedPageBreak/>
        <w:t xml:space="preserve">evaluation scripts and task networks are available in </w:t>
      </w:r>
      <w:hyperlink r:id="rId162"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63"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64"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A47731">
      <w:pPr>
        <w:numPr>
          <w:ilvl w:val="0"/>
          <w:numId w:val="246"/>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lastRenderedPageBreak/>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167"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(CityUHK)</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167"/>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B47567" w:rsidP="00F01DE4">
      <w:pPr>
        <w:pStyle w:val="berschrift9"/>
        <w:rPr>
          <w:sz w:val="24"/>
          <w:szCs w:val="24"/>
          <w:lang w:eastAsia="de-DE"/>
        </w:rPr>
      </w:pPr>
      <w:hyperlink r:id="rId165"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168"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168"/>
    </w:p>
    <w:p w14:paraId="1800BAD2" w14:textId="77777777" w:rsidR="0062067E" w:rsidRPr="0062067E" w:rsidRDefault="0062067E" w:rsidP="0062067E">
      <w:pPr>
        <w:numPr>
          <w:ilvl w:val="2"/>
          <w:numId w:val="58"/>
        </w:numPr>
        <w:rPr>
          <w:b/>
          <w:bCs/>
          <w:lang w:eastAsia="de-DE"/>
        </w:rPr>
      </w:pPr>
      <w:r w:rsidRPr="0062067E">
        <w:rPr>
          <w:b/>
          <w:bCs/>
          <w:lang w:eastAsia="de-DE"/>
        </w:rPr>
        <w:t>Additions for HEVC and AVC (6)</w:t>
      </w:r>
    </w:p>
    <w:p w14:paraId="6F0BC149" w14:textId="77777777" w:rsidR="0062067E" w:rsidRPr="0062067E" w:rsidRDefault="00B47567" w:rsidP="0062067E">
      <w:pPr>
        <w:rPr>
          <w:lang w:eastAsia="de-DE"/>
        </w:rPr>
      </w:pPr>
      <w:hyperlink r:id="rId166"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B47567" w:rsidP="0062067E">
      <w:pPr>
        <w:rPr>
          <w:lang w:eastAsia="de-DE"/>
        </w:rPr>
      </w:pPr>
      <w:hyperlink r:id="rId167"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B47567" w:rsidP="0062067E">
      <w:pPr>
        <w:rPr>
          <w:lang w:eastAsia="de-DE"/>
        </w:rPr>
      </w:pPr>
      <w:hyperlink r:id="rId168"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B47567" w:rsidP="0062067E">
      <w:pPr>
        <w:rPr>
          <w:lang w:eastAsia="de-DE"/>
        </w:rPr>
      </w:pPr>
      <w:hyperlink r:id="rId169"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169" w:name="_Hlk193294496"/>
      <w:r w:rsidR="0062067E" w:rsidRPr="0062067E">
        <w:rPr>
          <w:lang w:eastAsia="de-DE"/>
        </w:rPr>
        <w:t>[C. Kim, H. Tan, J. Nam, J. Lee, J. Lim, S. Kim (LGE)]</w:t>
      </w:r>
    </w:p>
    <w:bookmarkEnd w:id="169"/>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62067E">
        <w:rPr>
          <w:lang w:eastAsia="de-DE"/>
        </w:rPr>
        <w:tab/>
        <w:t>K. Yang, Y. Li (SJTU)]</w:t>
      </w:r>
    </w:p>
    <w:p w14:paraId="57E12C43" w14:textId="77777777" w:rsidR="0062067E" w:rsidRPr="0062067E" w:rsidRDefault="00B47567" w:rsidP="0062067E">
      <w:pPr>
        <w:rPr>
          <w:lang w:eastAsia="de-DE"/>
        </w:rPr>
      </w:pPr>
      <w:hyperlink r:id="rId170"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Skupin, C. Hellge, T. Schierl (Fraunhofer HHI)]</w:t>
      </w:r>
    </w:p>
    <w:p w14:paraId="746BEF03" w14:textId="77777777" w:rsidR="0062067E" w:rsidRPr="0062067E" w:rsidRDefault="0062067E" w:rsidP="005F46BC">
      <w:pPr>
        <w:rPr>
          <w:b/>
          <w:bCs/>
          <w:i/>
          <w:iCs/>
          <w:lang w:eastAsia="de-DE"/>
        </w:rPr>
      </w:pPr>
      <w:bookmarkStart w:id="170" w:name="_Ref193291625"/>
      <w:r w:rsidRPr="0062067E">
        <w:rPr>
          <w:b/>
          <w:bCs/>
          <w:i/>
          <w:iCs/>
          <w:lang w:eastAsia="de-DE"/>
        </w:rPr>
        <w:t>Study JVET-AK2006 Additional SEI messages for VSEI version 4</w:t>
      </w:r>
      <w:bookmarkEnd w:id="170"/>
    </w:p>
    <w:p w14:paraId="6BBD3CC6" w14:textId="77777777" w:rsidR="0062067E" w:rsidRPr="0062067E" w:rsidRDefault="0062067E" w:rsidP="0062067E">
      <w:pPr>
        <w:numPr>
          <w:ilvl w:val="2"/>
          <w:numId w:val="58"/>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B47567" w:rsidP="0062067E">
      <w:pPr>
        <w:rPr>
          <w:lang w:eastAsia="de-DE"/>
        </w:rPr>
      </w:pPr>
      <w:hyperlink r:id="rId171"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B47567" w:rsidP="0062067E">
      <w:pPr>
        <w:rPr>
          <w:lang w:eastAsia="de-DE"/>
        </w:rPr>
      </w:pPr>
      <w:hyperlink r:id="rId172"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B47567" w:rsidP="0062067E">
      <w:pPr>
        <w:rPr>
          <w:lang w:eastAsia="de-DE"/>
        </w:rPr>
      </w:pPr>
      <w:hyperlink r:id="rId173" w:history="1">
        <w:r w:rsidR="0062067E" w:rsidRPr="0062067E">
          <w:rPr>
            <w:rStyle w:val="Hyperlink"/>
            <w:lang w:eastAsia="de-DE"/>
          </w:rPr>
          <w:t>JVET-AL0211</w:t>
        </w:r>
      </w:hyperlink>
      <w:r w:rsidR="0062067E" w:rsidRPr="0062067E">
        <w:rPr>
          <w:lang w:eastAsia="de-DE"/>
        </w:rPr>
        <w:t xml:space="preserve"> AHG9: Resolution nesting for FGC SEI message [R. Skupin, Y. Sanchez, A. Wieckowski, T. M. Borges, C. Hellge, T. Schierl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B47567" w:rsidP="0062067E">
      <w:pPr>
        <w:rPr>
          <w:lang w:eastAsia="de-DE"/>
        </w:rPr>
      </w:pPr>
      <w:hyperlink r:id="rId174" w:history="1">
        <w:r w:rsidR="0062067E" w:rsidRPr="0062067E">
          <w:rPr>
            <w:rStyle w:val="Hyperlink"/>
            <w:lang w:eastAsia="de-DE"/>
          </w:rPr>
          <w:t>JVET-AL0075</w:t>
        </w:r>
      </w:hyperlink>
      <w:r w:rsidR="0062067E" w:rsidRPr="0062067E">
        <w:rPr>
          <w:lang w:eastAsia="de-DE"/>
        </w:rPr>
        <w:t xml:space="preserve"> AHG9: On nnpfa_num_input_pic_shift [M. M. Hannuksela (Nokia)]</w:t>
      </w:r>
    </w:p>
    <w:p w14:paraId="4D47903B" w14:textId="77777777" w:rsidR="0062067E" w:rsidRPr="0062067E" w:rsidRDefault="00B47567" w:rsidP="0062067E">
      <w:pPr>
        <w:rPr>
          <w:lang w:eastAsia="de-DE"/>
        </w:rPr>
      </w:pPr>
      <w:hyperlink r:id="rId175" w:history="1">
        <w:r w:rsidR="0062067E" w:rsidRPr="0062067E">
          <w:rPr>
            <w:rStyle w:val="Hyperlink"/>
            <w:lang w:eastAsia="de-DE"/>
          </w:rPr>
          <w:t>JVET-AL0076</w:t>
        </w:r>
      </w:hyperlink>
      <w:r w:rsidR="0062067E" w:rsidRPr="0062067E">
        <w:rPr>
          <w:lang w:eastAsia="de-DE"/>
        </w:rPr>
        <w:t xml:space="preserve"> AHG9: On multi-purpose NNPFs [M. M. Hannuksela, F. Cricri (Nokia)]</w:t>
      </w:r>
    </w:p>
    <w:p w14:paraId="4D75016C" w14:textId="77777777" w:rsidR="0062067E" w:rsidRPr="0062067E" w:rsidRDefault="00B47567" w:rsidP="0062067E">
      <w:pPr>
        <w:rPr>
          <w:lang w:eastAsia="de-DE"/>
        </w:rPr>
      </w:pPr>
      <w:hyperlink r:id="rId176" w:history="1">
        <w:r w:rsidR="0062067E" w:rsidRPr="0062067E">
          <w:rPr>
            <w:rStyle w:val="Hyperlink"/>
            <w:lang w:eastAsia="de-DE"/>
          </w:rPr>
          <w:t>JVET-AL0096</w:t>
        </w:r>
      </w:hyperlink>
      <w:r w:rsidR="0062067E" w:rsidRPr="0062067E">
        <w:rPr>
          <w:lang w:eastAsia="de-DE"/>
        </w:rPr>
        <w:t xml:space="preserve"> AHG9: On signalling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B47567" w:rsidP="0062067E">
      <w:pPr>
        <w:rPr>
          <w:lang w:eastAsia="de-DE"/>
        </w:rPr>
      </w:pPr>
      <w:hyperlink r:id="rId177" w:history="1">
        <w:r w:rsidR="0062067E" w:rsidRPr="0062067E">
          <w:rPr>
            <w:rStyle w:val="Hyperlink"/>
            <w:lang w:eastAsia="de-DE"/>
          </w:rPr>
          <w:t>JVET-AL0159</w:t>
        </w:r>
      </w:hyperlink>
      <w:r w:rsidR="0062067E" w:rsidRPr="0062067E">
        <w:rPr>
          <w:lang w:eastAsia="de-DE"/>
        </w:rPr>
        <w:t xml:space="preserve"> AHG9: On backbone and tail of NNPFs [F. Cricri, M. M. Hannuksela (Nokia)]</w:t>
      </w:r>
    </w:p>
    <w:p w14:paraId="366A0E9E" w14:textId="77777777" w:rsidR="0062067E" w:rsidRPr="0062067E" w:rsidRDefault="0062067E" w:rsidP="0062067E">
      <w:pPr>
        <w:numPr>
          <w:ilvl w:val="2"/>
          <w:numId w:val="58"/>
        </w:numPr>
        <w:rPr>
          <w:b/>
          <w:bCs/>
          <w:lang w:eastAsia="de-DE"/>
        </w:rPr>
      </w:pPr>
      <w:r w:rsidRPr="0062067E">
        <w:rPr>
          <w:b/>
          <w:bCs/>
          <w:lang w:eastAsia="de-DE"/>
        </w:rPr>
        <w:t>SEI processing order and processing order nesting SEI messages (5)</w:t>
      </w:r>
    </w:p>
    <w:p w14:paraId="1DBF9260" w14:textId="77777777" w:rsidR="0062067E" w:rsidRPr="0062067E" w:rsidRDefault="00B47567" w:rsidP="0062067E">
      <w:pPr>
        <w:rPr>
          <w:lang w:eastAsia="de-DE"/>
        </w:rPr>
      </w:pPr>
      <w:hyperlink r:id="rId178"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Y. He, M. Karczewicz (Qualcomm)]</w:t>
      </w:r>
    </w:p>
    <w:p w14:paraId="595F3195" w14:textId="77777777" w:rsidR="0062067E" w:rsidRPr="0062067E" w:rsidRDefault="00B47567" w:rsidP="0062067E">
      <w:pPr>
        <w:rPr>
          <w:lang w:eastAsia="de-DE"/>
        </w:rPr>
      </w:pPr>
      <w:hyperlink r:id="rId179" w:history="1">
        <w:r w:rsidR="0062067E" w:rsidRPr="0062067E">
          <w:rPr>
            <w:rStyle w:val="Hyperlink"/>
            <w:lang w:eastAsia="de-DE"/>
          </w:rPr>
          <w:t>JVET-AL0064</w:t>
        </w:r>
      </w:hyperlink>
      <w:r w:rsidR="0062067E" w:rsidRPr="0062067E">
        <w:rPr>
          <w:lang w:eastAsia="de-DE"/>
        </w:rPr>
        <w:t xml:space="preserve"> AHG9: On SPO sub-chain signaling [Y. He, M. Karczewicz (Qualcomm)]</w:t>
      </w:r>
    </w:p>
    <w:p w14:paraId="33FE10A0" w14:textId="77777777" w:rsidR="0062067E" w:rsidRPr="0062067E" w:rsidRDefault="00B47567" w:rsidP="0062067E">
      <w:pPr>
        <w:rPr>
          <w:lang w:eastAsia="de-DE"/>
        </w:rPr>
      </w:pPr>
      <w:hyperlink r:id="rId180" w:history="1">
        <w:r w:rsidR="0062067E" w:rsidRPr="0062067E">
          <w:rPr>
            <w:rStyle w:val="Hyperlink"/>
            <w:lang w:eastAsia="de-DE"/>
          </w:rPr>
          <w:t>JVET-AL0065</w:t>
        </w:r>
      </w:hyperlink>
      <w:r w:rsidR="0062067E" w:rsidRPr="0062067E">
        <w:rPr>
          <w:lang w:eastAsia="de-DE"/>
        </w:rPr>
        <w:t xml:space="preserve"> AHG9: On PON SEI message [Y. He, M. Karczewicz (Qualcomm)]</w:t>
      </w:r>
    </w:p>
    <w:p w14:paraId="34D08864" w14:textId="77777777" w:rsidR="0062067E" w:rsidRPr="0062067E" w:rsidRDefault="00B47567" w:rsidP="0062067E">
      <w:pPr>
        <w:rPr>
          <w:lang w:eastAsia="de-DE"/>
        </w:rPr>
      </w:pPr>
      <w:hyperlink r:id="rId181"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Demarty, E. François, F. Aumont, O. Le Meur (InterDigital)]</w:t>
      </w:r>
    </w:p>
    <w:p w14:paraId="3F0D3BFF" w14:textId="77777777" w:rsidR="0062067E" w:rsidRPr="0062067E" w:rsidRDefault="00B47567" w:rsidP="0062067E">
      <w:pPr>
        <w:rPr>
          <w:lang w:eastAsia="de-DE"/>
        </w:rPr>
      </w:pPr>
      <w:hyperlink r:id="rId182"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Skupin, C. Hellge, T. Schierl (Fraunhofer HHI)]</w:t>
      </w:r>
      <w:r w:rsidR="0062067E" w:rsidRPr="0062067E">
        <w:rPr>
          <w:lang w:eastAsia="de-DE"/>
        </w:rPr>
        <w:tab/>
      </w:r>
    </w:p>
    <w:p w14:paraId="79C36D0A" w14:textId="77777777" w:rsidR="0062067E" w:rsidRPr="00663924" w:rsidRDefault="0062067E" w:rsidP="0062067E">
      <w:pPr>
        <w:numPr>
          <w:ilvl w:val="2"/>
          <w:numId w:val="58"/>
        </w:numPr>
        <w:rPr>
          <w:b/>
          <w:lang w:val="fr-CA"/>
          <w:rPrChange w:id="171" w:author="Yan Ye" w:date="2025-04-01T21:41:00Z">
            <w:rPr>
              <w:b/>
            </w:rPr>
          </w:rPrChange>
        </w:rPr>
      </w:pPr>
      <w:r w:rsidRPr="00663924">
        <w:rPr>
          <w:b/>
          <w:lang w:val="fr-CA"/>
          <w:rPrChange w:id="172" w:author="Yan Ye" w:date="2025-04-01T21:41:00Z">
            <w:rPr>
              <w:b/>
            </w:rPr>
          </w:rPrChange>
        </w:rPr>
        <w:t xml:space="preserve">Encoder optimization information SEI message </w:t>
      </w:r>
      <w:r w:rsidRPr="00663924">
        <w:rPr>
          <w:b/>
          <w:i/>
          <w:lang w:val="fr-CA"/>
          <w:rPrChange w:id="173" w:author="Yan Ye" w:date="2025-04-01T21:41:00Z">
            <w:rPr>
              <w:b/>
              <w:i/>
            </w:rPr>
          </w:rPrChange>
        </w:rPr>
        <w:t>(</w:t>
      </w:r>
      <w:r w:rsidRPr="00663924">
        <w:rPr>
          <w:b/>
          <w:lang w:val="fr-CA"/>
          <w:rPrChange w:id="174" w:author="Yan Ye" w:date="2025-04-01T21:41:00Z">
            <w:rPr>
              <w:b/>
            </w:rPr>
          </w:rPrChange>
        </w:rPr>
        <w:t>3</w:t>
      </w:r>
      <w:r w:rsidRPr="00663924">
        <w:rPr>
          <w:b/>
          <w:i/>
          <w:lang w:val="fr-CA"/>
          <w:rPrChange w:id="175" w:author="Yan Ye" w:date="2025-04-01T21:41:00Z">
            <w:rPr>
              <w:b/>
              <w:i/>
            </w:rPr>
          </w:rPrChange>
        </w:rPr>
        <w:t>)</w:t>
      </w:r>
    </w:p>
    <w:p w14:paraId="593B1CCE" w14:textId="77777777" w:rsidR="0062067E" w:rsidRPr="00663924" w:rsidRDefault="002D3920" w:rsidP="0062067E">
      <w:pPr>
        <w:rPr>
          <w:lang w:val="fr-CA"/>
          <w:rPrChange w:id="176" w:author="Yan Ye" w:date="2025-04-01T21:41:00Z">
            <w:rPr/>
          </w:rPrChange>
        </w:rPr>
      </w:pPr>
      <w:r>
        <w:fldChar w:fldCharType="begin"/>
      </w:r>
      <w:r w:rsidRPr="00663924">
        <w:rPr>
          <w:lang w:val="fr-CA"/>
          <w:rPrChange w:id="177" w:author="Yan Ye" w:date="2025-04-01T21:41:00Z">
            <w:rPr/>
          </w:rPrChange>
        </w:rPr>
        <w:instrText xml:space="preserve"> HYPERLINK "https://jvet-experts.org/doc_end_user/current_document.php?id=15362" </w:instrText>
      </w:r>
      <w:r>
        <w:fldChar w:fldCharType="separate"/>
      </w:r>
      <w:r w:rsidR="0062067E" w:rsidRPr="00663924">
        <w:rPr>
          <w:rStyle w:val="Hyperlink"/>
          <w:lang w:val="fr-CA"/>
          <w:rPrChange w:id="178" w:author="Yan Ye" w:date="2025-04-01T21:41:00Z">
            <w:rPr>
              <w:rStyle w:val="Hyperlink"/>
            </w:rPr>
          </w:rPrChange>
        </w:rPr>
        <w:t>JVET-AL0056</w:t>
      </w:r>
      <w:r>
        <w:rPr>
          <w:rStyle w:val="Hyperlink"/>
          <w:lang w:eastAsia="de-DE"/>
        </w:rPr>
        <w:fldChar w:fldCharType="end"/>
      </w:r>
      <w:r w:rsidR="0062067E" w:rsidRPr="00663924">
        <w:rPr>
          <w:lang w:val="fr-CA"/>
          <w:rPrChange w:id="179" w:author="Yan Ye" w:date="2025-04-01T21:41:00Z">
            <w:rPr/>
          </w:rPrChange>
        </w:rPr>
        <w:t xml:space="preserve"> AHG9: On the encoder optimization information SEI message [M. M. Hannuksela (Nokia)]</w:t>
      </w:r>
    </w:p>
    <w:p w14:paraId="4BCCF48F" w14:textId="77777777" w:rsidR="0062067E" w:rsidRPr="00663924" w:rsidRDefault="002D3920" w:rsidP="0062067E">
      <w:pPr>
        <w:rPr>
          <w:lang w:val="fr-CA"/>
          <w:rPrChange w:id="180" w:author="Yan Ye" w:date="2025-04-01T21:41:00Z">
            <w:rPr/>
          </w:rPrChange>
        </w:rPr>
      </w:pPr>
      <w:r>
        <w:fldChar w:fldCharType="begin"/>
      </w:r>
      <w:r w:rsidRPr="00663924">
        <w:rPr>
          <w:lang w:val="fr-CA"/>
          <w:rPrChange w:id="181" w:author="Yan Ye" w:date="2025-04-01T21:41:00Z">
            <w:rPr/>
          </w:rPrChange>
        </w:rPr>
        <w:instrText xml:space="preserve"> HYPERLINK "https://jvet-experts.org/doc_end_user/current_document.php?id=15448" </w:instrText>
      </w:r>
      <w:r>
        <w:fldChar w:fldCharType="separate"/>
      </w:r>
      <w:r w:rsidR="0062067E" w:rsidRPr="00663924">
        <w:rPr>
          <w:rStyle w:val="Hyperlink"/>
          <w:lang w:val="fr-CA"/>
          <w:rPrChange w:id="182" w:author="Yan Ye" w:date="2025-04-01T21:41:00Z">
            <w:rPr>
              <w:rStyle w:val="Hyperlink"/>
            </w:rPr>
          </w:rPrChange>
        </w:rPr>
        <w:t>JVET-AL0123</w:t>
      </w:r>
      <w:r>
        <w:rPr>
          <w:rStyle w:val="Hyperlink"/>
          <w:lang w:eastAsia="de-DE"/>
        </w:rPr>
        <w:fldChar w:fldCharType="end"/>
      </w:r>
      <w:r w:rsidR="0062067E" w:rsidRPr="00663924">
        <w:rPr>
          <w:lang w:val="fr-CA"/>
          <w:rPrChange w:id="183" w:author="Yan Ye" w:date="2025-04-01T21:41:00Z">
            <w:rPr/>
          </w:rPrChange>
        </w:rPr>
        <w:t xml:space="preserve"> AHG9: On the encoder optimization information (EOI) SEI message [J. Xu, Y.-K. Wang (Bytedance)]</w:t>
      </w:r>
    </w:p>
    <w:p w14:paraId="10CEF71B" w14:textId="77777777" w:rsidR="0062067E" w:rsidRPr="00663924" w:rsidRDefault="002D3920" w:rsidP="0062067E">
      <w:pPr>
        <w:rPr>
          <w:lang w:val="fr-CA"/>
          <w:rPrChange w:id="184" w:author="Yan Ye" w:date="2025-04-01T21:41:00Z">
            <w:rPr/>
          </w:rPrChange>
        </w:rPr>
      </w:pPr>
      <w:r>
        <w:fldChar w:fldCharType="begin"/>
      </w:r>
      <w:r w:rsidRPr="00663924">
        <w:rPr>
          <w:lang w:val="fr-CA"/>
          <w:rPrChange w:id="185" w:author="Yan Ye" w:date="2025-04-01T21:41:00Z">
            <w:rPr/>
          </w:rPrChange>
        </w:rPr>
        <w:instrText xml:space="preserve"> HYPERLINK "https://jvet-experts.org/doc_end_user/current_document.php?id=15548" </w:instrText>
      </w:r>
      <w:r>
        <w:fldChar w:fldCharType="separate"/>
      </w:r>
      <w:r w:rsidR="0062067E" w:rsidRPr="00663924">
        <w:rPr>
          <w:rStyle w:val="Hyperlink"/>
          <w:lang w:val="fr-CA"/>
          <w:rPrChange w:id="186" w:author="Yan Ye" w:date="2025-04-01T21:41:00Z">
            <w:rPr>
              <w:rStyle w:val="Hyperlink"/>
            </w:rPr>
          </w:rPrChange>
        </w:rPr>
        <w:t>JVET-AL0221</w:t>
      </w:r>
      <w:r>
        <w:rPr>
          <w:rStyle w:val="Hyperlink"/>
          <w:lang w:eastAsia="de-DE"/>
        </w:rPr>
        <w:fldChar w:fldCharType="end"/>
      </w:r>
      <w:r w:rsidR="0062067E" w:rsidRPr="00663924">
        <w:rPr>
          <w:lang w:val="fr-CA"/>
          <w:rPrChange w:id="187" w:author="Yan Ye" w:date="2025-04-01T21:41:00Z">
            <w:rPr/>
          </w:rPrChange>
        </w:rPr>
        <w:t xml:space="preserve"> AHG9: EOI SEI message with luma range adaptation for machine analysis [T. Partanen (Tuni), M. M. Hannuksela, H. Zhang, A. Aminlou (Nokia)]</w:t>
      </w:r>
    </w:p>
    <w:p w14:paraId="6EEA8286" w14:textId="77777777" w:rsidR="0062067E" w:rsidRPr="0062067E" w:rsidRDefault="0062067E" w:rsidP="0062067E">
      <w:pPr>
        <w:numPr>
          <w:ilvl w:val="2"/>
          <w:numId w:val="58"/>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B47567" w:rsidP="0062067E">
      <w:pPr>
        <w:rPr>
          <w:lang w:eastAsia="de-DE"/>
        </w:rPr>
      </w:pPr>
      <w:hyperlink r:id="rId183"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62067E">
      <w:pPr>
        <w:numPr>
          <w:ilvl w:val="2"/>
          <w:numId w:val="58"/>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B47567" w:rsidP="0062067E">
      <w:pPr>
        <w:rPr>
          <w:lang w:eastAsia="de-DE"/>
        </w:rPr>
      </w:pPr>
      <w:hyperlink r:id="rId184"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B47567" w:rsidP="0062067E">
      <w:pPr>
        <w:rPr>
          <w:lang w:eastAsia="de-DE"/>
        </w:rPr>
      </w:pPr>
      <w:hyperlink r:id="rId185"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B47567" w:rsidP="0062067E">
      <w:pPr>
        <w:rPr>
          <w:lang w:eastAsia="de-DE"/>
        </w:rPr>
      </w:pPr>
      <w:hyperlink r:id="rId186" w:history="1">
        <w:r w:rsidR="0062067E" w:rsidRPr="0062067E">
          <w:rPr>
            <w:rStyle w:val="Hyperlink"/>
            <w:lang w:eastAsia="de-DE"/>
          </w:rPr>
          <w:t>JVET-AL0071</w:t>
        </w:r>
      </w:hyperlink>
      <w:r w:rsidR="0062067E" w:rsidRPr="0062067E">
        <w:rPr>
          <w:lang w:eastAsia="de-DE"/>
        </w:rPr>
        <w:t xml:space="preserve"> AHG9: On OMI SEI message [Y. He, M. Karczewicz (Qualcomm)]</w:t>
      </w:r>
    </w:p>
    <w:p w14:paraId="1AEBDA5E" w14:textId="77777777" w:rsidR="0062067E" w:rsidRPr="0062067E" w:rsidRDefault="00B47567" w:rsidP="0062067E">
      <w:pPr>
        <w:rPr>
          <w:lang w:eastAsia="de-DE"/>
        </w:rPr>
      </w:pPr>
      <w:hyperlink r:id="rId187"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663924" w:rsidRDefault="0062067E" w:rsidP="0062067E">
      <w:pPr>
        <w:numPr>
          <w:ilvl w:val="2"/>
          <w:numId w:val="58"/>
        </w:numPr>
        <w:rPr>
          <w:b/>
          <w:lang w:val="fr-CA"/>
          <w:rPrChange w:id="188" w:author="Yan Ye" w:date="2025-04-01T21:41:00Z">
            <w:rPr>
              <w:b/>
            </w:rPr>
          </w:rPrChange>
        </w:rPr>
      </w:pPr>
      <w:r w:rsidRPr="00663924">
        <w:rPr>
          <w:b/>
          <w:lang w:val="fr-CA"/>
          <w:rPrChange w:id="189" w:author="Yan Ye" w:date="2025-04-01T21:41:00Z">
            <w:rPr>
              <w:b/>
            </w:rPr>
          </w:rPrChange>
        </w:rPr>
        <w:t xml:space="preserve">Text description information SEI message </w:t>
      </w:r>
      <w:r w:rsidRPr="00663924">
        <w:rPr>
          <w:b/>
          <w:i/>
          <w:lang w:val="fr-CA"/>
          <w:rPrChange w:id="190" w:author="Yan Ye" w:date="2025-04-01T21:41:00Z">
            <w:rPr>
              <w:b/>
              <w:i/>
            </w:rPr>
          </w:rPrChange>
        </w:rPr>
        <w:t>(</w:t>
      </w:r>
      <w:r w:rsidRPr="00663924">
        <w:rPr>
          <w:b/>
          <w:lang w:val="fr-CA"/>
          <w:rPrChange w:id="191" w:author="Yan Ye" w:date="2025-04-01T21:41:00Z">
            <w:rPr>
              <w:b/>
            </w:rPr>
          </w:rPrChange>
        </w:rPr>
        <w:t>1</w:t>
      </w:r>
      <w:r w:rsidRPr="00663924">
        <w:rPr>
          <w:b/>
          <w:i/>
          <w:lang w:val="fr-CA"/>
          <w:rPrChange w:id="192" w:author="Yan Ye" w:date="2025-04-01T21:41:00Z">
            <w:rPr>
              <w:b/>
              <w:i/>
            </w:rPr>
          </w:rPrChange>
        </w:rPr>
        <w:t>)</w:t>
      </w:r>
    </w:p>
    <w:p w14:paraId="32457ACD" w14:textId="77777777" w:rsidR="0062067E" w:rsidRPr="0062067E" w:rsidRDefault="00B47567" w:rsidP="0062067E">
      <w:pPr>
        <w:rPr>
          <w:lang w:eastAsia="de-DE"/>
        </w:rPr>
      </w:pPr>
      <w:hyperlink r:id="rId188"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B47567" w:rsidP="0062067E">
      <w:pPr>
        <w:rPr>
          <w:lang w:eastAsia="de-DE"/>
        </w:rPr>
      </w:pPr>
      <w:hyperlink r:id="rId18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62067E">
      <w:pPr>
        <w:numPr>
          <w:ilvl w:val="2"/>
          <w:numId w:val="58"/>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B47567" w:rsidP="0062067E">
      <w:pPr>
        <w:rPr>
          <w:lang w:eastAsia="de-DE"/>
        </w:rPr>
      </w:pPr>
      <w:hyperlink r:id="rId190"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(Xidian Univ.)]</w:t>
      </w:r>
    </w:p>
    <w:p w14:paraId="71758F01" w14:textId="77777777" w:rsidR="0062067E" w:rsidRPr="0062067E" w:rsidRDefault="00B47567" w:rsidP="0062067E">
      <w:pPr>
        <w:rPr>
          <w:lang w:eastAsia="de-DE"/>
        </w:rPr>
      </w:pPr>
      <w:hyperlink r:id="rId191"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B47567" w:rsidP="0062067E">
      <w:pPr>
        <w:rPr>
          <w:lang w:eastAsia="de-DE"/>
        </w:rPr>
      </w:pPr>
      <w:hyperlink r:id="rId192" w:history="1">
        <w:r w:rsidR="0062067E" w:rsidRPr="0062067E">
          <w:rPr>
            <w:rStyle w:val="Hyperlink"/>
            <w:lang w:eastAsia="de-DE"/>
          </w:rPr>
          <w:t>JVET-AL0156</w:t>
        </w:r>
      </w:hyperlink>
      <w:r w:rsidR="0062067E" w:rsidRPr="0062067E">
        <w:rPr>
          <w:lang w:eastAsia="de-DE"/>
        </w:rPr>
        <w:t xml:space="preserve"> AHG9/AHG16: Colour calibration for generative face video coding [J. Chen, B. Chen, Y. Ye (Alibaba), S. Yin, S. Wang (CityUHK)]</w:t>
      </w:r>
    </w:p>
    <w:p w14:paraId="70AD612E" w14:textId="77777777" w:rsidR="0062067E" w:rsidRPr="0062067E" w:rsidRDefault="0062067E" w:rsidP="0062067E">
      <w:pPr>
        <w:numPr>
          <w:ilvl w:val="2"/>
          <w:numId w:val="58"/>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B47567" w:rsidP="0062067E">
      <w:pPr>
        <w:rPr>
          <w:lang w:eastAsia="de-DE"/>
        </w:rPr>
      </w:pPr>
      <w:hyperlink r:id="rId193"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B47567" w:rsidP="0062067E">
      <w:pPr>
        <w:rPr>
          <w:lang w:eastAsia="de-DE"/>
        </w:rPr>
      </w:pPr>
      <w:hyperlink r:id="rId194"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gramEnd"/>
      <w:r w:rsidR="0062067E" w:rsidRPr="0062067E">
        <w:rPr>
          <w:lang w:eastAsia="de-DE"/>
        </w:rPr>
        <w:t>Bytedance)]</w:t>
      </w:r>
    </w:p>
    <w:p w14:paraId="72BEC7D1" w14:textId="77777777" w:rsidR="0062067E" w:rsidRPr="0062067E" w:rsidRDefault="00B47567" w:rsidP="0062067E">
      <w:pPr>
        <w:rPr>
          <w:lang w:eastAsia="de-DE"/>
        </w:rPr>
      </w:pPr>
      <w:hyperlink r:id="rId195" w:history="1">
        <w:r w:rsidR="0062067E" w:rsidRPr="0062067E">
          <w:rPr>
            <w:rStyle w:val="Hyperlink"/>
            <w:lang w:eastAsia="de-DE"/>
          </w:rPr>
          <w:t>JVET-AL0115</w:t>
        </w:r>
      </w:hyperlink>
      <w:r w:rsidR="0062067E" w:rsidRPr="0062067E">
        <w:rPr>
          <w:lang w:eastAsia="de-DE"/>
        </w:rPr>
        <w:t xml:space="preserve"> AHG9: Substream dependency signalling in the DSCI SEI message [Y.-K. Wang (Bytedance), Y. Li, K. Yang (SJTU), J. Xu (Bytedance) Y. Xu (SJTU)]</w:t>
      </w:r>
    </w:p>
    <w:p w14:paraId="1C0496B0" w14:textId="77777777" w:rsidR="0062067E" w:rsidRPr="0062067E" w:rsidRDefault="00B47567" w:rsidP="0062067E">
      <w:pPr>
        <w:rPr>
          <w:lang w:eastAsia="de-DE"/>
        </w:rPr>
      </w:pPr>
      <w:hyperlink r:id="rId196" w:history="1">
        <w:r w:rsidR="0062067E" w:rsidRPr="0062067E">
          <w:rPr>
            <w:rStyle w:val="Hyperlink"/>
            <w:lang w:eastAsia="de-DE"/>
          </w:rPr>
          <w:t>JVET-AL0116</w:t>
        </w:r>
      </w:hyperlink>
      <w:r w:rsidR="0062067E" w:rsidRPr="0062067E">
        <w:rPr>
          <w:lang w:eastAsia="de-DE"/>
        </w:rPr>
        <w:t xml:space="preserve"> AHG9: On DSCI content UUID [Y. Li (SJTU), J. Xu, Y.-K. Wang (Bytedance), K. Yang, Y. Xu (SJTU)]</w:t>
      </w:r>
    </w:p>
    <w:p w14:paraId="771597DB" w14:textId="77777777" w:rsidR="0062067E" w:rsidRPr="0062067E" w:rsidRDefault="00B47567" w:rsidP="0062067E">
      <w:pPr>
        <w:rPr>
          <w:lang w:eastAsia="de-DE"/>
        </w:rPr>
      </w:pPr>
      <w:hyperlink r:id="rId197" w:history="1">
        <w:r w:rsidR="0062067E" w:rsidRPr="0062067E">
          <w:rPr>
            <w:rStyle w:val="Hyperlink"/>
            <w:lang w:eastAsia="de-DE"/>
          </w:rPr>
          <w:t>JVET-AL0117</w:t>
        </w:r>
      </w:hyperlink>
      <w:r w:rsidR="0062067E" w:rsidRPr="0062067E">
        <w:rPr>
          <w:lang w:eastAsia="de-DE"/>
        </w:rPr>
        <w:t xml:space="preserve"> AHG9: On association of NAL units to DSC verification substreams [Y.-K. Wang, J. Xu, (Bytedance), Y. Li, K. Yang, Y. Xu (SJTU)]</w:t>
      </w:r>
    </w:p>
    <w:p w14:paraId="126F9610" w14:textId="77777777" w:rsidR="0062067E" w:rsidRPr="0062067E" w:rsidRDefault="00B47567" w:rsidP="0062067E">
      <w:pPr>
        <w:rPr>
          <w:lang w:eastAsia="de-DE"/>
        </w:rPr>
      </w:pPr>
      <w:hyperlink r:id="rId198"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(Bytedance), Y. Li, K. Yang, Y. Xu (SJTU)]</w:t>
      </w:r>
    </w:p>
    <w:p w14:paraId="5DDC8DB2" w14:textId="77777777" w:rsidR="0062067E" w:rsidRPr="0062067E" w:rsidRDefault="00B47567" w:rsidP="0062067E">
      <w:pPr>
        <w:rPr>
          <w:lang w:eastAsia="de-DE"/>
        </w:rPr>
      </w:pPr>
      <w:hyperlink r:id="rId199" w:history="1">
        <w:r w:rsidR="0062067E" w:rsidRPr="0062067E">
          <w:rPr>
            <w:rStyle w:val="Hyperlink"/>
            <w:lang w:eastAsia="de-DE"/>
          </w:rPr>
          <w:t>JVET-AL0119</w:t>
        </w:r>
      </w:hyperlink>
      <w:r w:rsidR="0062067E" w:rsidRPr="0062067E">
        <w:rPr>
          <w:lang w:eastAsia="de-DE"/>
        </w:rPr>
        <w:t xml:space="preserve"> AHG9: Support of low-delay DSC verification process [Y.-K. Wang, J. Xu (Bytedance), Y. Li, K. Yang, Y. Xu (SJTU)]</w:t>
      </w:r>
    </w:p>
    <w:p w14:paraId="7134D41B" w14:textId="77777777" w:rsidR="0062067E" w:rsidRPr="0062067E" w:rsidRDefault="00B47567" w:rsidP="0062067E">
      <w:pPr>
        <w:rPr>
          <w:lang w:eastAsia="de-DE"/>
        </w:rPr>
      </w:pPr>
      <w:hyperlink r:id="rId200"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B47567" w:rsidP="0062067E">
      <w:pPr>
        <w:rPr>
          <w:lang w:eastAsia="de-DE"/>
        </w:rPr>
      </w:pPr>
      <w:hyperlink r:id="rId201"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tab/>
        <w:t>JVET- AL0132 also relates to the packed regions and image format metadata SEI messages</w:t>
      </w:r>
    </w:p>
    <w:p w14:paraId="1B1F5262" w14:textId="77777777" w:rsidR="0062067E" w:rsidRPr="0062067E" w:rsidRDefault="00B47567" w:rsidP="0062067E">
      <w:pPr>
        <w:rPr>
          <w:lang w:eastAsia="de-DE"/>
        </w:rPr>
      </w:pPr>
      <w:hyperlink r:id="rId202"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Pettersson, R. Sjöberg, M. Damghanian (Ericsson)]</w:t>
      </w:r>
    </w:p>
    <w:p w14:paraId="1BA82AE8" w14:textId="77777777" w:rsidR="0062067E" w:rsidRPr="0062067E" w:rsidRDefault="00B47567" w:rsidP="0062067E">
      <w:pPr>
        <w:rPr>
          <w:lang w:eastAsia="de-DE"/>
        </w:rPr>
      </w:pPr>
      <w:hyperlink r:id="rId203" w:history="1">
        <w:r w:rsidR="0062067E" w:rsidRPr="0062067E">
          <w:rPr>
            <w:rStyle w:val="Hyperlink"/>
            <w:lang w:eastAsia="de-DE"/>
          </w:rPr>
          <w:t>JVET-AL0222</w:t>
        </w:r>
      </w:hyperlink>
      <w:r w:rsidR="0062067E" w:rsidRPr="0062067E">
        <w:rPr>
          <w:lang w:eastAsia="de-DE"/>
        </w:rPr>
        <w:t xml:space="preserve"> AHG9: On Digitally Signed Content SEI messages [K. Suehring, T. Hinz, Y. Sanchez, J. Pfaff, H. Schwarz, D. Marpe, T. Wiegand (Fraunhofer HHI)]</w:t>
      </w:r>
    </w:p>
    <w:p w14:paraId="1D82CDB1" w14:textId="77777777" w:rsidR="0062067E" w:rsidRPr="00663924" w:rsidRDefault="0062067E" w:rsidP="0062067E">
      <w:pPr>
        <w:numPr>
          <w:ilvl w:val="2"/>
          <w:numId w:val="58"/>
        </w:numPr>
        <w:rPr>
          <w:b/>
          <w:lang w:val="fr-CA"/>
          <w:rPrChange w:id="193" w:author="Yan Ye" w:date="2025-04-01T21:41:00Z">
            <w:rPr>
              <w:b/>
            </w:rPr>
          </w:rPrChange>
        </w:rPr>
      </w:pPr>
      <w:r w:rsidRPr="00663924">
        <w:rPr>
          <w:b/>
          <w:lang w:val="fr-CA"/>
          <w:rPrChange w:id="194" w:author="Yan Ye" w:date="2025-04-01T21:41:00Z">
            <w:rPr>
              <w:b/>
            </w:rPr>
          </w:rPrChange>
        </w:rPr>
        <w:t xml:space="preserve">AI usage restrictions SEI message </w:t>
      </w:r>
      <w:r w:rsidRPr="00663924">
        <w:rPr>
          <w:b/>
          <w:i/>
          <w:lang w:val="fr-CA"/>
          <w:rPrChange w:id="195" w:author="Yan Ye" w:date="2025-04-01T21:41:00Z">
            <w:rPr>
              <w:b/>
              <w:i/>
            </w:rPr>
          </w:rPrChange>
        </w:rPr>
        <w:t>(</w:t>
      </w:r>
      <w:r w:rsidRPr="00663924">
        <w:rPr>
          <w:b/>
          <w:lang w:val="fr-CA"/>
          <w:rPrChange w:id="196" w:author="Yan Ye" w:date="2025-04-01T21:41:00Z">
            <w:rPr>
              <w:b/>
            </w:rPr>
          </w:rPrChange>
        </w:rPr>
        <w:t>2</w:t>
      </w:r>
      <w:r w:rsidRPr="00663924">
        <w:rPr>
          <w:b/>
          <w:i/>
          <w:lang w:val="fr-CA"/>
          <w:rPrChange w:id="197" w:author="Yan Ye" w:date="2025-04-01T21:41:00Z">
            <w:rPr>
              <w:b/>
              <w:i/>
            </w:rPr>
          </w:rPrChange>
        </w:rPr>
        <w:t>)</w:t>
      </w:r>
    </w:p>
    <w:p w14:paraId="3E19B6C0" w14:textId="77777777" w:rsidR="0062067E" w:rsidRPr="00663924" w:rsidRDefault="002D3920" w:rsidP="0062067E">
      <w:pPr>
        <w:rPr>
          <w:lang w:val="fr-CA"/>
          <w:rPrChange w:id="198" w:author="Yan Ye" w:date="2025-04-01T21:41:00Z">
            <w:rPr/>
          </w:rPrChange>
        </w:rPr>
      </w:pPr>
      <w:r>
        <w:fldChar w:fldCharType="begin"/>
      </w:r>
      <w:r w:rsidRPr="00663924">
        <w:rPr>
          <w:lang w:val="fr-CA"/>
          <w:rPrChange w:id="199" w:author="Yan Ye" w:date="2025-04-01T21:41:00Z">
            <w:rPr/>
          </w:rPrChange>
        </w:rPr>
        <w:instrText xml:space="preserve"> HYPERLINK "https://jvet-experts.org/doc_end_user/current_document.php?id=15364" </w:instrText>
      </w:r>
      <w:r>
        <w:fldChar w:fldCharType="separate"/>
      </w:r>
      <w:r w:rsidR="0062067E" w:rsidRPr="00663924">
        <w:rPr>
          <w:rStyle w:val="Hyperlink"/>
          <w:lang w:val="fr-CA"/>
          <w:rPrChange w:id="200" w:author="Yan Ye" w:date="2025-04-01T21:41:00Z">
            <w:rPr>
              <w:rStyle w:val="Hyperlink"/>
            </w:rPr>
          </w:rPrChange>
        </w:rPr>
        <w:t>JVET-AL0058</w:t>
      </w:r>
      <w:r>
        <w:rPr>
          <w:rStyle w:val="Hyperlink"/>
          <w:lang w:eastAsia="de-DE"/>
        </w:rPr>
        <w:fldChar w:fldCharType="end"/>
      </w:r>
      <w:r w:rsidR="0062067E" w:rsidRPr="00663924">
        <w:rPr>
          <w:lang w:val="fr-CA"/>
          <w:rPrChange w:id="201" w:author="Yan Ye" w:date="2025-04-01T21:41:00Z">
            <w:rPr/>
          </w:rPrChange>
        </w:rPr>
        <w:t xml:space="preserve"> AHG9: On the AI usage restrictions SEI message [M. M. Hannuksela, L. Kondrad, K. Kammachi-Sreedhar, E. B. Aksu, J. Boyce (Nokia)]</w:t>
      </w:r>
    </w:p>
    <w:p w14:paraId="7B84A71B" w14:textId="77777777" w:rsidR="0062067E" w:rsidRPr="0062067E" w:rsidRDefault="00B47567" w:rsidP="0062067E">
      <w:pPr>
        <w:rPr>
          <w:lang w:eastAsia="de-DE"/>
        </w:rPr>
      </w:pPr>
      <w:hyperlink r:id="rId20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62067E">
      <w:pPr>
        <w:numPr>
          <w:ilvl w:val="2"/>
          <w:numId w:val="58"/>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B47567" w:rsidP="0062067E">
      <w:pPr>
        <w:rPr>
          <w:lang w:eastAsia="de-DE"/>
        </w:rPr>
      </w:pPr>
      <w:hyperlink r:id="rId205" w:history="1">
        <w:r w:rsidR="0062067E" w:rsidRPr="0062067E">
          <w:rPr>
            <w:rStyle w:val="Hyperlink"/>
            <w:lang w:eastAsia="de-DE"/>
          </w:rPr>
          <w:t>JVET-AL0070</w:t>
        </w:r>
      </w:hyperlink>
      <w:r w:rsidR="0062067E" w:rsidRPr="0062067E">
        <w:rPr>
          <w:lang w:eastAsia="de-DE"/>
        </w:rPr>
        <w:t xml:space="preserve"> AHG9: On packed regions information SEI message [T. Chujoh, Z. Fan, R. Ishimoto, T. Ikai (Sharp)]</w:t>
      </w:r>
    </w:p>
    <w:p w14:paraId="1E6B4936" w14:textId="77777777" w:rsidR="0062067E" w:rsidRPr="0062067E" w:rsidRDefault="00B47567" w:rsidP="0062067E">
      <w:pPr>
        <w:rPr>
          <w:lang w:eastAsia="de-DE"/>
        </w:rPr>
      </w:pPr>
      <w:hyperlink r:id="rId206" w:history="1">
        <w:r w:rsidR="0062067E" w:rsidRPr="0062067E">
          <w:rPr>
            <w:rStyle w:val="Hyperlink"/>
            <w:lang w:eastAsia="de-DE"/>
          </w:rPr>
          <w:t>JVET-AL0072</w:t>
        </w:r>
      </w:hyperlink>
      <w:r w:rsidR="0062067E" w:rsidRPr="0062067E">
        <w:rPr>
          <w:lang w:eastAsia="de-DE"/>
        </w:rPr>
        <w:t xml:space="preserve"> AHG9: On PRI SEI message [Y. He, M. Karczewicz (Qualcomm)]</w:t>
      </w:r>
    </w:p>
    <w:p w14:paraId="14E45617" w14:textId="77777777" w:rsidR="0062067E" w:rsidRPr="0062067E" w:rsidRDefault="00B47567" w:rsidP="0062067E">
      <w:pPr>
        <w:rPr>
          <w:lang w:eastAsia="de-DE"/>
        </w:rPr>
      </w:pPr>
      <w:hyperlink r:id="rId207"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B47567" w:rsidP="0062067E">
      <w:pPr>
        <w:rPr>
          <w:lang w:eastAsia="de-DE"/>
        </w:rPr>
      </w:pPr>
      <w:hyperlink r:id="rId208"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(Bytedance)]</w:t>
      </w:r>
    </w:p>
    <w:p w14:paraId="7C223EF8" w14:textId="77777777" w:rsidR="0062067E" w:rsidRPr="0062067E" w:rsidRDefault="00B47567" w:rsidP="0062067E">
      <w:pPr>
        <w:rPr>
          <w:lang w:eastAsia="de-DE"/>
        </w:rPr>
      </w:pPr>
      <w:hyperlink r:id="rId209"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(Bytedance)]</w:t>
      </w:r>
    </w:p>
    <w:p w14:paraId="48D69C4A" w14:textId="77777777" w:rsidR="0062067E" w:rsidRPr="0062067E" w:rsidRDefault="00B47567" w:rsidP="0062067E">
      <w:pPr>
        <w:rPr>
          <w:lang w:eastAsia="de-DE"/>
        </w:rPr>
      </w:pPr>
      <w:hyperlink r:id="rId210"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B47567" w:rsidP="0062067E">
      <w:pPr>
        <w:rPr>
          <w:lang w:eastAsia="de-DE"/>
        </w:rPr>
      </w:pPr>
      <w:hyperlink r:id="rId211"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B47567" w:rsidP="0062067E">
      <w:pPr>
        <w:rPr>
          <w:lang w:eastAsia="de-DE"/>
        </w:rPr>
      </w:pPr>
      <w:hyperlink r:id="rId212"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663924" w:rsidRDefault="0062067E" w:rsidP="0062067E">
      <w:pPr>
        <w:numPr>
          <w:ilvl w:val="2"/>
          <w:numId w:val="58"/>
        </w:numPr>
        <w:rPr>
          <w:b/>
          <w:lang w:val="fr-CA"/>
          <w:rPrChange w:id="202" w:author="Yan Ye" w:date="2025-04-01T21:41:00Z">
            <w:rPr>
              <w:b/>
            </w:rPr>
          </w:rPrChange>
        </w:rPr>
      </w:pPr>
      <w:r w:rsidRPr="00663924">
        <w:rPr>
          <w:b/>
          <w:lang w:val="fr-CA"/>
          <w:rPrChange w:id="203" w:author="Yan Ye" w:date="2025-04-01T21:41:00Z">
            <w:rPr>
              <w:b/>
            </w:rPr>
          </w:rPrChange>
        </w:rPr>
        <w:t xml:space="preserve">Image format metadata SEI message </w:t>
      </w:r>
      <w:r w:rsidRPr="00663924">
        <w:rPr>
          <w:b/>
          <w:i/>
          <w:lang w:val="fr-CA"/>
          <w:rPrChange w:id="204" w:author="Yan Ye" w:date="2025-04-01T21:41:00Z">
            <w:rPr>
              <w:b/>
              <w:i/>
            </w:rPr>
          </w:rPrChange>
        </w:rPr>
        <w:t>(4)</w:t>
      </w:r>
    </w:p>
    <w:p w14:paraId="077836D6" w14:textId="77777777" w:rsidR="0062067E" w:rsidRPr="0062067E" w:rsidRDefault="00B47567" w:rsidP="0062067E">
      <w:pPr>
        <w:rPr>
          <w:lang w:eastAsia="de-DE"/>
        </w:rPr>
      </w:pPr>
      <w:hyperlink r:id="rId213"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B47567" w:rsidP="0062067E">
      <w:pPr>
        <w:rPr>
          <w:lang w:eastAsia="de-DE"/>
        </w:rPr>
      </w:pPr>
      <w:hyperlink r:id="rId214"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B47567" w:rsidP="0062067E">
      <w:pPr>
        <w:rPr>
          <w:lang w:eastAsia="de-DE"/>
        </w:rPr>
      </w:pPr>
      <w:hyperlink r:id="rId215"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B47567" w:rsidP="0062067E">
      <w:pPr>
        <w:rPr>
          <w:lang w:eastAsia="de-DE"/>
        </w:rPr>
      </w:pPr>
      <w:hyperlink r:id="rId216"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205" w:name="_Ref193286629"/>
      <w:bookmarkStart w:id="206" w:name="_Hlk132900447"/>
      <w:bookmarkStart w:id="207" w:name="_Hlk156053727"/>
      <w:r w:rsidRPr="0062067E">
        <w:rPr>
          <w:b/>
          <w:bCs/>
          <w:i/>
          <w:iCs/>
          <w:lang w:eastAsia="de-DE"/>
        </w:rPr>
        <w:t>Study JVET-AK2032 TuC for VSEI</w:t>
      </w:r>
      <w:bookmarkEnd w:id="205"/>
    </w:p>
    <w:p w14:paraId="6DA740FE" w14:textId="77777777" w:rsidR="0062067E" w:rsidRPr="0062067E" w:rsidRDefault="0062067E" w:rsidP="0062067E">
      <w:pPr>
        <w:numPr>
          <w:ilvl w:val="2"/>
          <w:numId w:val="58"/>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B47567" w:rsidP="0062067E">
      <w:pPr>
        <w:rPr>
          <w:lang w:eastAsia="de-DE"/>
        </w:rPr>
      </w:pPr>
      <w:hyperlink r:id="rId217"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B47567" w:rsidP="0062067E">
      <w:pPr>
        <w:rPr>
          <w:lang w:eastAsia="de-DE"/>
        </w:rPr>
      </w:pPr>
      <w:hyperlink r:id="rId218" w:history="1">
        <w:r w:rsidR="0062067E" w:rsidRPr="0062067E">
          <w:rPr>
            <w:rStyle w:val="Hyperlink"/>
            <w:lang w:eastAsia="de-DE"/>
          </w:rPr>
          <w:t>JVET-AL0175</w:t>
        </w:r>
      </w:hyperlink>
      <w:r w:rsidR="0062067E" w:rsidRPr="0062067E">
        <w:rPr>
          <w:lang w:eastAsia="de-DE"/>
        </w:rPr>
        <w:t xml:space="preserve"> AHG9: On Target Mastering Colour Volume Information in the NNPFC SEI message for Tone Mapping [C-H. Demarty, E. François, F. Aumont, O. Le Meur (InterDigital)]</w:t>
      </w:r>
    </w:p>
    <w:p w14:paraId="4CEB180F" w14:textId="77777777" w:rsidR="0062067E" w:rsidRPr="0062067E" w:rsidRDefault="00B47567" w:rsidP="0062067E">
      <w:pPr>
        <w:rPr>
          <w:lang w:eastAsia="de-DE"/>
        </w:rPr>
      </w:pPr>
      <w:hyperlink r:id="rId219" w:history="1">
        <w:r w:rsidR="0062067E" w:rsidRPr="0062067E">
          <w:rPr>
            <w:rStyle w:val="Hyperlink"/>
            <w:lang w:eastAsia="de-DE"/>
          </w:rPr>
          <w:t>JVET-AL0177</w:t>
        </w:r>
      </w:hyperlink>
      <w:r w:rsidR="0062067E" w:rsidRPr="0062067E">
        <w:rPr>
          <w:lang w:eastAsia="de-DE"/>
        </w:rPr>
        <w:t xml:space="preserve"> AHG9: On Signalling Tone Mapping Related Information in NNPFA [C-H. Demarty, E. François, F. Aumont, O. Le Meur (InterDigital)]</w:t>
      </w:r>
    </w:p>
    <w:p w14:paraId="7206C9B8" w14:textId="77777777" w:rsidR="0062067E" w:rsidRPr="0062067E" w:rsidRDefault="00B47567" w:rsidP="0062067E">
      <w:pPr>
        <w:rPr>
          <w:lang w:eastAsia="de-DE"/>
        </w:rPr>
      </w:pPr>
      <w:hyperlink r:id="rId220"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Skupin, C. Hellge, T. Schierl (Fraunhofer HHI)]</w:t>
      </w:r>
    </w:p>
    <w:p w14:paraId="0975829F" w14:textId="77777777" w:rsidR="0062067E" w:rsidRPr="00663924" w:rsidRDefault="0062067E" w:rsidP="0062067E">
      <w:pPr>
        <w:numPr>
          <w:ilvl w:val="2"/>
          <w:numId w:val="58"/>
        </w:numPr>
        <w:rPr>
          <w:b/>
          <w:lang w:val="fr-CA"/>
          <w:rPrChange w:id="208" w:author="Yan Ye" w:date="2025-04-01T21:41:00Z">
            <w:rPr>
              <w:b/>
            </w:rPr>
          </w:rPrChange>
        </w:rPr>
      </w:pPr>
      <w:r w:rsidRPr="00663924">
        <w:rPr>
          <w:b/>
          <w:lang w:val="fr-CA"/>
          <w:rPrChange w:id="209" w:author="Yan Ye" w:date="2025-04-01T21:41:00Z">
            <w:rPr>
              <w:b/>
            </w:rPr>
          </w:rPrChange>
        </w:rPr>
        <w:t xml:space="preserve">Multiplane image information SEI message </w:t>
      </w:r>
      <w:r w:rsidRPr="00663924">
        <w:rPr>
          <w:b/>
          <w:i/>
          <w:lang w:val="fr-CA"/>
          <w:rPrChange w:id="210" w:author="Yan Ye" w:date="2025-04-01T21:41:00Z">
            <w:rPr>
              <w:b/>
              <w:i/>
            </w:rPr>
          </w:rPrChange>
        </w:rPr>
        <w:t>(</w:t>
      </w:r>
      <w:r w:rsidRPr="00663924">
        <w:rPr>
          <w:b/>
          <w:lang w:val="fr-CA"/>
          <w:rPrChange w:id="211" w:author="Yan Ye" w:date="2025-04-01T21:41:00Z">
            <w:rPr>
              <w:b/>
            </w:rPr>
          </w:rPrChange>
        </w:rPr>
        <w:t>1</w:t>
      </w:r>
      <w:r w:rsidRPr="00663924">
        <w:rPr>
          <w:b/>
          <w:i/>
          <w:lang w:val="fr-CA"/>
          <w:rPrChange w:id="212" w:author="Yan Ye" w:date="2025-04-01T21:41:00Z">
            <w:rPr>
              <w:b/>
              <w:i/>
            </w:rPr>
          </w:rPrChange>
        </w:rPr>
        <w:t>)</w:t>
      </w:r>
    </w:p>
    <w:p w14:paraId="7C20BB17" w14:textId="77777777" w:rsidR="0062067E" w:rsidRPr="0062067E" w:rsidRDefault="00B47567" w:rsidP="0062067E">
      <w:pPr>
        <w:rPr>
          <w:lang w:eastAsia="de-DE"/>
        </w:rPr>
      </w:pPr>
      <w:hyperlink r:id="rId221"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62067E">
      <w:pPr>
        <w:numPr>
          <w:ilvl w:val="2"/>
          <w:numId w:val="58"/>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B47567" w:rsidP="0062067E">
      <w:pPr>
        <w:rPr>
          <w:lang w:eastAsia="de-DE"/>
        </w:rPr>
      </w:pPr>
      <w:hyperlink r:id="rId222"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B47567" w:rsidP="0062067E">
      <w:pPr>
        <w:rPr>
          <w:lang w:eastAsia="de-DE"/>
        </w:rPr>
      </w:pPr>
      <w:hyperlink r:id="rId223" w:history="1">
        <w:r w:rsidR="0062067E" w:rsidRPr="0062067E">
          <w:rPr>
            <w:rStyle w:val="Hyperlink"/>
            <w:lang w:eastAsia="de-DE"/>
          </w:rPr>
          <w:t>JVET-AL0139</w:t>
        </w:r>
      </w:hyperlink>
      <w:r w:rsidR="0062067E" w:rsidRPr="0062067E">
        <w:rPr>
          <w:lang w:eastAsia="de-DE"/>
        </w:rPr>
        <w:t xml:space="preserve"> AHG9: On multilayer support for CR SEI [T. Biatek, J. Boyce, M. M. Hannuksela (Nokia)]</w:t>
      </w:r>
    </w:p>
    <w:p w14:paraId="036CA03F" w14:textId="77777777" w:rsidR="0062067E" w:rsidRPr="0062067E" w:rsidRDefault="0062067E" w:rsidP="0062067E">
      <w:pPr>
        <w:numPr>
          <w:ilvl w:val="2"/>
          <w:numId w:val="58"/>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B47567" w:rsidP="0062067E">
      <w:pPr>
        <w:rPr>
          <w:lang w:eastAsia="de-DE"/>
        </w:rPr>
      </w:pPr>
      <w:hyperlink r:id="rId224" w:history="1">
        <w:r w:rsidR="0062067E" w:rsidRPr="0062067E">
          <w:rPr>
            <w:rStyle w:val="Hyperlink"/>
            <w:lang w:eastAsia="de-DE"/>
          </w:rPr>
          <w:t>JVET-AL0140</w:t>
        </w:r>
      </w:hyperlink>
      <w:r w:rsidR="0062067E" w:rsidRPr="0062067E">
        <w:rPr>
          <w:lang w:eastAsia="de-DE"/>
        </w:rPr>
        <w:t xml:space="preserve"> AHG9: Region-specific quality metrics for QM SEI [T. Biatek, J. Boyce, M. M. Hannuksela (Nokia)]</w:t>
      </w:r>
    </w:p>
    <w:p w14:paraId="7C15CA68" w14:textId="77777777" w:rsidR="0062067E" w:rsidRPr="00663924" w:rsidRDefault="0062067E" w:rsidP="0062067E">
      <w:pPr>
        <w:numPr>
          <w:ilvl w:val="2"/>
          <w:numId w:val="58"/>
        </w:numPr>
        <w:rPr>
          <w:b/>
          <w:lang w:val="fr-CA"/>
          <w:rPrChange w:id="213" w:author="Yan Ye" w:date="2025-04-01T21:41:00Z">
            <w:rPr>
              <w:b/>
            </w:rPr>
          </w:rPrChange>
        </w:rPr>
      </w:pPr>
      <w:r w:rsidRPr="00663924">
        <w:rPr>
          <w:b/>
          <w:lang w:val="fr-CA"/>
          <w:rPrChange w:id="214" w:author="Yan Ye" w:date="2025-04-01T21:41:00Z">
            <w:rPr>
              <w:b/>
            </w:rPr>
          </w:rPrChange>
        </w:rPr>
        <w:t xml:space="preserve">Lens optical correction SEI messages </w:t>
      </w:r>
      <w:r w:rsidRPr="00663924">
        <w:rPr>
          <w:b/>
          <w:i/>
          <w:lang w:val="fr-CA"/>
          <w:rPrChange w:id="215" w:author="Yan Ye" w:date="2025-04-01T21:41:00Z">
            <w:rPr>
              <w:b/>
              <w:i/>
            </w:rPr>
          </w:rPrChange>
        </w:rPr>
        <w:t>(</w:t>
      </w:r>
      <w:r w:rsidRPr="00663924">
        <w:rPr>
          <w:b/>
          <w:lang w:val="fr-CA"/>
          <w:rPrChange w:id="216" w:author="Yan Ye" w:date="2025-04-01T21:41:00Z">
            <w:rPr>
              <w:b/>
            </w:rPr>
          </w:rPrChange>
        </w:rPr>
        <w:t>1</w:t>
      </w:r>
      <w:r w:rsidRPr="00663924">
        <w:rPr>
          <w:b/>
          <w:i/>
          <w:lang w:val="fr-CA"/>
          <w:rPrChange w:id="217" w:author="Yan Ye" w:date="2025-04-01T21:41:00Z">
            <w:rPr>
              <w:b/>
              <w:i/>
            </w:rPr>
          </w:rPrChange>
        </w:rPr>
        <w:t>)</w:t>
      </w:r>
    </w:p>
    <w:p w14:paraId="6B02E09B" w14:textId="77777777" w:rsidR="0062067E" w:rsidRPr="0062067E" w:rsidRDefault="00B47567" w:rsidP="0062067E">
      <w:pPr>
        <w:rPr>
          <w:lang w:eastAsia="de-DE"/>
        </w:rPr>
      </w:pPr>
      <w:hyperlink r:id="rId225"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62067E">
      <w:pPr>
        <w:numPr>
          <w:ilvl w:val="2"/>
          <w:numId w:val="58"/>
        </w:numPr>
        <w:rPr>
          <w:b/>
          <w:bCs/>
          <w:lang w:eastAsia="de-DE"/>
        </w:rPr>
      </w:pPr>
      <w:bookmarkStart w:id="218" w:name="_Hlk156053893"/>
      <w:bookmarkEnd w:id="206"/>
      <w:bookmarkEnd w:id="207"/>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B47567" w:rsidP="0062067E">
      <w:pPr>
        <w:rPr>
          <w:lang w:eastAsia="de-DE"/>
        </w:rPr>
      </w:pPr>
      <w:hyperlink r:id="rId226"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B47567" w:rsidP="0062067E">
      <w:pPr>
        <w:rPr>
          <w:lang w:eastAsia="de-DE"/>
        </w:rPr>
      </w:pPr>
      <w:hyperlink r:id="rId227"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B47567" w:rsidP="0062067E">
      <w:pPr>
        <w:rPr>
          <w:lang w:eastAsia="de-DE"/>
        </w:rPr>
      </w:pPr>
      <w:hyperlink r:id="rId228" w:history="1">
        <w:r w:rsidR="0062067E" w:rsidRPr="0062067E">
          <w:rPr>
            <w:rStyle w:val="Hyperlink"/>
            <w:lang w:eastAsia="de-DE"/>
          </w:rPr>
          <w:t>JVET-AL0138</w:t>
        </w:r>
      </w:hyperlink>
      <w:r w:rsidR="0062067E" w:rsidRPr="0062067E">
        <w:rPr>
          <w:lang w:eastAsia="de-DE"/>
        </w:rPr>
        <w:t xml:space="preserve"> AHG9: VVC interface for Display Rectangles SEI [T. Biatek, J. Boyce, M. M. Hannuksela (Nokia)]</w:t>
      </w:r>
    </w:p>
    <w:p w14:paraId="73CC3610" w14:textId="77777777" w:rsidR="0062067E" w:rsidRPr="0062067E" w:rsidRDefault="00B47567" w:rsidP="0062067E">
      <w:pPr>
        <w:rPr>
          <w:lang w:eastAsia="de-DE"/>
        </w:rPr>
      </w:pPr>
      <w:hyperlink r:id="rId229" w:history="1">
        <w:r w:rsidR="0062067E" w:rsidRPr="0062067E">
          <w:rPr>
            <w:rStyle w:val="Hyperlink"/>
            <w:lang w:eastAsia="de-DE"/>
          </w:rPr>
          <w:t>JVET-AL0141</w:t>
        </w:r>
      </w:hyperlink>
      <w:r w:rsidR="0062067E" w:rsidRPr="0062067E">
        <w:rPr>
          <w:lang w:eastAsia="de-DE"/>
        </w:rPr>
        <w:t xml:space="preserve"> AHG9: Showcase on the implementation of display rectangles SEI [T. Biatek,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62067E">
      <w:pPr>
        <w:numPr>
          <w:ilvl w:val="2"/>
          <w:numId w:val="58"/>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B47567" w:rsidP="0062067E">
      <w:pPr>
        <w:rPr>
          <w:lang w:eastAsia="de-DE"/>
        </w:rPr>
      </w:pPr>
      <w:hyperlink r:id="rId230"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Potetsianakis, E. Alexiou, M.-L. Champel (Xiaomi)]</w:t>
      </w:r>
    </w:p>
    <w:p w14:paraId="1077B2E1" w14:textId="77777777" w:rsidR="0062067E" w:rsidRPr="0062067E" w:rsidRDefault="0062067E" w:rsidP="005F46BC">
      <w:pPr>
        <w:rPr>
          <w:b/>
          <w:bCs/>
          <w:i/>
          <w:iCs/>
          <w:lang w:eastAsia="de-DE"/>
        </w:rPr>
      </w:pPr>
      <w:bookmarkStart w:id="219" w:name="_Ref193286539"/>
      <w:r w:rsidRPr="0062067E">
        <w:rPr>
          <w:b/>
          <w:bCs/>
          <w:i/>
          <w:iCs/>
          <w:lang w:eastAsia="de-DE"/>
        </w:rPr>
        <w:t>Collect software and showcase information for SEI messages</w:t>
      </w:r>
      <w:bookmarkEnd w:id="218"/>
      <w:r w:rsidRPr="0062067E">
        <w:rPr>
          <w:b/>
          <w:bCs/>
          <w:i/>
          <w:iCs/>
          <w:lang w:eastAsia="de-DE"/>
        </w:rPr>
        <w:t xml:space="preserve"> (</w:t>
      </w:r>
      <w:r w:rsidRPr="0062067E">
        <w:rPr>
          <w:b/>
          <w:bCs/>
          <w:lang w:eastAsia="de-DE"/>
        </w:rPr>
        <w:t>1</w:t>
      </w:r>
      <w:r w:rsidRPr="0062067E">
        <w:rPr>
          <w:b/>
          <w:bCs/>
          <w:i/>
          <w:iCs/>
          <w:lang w:eastAsia="de-DE"/>
        </w:rPr>
        <w:t>)</w:t>
      </w:r>
      <w:bookmarkEnd w:id="219"/>
    </w:p>
    <w:bookmarkStart w:id="220"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Biatek,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TuC for VSEI</w:t>
      </w:r>
    </w:p>
    <w:p w14:paraId="0687912A" w14:textId="77777777" w:rsidR="0062067E" w:rsidRPr="0062067E" w:rsidRDefault="0062067E" w:rsidP="005F46BC">
      <w:pPr>
        <w:rPr>
          <w:b/>
          <w:bCs/>
          <w:i/>
          <w:iCs/>
          <w:lang w:eastAsia="de-DE"/>
        </w:rPr>
      </w:pPr>
      <w:bookmarkStart w:id="221" w:name="_Ref193291540"/>
      <w:r w:rsidRPr="0062067E">
        <w:rPr>
          <w:b/>
          <w:bCs/>
          <w:i/>
          <w:iCs/>
          <w:lang w:eastAsia="de-DE"/>
        </w:rPr>
        <w:t>Identify potential needs for additional SEI messages, including study of AVC and HEVC SEI messages for use in VVC</w:t>
      </w:r>
      <w:bookmarkEnd w:id="220"/>
      <w:r w:rsidRPr="0062067E">
        <w:rPr>
          <w:b/>
          <w:bCs/>
          <w:i/>
          <w:iCs/>
          <w:lang w:eastAsia="de-DE"/>
        </w:rPr>
        <w:t xml:space="preserve"> (</w:t>
      </w:r>
      <w:r w:rsidRPr="0062067E">
        <w:rPr>
          <w:b/>
          <w:bCs/>
          <w:lang w:eastAsia="de-DE"/>
        </w:rPr>
        <w:t>8</w:t>
      </w:r>
      <w:r w:rsidRPr="0062067E">
        <w:rPr>
          <w:b/>
          <w:bCs/>
          <w:i/>
          <w:iCs/>
          <w:lang w:eastAsia="de-DE"/>
        </w:rPr>
        <w:t>)</w:t>
      </w:r>
      <w:bookmarkEnd w:id="221"/>
    </w:p>
    <w:p w14:paraId="19D8AFA2" w14:textId="77777777" w:rsidR="0062067E" w:rsidRPr="0062067E" w:rsidRDefault="00B47567" w:rsidP="0062067E">
      <w:pPr>
        <w:rPr>
          <w:lang w:eastAsia="de-DE"/>
        </w:rPr>
      </w:pPr>
      <w:hyperlink r:id="rId231"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B47567" w:rsidP="0062067E">
      <w:pPr>
        <w:rPr>
          <w:lang w:eastAsia="de-DE"/>
        </w:rPr>
      </w:pPr>
      <w:hyperlink r:id="rId232"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B47567" w:rsidP="0062067E">
      <w:pPr>
        <w:rPr>
          <w:lang w:eastAsia="de-DE"/>
        </w:rPr>
      </w:pPr>
      <w:hyperlink r:id="rId233" w:history="1">
        <w:r w:rsidR="0062067E" w:rsidRPr="0062067E">
          <w:rPr>
            <w:rStyle w:val="Hyperlink"/>
            <w:lang w:eastAsia="de-DE"/>
          </w:rPr>
          <w:t>JVET-AL0092</w:t>
        </w:r>
      </w:hyperlink>
      <w:r w:rsidR="0062067E" w:rsidRPr="0062067E">
        <w:rPr>
          <w:lang w:eastAsia="de-DE"/>
        </w:rPr>
        <w:t xml:space="preserve"> AHG9: Confidence information SEI message [J. Boyce, T. Biatek, M. M. Hannuksela (Nokia)]</w:t>
      </w:r>
    </w:p>
    <w:p w14:paraId="2507C0D1" w14:textId="77777777" w:rsidR="0062067E" w:rsidRPr="0062067E" w:rsidRDefault="00B47567" w:rsidP="0062067E">
      <w:pPr>
        <w:rPr>
          <w:lang w:eastAsia="de-DE"/>
        </w:rPr>
      </w:pPr>
      <w:hyperlink r:id="rId234" w:history="1">
        <w:r w:rsidR="0062067E" w:rsidRPr="0062067E">
          <w:rPr>
            <w:rStyle w:val="Hyperlink"/>
            <w:lang w:eastAsia="de-DE"/>
          </w:rPr>
          <w:t>JVET-AL0127</w:t>
        </w:r>
      </w:hyperlink>
      <w:r w:rsidR="0062067E" w:rsidRPr="0062067E">
        <w:rPr>
          <w:lang w:eastAsia="de-DE"/>
        </w:rPr>
        <w:t xml:space="preserve"> AHG9: Danmu information SEI message [J. Xu, Y.-K. Wang, L. Zhang (Bytedance)]</w:t>
      </w:r>
    </w:p>
    <w:p w14:paraId="357CE65F" w14:textId="77777777" w:rsidR="0062067E" w:rsidRPr="0062067E" w:rsidRDefault="00B47567" w:rsidP="0062067E">
      <w:pPr>
        <w:rPr>
          <w:lang w:eastAsia="de-DE"/>
        </w:rPr>
      </w:pPr>
      <w:hyperlink r:id="rId235"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B47567" w:rsidP="0062067E">
      <w:pPr>
        <w:rPr>
          <w:lang w:eastAsia="de-DE"/>
        </w:rPr>
      </w:pPr>
      <w:hyperlink r:id="rId236"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Biatek, J. Boyce (Nokia)]</w:t>
      </w:r>
    </w:p>
    <w:p w14:paraId="0EE467D5" w14:textId="77777777" w:rsidR="0062067E" w:rsidRPr="0062067E" w:rsidRDefault="00B47567" w:rsidP="0062067E">
      <w:pPr>
        <w:rPr>
          <w:lang w:eastAsia="de-DE"/>
        </w:rPr>
      </w:pPr>
      <w:hyperlink r:id="rId237" w:history="1">
        <w:r w:rsidR="0062067E" w:rsidRPr="0062067E">
          <w:rPr>
            <w:rStyle w:val="Hyperlink"/>
            <w:lang w:eastAsia="de-DE"/>
          </w:rPr>
          <w:t>JVET-AL0219</w:t>
        </w:r>
      </w:hyperlink>
      <w:r w:rsidR="0062067E" w:rsidRPr="0062067E">
        <w:rPr>
          <w:lang w:eastAsia="de-DE"/>
        </w:rPr>
        <w:t xml:space="preserve"> AHG9: Colour mapping information SEI [J. Boyce, T. Biatek, M. M. Hannuksela (Nokia)]</w:t>
      </w:r>
    </w:p>
    <w:p w14:paraId="6B701325" w14:textId="77777777" w:rsidR="0062067E" w:rsidRPr="0062067E" w:rsidRDefault="00B47567" w:rsidP="0062067E">
      <w:pPr>
        <w:rPr>
          <w:lang w:eastAsia="de-DE"/>
        </w:rPr>
      </w:pPr>
      <w:hyperlink r:id="rId238"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Rusanovskyy,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39"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62067E">
      <w:pPr>
        <w:numPr>
          <w:ilvl w:val="0"/>
          <w:numId w:val="114"/>
        </w:numPr>
        <w:textAlignment w:val="baseline"/>
        <w:rPr>
          <w:lang w:eastAsia="de-DE"/>
        </w:rPr>
      </w:pPr>
      <w:r w:rsidRPr="0062067E">
        <w:rPr>
          <w:lang w:eastAsia="de-DE"/>
        </w:rPr>
        <w:t>Review all related contributions; and</w:t>
      </w:r>
    </w:p>
    <w:p w14:paraId="5C6B642C" w14:textId="77777777" w:rsidR="0062067E" w:rsidRPr="0062067E" w:rsidRDefault="0062067E" w:rsidP="0062067E">
      <w:pPr>
        <w:numPr>
          <w:ilvl w:val="0"/>
          <w:numId w:val="114"/>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07EA07CA" w:rsidR="0062067E" w:rsidRDefault="0062067E" w:rsidP="00F01DE4">
      <w:pPr>
        <w:rPr>
          <w:lang w:eastAsia="de-DE"/>
        </w:rPr>
      </w:pPr>
      <w:r>
        <w:rPr>
          <w:lang w:eastAsia="de-DE"/>
        </w:rPr>
        <w:t xml:space="preserve">J. Arumurgan volunteered on checking whether the SPO/PON message implementation in software is matching with the current text (software was originally developed by Ittiam) – if not matching, a solution </w:t>
      </w:r>
      <w:r>
        <w:rPr>
          <w:lang w:eastAsia="de-DE"/>
        </w:rPr>
        <w:lastRenderedPageBreak/>
        <w:t xml:space="preserve">needs to be found who takes responsibility among experts from the </w:t>
      </w:r>
      <w:proofErr w:type="gramStart"/>
      <w:r>
        <w:rPr>
          <w:lang w:eastAsia="de-DE"/>
        </w:rPr>
        <w:t>companies</w:t>
      </w:r>
      <w:proofErr w:type="gramEnd"/>
      <w:r>
        <w:rPr>
          <w:lang w:eastAsia="de-DE"/>
        </w:rPr>
        <w:t xml:space="preserve"> wo proposed subsequent changes. </w:t>
      </w:r>
      <w:r w:rsidRPr="005F46BC">
        <w:rPr>
          <w:highlight w:val="yellow"/>
          <w:lang w:eastAsia="de-DE"/>
        </w:rPr>
        <w:t>Revisit</w:t>
      </w:r>
      <w:r>
        <w:rPr>
          <w:lang w:eastAsia="de-DE"/>
        </w:rPr>
        <w:t>.</w:t>
      </w:r>
    </w:p>
    <w:p w14:paraId="38399492" w14:textId="77777777" w:rsidR="00F3126D" w:rsidRPr="00AE77B1" w:rsidRDefault="00F3126D" w:rsidP="00F01DE4">
      <w:pPr>
        <w:rPr>
          <w:lang w:eastAsia="de-DE"/>
        </w:rPr>
      </w:pPr>
    </w:p>
    <w:p w14:paraId="58955F4E" w14:textId="24EE43E1" w:rsidR="00F01DE4" w:rsidRPr="00AE77B1" w:rsidRDefault="00B47567" w:rsidP="00F01DE4">
      <w:pPr>
        <w:pStyle w:val="berschrift9"/>
        <w:rPr>
          <w:sz w:val="24"/>
          <w:szCs w:val="24"/>
          <w:lang w:eastAsia="de-DE"/>
        </w:rPr>
      </w:pPr>
      <w:hyperlink r:id="rId240"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F3126D">
      <w:pPr>
        <w:numPr>
          <w:ilvl w:val="1"/>
          <w:numId w:val="58"/>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--MaxMTTHierarchyDepth=1</w:t>
      </w:r>
    </w:p>
    <w:p w14:paraId="79D355DF" w14:textId="77777777" w:rsidR="00F3126D" w:rsidRPr="00F3126D" w:rsidRDefault="00F3126D" w:rsidP="00F3126D">
      <w:pPr>
        <w:rPr>
          <w:lang w:eastAsia="de-DE"/>
        </w:rPr>
      </w:pPr>
      <w:r w:rsidRPr="00F3126D">
        <w:rPr>
          <w:lang w:eastAsia="de-DE"/>
        </w:rPr>
        <w:t>--MaxMTTHierarchyDepthISliceL=2</w:t>
      </w:r>
    </w:p>
    <w:p w14:paraId="3B924A57" w14:textId="77777777" w:rsidR="00F3126D" w:rsidRPr="00F3126D" w:rsidRDefault="00F3126D" w:rsidP="00F3126D">
      <w:pPr>
        <w:rPr>
          <w:lang w:eastAsia="de-DE"/>
        </w:rPr>
      </w:pPr>
      <w:r w:rsidRPr="00F3126D">
        <w:rPr>
          <w:lang w:eastAsia="de-DE"/>
        </w:rPr>
        <w:t>--MaxMTTHierarchyDepthISliceC=2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--MTSImplicit=1</w:t>
      </w:r>
    </w:p>
    <w:p w14:paraId="4AB80086" w14:textId="77777777" w:rsidR="00F3126D" w:rsidRPr="00F3126D" w:rsidRDefault="00F3126D" w:rsidP="00F3126D">
      <w:pPr>
        <w:rPr>
          <w:b/>
          <w:bCs/>
          <w:lang w:eastAsia="de-DE"/>
        </w:rPr>
      </w:pPr>
      <w:r w:rsidRPr="00F3126D">
        <w:rPr>
          <w:b/>
          <w:bCs/>
          <w:lang w:eastAsia="de-DE"/>
        </w:rPr>
        <w:t>Lower number of merge candidates:</w:t>
      </w:r>
    </w:p>
    <w:p w14:paraId="0FF8E1C9" w14:textId="77777777" w:rsidR="00F3126D" w:rsidRPr="00F3126D" w:rsidRDefault="00F3126D" w:rsidP="00F3126D">
      <w:pPr>
        <w:rPr>
          <w:lang w:eastAsia="de-DE"/>
        </w:rPr>
      </w:pPr>
      <w:r w:rsidRPr="00F3126D">
        <w:rPr>
          <w:lang w:eastAsia="de-DE"/>
        </w:rPr>
        <w:t>--MaxNumMergeCand=5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F3126D">
      <w:pPr>
        <w:numPr>
          <w:ilvl w:val="1"/>
          <w:numId w:val="58"/>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F3126D">
      <w:pPr>
        <w:numPr>
          <w:ilvl w:val="1"/>
          <w:numId w:val="58"/>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All-Intra: {-0.01%, 0.04%, 0.02%, EncT: 99.3%, DecT: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F3126D">
      <w:pPr>
        <w:numPr>
          <w:ilvl w:val="1"/>
          <w:numId w:val="58"/>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F3126D">
      <w:pPr>
        <w:numPr>
          <w:ilvl w:val="1"/>
          <w:numId w:val="58"/>
        </w:numPr>
        <w:rPr>
          <w:b/>
          <w:bCs/>
          <w:i/>
          <w:iCs/>
          <w:lang w:eastAsia="de-DE"/>
        </w:rPr>
      </w:pPr>
      <w:r w:rsidRPr="00F3126D">
        <w:rPr>
          <w:b/>
          <w:bCs/>
          <w:i/>
          <w:iCs/>
          <w:lang w:eastAsia="de-DE"/>
        </w:rPr>
        <w:lastRenderedPageBreak/>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F3126D">
      <w:pPr>
        <w:numPr>
          <w:ilvl w:val="1"/>
          <w:numId w:val="58"/>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F3126D">
      <w:pPr>
        <w:numPr>
          <w:ilvl w:val="1"/>
          <w:numId w:val="58"/>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 xml:space="preserve">--MaxMTTHierarchyDepth=2 --MaxMTTHierarchyDepthISliceL=2 </w:t>
      </w:r>
    </w:p>
    <w:p w14:paraId="1D50AF04" w14:textId="77777777" w:rsidR="00F3126D" w:rsidRPr="00F3126D" w:rsidRDefault="00F3126D" w:rsidP="00F3126D">
      <w:pPr>
        <w:rPr>
          <w:lang w:eastAsia="de-DE"/>
        </w:rPr>
      </w:pPr>
      <w:r w:rsidRPr="00F3126D">
        <w:rPr>
          <w:lang w:eastAsia="de-DE"/>
        </w:rPr>
        <w:t>--MaxMTTHierarchyDepthISliceC=2 --MaxMTTHierarchyDepthByTid=221111</w:t>
      </w:r>
    </w:p>
    <w:p w14:paraId="3B56F582" w14:textId="77777777" w:rsidR="00F3126D" w:rsidRPr="00F3126D" w:rsidRDefault="00F3126D" w:rsidP="00F3126D">
      <w:pPr>
        <w:rPr>
          <w:lang w:eastAsia="de-DE"/>
        </w:rPr>
      </w:pPr>
    </w:p>
    <w:p w14:paraId="121559E4" w14:textId="77777777" w:rsidR="00F3126D" w:rsidRPr="00F3126D" w:rsidRDefault="00F3126D" w:rsidP="00F3126D">
      <w:pPr>
        <w:numPr>
          <w:ilvl w:val="0"/>
          <w:numId w:val="58"/>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B47567" w:rsidP="00F01DE4">
      <w:pPr>
        <w:pStyle w:val="berschrift9"/>
        <w:rPr>
          <w:sz w:val="24"/>
          <w:szCs w:val="24"/>
          <w:lang w:eastAsia="de-DE"/>
        </w:rPr>
      </w:pPr>
      <w:hyperlink r:id="rId241"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Anchor for the NN-based video coding activity made available though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w:t>
      </w:r>
      <w:r w:rsidRPr="00F3126D">
        <w:rPr>
          <w:lang w:eastAsia="de-DE"/>
        </w:rPr>
        <w:lastRenderedPageBreak/>
        <w:t xml:space="preserve">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B47567" w:rsidP="00F3126D">
            <w:pPr>
              <w:textAlignment w:val="baseline"/>
              <w:rPr>
                <w:lang w:eastAsia="de-DE"/>
              </w:rPr>
            </w:pPr>
            <w:hyperlink r:id="rId242"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B47567" w:rsidP="00F3126D">
            <w:pPr>
              <w:textAlignment w:val="baseline"/>
              <w:rPr>
                <w:lang w:eastAsia="de-DE"/>
              </w:rPr>
            </w:pPr>
            <w:hyperlink r:id="rId243"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B47567" w:rsidP="00F3126D">
            <w:pPr>
              <w:textAlignment w:val="baseline"/>
              <w:rPr>
                <w:lang w:eastAsia="de-DE"/>
              </w:rPr>
            </w:pPr>
            <w:hyperlink r:id="rId244"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2D3920" w:rsidP="00F3126D">
            <w:pPr>
              <w:textAlignment w:val="baseline"/>
              <w:rPr>
                <w:lang w:val="fr-FR" w:eastAsia="de-DE"/>
              </w:rPr>
            </w:pPr>
            <w:r>
              <w:fldChar w:fldCharType="begin"/>
            </w:r>
            <w:r w:rsidRPr="00663924">
              <w:rPr>
                <w:lang w:val="fr-CA"/>
                <w:rPrChange w:id="222" w:author="Yan Ye" w:date="2025-04-01T21:41:00Z">
                  <w:rPr/>
                </w:rPrChange>
              </w:rPr>
              <w:instrText xml:space="preserve"> HYPERLINK "mailto:tangi.poirier@interdigital.com" </w:instrText>
            </w:r>
            <w:r>
              <w:fldChar w:fldCharType="separate"/>
            </w:r>
            <w:r w:rsidR="00F3126D" w:rsidRPr="00F3126D">
              <w:rPr>
                <w:rStyle w:val="Hyperlink"/>
                <w:lang w:val="fr-FR" w:eastAsia="de-DE"/>
              </w:rPr>
              <w:t>T. Poirier</w:t>
            </w:r>
            <w:r>
              <w:rPr>
                <w:rStyle w:val="Hyperlink"/>
                <w:lang w:val="fr-FR" w:eastAsia="de-DE"/>
              </w:rPr>
              <w:fldChar w:fldCharType="end"/>
            </w:r>
            <w:r w:rsidR="00F3126D" w:rsidRPr="00F3126D">
              <w:rPr>
                <w:lang w:val="fr-FR" w:eastAsia="de-DE"/>
              </w:rPr>
              <w:t xml:space="preserve">, </w:t>
            </w:r>
            <w:r>
              <w:fldChar w:fldCharType="begin"/>
            </w:r>
            <w:r w:rsidRPr="00663924">
              <w:rPr>
                <w:lang w:val="fr-CA"/>
                <w:rPrChange w:id="223" w:author="Yan Ye" w:date="2025-04-01T21:41:00Z">
                  <w:rPr/>
                </w:rPrChange>
              </w:rPr>
              <w:instrText xml:space="preserve"> HYPERLINK "mailto:franck.galpin@interdigital.com" </w:instrText>
            </w:r>
            <w:r>
              <w:fldChar w:fldCharType="separate"/>
            </w:r>
            <w:r w:rsidR="00F3126D" w:rsidRPr="00F3126D">
              <w:rPr>
                <w:rStyle w:val="Hyperlink"/>
                <w:lang w:val="fr-FR" w:eastAsia="de-DE"/>
              </w:rPr>
              <w:t>F. Galpin</w:t>
            </w:r>
            <w:r>
              <w:rPr>
                <w:rStyle w:val="Hyperlink"/>
                <w:lang w:val="fr-FR" w:eastAsia="de-DE"/>
              </w:rPr>
              <w:fldChar w:fldCharType="end"/>
            </w:r>
            <w:r w:rsidR="00F3126D" w:rsidRPr="00F3126D">
              <w:rPr>
                <w:lang w:val="fr-FR" w:eastAsia="de-DE"/>
              </w:rPr>
              <w:t>, G. Boisson (InterDigital)</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B47567" w:rsidP="00F3126D">
            <w:pPr>
              <w:textAlignment w:val="baseline"/>
              <w:rPr>
                <w:u w:val="single"/>
                <w:lang w:eastAsia="de-DE"/>
              </w:rPr>
            </w:pPr>
            <w:hyperlink r:id="rId245"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F3126D">
      <w:pPr>
        <w:numPr>
          <w:ilvl w:val="0"/>
          <w:numId w:val="251"/>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F3126D">
      <w:pPr>
        <w:numPr>
          <w:ilvl w:val="0"/>
          <w:numId w:val="251"/>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F3126D">
      <w:pPr>
        <w:numPr>
          <w:ilvl w:val="0"/>
          <w:numId w:val="251"/>
        </w:numPr>
        <w:textAlignment w:val="baseline"/>
        <w:rPr>
          <w:lang w:eastAsia="de-DE"/>
        </w:rPr>
      </w:pPr>
      <w:r w:rsidRPr="00F3126D">
        <w:rPr>
          <w:lang w:eastAsia="de-DE"/>
        </w:rPr>
        <w:t>EE1 description finalization</w:t>
      </w:r>
    </w:p>
    <w:p w14:paraId="478F779B" w14:textId="77777777" w:rsidR="00F3126D" w:rsidRPr="00F3126D" w:rsidRDefault="00F3126D" w:rsidP="00F3126D">
      <w:pPr>
        <w:numPr>
          <w:ilvl w:val="0"/>
          <w:numId w:val="251"/>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46"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47"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B47567" w:rsidP="00F3126D">
            <w:pPr>
              <w:textAlignment w:val="baseline"/>
              <w:rPr>
                <w:u w:val="single"/>
                <w:lang w:eastAsia="de-DE"/>
              </w:rPr>
            </w:pPr>
            <w:hyperlink r:id="rId248"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lastRenderedPageBreak/>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r w:rsidRPr="00F3126D">
              <w:rPr>
                <w:b/>
                <w:bCs/>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(Mprm)</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lastRenderedPageBreak/>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B47567" w:rsidP="00F3126D">
            <w:pPr>
              <w:textAlignment w:val="baseline"/>
              <w:rPr>
                <w:u w:val="single"/>
                <w:lang w:eastAsia="de-DE"/>
              </w:rPr>
            </w:pPr>
            <w:hyperlink r:id="rId249"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B47567" w:rsidP="00F3126D">
            <w:pPr>
              <w:textAlignment w:val="baseline"/>
              <w:rPr>
                <w:u w:val="single"/>
                <w:lang w:eastAsia="de-DE"/>
              </w:rPr>
            </w:pPr>
            <w:hyperlink r:id="rId250"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B47567" w:rsidP="00F3126D">
            <w:pPr>
              <w:textAlignment w:val="baseline"/>
              <w:rPr>
                <w:lang w:eastAsia="de-DE"/>
              </w:rPr>
            </w:pPr>
            <w:hyperlink r:id="rId251" w:history="1">
              <w:r w:rsidR="00F3126D" w:rsidRPr="00F3126D">
                <w:rPr>
                  <w:rStyle w:val="Hyperlink"/>
                  <w:lang w:eastAsia="de-DE"/>
                </w:rPr>
                <w:t>E. Alshina</w:t>
              </w:r>
            </w:hyperlink>
            <w:r w:rsidR="00F3126D" w:rsidRPr="00F3126D">
              <w:rPr>
                <w:lang w:eastAsia="de-DE"/>
              </w:rPr>
              <w:t>, </w:t>
            </w:r>
            <w:hyperlink r:id="rId252"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B47567" w:rsidP="00F3126D">
            <w:pPr>
              <w:textAlignment w:val="baseline"/>
              <w:rPr>
                <w:u w:val="single"/>
                <w:lang w:eastAsia="de-DE"/>
              </w:rPr>
            </w:pPr>
            <w:hyperlink r:id="rId253"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B47567" w:rsidP="00F3126D">
            <w:pPr>
              <w:textAlignment w:val="baseline"/>
              <w:rPr>
                <w:lang w:eastAsia="de-DE"/>
              </w:rPr>
            </w:pPr>
            <w:hyperlink r:id="rId254"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B47567" w:rsidP="00F3126D">
            <w:pPr>
              <w:textAlignment w:val="baseline"/>
              <w:rPr>
                <w:lang w:eastAsia="de-DE"/>
              </w:rPr>
            </w:pPr>
            <w:hyperlink r:id="rId255"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2D3920" w:rsidP="00F3126D">
            <w:pPr>
              <w:textAlignment w:val="baseline"/>
              <w:rPr>
                <w:lang w:val="de-DE" w:eastAsia="de-DE"/>
              </w:rPr>
            </w:pPr>
            <w:r>
              <w:fldChar w:fldCharType="begin"/>
            </w:r>
            <w:r w:rsidRPr="00663924">
              <w:rPr>
                <w:lang w:val="fr-CA"/>
                <w:rPrChange w:id="224" w:author="Yan Ye" w:date="2025-04-01T21:41:00Z">
                  <w:rPr/>
                </w:rPrChange>
              </w:rPr>
              <w:instrText xml:space="preserve"> HYPERLINK "mailto:tangi.poirier@interdigital.com" </w:instrText>
            </w:r>
            <w:r>
              <w:fldChar w:fldCharType="separate"/>
            </w:r>
            <w:r w:rsidR="00F3126D" w:rsidRPr="00F3126D">
              <w:rPr>
                <w:rStyle w:val="Hyperlink"/>
                <w:lang w:val="fr-FR" w:eastAsia="de-DE"/>
              </w:rPr>
              <w:t>T. Poirier</w:t>
            </w:r>
            <w:r>
              <w:rPr>
                <w:rStyle w:val="Hyperlink"/>
                <w:lang w:val="fr-FR" w:eastAsia="de-DE"/>
              </w:rPr>
              <w:fldChar w:fldCharType="end"/>
            </w:r>
            <w:r w:rsidR="00F3126D" w:rsidRPr="00F3126D">
              <w:rPr>
                <w:lang w:val="fr-FR" w:eastAsia="de-DE"/>
              </w:rPr>
              <w:t xml:space="preserve">, </w:t>
            </w:r>
            <w:r>
              <w:fldChar w:fldCharType="begin"/>
            </w:r>
            <w:r w:rsidRPr="00663924">
              <w:rPr>
                <w:lang w:val="fr-CA"/>
                <w:rPrChange w:id="225" w:author="Yan Ye" w:date="2025-04-01T21:41:00Z">
                  <w:rPr/>
                </w:rPrChange>
              </w:rPr>
              <w:instrText xml:space="preserve"> HYPERLINK "mailto:franck.galpin@interdigital.com" </w:instrText>
            </w:r>
            <w:r>
              <w:fldChar w:fldCharType="separate"/>
            </w:r>
            <w:r w:rsidR="00F3126D" w:rsidRPr="00F3126D">
              <w:rPr>
                <w:rStyle w:val="Hyperlink"/>
                <w:lang w:val="fr-FR" w:eastAsia="de-DE"/>
              </w:rPr>
              <w:t>F. Galpin</w:t>
            </w:r>
            <w:r>
              <w:rPr>
                <w:rStyle w:val="Hyperlink"/>
                <w:lang w:val="fr-FR" w:eastAsia="de-DE"/>
              </w:rPr>
              <w:fldChar w:fldCharType="end"/>
            </w:r>
            <w:r w:rsidR="00F3126D" w:rsidRPr="00F3126D">
              <w:rPr>
                <w:lang w:val="fr-FR" w:eastAsia="de-DE"/>
              </w:rPr>
              <w:t>, G. Boisson (InterDigital)</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B47567" w:rsidP="00F3126D">
            <w:pPr>
              <w:textAlignment w:val="baseline"/>
              <w:rPr>
                <w:lang w:eastAsia="de-DE"/>
              </w:rPr>
            </w:pPr>
            <w:hyperlink r:id="rId256"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663924" w:rsidRDefault="002D3920" w:rsidP="00F3126D">
            <w:pPr>
              <w:textAlignment w:val="baseline"/>
              <w:rPr>
                <w:lang w:val="fr-CA"/>
                <w:rPrChange w:id="226" w:author="Yan Ye" w:date="2025-04-01T21:41:00Z">
                  <w:rPr/>
                </w:rPrChange>
              </w:rPr>
            </w:pPr>
            <w:r>
              <w:fldChar w:fldCharType="begin"/>
            </w:r>
            <w:r w:rsidRPr="00663924">
              <w:rPr>
                <w:lang w:val="fr-CA"/>
                <w:rPrChange w:id="227" w:author="Yan Ye" w:date="2025-04-01T21:41:00Z">
                  <w:rPr/>
                </w:rPrChange>
              </w:rPr>
              <w:instrText xml:space="preserve"> HYPERLINK "mailto:nam.le@nokia.com" </w:instrText>
            </w:r>
            <w:r>
              <w:fldChar w:fldCharType="separate"/>
            </w:r>
            <w:r w:rsidR="00F3126D" w:rsidRPr="00F3126D">
              <w:rPr>
                <w:rStyle w:val="Hyperlink"/>
                <w:lang w:val="fr-FR" w:eastAsia="de-DE"/>
              </w:rPr>
              <w:t>Nam Le</w:t>
            </w:r>
            <w:r>
              <w:rPr>
                <w:rStyle w:val="Hyperlink"/>
                <w:lang w:val="fr-FR" w:eastAsia="de-DE"/>
              </w:rPr>
              <w:fldChar w:fldCharType="end"/>
            </w:r>
            <w:r w:rsidR="00F3126D" w:rsidRPr="00F3126D">
              <w:rPr>
                <w:u w:val="single"/>
                <w:lang w:val="fr-FR" w:eastAsia="de-DE"/>
              </w:rPr>
              <w:t>, </w:t>
            </w:r>
            <w:r>
              <w:fldChar w:fldCharType="begin"/>
            </w:r>
            <w:r w:rsidRPr="00663924">
              <w:rPr>
                <w:lang w:val="fr-CA"/>
                <w:rPrChange w:id="228" w:author="Yan Ye" w:date="2025-04-01T21:41:00Z">
                  <w:rPr/>
                </w:rPrChange>
              </w:rPr>
              <w:instrText xml:space="preserve"> HYPERLINK "mailto:francesco.cricri@nokia.com" </w:instrText>
            </w:r>
            <w:r>
              <w:fldChar w:fldCharType="separate"/>
            </w:r>
            <w:r w:rsidR="00F3126D" w:rsidRPr="00F3126D">
              <w:rPr>
                <w:rStyle w:val="Hyperlink"/>
                <w:lang w:val="fr-FR" w:eastAsia="de-DE"/>
              </w:rPr>
              <w:t>Francesco Cricri (Nokia)</w:t>
            </w:r>
            <w:r>
              <w:rPr>
                <w:rStyle w:val="Hyperlink"/>
                <w:lang w:val="fr-FR" w:eastAsia="de-DE"/>
              </w:rPr>
              <w:fldChar w:fldCharType="end"/>
            </w:r>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B47567" w:rsidP="00F3126D">
            <w:pPr>
              <w:textAlignment w:val="baseline"/>
              <w:rPr>
                <w:u w:val="single"/>
                <w:lang w:eastAsia="de-DE"/>
              </w:rPr>
            </w:pPr>
            <w:hyperlink r:id="rId257"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B47567" w:rsidP="00F3126D">
            <w:pPr>
              <w:textAlignment w:val="baseline"/>
              <w:rPr>
                <w:lang w:eastAsia="de-DE"/>
              </w:rPr>
            </w:pPr>
            <w:hyperlink r:id="rId258" w:history="1">
              <w:r w:rsidR="00F3126D" w:rsidRPr="00F3126D">
                <w:rPr>
                  <w:rStyle w:val="Hyperlink"/>
                  <w:lang w:eastAsia="de-DE"/>
                </w:rPr>
                <w:t>L. Kerofsky</w:t>
              </w:r>
            </w:hyperlink>
            <w:r w:rsidR="00F3126D" w:rsidRPr="00F3126D">
              <w:rPr>
                <w:lang w:eastAsia="de-DE"/>
              </w:rPr>
              <w:t>, </w:t>
            </w:r>
            <w:hyperlink r:id="rId259" w:history="1">
              <w:r w:rsidR="00F3126D" w:rsidRPr="00F3126D">
                <w:rPr>
                  <w:rStyle w:val="Hyperlink"/>
                  <w:lang w:eastAsia="de-DE"/>
                </w:rPr>
                <w:t>Y. Li</w:t>
              </w:r>
            </w:hyperlink>
            <w:r w:rsidR="00F3126D" w:rsidRPr="00F3126D">
              <w:rPr>
                <w:lang w:eastAsia="de-DE"/>
              </w:rPr>
              <w:t>, </w:t>
            </w:r>
            <w:hyperlink r:id="rId260" w:history="1">
              <w:r w:rsidR="00F3126D" w:rsidRPr="00F3126D">
                <w:rPr>
                  <w:rStyle w:val="Hyperlink"/>
                  <w:lang w:eastAsia="de-DE"/>
                </w:rPr>
                <w:t>M. Karczewicz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B47567" w:rsidP="00F3126D">
            <w:pPr>
              <w:textAlignment w:val="baseline"/>
              <w:rPr>
                <w:u w:val="single"/>
                <w:lang w:eastAsia="de-DE"/>
              </w:rPr>
            </w:pPr>
            <w:hyperlink r:id="rId261"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F. Brand, T. Solovyev,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B47567" w:rsidP="00F3126D">
            <w:pPr>
              <w:textAlignment w:val="baseline"/>
              <w:rPr>
                <w:u w:val="single"/>
                <w:lang w:eastAsia="de-DE"/>
              </w:rPr>
            </w:pPr>
            <w:hyperlink r:id="rId262"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B47567" w:rsidP="00F3126D">
            <w:pPr>
              <w:textAlignment w:val="baseline"/>
              <w:rPr>
                <w:lang w:eastAsia="de-DE"/>
              </w:rPr>
            </w:pPr>
            <w:hyperlink r:id="rId263" w:history="1">
              <w:r w:rsidR="00F3126D" w:rsidRPr="00F3126D">
                <w:rPr>
                  <w:rStyle w:val="Hyperlink"/>
                  <w:lang w:eastAsia="de-DE"/>
                </w:rPr>
                <w:t>N. Zou</w:t>
              </w:r>
            </w:hyperlink>
            <w:r w:rsidR="00F3126D" w:rsidRPr="00F3126D">
              <w:rPr>
                <w:lang w:eastAsia="de-DE"/>
              </w:rPr>
              <w:t>, </w:t>
            </w:r>
            <w:hyperlink r:id="rId264" w:history="1">
              <w:r w:rsidR="00F3126D" w:rsidRPr="00F3126D">
                <w:rPr>
                  <w:rStyle w:val="Hyperlink"/>
                  <w:lang w:eastAsia="de-DE"/>
                </w:rPr>
                <w:t>A. Hallapuro</w:t>
              </w:r>
            </w:hyperlink>
            <w:r w:rsidR="00F3126D" w:rsidRPr="00F3126D">
              <w:rPr>
                <w:lang w:eastAsia="de-DE"/>
              </w:rPr>
              <w:t>, </w:t>
            </w:r>
            <w:hyperlink r:id="rId265" w:history="1">
              <w:r w:rsidR="00F3126D" w:rsidRPr="00F3126D">
                <w:rPr>
                  <w:rStyle w:val="Hyperlink"/>
                  <w:lang w:eastAsia="de-DE"/>
                </w:rPr>
                <w:t>F. Cricri</w:t>
              </w:r>
            </w:hyperlink>
            <w:r w:rsidR="00F3126D" w:rsidRPr="00F3126D">
              <w:rPr>
                <w:lang w:eastAsia="de-DE"/>
              </w:rPr>
              <w:t>, </w:t>
            </w:r>
            <w:hyperlink r:id="rId266" w:history="1">
              <w:r w:rsidR="00F3126D" w:rsidRPr="00F3126D">
                <w:rPr>
                  <w:rStyle w:val="Hyperlink"/>
                  <w:lang w:eastAsia="de-DE"/>
                </w:rPr>
                <w:t>H. Zhang</w:t>
              </w:r>
            </w:hyperlink>
            <w:r w:rsidR="00F3126D" w:rsidRPr="00F3126D">
              <w:rPr>
                <w:lang w:eastAsia="de-DE"/>
              </w:rPr>
              <w:t>, </w:t>
            </w:r>
            <w:hyperlink r:id="rId267" w:history="1">
              <w:r w:rsidR="00F3126D" w:rsidRPr="00F3126D">
                <w:rPr>
                  <w:rStyle w:val="Hyperlink"/>
                  <w:lang w:eastAsia="de-DE"/>
                </w:rPr>
                <w:t>A. B. Koyuncu</w:t>
              </w:r>
            </w:hyperlink>
            <w:r w:rsidR="00F3126D" w:rsidRPr="00F3126D">
              <w:rPr>
                <w:lang w:eastAsia="de-DE"/>
              </w:rPr>
              <w:t>, </w:t>
            </w:r>
            <w:hyperlink r:id="rId268" w:history="1">
              <w:r w:rsidR="00F3126D" w:rsidRPr="00F3126D">
                <w:rPr>
                  <w:rStyle w:val="Hyperlink"/>
                  <w:lang w:eastAsia="de-DE"/>
                </w:rPr>
                <w:t>J. Ahonen</w:t>
              </w:r>
            </w:hyperlink>
            <w:r w:rsidR="00F3126D" w:rsidRPr="00F3126D">
              <w:rPr>
                <w:lang w:eastAsia="de-DE"/>
              </w:rPr>
              <w:t>, </w:t>
            </w:r>
            <w:hyperlink r:id="rId269"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B47567" w:rsidP="00F3126D">
            <w:pPr>
              <w:textAlignment w:val="baseline"/>
              <w:rPr>
                <w:u w:val="single"/>
                <w:lang w:eastAsia="de-DE"/>
              </w:rPr>
            </w:pPr>
            <w:hyperlink r:id="rId270"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2D3920" w:rsidP="00F3126D">
            <w:pPr>
              <w:textAlignment w:val="baseline"/>
              <w:rPr>
                <w:lang w:val="de-DE" w:eastAsia="de-DE"/>
              </w:rPr>
            </w:pPr>
            <w:r>
              <w:fldChar w:fldCharType="begin"/>
            </w:r>
            <w:r w:rsidRPr="00663924">
              <w:rPr>
                <w:lang w:val="fr-CA"/>
                <w:rPrChange w:id="229" w:author="Yan Ye" w:date="2025-04-01T21:41:00Z">
                  <w:rPr/>
                </w:rPrChange>
              </w:rPr>
              <w:instrText xml:space="preserve"> HYPERLINK "mailto:fabrice.urban@interdigital.com" </w:instrText>
            </w:r>
            <w:r>
              <w:fldChar w:fldCharType="separate"/>
            </w:r>
            <w:r w:rsidR="00F3126D" w:rsidRPr="00F3126D">
              <w:rPr>
                <w:rStyle w:val="Hyperlink"/>
                <w:lang w:val="de-DE" w:eastAsia="de-DE"/>
              </w:rPr>
              <w:t>F. Urban</w:t>
            </w:r>
            <w:r>
              <w:rPr>
                <w:rStyle w:val="Hyperlink"/>
                <w:lang w:val="de-DE" w:eastAsia="de-DE"/>
              </w:rPr>
              <w:fldChar w:fldCharType="end"/>
            </w:r>
            <w:r w:rsidR="00F3126D" w:rsidRPr="00F3126D">
              <w:rPr>
                <w:lang w:val="de-DE" w:eastAsia="de-DE"/>
              </w:rPr>
              <w:t>, </w:t>
            </w:r>
            <w:r>
              <w:fldChar w:fldCharType="begin"/>
            </w:r>
            <w:r w:rsidRPr="00663924">
              <w:rPr>
                <w:lang w:val="fr-CA"/>
                <w:rPrChange w:id="230" w:author="Yan Ye" w:date="2025-04-01T21:41:00Z">
                  <w:rPr/>
                </w:rPrChange>
              </w:rPr>
              <w:instrText xml:space="preserve"> HYPERLINK "mailto:ya.cheninterdigital.com" </w:instrText>
            </w:r>
            <w:r>
              <w:fldChar w:fldCharType="separate"/>
            </w:r>
            <w:r w:rsidR="00F3126D" w:rsidRPr="00F3126D">
              <w:rPr>
                <w:rStyle w:val="Hyperlink"/>
                <w:lang w:val="de-DE" w:eastAsia="de-DE"/>
              </w:rPr>
              <w:t>Y. Chen</w:t>
            </w:r>
            <w:r>
              <w:rPr>
                <w:rStyle w:val="Hyperlink"/>
                <w:lang w:val="de-DE" w:eastAsia="de-DE"/>
              </w:rPr>
              <w:fldChar w:fldCharType="end"/>
            </w:r>
            <w:r w:rsidR="00F3126D" w:rsidRPr="00F3126D">
              <w:rPr>
                <w:lang w:val="de-DE" w:eastAsia="de-DE"/>
              </w:rPr>
              <w:t>, </w:t>
            </w:r>
            <w:r>
              <w:fldChar w:fldCharType="begin"/>
            </w:r>
            <w:r w:rsidRPr="00663924">
              <w:rPr>
                <w:lang w:val="fr-CA"/>
                <w:rPrChange w:id="231" w:author="Yan Ye" w:date="2025-04-01T21:41:00Z">
                  <w:rPr/>
                </w:rPrChange>
              </w:rPr>
              <w:instrText xml:space="preserve"> HYPERLINK "mailto:franck.galpininterdigital.com" </w:instrText>
            </w:r>
            <w:r>
              <w:fldChar w:fldCharType="separate"/>
            </w:r>
            <w:r w:rsidR="00F3126D" w:rsidRPr="00F3126D">
              <w:rPr>
                <w:rStyle w:val="Hyperlink"/>
                <w:lang w:val="de-DE" w:eastAsia="de-DE"/>
              </w:rPr>
              <w:t>F. Galpin</w:t>
            </w:r>
            <w:r>
              <w:rPr>
                <w:rStyle w:val="Hyperlink"/>
                <w:lang w:val="de-DE" w:eastAsia="de-DE"/>
              </w:rPr>
              <w:fldChar w:fldCharType="end"/>
            </w:r>
            <w:r w:rsidR="00F3126D" w:rsidRPr="00F3126D">
              <w:rPr>
                <w:lang w:val="de-DE" w:eastAsia="de-DE"/>
              </w:rPr>
              <w:t>, </w:t>
            </w:r>
            <w:r>
              <w:fldChar w:fldCharType="begin"/>
            </w:r>
            <w:r w:rsidRPr="00663924">
              <w:rPr>
                <w:lang w:val="fr-CA"/>
                <w:rPrChange w:id="232" w:author="Yan Ye" w:date="2025-04-01T21:41:00Z">
                  <w:rPr/>
                </w:rPrChange>
              </w:rPr>
              <w:instrText xml:space="preserve"> HYPERLINK "mailto:edouard.francoisinterdigital.com" </w:instrText>
            </w:r>
            <w:r>
              <w:fldChar w:fldCharType="separate"/>
            </w:r>
            <w:r w:rsidR="00F3126D" w:rsidRPr="00F3126D">
              <w:rPr>
                <w:rStyle w:val="Hyperlink"/>
                <w:lang w:val="de-DE" w:eastAsia="de-DE"/>
              </w:rPr>
              <w:t>E. François (InterDigital)</w:t>
            </w:r>
            <w:r>
              <w:rPr>
                <w:rStyle w:val="Hyperlink"/>
                <w:lang w:val="de-DE" w:eastAsia="de-DE"/>
              </w:rPr>
              <w:fldChar w:fldCharType="end"/>
            </w:r>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B47567" w:rsidP="00F3126D">
            <w:pPr>
              <w:textAlignment w:val="baseline"/>
              <w:rPr>
                <w:u w:val="single"/>
                <w:lang w:eastAsia="de-DE"/>
              </w:rPr>
            </w:pPr>
            <w:hyperlink r:id="rId271"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B47567" w:rsidP="00F3126D">
            <w:pPr>
              <w:textAlignment w:val="baseline"/>
              <w:rPr>
                <w:lang w:eastAsia="de-DE"/>
              </w:rPr>
            </w:pPr>
            <w:hyperlink r:id="rId272" w:history="1">
              <w:r w:rsidR="00F3126D" w:rsidRPr="00F3126D">
                <w:rPr>
                  <w:rStyle w:val="Hyperlink"/>
                  <w:lang w:eastAsia="de-DE"/>
                </w:rPr>
                <w:t>T. Shao</w:t>
              </w:r>
            </w:hyperlink>
            <w:r w:rsidR="00F3126D" w:rsidRPr="00F3126D">
              <w:rPr>
                <w:lang w:eastAsia="de-DE"/>
              </w:rPr>
              <w:t>, </w:t>
            </w:r>
            <w:hyperlink r:id="rId273" w:history="1">
              <w:r w:rsidR="00F3126D" w:rsidRPr="00F3126D">
                <w:rPr>
                  <w:rStyle w:val="Hyperlink"/>
                  <w:lang w:eastAsia="de-DE"/>
                </w:rPr>
                <w:t>P. Yin</w:t>
              </w:r>
            </w:hyperlink>
            <w:r w:rsidR="00F3126D" w:rsidRPr="00F3126D">
              <w:rPr>
                <w:lang w:eastAsia="de-DE"/>
              </w:rPr>
              <w:t>, S. McCarthy (Dolby), </w:t>
            </w:r>
            <w:hyperlink r:id="rId274" w:history="1">
              <w:r w:rsidR="00F3126D" w:rsidRPr="00F3126D">
                <w:rPr>
                  <w:rStyle w:val="Hyperlink"/>
                  <w:lang w:eastAsia="de-DE"/>
                </w:rPr>
                <w:t>J. N. Shingala</w:t>
              </w:r>
            </w:hyperlink>
            <w:r w:rsidR="00F3126D" w:rsidRPr="00F3126D">
              <w:rPr>
                <w:lang w:eastAsia="de-DE"/>
              </w:rPr>
              <w:t>, </w:t>
            </w:r>
            <w:hyperlink r:id="rId275" w:history="1">
              <w:r w:rsidR="00F3126D" w:rsidRPr="00F3126D">
                <w:rPr>
                  <w:rStyle w:val="Hyperlink"/>
                  <w:lang w:eastAsia="de-DE"/>
                </w:rPr>
                <w:t>A. Shyam</w:t>
              </w:r>
            </w:hyperlink>
            <w:r w:rsidR="00F3126D" w:rsidRPr="00F3126D">
              <w:rPr>
                <w:lang w:eastAsia="de-DE"/>
              </w:rPr>
              <w:t>, A. Suneja, S. P. Badya (Ittiam)</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B47567" w:rsidP="00F3126D">
            <w:pPr>
              <w:textAlignment w:val="baseline"/>
              <w:rPr>
                <w:u w:val="single"/>
                <w:lang w:eastAsia="de-DE"/>
              </w:rPr>
            </w:pPr>
            <w:hyperlink r:id="rId276"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A. Suneja, </w:t>
            </w:r>
            <w:hyperlink r:id="rId277" w:history="1">
              <w:r w:rsidRPr="00F3126D">
                <w:rPr>
                  <w:rStyle w:val="Hyperlink"/>
                  <w:lang w:eastAsia="de-DE"/>
                </w:rPr>
                <w:t>J. N. Shingala</w:t>
              </w:r>
            </w:hyperlink>
            <w:r w:rsidRPr="00F3126D">
              <w:rPr>
                <w:lang w:eastAsia="de-DE"/>
              </w:rPr>
              <w:t>, </w:t>
            </w:r>
            <w:hyperlink r:id="rId278" w:history="1">
              <w:r w:rsidRPr="00F3126D">
                <w:rPr>
                  <w:rStyle w:val="Hyperlink"/>
                  <w:lang w:eastAsia="de-DE"/>
                </w:rPr>
                <w:t>A. Shyam</w:t>
              </w:r>
            </w:hyperlink>
            <w:r w:rsidRPr="00F3126D">
              <w:rPr>
                <w:lang w:eastAsia="de-DE"/>
              </w:rPr>
              <w:t>, S. P. Badya (Ittiam), </w:t>
            </w:r>
            <w:hyperlink r:id="rId279" w:history="1">
              <w:r w:rsidRPr="00F3126D">
                <w:rPr>
                  <w:rStyle w:val="Hyperlink"/>
                  <w:lang w:eastAsia="de-DE"/>
                </w:rPr>
                <w:t>T. Shao</w:t>
              </w:r>
            </w:hyperlink>
            <w:r w:rsidRPr="00F3126D">
              <w:rPr>
                <w:lang w:eastAsia="de-DE"/>
              </w:rPr>
              <w:t>, </w:t>
            </w:r>
            <w:hyperlink r:id="rId280"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B47567" w:rsidP="00F3126D">
            <w:pPr>
              <w:textAlignment w:val="baseline"/>
              <w:rPr>
                <w:u w:val="single"/>
                <w:lang w:eastAsia="de-DE"/>
              </w:rPr>
            </w:pPr>
            <w:hyperlink r:id="rId281"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B47567" w:rsidP="00F3126D">
            <w:pPr>
              <w:textAlignment w:val="baseline"/>
              <w:rPr>
                <w:lang w:val="de-DE" w:eastAsia="de-DE"/>
              </w:rPr>
            </w:pPr>
            <w:hyperlink r:id="rId282"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283" w:history="1">
              <w:r w:rsidR="00F3126D" w:rsidRPr="00F3126D">
                <w:rPr>
                  <w:rStyle w:val="Hyperlink"/>
                  <w:lang w:val="de-DE" w:eastAsia="de-DE"/>
                </w:rPr>
                <w:t>C. Jung</w:t>
              </w:r>
            </w:hyperlink>
            <w:r w:rsidR="00F3126D" w:rsidRPr="00F3126D">
              <w:rPr>
                <w:lang w:val="de-DE" w:eastAsia="de-DE"/>
              </w:rPr>
              <w:t>, </w:t>
            </w:r>
            <w:hyperlink r:id="rId284" w:history="1">
              <w:r w:rsidR="00F3126D" w:rsidRPr="00F3126D">
                <w:rPr>
                  <w:rStyle w:val="Hyperlink"/>
                  <w:lang w:val="de-DE" w:eastAsia="de-DE"/>
                </w:rPr>
                <w:t>Q. Qin (Xidian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B47567" w:rsidP="00F3126D">
            <w:pPr>
              <w:textAlignment w:val="baseline"/>
              <w:rPr>
                <w:u w:val="single"/>
                <w:lang w:eastAsia="de-DE"/>
              </w:rPr>
            </w:pPr>
            <w:hyperlink r:id="rId285"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B47567" w:rsidP="00F3126D">
            <w:pPr>
              <w:textAlignment w:val="baseline"/>
              <w:rPr>
                <w:lang w:eastAsia="de-DE"/>
              </w:rPr>
            </w:pPr>
            <w:hyperlink r:id="rId286" w:history="1">
              <w:r w:rsidR="00F3126D" w:rsidRPr="00F3126D">
                <w:rPr>
                  <w:rStyle w:val="Hyperlink"/>
                  <w:lang w:eastAsia="de-DE"/>
                </w:rPr>
                <w:t>Q. Qin</w:t>
              </w:r>
            </w:hyperlink>
            <w:r w:rsidR="00F3126D" w:rsidRPr="00F3126D">
              <w:rPr>
                <w:lang w:eastAsia="de-DE"/>
              </w:rPr>
              <w:t>, </w:t>
            </w:r>
            <w:hyperlink r:id="rId287" w:history="1">
              <w:r w:rsidR="00F3126D" w:rsidRPr="00F3126D">
                <w:rPr>
                  <w:rStyle w:val="Hyperlink"/>
                  <w:lang w:eastAsia="de-DE"/>
                </w:rPr>
                <w:t>C. Jung (Xidian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B47567" w:rsidP="00F3126D">
            <w:pPr>
              <w:textAlignment w:val="baseline"/>
              <w:rPr>
                <w:u w:val="single"/>
                <w:lang w:eastAsia="de-DE"/>
              </w:rPr>
            </w:pPr>
            <w:hyperlink r:id="rId288"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B47567" w:rsidP="00F3126D">
            <w:pPr>
              <w:textAlignment w:val="baseline"/>
              <w:rPr>
                <w:lang w:val="de-DE" w:eastAsia="de-DE"/>
              </w:rPr>
            </w:pPr>
            <w:hyperlink r:id="rId289" w:history="1">
              <w:r w:rsidR="00F3126D" w:rsidRPr="00F3126D">
                <w:rPr>
                  <w:rStyle w:val="Hyperlink"/>
                  <w:lang w:val="de-DE" w:eastAsia="de-DE"/>
                </w:rPr>
                <w:t>D. Liu</w:t>
              </w:r>
            </w:hyperlink>
            <w:r w:rsidR="00F3126D" w:rsidRPr="00F3126D">
              <w:rPr>
                <w:lang w:val="de-DE" w:eastAsia="de-DE"/>
              </w:rPr>
              <w:t>, </w:t>
            </w:r>
            <w:hyperlink r:id="rId290" w:history="1">
              <w:r w:rsidR="00F3126D" w:rsidRPr="00F3126D">
                <w:rPr>
                  <w:rStyle w:val="Hyperlink"/>
                  <w:lang w:val="de-DE" w:eastAsia="de-DE"/>
                </w:rPr>
                <w:t>J. Ström</w:t>
              </w:r>
            </w:hyperlink>
            <w:r w:rsidR="00F3126D" w:rsidRPr="00F3126D">
              <w:rPr>
                <w:lang w:val="de-DE" w:eastAsia="de-DE"/>
              </w:rPr>
              <w:t>, </w:t>
            </w:r>
            <w:hyperlink r:id="rId291" w:history="1">
              <w:r w:rsidR="00F3126D" w:rsidRPr="00F3126D">
                <w:rPr>
                  <w:rStyle w:val="Hyperlink"/>
                  <w:lang w:val="de-DE" w:eastAsia="de-DE"/>
                </w:rPr>
                <w:t>M. Damghanian</w:t>
              </w:r>
            </w:hyperlink>
            <w:r w:rsidR="00F3126D" w:rsidRPr="00F3126D">
              <w:rPr>
                <w:lang w:val="de-DE" w:eastAsia="de-DE"/>
              </w:rPr>
              <w:t>, </w:t>
            </w:r>
            <w:hyperlink r:id="rId292" w:history="1">
              <w:r w:rsidR="00F3126D" w:rsidRPr="00F3126D">
                <w:rPr>
                  <w:rStyle w:val="Hyperlink"/>
                  <w:lang w:val="de-DE" w:eastAsia="de-DE"/>
                </w:rPr>
                <w:t>P. Wennersten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B47567" w:rsidP="00F3126D">
            <w:pPr>
              <w:textAlignment w:val="baseline"/>
              <w:rPr>
                <w:u w:val="single"/>
                <w:lang w:eastAsia="de-DE"/>
              </w:rPr>
            </w:pPr>
            <w:hyperlink r:id="rId293"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2D3920" w:rsidP="00F3126D">
            <w:pPr>
              <w:textAlignment w:val="baseline"/>
              <w:rPr>
                <w:lang w:val="it-IT" w:eastAsia="de-DE"/>
              </w:rPr>
            </w:pPr>
            <w:r>
              <w:fldChar w:fldCharType="begin"/>
            </w:r>
            <w:r w:rsidRPr="00663924">
              <w:rPr>
                <w:lang w:val="fr-CA"/>
                <w:rPrChange w:id="233" w:author="Yan Ye" w:date="2025-04-01T21:41:00Z">
                  <w:rPr/>
                </w:rPrChange>
              </w:rPr>
              <w:instrText xml:space="preserve"> HYPERLINK "mailto:maria.santamaria_gomez@nokia.com" </w:instrText>
            </w:r>
            <w:r>
              <w:fldChar w:fldCharType="separate"/>
            </w:r>
            <w:r w:rsidR="00F3126D" w:rsidRPr="00F3126D">
              <w:rPr>
                <w:rStyle w:val="Hyperlink"/>
                <w:lang w:val="it-IT" w:eastAsia="de-DE"/>
              </w:rPr>
              <w:t>M. Santamaria</w:t>
            </w:r>
            <w:r>
              <w:rPr>
                <w:rStyle w:val="Hyperlink"/>
                <w:lang w:val="it-IT" w:eastAsia="de-DE"/>
              </w:rPr>
              <w:fldChar w:fldCharType="end"/>
            </w:r>
            <w:r w:rsidR="00F3126D" w:rsidRPr="00F3126D">
              <w:rPr>
                <w:lang w:val="it-IT" w:eastAsia="de-DE"/>
              </w:rPr>
              <w:t>, </w:t>
            </w:r>
            <w:r>
              <w:fldChar w:fldCharType="begin"/>
            </w:r>
            <w:r w:rsidRPr="00663924">
              <w:rPr>
                <w:lang w:val="fr-CA"/>
                <w:rPrChange w:id="234" w:author="Yan Ye" w:date="2025-04-01T21:41:00Z">
                  <w:rPr/>
                </w:rPrChange>
              </w:rPr>
              <w:instrText xml:space="preserve"> HYPERLINK "mailto:Francesco.cricri@nokia.com" </w:instrText>
            </w:r>
            <w:r>
              <w:fldChar w:fldCharType="separate"/>
            </w:r>
            <w:r w:rsidR="00F3126D" w:rsidRPr="00F3126D">
              <w:rPr>
                <w:rStyle w:val="Hyperlink"/>
                <w:lang w:val="it-IT" w:eastAsia="de-DE"/>
              </w:rPr>
              <w:t>F. Cricri (Nokia)</w:t>
            </w:r>
            <w:r>
              <w:rPr>
                <w:rStyle w:val="Hyperlink"/>
                <w:lang w:val="it-IT" w:eastAsia="de-DE"/>
              </w:rPr>
              <w:fldChar w:fldCharType="end"/>
            </w:r>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B47567" w:rsidP="00F3126D">
            <w:pPr>
              <w:textAlignment w:val="baseline"/>
              <w:rPr>
                <w:u w:val="single"/>
                <w:lang w:eastAsia="de-DE"/>
              </w:rPr>
            </w:pPr>
            <w:hyperlink r:id="rId294"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77777777" w:rsidR="00F3126D" w:rsidRPr="00663924" w:rsidRDefault="002D3920" w:rsidP="00F3126D">
            <w:pPr>
              <w:textAlignment w:val="baseline"/>
              <w:rPr>
                <w:lang w:val="fr-CA"/>
                <w:rPrChange w:id="235" w:author="Yan Ye" w:date="2025-04-01T21:41:00Z">
                  <w:rPr/>
                </w:rPrChange>
              </w:rPr>
            </w:pPr>
            <w:r>
              <w:fldChar w:fldCharType="begin"/>
            </w:r>
            <w:r w:rsidRPr="00663924">
              <w:rPr>
                <w:lang w:val="fr-CA"/>
                <w:rPrChange w:id="236" w:author="Yan Ye" w:date="2025-04-01T21:41:00Z">
                  <w:rPr/>
                </w:rPrChange>
              </w:rPr>
              <w:instrText xml:space="preserve"> HYPERLINK "mailto:ruiying.yang@nokia.com" </w:instrText>
            </w:r>
            <w:r>
              <w:fldChar w:fldCharType="separate"/>
            </w:r>
            <w:r w:rsidR="00F3126D" w:rsidRPr="00663924">
              <w:rPr>
                <w:rStyle w:val="Hyperlink"/>
                <w:lang w:val="fr-CA"/>
                <w:rPrChange w:id="237" w:author="Yan Ye" w:date="2025-04-01T21:41:00Z">
                  <w:rPr>
                    <w:rStyle w:val="Hyperlink"/>
                  </w:rPr>
                </w:rPrChange>
              </w:rPr>
              <w:t>R. Yang</w:t>
            </w:r>
            <w:r>
              <w:rPr>
                <w:rStyle w:val="Hyperlink"/>
                <w:lang w:eastAsia="de-DE"/>
              </w:rPr>
              <w:fldChar w:fldCharType="end"/>
            </w:r>
            <w:r w:rsidR="00F3126D" w:rsidRPr="00663924">
              <w:rPr>
                <w:lang w:val="fr-CA"/>
                <w:rPrChange w:id="238" w:author="Yan Ye" w:date="2025-04-01T21:41:00Z">
                  <w:rPr/>
                </w:rPrChange>
              </w:rPr>
              <w:t>, </w:t>
            </w:r>
            <w:r>
              <w:fldChar w:fldCharType="begin"/>
            </w:r>
            <w:r w:rsidRPr="00663924">
              <w:rPr>
                <w:lang w:val="fr-CA"/>
                <w:rPrChange w:id="239" w:author="Yan Ye" w:date="2025-04-01T21:41:00Z">
                  <w:rPr/>
                </w:rPrChange>
              </w:rPr>
              <w:instrText xml:space="preserve"> HYPERLINK "mailto:maria.santamaria_gomez@nokia.com" </w:instrText>
            </w:r>
            <w:r>
              <w:fldChar w:fldCharType="separate"/>
            </w:r>
            <w:r w:rsidR="00F3126D" w:rsidRPr="00663924">
              <w:rPr>
                <w:rStyle w:val="Hyperlink"/>
                <w:lang w:val="fr-CA"/>
                <w:rPrChange w:id="240" w:author="Yan Ye" w:date="2025-04-01T21:41:00Z">
                  <w:rPr>
                    <w:rStyle w:val="Hyperlink"/>
                  </w:rPr>
                </w:rPrChange>
              </w:rPr>
              <w:t>M. Santamaria</w:t>
            </w:r>
            <w:r>
              <w:rPr>
                <w:rStyle w:val="Hyperlink"/>
                <w:lang w:eastAsia="de-DE"/>
              </w:rPr>
              <w:fldChar w:fldCharType="end"/>
            </w:r>
            <w:r w:rsidR="00F3126D" w:rsidRPr="00663924">
              <w:rPr>
                <w:lang w:val="fr-CA"/>
                <w:rPrChange w:id="241" w:author="Yan Ye" w:date="2025-04-01T21:41:00Z">
                  <w:rPr/>
                </w:rPrChange>
              </w:rPr>
              <w:t>, </w:t>
            </w:r>
            <w:r>
              <w:fldChar w:fldCharType="begin"/>
            </w:r>
            <w:r w:rsidRPr="00663924">
              <w:rPr>
                <w:lang w:val="fr-CA"/>
                <w:rPrChange w:id="242" w:author="Yan Ye" w:date="2025-04-01T21:41:00Z">
                  <w:rPr/>
                </w:rPrChange>
              </w:rPr>
              <w:instrText xml:space="preserve"> HYPERLINK "mailto:francesco.cricri@nokia.com" </w:instrText>
            </w:r>
            <w:r>
              <w:fldChar w:fldCharType="separate"/>
            </w:r>
            <w:r w:rsidR="00F3126D" w:rsidRPr="00663924">
              <w:rPr>
                <w:rStyle w:val="Hyperlink"/>
                <w:lang w:val="fr-CA"/>
                <w:rPrChange w:id="243" w:author="Yan Ye" w:date="2025-04-01T21:41:00Z">
                  <w:rPr>
                    <w:rStyle w:val="Hyperlink"/>
                  </w:rPr>
                </w:rPrChange>
              </w:rPr>
              <w:t>F. Cricri</w:t>
            </w:r>
            <w:r>
              <w:rPr>
                <w:rStyle w:val="Hyperlink"/>
                <w:lang w:eastAsia="de-DE"/>
              </w:rPr>
              <w:fldChar w:fldCharType="end"/>
            </w:r>
            <w:r w:rsidR="00F3126D" w:rsidRPr="00663924">
              <w:rPr>
                <w:lang w:val="fr-CA"/>
                <w:rPrChange w:id="244" w:author="Yan Ye" w:date="2025-04-01T21:41:00Z">
                  <w:rPr/>
                </w:rPrChange>
              </w:rPr>
              <w:t>, </w:t>
            </w:r>
            <w:r>
              <w:fldChar w:fldCharType="begin"/>
            </w:r>
            <w:r>
              <w:instrText xml:space="preserve"> HYPERLINK "mailto:honglei.1.zhang@nokia.com" </w:instrText>
            </w:r>
            <w:r>
              <w:fldChar w:fldCharType="separate"/>
            </w:r>
            <w:r w:rsidR="00F3126D" w:rsidRPr="00663924">
              <w:rPr>
                <w:rStyle w:val="Hyperlink"/>
                <w:lang w:val="fr-CA"/>
                <w:rPrChange w:id="245" w:author="Yan Ye" w:date="2025-04-01T21:41:00Z">
                  <w:rPr>
                    <w:rStyle w:val="Hyperlink"/>
                  </w:rPr>
                </w:rPrChange>
              </w:rPr>
              <w:t>H. Zhang</w:t>
            </w:r>
            <w:r>
              <w:rPr>
                <w:rStyle w:val="Hyperlink"/>
                <w:lang w:eastAsia="de-DE"/>
              </w:rPr>
              <w:fldChar w:fldCharType="end"/>
            </w:r>
            <w:r w:rsidR="00F3126D" w:rsidRPr="00663924">
              <w:rPr>
                <w:lang w:val="fr-CA"/>
                <w:rPrChange w:id="246" w:author="Yan Ye" w:date="2025-04-01T21:41:00Z">
                  <w:rPr/>
                </w:rPrChange>
              </w:rPr>
              <w:t>, </w:t>
            </w:r>
            <w:del w:id="247" w:author="Yan Ye" w:date="2025-04-01T21:19:00Z">
              <w:r w:rsidR="00F3126D">
                <w:fldChar w:fldCharType="begin"/>
              </w:r>
              <w:r w:rsidR="00F3126D">
                <w:delInstrText>HYPERLINK "mailto:jani.lainema@nokia.com"</w:delInstrText>
              </w:r>
              <w:r w:rsidR="00F3126D">
                <w:fldChar w:fldCharType="separate"/>
              </w:r>
              <w:r w:rsidR="00F3126D" w:rsidRPr="00F3126D">
                <w:rPr>
                  <w:rStyle w:val="Hyperlink"/>
                  <w:lang w:eastAsia="de-DE"/>
                </w:rPr>
                <w:delText>J.Lainema</w:delText>
              </w:r>
              <w:r w:rsidR="00F3126D">
                <w:fldChar w:fldCharType="end"/>
              </w:r>
            </w:del>
            <w:ins w:id="248" w:author="Yan Ye" w:date="2025-04-01T21:19:00Z">
              <w:r>
                <w:fldChar w:fldCharType="begin"/>
              </w:r>
              <w:r w:rsidRPr="00663924">
                <w:rPr>
                  <w:lang w:val="fr-CA"/>
                  <w:rPrChange w:id="249" w:author="Yan Ye" w:date="2025-04-01T21:41:00Z">
                    <w:rPr/>
                  </w:rPrChange>
                </w:rPr>
                <w:instrText xml:space="preserve"> HYPERLINK "mailto:jani.lainema@nokia.com" </w:instrText>
              </w:r>
              <w:r>
                <w:fldChar w:fldCharType="separate"/>
              </w:r>
              <w:r w:rsidR="00F3126D" w:rsidRPr="00663924">
                <w:rPr>
                  <w:rStyle w:val="Hyperlink"/>
                  <w:lang w:val="fr-CA"/>
                  <w:rPrChange w:id="250" w:author="Yan Ye" w:date="2025-04-01T21:41:00Z">
                    <w:rPr>
                      <w:rStyle w:val="Hyperlink"/>
                    </w:rPr>
                  </w:rPrChange>
                </w:rPr>
                <w:t>J.Lainema</w:t>
              </w:r>
              <w:r>
                <w:rPr>
                  <w:rStyle w:val="Hyperlink"/>
                  <w:lang w:eastAsia="de-DE"/>
                </w:rPr>
                <w:fldChar w:fldCharType="end"/>
              </w:r>
            </w:ins>
            <w:r w:rsidR="00F3126D" w:rsidRPr="00663924">
              <w:rPr>
                <w:lang w:val="fr-CA"/>
                <w:rPrChange w:id="251" w:author="Yan Ye" w:date="2025-04-01T21:41:00Z">
                  <w:rPr/>
                </w:rPrChange>
              </w:rPr>
              <w:t>, </w:t>
            </w:r>
            <w:r>
              <w:fldChar w:fldCharType="begin"/>
            </w:r>
            <w:r w:rsidRPr="00663924">
              <w:rPr>
                <w:lang w:val="fr-CA"/>
                <w:rPrChange w:id="252" w:author="Yan Ye" w:date="2025-04-01T21:41:00Z">
                  <w:rPr/>
                </w:rPrChange>
              </w:rPr>
              <w:instrText xml:space="preserve"> HYPERLINK "mailto:miska.hannuksela@nokia.com" </w:instrText>
            </w:r>
            <w:r>
              <w:fldChar w:fldCharType="separate"/>
            </w:r>
            <w:r w:rsidR="00F3126D" w:rsidRPr="00663924">
              <w:rPr>
                <w:rStyle w:val="Hyperlink"/>
                <w:lang w:val="fr-CA"/>
                <w:rPrChange w:id="253" w:author="Yan Ye" w:date="2025-04-01T21:41:00Z">
                  <w:rPr>
                    <w:rStyle w:val="Hyperlink"/>
                  </w:rPr>
                </w:rPrChange>
              </w:rPr>
              <w:t>M.M. Hannuksela (Nokia)</w:t>
            </w:r>
            <w:r>
              <w:rPr>
                <w:rStyle w:val="Hyperlink"/>
                <w:lang w:eastAsia="de-DE"/>
              </w:rPr>
              <w:fldChar w:fldCharType="end"/>
            </w:r>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B47567" w:rsidP="00F3126D">
            <w:pPr>
              <w:textAlignment w:val="baseline"/>
              <w:rPr>
                <w:u w:val="single"/>
                <w:lang w:eastAsia="de-DE"/>
              </w:rPr>
            </w:pPr>
            <w:hyperlink r:id="rId29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B47567" w:rsidP="00F3126D">
            <w:pPr>
              <w:textAlignment w:val="baseline"/>
              <w:rPr>
                <w:lang w:eastAsia="de-DE"/>
              </w:rPr>
            </w:pPr>
            <w:hyperlink r:id="rId296" w:history="1">
              <w:r w:rsidR="00F3126D" w:rsidRPr="00F3126D">
                <w:rPr>
                  <w:rStyle w:val="Hyperlink"/>
                  <w:lang w:eastAsia="de-DE"/>
                </w:rPr>
                <w:t>Z. Xu</w:t>
              </w:r>
            </w:hyperlink>
            <w:r w:rsidR="00F3126D" w:rsidRPr="00F3126D">
              <w:rPr>
                <w:lang w:eastAsia="de-DE"/>
              </w:rPr>
              <w:t>, </w:t>
            </w:r>
            <w:hyperlink r:id="rId297" w:history="1">
              <w:r w:rsidR="00F3126D" w:rsidRPr="00F3126D">
                <w:rPr>
                  <w:rStyle w:val="Hyperlink"/>
                  <w:lang w:eastAsia="de-DE"/>
                </w:rPr>
                <w:t>J. Konieczny</w:t>
              </w:r>
            </w:hyperlink>
            <w:r w:rsidR="00F3126D" w:rsidRPr="00F3126D">
              <w:rPr>
                <w:lang w:eastAsia="de-DE"/>
              </w:rPr>
              <w:t>, </w:t>
            </w:r>
            <w:hyperlink r:id="rId298" w:history="1">
              <w:r w:rsidR="00F3126D" w:rsidRPr="00F3126D">
                <w:rPr>
                  <w:rStyle w:val="Hyperlink"/>
                  <w:lang w:eastAsia="de-DE"/>
                </w:rPr>
                <w:t>A. Filippov</w:t>
              </w:r>
            </w:hyperlink>
            <w:r w:rsidR="00F3126D" w:rsidRPr="00F3126D">
              <w:rPr>
                <w:lang w:eastAsia="de-DE"/>
              </w:rPr>
              <w:t>, </w:t>
            </w:r>
            <w:hyperlink r:id="rId299" w:history="1">
              <w:r w:rsidR="00F3126D" w:rsidRPr="00F3126D">
                <w:rPr>
                  <w:rStyle w:val="Hyperlink"/>
                  <w:lang w:eastAsia="de-DE"/>
                </w:rPr>
                <w:t>C. Hollmann</w:t>
              </w:r>
            </w:hyperlink>
            <w:r w:rsidR="00F3126D" w:rsidRPr="00F3126D">
              <w:rPr>
                <w:lang w:eastAsia="de-DE"/>
              </w:rPr>
              <w:t>, </w:t>
            </w:r>
            <w:hyperlink r:id="rId300" w:history="1">
              <w:r w:rsidR="00F3126D" w:rsidRPr="00F3126D">
                <w:rPr>
                  <w:rStyle w:val="Hyperlink"/>
                  <w:lang w:eastAsia="de-DE"/>
                </w:rPr>
                <w:t>V. Rufitskiy</w:t>
              </w:r>
            </w:hyperlink>
            <w:r w:rsidR="00F3126D" w:rsidRPr="00F3126D">
              <w:rPr>
                <w:lang w:eastAsia="de-DE"/>
              </w:rPr>
              <w:t>, </w:t>
            </w:r>
            <w:hyperlink r:id="rId30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B47567" w:rsidP="00F3126D">
            <w:pPr>
              <w:textAlignment w:val="baseline"/>
              <w:rPr>
                <w:u w:val="single"/>
                <w:lang w:eastAsia="de-DE"/>
              </w:rPr>
            </w:pPr>
            <w:hyperlink r:id="rId30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B47567" w:rsidP="00F3126D">
            <w:pPr>
              <w:textAlignment w:val="baseline"/>
              <w:rPr>
                <w:lang w:val="fr-FR" w:eastAsia="de-DE"/>
              </w:rPr>
            </w:pPr>
            <w:hyperlink r:id="rId303" w:history="1">
              <w:r w:rsidR="00F3126D" w:rsidRPr="00F3126D">
                <w:rPr>
                  <w:rStyle w:val="Hyperlink"/>
                  <w:lang w:val="fr-FR" w:eastAsia="de-DE"/>
                </w:rPr>
                <w:t>T. Dumas</w:t>
              </w:r>
            </w:hyperlink>
            <w:r w:rsidR="00F3126D" w:rsidRPr="00F3126D">
              <w:rPr>
                <w:lang w:val="fr-FR" w:eastAsia="de-DE"/>
              </w:rPr>
              <w:t>, A. Monier, F. Galpin (InterDigital)</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B47567" w:rsidP="00F3126D">
            <w:pPr>
              <w:textAlignment w:val="baseline"/>
              <w:rPr>
                <w:u w:val="single"/>
                <w:lang w:eastAsia="de-DE"/>
              </w:rPr>
            </w:pPr>
            <w:hyperlink r:id="rId30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B47567" w:rsidP="00F3126D">
            <w:pPr>
              <w:textAlignment w:val="baseline"/>
              <w:rPr>
                <w:lang w:eastAsia="de-DE"/>
              </w:rPr>
            </w:pPr>
            <w:hyperlink r:id="rId305" w:history="1">
              <w:r w:rsidR="00F3126D" w:rsidRPr="00F3126D">
                <w:rPr>
                  <w:rStyle w:val="Hyperlink"/>
                  <w:lang w:eastAsia="de-DE"/>
                </w:rPr>
                <w:br/>
                <w:t>F. Galpin (InterDigital)</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B47567" w:rsidP="00F3126D">
            <w:pPr>
              <w:textAlignment w:val="baseline"/>
              <w:rPr>
                <w:u w:val="single"/>
                <w:lang w:eastAsia="de-DE"/>
              </w:rPr>
            </w:pPr>
            <w:hyperlink r:id="rId30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2D3920" w:rsidP="00F3126D">
            <w:pPr>
              <w:textAlignment w:val="baseline"/>
              <w:rPr>
                <w:lang w:val="fr-FR" w:eastAsia="de-DE"/>
              </w:rPr>
            </w:pPr>
            <w:r>
              <w:fldChar w:fldCharType="begin"/>
            </w:r>
            <w:r w:rsidRPr="00663924">
              <w:rPr>
                <w:lang w:val="fr-CA"/>
                <w:rPrChange w:id="254" w:author="Yan Ye" w:date="2025-04-01T21:41:00Z">
                  <w:rPr/>
                </w:rPrChange>
              </w:rPr>
              <w:instrText xml:space="preserve"> HYPERLINK "mailto:franck.galpin@interdigital.com" </w:instrText>
            </w:r>
            <w:r>
              <w:fldChar w:fldCharType="separate"/>
            </w:r>
            <w:r w:rsidR="00F3126D" w:rsidRPr="00F3126D">
              <w:rPr>
                <w:rStyle w:val="Hyperlink"/>
                <w:lang w:val="fr-FR" w:eastAsia="de-DE"/>
              </w:rPr>
              <w:t>F. Galpin</w:t>
            </w:r>
            <w:r>
              <w:rPr>
                <w:rStyle w:val="Hyperlink"/>
                <w:lang w:val="fr-FR" w:eastAsia="de-DE"/>
              </w:rPr>
              <w:fldChar w:fldCharType="end"/>
            </w:r>
            <w:r w:rsidR="00F3126D" w:rsidRPr="00F3126D">
              <w:rPr>
                <w:lang w:val="fr-FR" w:eastAsia="de-DE"/>
              </w:rPr>
              <w:t>, Z. Ameur (InterDigital), R. Chang, L. Wang, X. Xu, S. Liu (Tencent)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B47567" w:rsidP="00F3126D">
            <w:pPr>
              <w:textAlignment w:val="baseline"/>
              <w:rPr>
                <w:u w:val="single"/>
                <w:lang w:eastAsia="de-DE"/>
              </w:rPr>
            </w:pPr>
            <w:hyperlink r:id="rId307"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B47567" w:rsidP="00F3126D">
            <w:pPr>
              <w:textAlignment w:val="baseline"/>
              <w:rPr>
                <w:lang w:eastAsia="de-DE"/>
              </w:rPr>
            </w:pPr>
            <w:hyperlink r:id="rId308" w:history="1">
              <w:r w:rsidR="00F3126D" w:rsidRPr="00F3126D">
                <w:rPr>
                  <w:rStyle w:val="Hyperlink"/>
                  <w:lang w:eastAsia="de-DE"/>
                </w:rPr>
                <w:t>Y. Li</w:t>
              </w:r>
            </w:hyperlink>
            <w:r w:rsidR="00F3126D" w:rsidRPr="00F3126D">
              <w:rPr>
                <w:lang w:eastAsia="de-DE"/>
              </w:rPr>
              <w:t>, </w:t>
            </w:r>
            <w:hyperlink r:id="rId309" w:history="1">
              <w:r w:rsidR="00F3126D" w:rsidRPr="00F3126D">
                <w:rPr>
                  <w:rStyle w:val="Hyperlink"/>
                  <w:lang w:eastAsia="de-DE"/>
                </w:rPr>
                <w:t>L. Kerofsky</w:t>
              </w:r>
            </w:hyperlink>
            <w:r w:rsidR="00F3126D" w:rsidRPr="00F3126D">
              <w:rPr>
                <w:lang w:eastAsia="de-DE"/>
              </w:rPr>
              <w:t>, </w:t>
            </w:r>
            <w:hyperlink r:id="rId310" w:history="1">
              <w:r w:rsidR="00F3126D" w:rsidRPr="00F3126D">
                <w:rPr>
                  <w:rStyle w:val="Hyperlink"/>
                  <w:lang w:eastAsia="de-DE"/>
                </w:rPr>
                <w:t>M. Karczewicz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B47567" w:rsidP="00F3126D">
            <w:pPr>
              <w:textAlignment w:val="baseline"/>
              <w:rPr>
                <w:u w:val="single"/>
                <w:lang w:eastAsia="de-DE"/>
              </w:rPr>
            </w:pPr>
            <w:hyperlink r:id="rId311"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B47567" w:rsidP="00F3126D">
            <w:pPr>
              <w:textAlignment w:val="baseline"/>
              <w:rPr>
                <w:lang w:eastAsia="de-DE"/>
              </w:rPr>
            </w:pPr>
            <w:hyperlink r:id="rId312" w:history="1">
              <w:r w:rsidR="00F3126D" w:rsidRPr="00F3126D">
                <w:rPr>
                  <w:rStyle w:val="Hyperlink"/>
                  <w:lang w:eastAsia="de-DE"/>
                </w:rPr>
                <w:br/>
                <w:t>Y. Li</w:t>
              </w:r>
            </w:hyperlink>
            <w:r w:rsidR="00F3126D" w:rsidRPr="00F3126D">
              <w:rPr>
                <w:lang w:eastAsia="de-DE"/>
              </w:rPr>
              <w:t>, </w:t>
            </w:r>
            <w:hyperlink r:id="rId313" w:history="1">
              <w:r w:rsidR="00F3126D" w:rsidRPr="00F3126D">
                <w:rPr>
                  <w:rStyle w:val="Hyperlink"/>
                  <w:lang w:eastAsia="de-DE"/>
                </w:rPr>
                <w:t>L. Kerofsky</w:t>
              </w:r>
            </w:hyperlink>
            <w:r w:rsidR="00F3126D" w:rsidRPr="00F3126D">
              <w:rPr>
                <w:lang w:eastAsia="de-DE"/>
              </w:rPr>
              <w:t>, </w:t>
            </w:r>
            <w:hyperlink r:id="rId314" w:history="1">
              <w:r w:rsidR="00F3126D" w:rsidRPr="00F3126D">
                <w:rPr>
                  <w:rStyle w:val="Hyperlink"/>
                  <w:lang w:eastAsia="de-DE"/>
                </w:rPr>
                <w:t>M. Karczewicz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B47567" w:rsidP="00F3126D">
            <w:pPr>
              <w:textAlignment w:val="baseline"/>
              <w:rPr>
                <w:u w:val="single"/>
                <w:lang w:eastAsia="de-DE"/>
              </w:rPr>
            </w:pPr>
            <w:hyperlink r:id="rId315"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B47567" w:rsidP="00F3126D">
            <w:pPr>
              <w:textAlignment w:val="baseline"/>
              <w:rPr>
                <w:lang w:val="de-DE" w:eastAsia="de-DE"/>
              </w:rPr>
            </w:pPr>
            <w:hyperlink r:id="rId316" w:history="1">
              <w:r w:rsidR="00F3126D" w:rsidRPr="00F3126D">
                <w:rPr>
                  <w:rStyle w:val="Hyperlink"/>
                  <w:lang w:val="de-DE" w:eastAsia="de-DE"/>
                </w:rPr>
                <w:t>D. Ding</w:t>
              </w:r>
            </w:hyperlink>
            <w:r w:rsidR="00F3126D" w:rsidRPr="00F3126D">
              <w:rPr>
                <w:lang w:val="de-DE" w:eastAsia="de-DE"/>
              </w:rPr>
              <w:t>, </w:t>
            </w:r>
            <w:hyperlink r:id="rId317" w:history="1">
              <w:r w:rsidR="00F3126D" w:rsidRPr="00F3126D">
                <w:rPr>
                  <w:rStyle w:val="Hyperlink"/>
                  <w:lang w:val="de-DE" w:eastAsia="de-DE"/>
                </w:rPr>
                <w:t>X. Chen</w:t>
              </w:r>
            </w:hyperlink>
            <w:r w:rsidR="00F3126D" w:rsidRPr="00F3126D">
              <w:rPr>
                <w:lang w:val="de-DE" w:eastAsia="de-DE"/>
              </w:rPr>
              <w:t>, </w:t>
            </w:r>
            <w:hyperlink r:id="rId318"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B47567" w:rsidP="00F3126D">
            <w:pPr>
              <w:textAlignment w:val="baseline"/>
              <w:rPr>
                <w:u w:val="single"/>
                <w:lang w:eastAsia="de-DE"/>
              </w:rPr>
            </w:pPr>
            <w:hyperlink r:id="rId319"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B47567" w:rsidP="00F3126D">
            <w:pPr>
              <w:textAlignment w:val="baseline"/>
              <w:rPr>
                <w:lang w:val="fi-FI" w:eastAsia="de-DE"/>
              </w:rPr>
            </w:pPr>
            <w:hyperlink r:id="rId320" w:history="1">
              <w:r w:rsidR="00F3126D" w:rsidRPr="00F3126D">
                <w:rPr>
                  <w:rStyle w:val="Hyperlink"/>
                  <w:lang w:val="fi-FI" w:eastAsia="de-DE"/>
                </w:rPr>
                <w:t>H. Kwon</w:t>
              </w:r>
            </w:hyperlink>
            <w:r w:rsidR="00F3126D" w:rsidRPr="00F3126D">
              <w:rPr>
                <w:lang w:val="fi-FI" w:eastAsia="de-DE"/>
              </w:rPr>
              <w:t>, </w:t>
            </w:r>
            <w:hyperlink r:id="rId321"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B47567" w:rsidP="00F3126D">
            <w:pPr>
              <w:textAlignment w:val="baseline"/>
              <w:rPr>
                <w:u w:val="single"/>
                <w:lang w:eastAsia="de-DE"/>
              </w:rPr>
            </w:pPr>
            <w:hyperlink r:id="rId322"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B47567" w:rsidP="00F3126D">
            <w:pPr>
              <w:textAlignment w:val="baseline"/>
              <w:rPr>
                <w:lang w:eastAsia="de-DE"/>
              </w:rPr>
            </w:pPr>
            <w:hyperlink r:id="rId323" w:history="1">
              <w:r w:rsidR="00F3126D" w:rsidRPr="00F3126D">
                <w:rPr>
                  <w:rStyle w:val="Hyperlink"/>
                  <w:lang w:eastAsia="de-DE"/>
                </w:rPr>
                <w:t>J. Han</w:t>
              </w:r>
            </w:hyperlink>
            <w:r w:rsidR="00F3126D" w:rsidRPr="00F3126D">
              <w:rPr>
                <w:lang w:eastAsia="de-DE"/>
              </w:rPr>
              <w:t>, </w:t>
            </w:r>
            <w:hyperlink r:id="rId324" w:history="1">
              <w:r w:rsidR="00F3126D" w:rsidRPr="00F3126D">
                <w:rPr>
                  <w:rStyle w:val="Hyperlink"/>
                  <w:lang w:eastAsia="de-DE"/>
                </w:rPr>
                <w:t>C. Jung</w:t>
              </w:r>
            </w:hyperlink>
            <w:r w:rsidR="00F3126D" w:rsidRPr="00F3126D">
              <w:rPr>
                <w:lang w:eastAsia="de-DE"/>
              </w:rPr>
              <w:t>, </w:t>
            </w:r>
            <w:hyperlink r:id="rId325" w:history="1">
              <w:r w:rsidR="00F3126D" w:rsidRPr="00F3126D">
                <w:rPr>
                  <w:rStyle w:val="Hyperlink"/>
                  <w:lang w:eastAsia="de-DE"/>
                </w:rPr>
                <w:t>Q. Qin (Xidian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B47567" w:rsidP="00F3126D">
            <w:pPr>
              <w:textAlignment w:val="baseline"/>
              <w:rPr>
                <w:u w:val="single"/>
                <w:lang w:eastAsia="de-DE"/>
              </w:rPr>
            </w:pPr>
            <w:hyperlink r:id="rId326"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B47567" w:rsidP="00F3126D">
            <w:pPr>
              <w:textAlignment w:val="baseline"/>
              <w:rPr>
                <w:lang w:eastAsia="de-DE"/>
              </w:rPr>
            </w:pPr>
            <w:hyperlink r:id="rId327" w:history="1">
              <w:r w:rsidR="00F3126D" w:rsidRPr="00F3126D">
                <w:rPr>
                  <w:rStyle w:val="Hyperlink"/>
                  <w:lang w:eastAsia="de-DE"/>
                </w:rPr>
                <w:br/>
                <w:t>J. Han</w:t>
              </w:r>
            </w:hyperlink>
            <w:r w:rsidR="00F3126D" w:rsidRPr="00F3126D">
              <w:rPr>
                <w:lang w:eastAsia="de-DE"/>
              </w:rPr>
              <w:t>, </w:t>
            </w:r>
            <w:hyperlink r:id="rId328" w:history="1">
              <w:r w:rsidR="00F3126D" w:rsidRPr="00F3126D">
                <w:rPr>
                  <w:rStyle w:val="Hyperlink"/>
                  <w:lang w:eastAsia="de-DE"/>
                </w:rPr>
                <w:t>C. Jung</w:t>
              </w:r>
            </w:hyperlink>
            <w:r w:rsidR="00F3126D" w:rsidRPr="00F3126D">
              <w:rPr>
                <w:lang w:eastAsia="de-DE"/>
              </w:rPr>
              <w:t>, </w:t>
            </w:r>
            <w:hyperlink r:id="rId329" w:history="1">
              <w:r w:rsidR="00F3126D" w:rsidRPr="00F3126D">
                <w:rPr>
                  <w:rStyle w:val="Hyperlink"/>
                  <w:lang w:eastAsia="de-DE"/>
                </w:rPr>
                <w:t>Q. Qin (Xidian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B47567" w:rsidP="00F3126D">
            <w:pPr>
              <w:textAlignment w:val="baseline"/>
              <w:rPr>
                <w:u w:val="single"/>
                <w:lang w:eastAsia="de-DE"/>
              </w:rPr>
            </w:pPr>
            <w:hyperlink r:id="rId330"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B47567" w:rsidP="00F3126D">
            <w:pPr>
              <w:textAlignment w:val="baseline"/>
              <w:rPr>
                <w:lang w:eastAsia="de-DE"/>
              </w:rPr>
            </w:pPr>
            <w:hyperlink r:id="rId331" w:history="1">
              <w:r w:rsidR="00F3126D" w:rsidRPr="00F3126D">
                <w:rPr>
                  <w:rStyle w:val="Hyperlink"/>
                  <w:lang w:eastAsia="de-DE"/>
                </w:rPr>
                <w:t>T. Yang</w:t>
              </w:r>
            </w:hyperlink>
            <w:r w:rsidR="00F3126D" w:rsidRPr="00F3126D">
              <w:rPr>
                <w:lang w:eastAsia="de-DE"/>
              </w:rPr>
              <w:t>, </w:t>
            </w:r>
            <w:hyperlink r:id="rId332" w:history="1">
              <w:r w:rsidR="00F3126D" w:rsidRPr="00F3126D">
                <w:rPr>
                  <w:rStyle w:val="Hyperlink"/>
                  <w:lang w:eastAsia="de-DE"/>
                </w:rPr>
                <w:t>W.-X. He</w:t>
              </w:r>
            </w:hyperlink>
            <w:r w:rsidR="00F3126D" w:rsidRPr="00F3126D">
              <w:rPr>
                <w:lang w:eastAsia="de-DE"/>
              </w:rPr>
              <w:t>, </w:t>
            </w:r>
            <w:hyperlink r:id="rId333" w:history="1">
              <w:r w:rsidR="00F3126D" w:rsidRPr="00F3126D">
                <w:rPr>
                  <w:rStyle w:val="Hyperlink"/>
                  <w:lang w:eastAsia="de-DE"/>
                </w:rPr>
                <w:t>Y.-Q. Zhu</w:t>
              </w:r>
            </w:hyperlink>
            <w:r w:rsidR="00F3126D" w:rsidRPr="00F3126D">
              <w:rPr>
                <w:lang w:eastAsia="de-DE"/>
              </w:rPr>
              <w:t>, </w:t>
            </w:r>
            <w:hyperlink r:id="rId334" w:history="1">
              <w:r w:rsidR="00F3126D" w:rsidRPr="00F3126D">
                <w:rPr>
                  <w:rStyle w:val="Hyperlink"/>
                  <w:lang w:eastAsia="de-DE"/>
                </w:rPr>
                <w:t>J.-D. Ye</w:t>
              </w:r>
            </w:hyperlink>
            <w:r w:rsidR="00F3126D" w:rsidRPr="00F3126D">
              <w:rPr>
                <w:lang w:eastAsia="de-DE"/>
              </w:rPr>
              <w:t>, </w:t>
            </w:r>
            <w:hyperlink r:id="rId335" w:history="1">
              <w:r w:rsidR="00F3126D" w:rsidRPr="00F3126D">
                <w:rPr>
                  <w:rStyle w:val="Hyperlink"/>
                  <w:lang w:eastAsia="de-DE"/>
                </w:rPr>
                <w:t>X.-T. Xie</w:t>
              </w:r>
            </w:hyperlink>
            <w:r w:rsidR="00F3126D" w:rsidRPr="00F3126D">
              <w:rPr>
                <w:lang w:eastAsia="de-DE"/>
              </w:rPr>
              <w:t>, </w:t>
            </w:r>
            <w:hyperlink r:id="rId336" w:history="1">
              <w:r w:rsidR="00F3126D" w:rsidRPr="00F3126D">
                <w:rPr>
                  <w:rStyle w:val="Hyperlink"/>
                  <w:lang w:eastAsia="de-DE"/>
                </w:rPr>
                <w:t>J.-S. Gong</w:t>
              </w:r>
            </w:hyperlink>
            <w:r w:rsidR="00F3126D" w:rsidRPr="00F3126D">
              <w:rPr>
                <w:lang w:eastAsia="de-DE"/>
              </w:rPr>
              <w:t>, </w:t>
            </w:r>
            <w:hyperlink r:id="rId337" w:history="1">
              <w:r w:rsidR="00F3126D" w:rsidRPr="00F3126D">
                <w:rPr>
                  <w:rStyle w:val="Hyperlink"/>
                  <w:lang w:eastAsia="de-DE"/>
                </w:rPr>
                <w:t>Q. Liu (HUST)</w:t>
              </w:r>
            </w:hyperlink>
            <w:r w:rsidR="00F3126D" w:rsidRPr="00F3126D">
              <w:rPr>
                <w:lang w:eastAsia="de-DE"/>
              </w:rPr>
              <w:t>, </w:t>
            </w:r>
            <w:hyperlink r:id="rId338" w:history="1">
              <w:r w:rsidR="00F3126D" w:rsidRPr="00F3126D">
                <w:rPr>
                  <w:rStyle w:val="Hyperlink"/>
                  <w:lang w:eastAsia="de-DE"/>
                </w:rPr>
                <w:t>Z.-Y. Lv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B47567" w:rsidP="00F3126D">
            <w:pPr>
              <w:textAlignment w:val="baseline"/>
              <w:rPr>
                <w:u w:val="single"/>
                <w:lang w:eastAsia="de-DE"/>
              </w:rPr>
            </w:pPr>
            <w:hyperlink r:id="rId339"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B47567" w:rsidP="00F3126D">
            <w:pPr>
              <w:textAlignment w:val="baseline"/>
              <w:rPr>
                <w:lang w:eastAsia="de-DE"/>
              </w:rPr>
            </w:pPr>
            <w:hyperlink r:id="rId340"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B47567" w:rsidP="00F3126D">
            <w:pPr>
              <w:textAlignment w:val="baseline"/>
              <w:rPr>
                <w:u w:val="single"/>
                <w:lang w:eastAsia="de-DE"/>
              </w:rPr>
            </w:pPr>
            <w:hyperlink r:id="rId341"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B47567" w:rsidP="00F3126D">
            <w:pPr>
              <w:textAlignment w:val="baseline"/>
              <w:rPr>
                <w:lang w:eastAsia="de-DE"/>
              </w:rPr>
            </w:pPr>
            <w:hyperlink r:id="rId342"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B47567" w:rsidP="00F3126D">
            <w:pPr>
              <w:textAlignment w:val="baseline"/>
              <w:rPr>
                <w:u w:val="single"/>
                <w:lang w:eastAsia="de-DE"/>
              </w:rPr>
            </w:pPr>
            <w:hyperlink r:id="rId343"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B47567" w:rsidP="00F3126D">
            <w:pPr>
              <w:textAlignment w:val="baseline"/>
              <w:rPr>
                <w:lang w:eastAsia="de-DE"/>
              </w:rPr>
            </w:pPr>
            <w:hyperlink r:id="rId344" w:history="1">
              <w:r w:rsidR="00F3126D" w:rsidRPr="00F3126D">
                <w:rPr>
                  <w:rStyle w:val="Hyperlink"/>
                  <w:lang w:eastAsia="de-DE"/>
                </w:rPr>
                <w:br/>
                <w:t>Y. Li (Bytedance)</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B47567" w:rsidP="00F3126D">
            <w:pPr>
              <w:textAlignment w:val="baseline"/>
              <w:rPr>
                <w:u w:val="single"/>
                <w:lang w:eastAsia="de-DE"/>
              </w:rPr>
            </w:pPr>
            <w:hyperlink r:id="rId345"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B47567" w:rsidP="00F3126D">
            <w:pPr>
              <w:textAlignment w:val="baseline"/>
              <w:rPr>
                <w:lang w:eastAsia="de-DE"/>
              </w:rPr>
            </w:pPr>
            <w:hyperlink r:id="rId346"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B47567" w:rsidP="00F3126D">
            <w:pPr>
              <w:textAlignment w:val="baseline"/>
              <w:rPr>
                <w:u w:val="single"/>
                <w:lang w:eastAsia="de-DE"/>
              </w:rPr>
            </w:pPr>
            <w:hyperlink r:id="rId347"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B47567" w:rsidP="00F3126D">
            <w:pPr>
              <w:textAlignment w:val="baseline"/>
              <w:rPr>
                <w:lang w:eastAsia="de-DE"/>
              </w:rPr>
            </w:pPr>
            <w:hyperlink r:id="rId348" w:history="1">
              <w:r w:rsidR="00F3126D" w:rsidRPr="00F3126D">
                <w:rPr>
                  <w:rStyle w:val="Hyperlink"/>
                  <w:lang w:eastAsia="de-DE"/>
                </w:rPr>
                <w:t>L. Murn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B47567" w:rsidP="00F3126D">
            <w:pPr>
              <w:textAlignment w:val="baseline"/>
              <w:rPr>
                <w:u w:val="single"/>
                <w:lang w:eastAsia="de-DE"/>
              </w:rPr>
            </w:pPr>
            <w:hyperlink r:id="rId349"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B47567" w:rsidP="00F3126D">
            <w:pPr>
              <w:textAlignment w:val="baseline"/>
              <w:rPr>
                <w:lang w:eastAsia="de-DE"/>
              </w:rPr>
            </w:pPr>
            <w:hyperlink r:id="rId350" w:history="1">
              <w:r w:rsidR="00F3126D" w:rsidRPr="00F3126D">
                <w:rPr>
                  <w:rStyle w:val="Hyperlink"/>
                  <w:lang w:eastAsia="de-DE"/>
                </w:rPr>
                <w:t>L. Murn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F3126D">
      <w:pPr>
        <w:numPr>
          <w:ilvl w:val="0"/>
          <w:numId w:val="240"/>
        </w:numPr>
        <w:textAlignment w:val="baseline"/>
        <w:rPr>
          <w:lang w:eastAsia="de-DE"/>
        </w:rPr>
      </w:pPr>
      <w:r w:rsidRPr="00F3126D">
        <w:rPr>
          <w:lang w:eastAsia="de-DE"/>
        </w:rPr>
        <w:t>Review all input contributions.</w:t>
      </w:r>
    </w:p>
    <w:p w14:paraId="4C5F5774" w14:textId="77777777" w:rsidR="00F3126D" w:rsidRPr="00F3126D" w:rsidRDefault="00F3126D" w:rsidP="00F3126D">
      <w:pPr>
        <w:numPr>
          <w:ilvl w:val="0"/>
          <w:numId w:val="240"/>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F3126D">
      <w:pPr>
        <w:numPr>
          <w:ilvl w:val="0"/>
          <w:numId w:val="240"/>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F3126D">
      <w:pPr>
        <w:numPr>
          <w:ilvl w:val="0"/>
          <w:numId w:val="240"/>
        </w:numPr>
        <w:textAlignment w:val="baseline"/>
        <w:rPr>
          <w:lang w:eastAsia="de-DE"/>
        </w:rPr>
      </w:pPr>
      <w:r w:rsidRPr="00F3126D">
        <w:rPr>
          <w:lang w:eastAsia="de-DE"/>
        </w:rPr>
        <w:t>Conduct detailed discussion on training, exchange opinions and observations among interested parties (potential BoG)</w:t>
      </w:r>
    </w:p>
    <w:p w14:paraId="11C0E374" w14:textId="77777777" w:rsidR="00F3126D" w:rsidRPr="00F3126D" w:rsidRDefault="00F3126D" w:rsidP="00F3126D">
      <w:pPr>
        <w:numPr>
          <w:ilvl w:val="0"/>
          <w:numId w:val="240"/>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B47567" w:rsidP="00F01DE4">
      <w:pPr>
        <w:pStyle w:val="berschrift9"/>
        <w:rPr>
          <w:sz w:val="24"/>
          <w:szCs w:val="24"/>
          <w:lang w:eastAsia="de-DE"/>
        </w:rPr>
      </w:pPr>
      <w:hyperlink r:id="rId351"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Karczewicz,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 xml:space="preserve">JVET-AL0179, "Non-EE2: Intra Merge Mode Enhancements", M. Blestel, P. Andrivon (Ofinno), Y. Chang, V. Seregin, M. Karczewicz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(Ofinno)</w:t>
      </w:r>
    </w:p>
    <w:p w14:paraId="3423BE99" w14:textId="77777777" w:rsidR="00B91DE2" w:rsidRPr="00B91DE2" w:rsidRDefault="00B91DE2" w:rsidP="00B91DE2">
      <w:pPr>
        <w:textAlignment w:val="baseline"/>
        <w:rPr>
          <w:lang w:eastAsia="de-DE"/>
        </w:rPr>
      </w:pPr>
      <w:r w:rsidRPr="00B91DE2">
        <w:rPr>
          <w:lang w:eastAsia="de-DE"/>
        </w:rPr>
        <w:t>JVET-AL0192, "EE2-related: Harmonization of SGPM-BV and LIC", J. Huo, Y. Fei, L. Wang, Y. Ma, F. Yang (Xidian Univ.)</w:t>
      </w:r>
    </w:p>
    <w:p w14:paraId="5A53B704" w14:textId="77777777" w:rsidR="00B91DE2" w:rsidRPr="00B91DE2" w:rsidRDefault="00B91DE2" w:rsidP="00B91DE2">
      <w:pPr>
        <w:textAlignment w:val="baseline"/>
        <w:rPr>
          <w:lang w:eastAsia="de-DE"/>
        </w:rPr>
      </w:pPr>
      <w:r w:rsidRPr="00B91DE2">
        <w:rPr>
          <w:lang w:eastAsia="de-DE"/>
        </w:rPr>
        <w:lastRenderedPageBreak/>
        <w:t>JVET-AL0195, "Non-EE2: TIMD-BV extension with enhanced IntraTMP merge list", J. Fu, J. Zhang, Y. Zhao, S. Ma (PKU), Y. Gao, C. Huang (ZTE), K. Naser, M. RadosavljeviÄ‡, T. Dumas (InterDigital), D. Ruiz Coll, J.-K Lee (Ofinno)</w:t>
      </w:r>
    </w:p>
    <w:p w14:paraId="58A10093" w14:textId="77777777" w:rsidR="00B91DE2" w:rsidRPr="00B91DE2" w:rsidRDefault="00B91DE2" w:rsidP="00B91DE2">
      <w:pPr>
        <w:textAlignment w:val="baseline"/>
        <w:rPr>
          <w:lang w:eastAsia="de-DE"/>
        </w:rPr>
      </w:pPr>
      <w:r w:rsidRPr="00B91DE2">
        <w:rPr>
          <w:lang w:eastAsia="de-DE"/>
        </w:rPr>
        <w:t>JVET-AL0202, "EE2-related: Adaptive picture-level vertical mirroring based on decimated video", D. Mieloch, M. Lorkiewicz, A. Dziembowski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(Bytedance)</w:t>
      </w:r>
    </w:p>
    <w:p w14:paraId="182EF216" w14:textId="77777777" w:rsidR="00B91DE2" w:rsidRPr="00B91DE2" w:rsidRDefault="00B91DE2" w:rsidP="00B91DE2">
      <w:pPr>
        <w:textAlignment w:val="baseline"/>
        <w:rPr>
          <w:lang w:eastAsia="de-DE"/>
        </w:rPr>
      </w:pPr>
      <w:r w:rsidRPr="00B91DE2">
        <w:rPr>
          <w:lang w:eastAsia="de-DE"/>
        </w:rPr>
        <w:t>JVET-AL0241, "Non-EE2: Intra TMP sub-modes depending on the template type information", T. Dumas, K. Naser, M. Radosavljević, F. Le Léannec (Interdigital)</w:t>
      </w:r>
    </w:p>
    <w:p w14:paraId="5C09EC8A" w14:textId="77777777" w:rsidR="00B91DE2" w:rsidRPr="00B91DE2" w:rsidRDefault="00B91DE2" w:rsidP="00B91DE2">
      <w:pPr>
        <w:textAlignment w:val="baseline"/>
        <w:rPr>
          <w:lang w:eastAsia="de-DE"/>
        </w:rPr>
      </w:pPr>
      <w:r w:rsidRPr="00B91DE2">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JVET-AL0082, "AHG12: Modifications to regression-based GPM with intra and inter prediction", R. Yu, V. Seregin, M. Karczewicz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JVET-AL0193, "Non-EE2: Extension of Template Types in Regression-Based GPM", Y. Yao, J. Huo, W. Zhang, F. Yang (Xidian Univ.), B. Li, F. Xing, P. Han, Z. Wang (Hisense)</w:t>
      </w:r>
    </w:p>
    <w:p w14:paraId="19EDF044" w14:textId="77777777" w:rsidR="00B91DE2" w:rsidRPr="00B91DE2" w:rsidRDefault="00B91DE2" w:rsidP="00B91DE2">
      <w:pPr>
        <w:textAlignment w:val="baseline"/>
        <w:rPr>
          <w:lang w:eastAsia="de-DE"/>
        </w:rPr>
      </w:pPr>
      <w:r w:rsidRPr="00B91DE2">
        <w:rPr>
          <w:lang w:eastAsia="de-DE"/>
        </w:rPr>
        <w:t>JVET-AL0234, "EE2-related: affine bilateral matching merge mode", H. Huang, V. Seregin, M. Karczewicz (Qualcomm)</w:t>
      </w:r>
    </w:p>
    <w:p w14:paraId="58271B5F" w14:textId="77777777" w:rsidR="00B91DE2" w:rsidRPr="00B91DE2" w:rsidRDefault="00B91DE2" w:rsidP="00B91DE2">
      <w:pPr>
        <w:textAlignment w:val="baseline"/>
        <w:rPr>
          <w:lang w:eastAsia="de-DE"/>
        </w:rPr>
      </w:pPr>
      <w:r w:rsidRPr="00B91DE2">
        <w:rPr>
          <w:lang w:eastAsia="de-DE"/>
        </w:rPr>
        <w:t>JVET-AL0248, "AHG12: On Motion Vector Prediction", D. Bugdayci Sansli, P. Astola, J. Lainema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D. Bugdayci Sansli, P. Astola, J. Lainema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JVET-AL0087, "AHG12: Predictive transform coefficient coding", T. N. Canh,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JVET-AL0150, "Non-EE2: CABAC context switch of sig_coeff_flag and abs_level_gtx_flag for LFNST/NSPT", T. Kusakabe, K. Abe, T. Sugio, T. Nishi (Panasonic)</w:t>
      </w:r>
    </w:p>
    <w:p w14:paraId="45E0B72B" w14:textId="77777777" w:rsidR="00B91DE2" w:rsidRPr="00B91DE2" w:rsidRDefault="00B91DE2" w:rsidP="00B91DE2">
      <w:pPr>
        <w:textAlignment w:val="baseline"/>
        <w:rPr>
          <w:lang w:eastAsia="de-DE"/>
        </w:rPr>
      </w:pPr>
      <w:r w:rsidRPr="00B91DE2">
        <w:rPr>
          <w:lang w:eastAsia="de-DE"/>
        </w:rPr>
        <w:t>JVET-AL0198, "Non-EE2: Optimization of probability estimation in CABAC", D. Karwowski, D. Mieloch, M. Lorkiewicz,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Huo, L. Liu (Transsion)</w:t>
      </w:r>
    </w:p>
    <w:p w14:paraId="79CCAC40" w14:textId="77777777" w:rsidR="00B91DE2" w:rsidRPr="00B91DE2" w:rsidRDefault="00B91DE2" w:rsidP="00B91DE2">
      <w:pPr>
        <w:textAlignment w:val="baseline"/>
        <w:rPr>
          <w:lang w:eastAsia="de-DE"/>
        </w:rPr>
      </w:pPr>
      <w:r w:rsidRPr="00B91DE2">
        <w:rPr>
          <w:lang w:eastAsia="de-DE"/>
        </w:rPr>
        <w:t>JVET-AL0182, "AhG-12: On TALF reference picture extensions", P. Onno, B. Galmiche, G. Laroche (Canon)</w:t>
      </w:r>
    </w:p>
    <w:p w14:paraId="3BF91B65" w14:textId="77777777" w:rsidR="00B91DE2" w:rsidRPr="00B91DE2" w:rsidRDefault="00B91DE2" w:rsidP="00B91DE2">
      <w:pPr>
        <w:textAlignment w:val="baseline"/>
        <w:rPr>
          <w:lang w:eastAsia="de-DE"/>
        </w:rPr>
      </w:pPr>
      <w:r w:rsidRPr="00B91DE2">
        <w:rPr>
          <w:lang w:eastAsia="de-DE"/>
        </w:rPr>
        <w:lastRenderedPageBreak/>
        <w:t>JVET-AL0220, "AHG12: Reuse of ALF control information", N. Hu, H. Wang, M. Karczewicz, V. Seregin (Qualcomm)</w:t>
      </w:r>
    </w:p>
    <w:p w14:paraId="5E9CCD2D" w14:textId="77777777" w:rsidR="00B91DE2" w:rsidRPr="00B91DE2" w:rsidRDefault="00B91DE2" w:rsidP="00B91DE2">
      <w:pPr>
        <w:textAlignment w:val="baseline"/>
        <w:rPr>
          <w:lang w:eastAsia="de-DE"/>
        </w:rPr>
      </w:pPr>
      <w:r w:rsidRPr="00B91DE2">
        <w:rPr>
          <w:lang w:eastAsia="de-DE"/>
        </w:rPr>
        <w:t>JVET-AL0225, "EE2-related: On In-Loop Filtering in ECM", D. Rusanovskyy, M. Santamaria, N. Le, F. Cricri, K. Panusopone, S. Hong, L. Wang, J. Lainema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(InterDigital)</w:t>
      </w:r>
    </w:p>
    <w:p w14:paraId="5DB8DC40" w14:textId="77777777" w:rsidR="00B91DE2" w:rsidRPr="00B91DE2" w:rsidRDefault="00B91DE2" w:rsidP="00B91DE2">
      <w:pPr>
        <w:textAlignment w:val="baseline"/>
        <w:rPr>
          <w:lang w:eastAsia="de-DE"/>
        </w:rPr>
      </w:pPr>
      <w:r w:rsidRPr="00B91DE2">
        <w:rPr>
          <w:lang w:eastAsia="de-DE"/>
        </w:rPr>
        <w:t>JVET-AL0230, "AhG11/AhG12: Performance of the NNVC ILF in ECM", D. Rusanovskyy, K. Panusopone, S. Hong, L. Wang (Nokia)</w:t>
      </w:r>
    </w:p>
    <w:p w14:paraId="17E659B8" w14:textId="77777777" w:rsidR="00B91DE2" w:rsidRPr="00B91DE2" w:rsidRDefault="00B91DE2" w:rsidP="00B91DE2">
      <w:pPr>
        <w:textAlignment w:val="baseline"/>
        <w:rPr>
          <w:lang w:eastAsia="de-DE"/>
        </w:rPr>
      </w:pPr>
      <w:r w:rsidRPr="00B91DE2">
        <w:rPr>
          <w:lang w:eastAsia="de-DE"/>
        </w:rPr>
        <w:t>JVET-AL0232, "Non-EE2: on TALF input extension", C. Ma, X. Xiu,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B91DE2">
      <w:pPr>
        <w:numPr>
          <w:ilvl w:val="0"/>
          <w:numId w:val="253"/>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B47567" w:rsidP="00F01DE4">
      <w:pPr>
        <w:pStyle w:val="berschrift9"/>
        <w:rPr>
          <w:sz w:val="24"/>
          <w:szCs w:val="24"/>
          <w:lang w:eastAsia="de-DE"/>
        </w:rPr>
      </w:pPr>
      <w:hyperlink r:id="rId352"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B91DE2">
      <w:pPr>
        <w:numPr>
          <w:ilvl w:val="0"/>
          <w:numId w:val="254"/>
        </w:numPr>
        <w:rPr>
          <w:lang w:eastAsia="de-DE"/>
        </w:rPr>
      </w:pPr>
      <w:r w:rsidRPr="00B91DE2">
        <w:rPr>
          <w:lang w:eastAsia="de-DE"/>
        </w:rPr>
        <w:t>Updated TR text to fix errors and clumsy wording</w:t>
      </w:r>
    </w:p>
    <w:p w14:paraId="026F99C6" w14:textId="77777777" w:rsidR="00B91DE2" w:rsidRPr="00B91DE2" w:rsidRDefault="00B91DE2" w:rsidP="00B91DE2">
      <w:pPr>
        <w:numPr>
          <w:ilvl w:val="0"/>
          <w:numId w:val="254"/>
        </w:numPr>
        <w:rPr>
          <w:lang w:eastAsia="de-DE"/>
        </w:rPr>
      </w:pPr>
      <w:r w:rsidRPr="00B91DE2">
        <w:rPr>
          <w:lang w:eastAsia="de-DE"/>
        </w:rPr>
        <w:t>Updated tools for the TR</w:t>
      </w:r>
    </w:p>
    <w:p w14:paraId="0E6AE4CE" w14:textId="77777777" w:rsidR="00B91DE2" w:rsidRPr="00B91DE2" w:rsidRDefault="00B91DE2" w:rsidP="00B91DE2">
      <w:pPr>
        <w:numPr>
          <w:ilvl w:val="0"/>
          <w:numId w:val="254"/>
        </w:numPr>
        <w:rPr>
          <w:lang w:eastAsia="de-DE"/>
        </w:rPr>
      </w:pPr>
      <w:r w:rsidRPr="00B91DE2">
        <w:rPr>
          <w:lang w:eastAsia="de-DE"/>
        </w:rPr>
        <w:t>Video test sequences specific to film grain to be added to the TR</w:t>
      </w:r>
    </w:p>
    <w:p w14:paraId="35D86E63" w14:textId="77777777" w:rsidR="00B91DE2" w:rsidRPr="00B91DE2" w:rsidRDefault="00B91DE2" w:rsidP="00B91DE2">
      <w:pPr>
        <w:numPr>
          <w:ilvl w:val="0"/>
          <w:numId w:val="254"/>
        </w:numPr>
        <w:rPr>
          <w:lang w:eastAsia="de-DE"/>
        </w:rPr>
      </w:pPr>
      <w:r w:rsidRPr="00B91DE2">
        <w:rPr>
          <w:lang w:eastAsia="de-DE"/>
        </w:rPr>
        <w:t>Metrics – discussion and/or survey of available techniques or metrics</w:t>
      </w:r>
    </w:p>
    <w:p w14:paraId="4B0FADCD" w14:textId="77777777" w:rsidR="00B91DE2" w:rsidRPr="00B91DE2" w:rsidRDefault="00B91DE2" w:rsidP="00B91DE2">
      <w:pPr>
        <w:numPr>
          <w:ilvl w:val="0"/>
          <w:numId w:val="254"/>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B91DE2">
      <w:pPr>
        <w:numPr>
          <w:ilvl w:val="0"/>
          <w:numId w:val="254"/>
        </w:numPr>
        <w:rPr>
          <w:lang w:eastAsia="de-DE"/>
        </w:rPr>
      </w:pPr>
      <w:r w:rsidRPr="00B91DE2">
        <w:rPr>
          <w:lang w:eastAsia="de-DE"/>
        </w:rPr>
        <w:t>Conformance – this is interesting due to being an SEI</w:t>
      </w:r>
    </w:p>
    <w:p w14:paraId="48F57091" w14:textId="77777777" w:rsidR="00B91DE2" w:rsidRPr="00B91DE2" w:rsidRDefault="00B91DE2" w:rsidP="00B91DE2">
      <w:pPr>
        <w:numPr>
          <w:ilvl w:val="0"/>
          <w:numId w:val="254"/>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B91DE2">
      <w:pPr>
        <w:numPr>
          <w:ilvl w:val="0"/>
          <w:numId w:val="254"/>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B91DE2">
      <w:pPr>
        <w:numPr>
          <w:ilvl w:val="0"/>
          <w:numId w:val="254"/>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B91DE2">
      <w:pPr>
        <w:numPr>
          <w:ilvl w:val="0"/>
          <w:numId w:val="255"/>
        </w:numPr>
        <w:rPr>
          <w:lang w:eastAsia="de-DE"/>
        </w:rPr>
      </w:pPr>
      <w:r w:rsidRPr="00B91DE2">
        <w:rPr>
          <w:lang w:eastAsia="de-DE"/>
        </w:rPr>
        <w:t>One contribution was the AHG report:</w:t>
      </w:r>
    </w:p>
    <w:p w14:paraId="3EAC7EA7" w14:textId="77777777" w:rsidR="00B91DE2" w:rsidRPr="00B91DE2" w:rsidRDefault="00B91DE2" w:rsidP="00B91DE2">
      <w:pPr>
        <w:numPr>
          <w:ilvl w:val="1"/>
          <w:numId w:val="255"/>
        </w:numPr>
        <w:rPr>
          <w:lang w:eastAsia="de-DE"/>
        </w:rPr>
      </w:pPr>
      <w:r w:rsidRPr="00B91DE2">
        <w:rPr>
          <w:lang w:eastAsia="de-DE"/>
        </w:rPr>
        <w:t>JVET-AL0013 JVET AHG report: Film grain technologies (AHG13)</w:t>
      </w:r>
    </w:p>
    <w:p w14:paraId="7A839DF6" w14:textId="77777777" w:rsidR="00B91DE2" w:rsidRPr="00B91DE2" w:rsidRDefault="00B91DE2" w:rsidP="00B91DE2">
      <w:pPr>
        <w:numPr>
          <w:ilvl w:val="0"/>
          <w:numId w:val="255"/>
        </w:numPr>
        <w:rPr>
          <w:lang w:eastAsia="de-DE"/>
        </w:rPr>
      </w:pPr>
      <w:r w:rsidRPr="00B91DE2">
        <w:rPr>
          <w:lang w:eastAsia="de-DE"/>
        </w:rPr>
        <w:t>Five other contributions were uploaded at the time of the report drafting:</w:t>
      </w:r>
    </w:p>
    <w:p w14:paraId="264FE9A5" w14:textId="77777777" w:rsidR="00B91DE2" w:rsidRPr="00B91DE2" w:rsidRDefault="00B91DE2" w:rsidP="00B91DE2">
      <w:pPr>
        <w:numPr>
          <w:ilvl w:val="1"/>
          <w:numId w:val="255"/>
        </w:numPr>
        <w:rPr>
          <w:lang w:eastAsia="de-DE"/>
        </w:rPr>
      </w:pPr>
      <w:bookmarkStart w:id="255" w:name="_Hlk147828998"/>
      <w:bookmarkStart w:id="256" w:name="_Hlk171610411"/>
      <w:bookmarkStart w:id="257" w:name="_Hlk147826391"/>
      <w:r w:rsidRPr="00B91DE2">
        <w:rPr>
          <w:lang w:eastAsia="de-DE"/>
        </w:rPr>
        <w:lastRenderedPageBreak/>
        <w:t>JVET-AL0086 AHG9/AHG13: On Spatial Resolution for the Film Grain Characteristics (FGC) SEI message</w:t>
      </w:r>
    </w:p>
    <w:p w14:paraId="62C31B68" w14:textId="77777777" w:rsidR="00B91DE2" w:rsidRPr="00B91DE2" w:rsidRDefault="00B91DE2" w:rsidP="00B91DE2">
      <w:pPr>
        <w:numPr>
          <w:ilvl w:val="1"/>
          <w:numId w:val="255"/>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B91DE2">
      <w:pPr>
        <w:numPr>
          <w:ilvl w:val="1"/>
          <w:numId w:val="255"/>
        </w:numPr>
        <w:rPr>
          <w:lang w:eastAsia="de-DE"/>
        </w:rPr>
      </w:pPr>
      <w:bookmarkStart w:id="258" w:name="_Hlk193835404"/>
      <w:r w:rsidRPr="00B91DE2">
        <w:rPr>
          <w:lang w:eastAsia="de-DE"/>
        </w:rPr>
        <w:t>JVET-AL0211 AHG9: Resolution nesting for FGC SEI message</w:t>
      </w:r>
      <w:bookmarkEnd w:id="258"/>
    </w:p>
    <w:p w14:paraId="6B6DA4C3" w14:textId="77777777" w:rsidR="00B91DE2" w:rsidRPr="00B91DE2" w:rsidRDefault="00B91DE2" w:rsidP="00B91DE2">
      <w:pPr>
        <w:numPr>
          <w:ilvl w:val="1"/>
          <w:numId w:val="255"/>
        </w:numPr>
        <w:rPr>
          <w:lang w:eastAsia="de-DE"/>
        </w:rPr>
      </w:pPr>
      <w:r w:rsidRPr="00B91DE2">
        <w:rPr>
          <w:lang w:eastAsia="de-DE"/>
        </w:rPr>
        <w:t>JVET-AL0282 AHG13: Film grain analysis improvement</w:t>
      </w:r>
    </w:p>
    <w:p w14:paraId="6856C818" w14:textId="77777777" w:rsidR="00B91DE2" w:rsidRPr="00B91DE2" w:rsidRDefault="00B91DE2" w:rsidP="00B91DE2">
      <w:pPr>
        <w:numPr>
          <w:ilvl w:val="1"/>
          <w:numId w:val="255"/>
        </w:numPr>
        <w:rPr>
          <w:lang w:eastAsia="de-DE"/>
        </w:rPr>
      </w:pPr>
      <w:r w:rsidRPr="00B91DE2">
        <w:rPr>
          <w:lang w:eastAsia="de-DE"/>
        </w:rPr>
        <w:t>JVET-AL0288 AHG2, AHG9, AHG13: on FGC SEI reference picture size</w:t>
      </w:r>
    </w:p>
    <w:bookmarkEnd w:id="255"/>
    <w:bookmarkEnd w:id="256"/>
    <w:bookmarkEnd w:id="257"/>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B91DE2">
      <w:pPr>
        <w:numPr>
          <w:ilvl w:val="0"/>
          <w:numId w:val="256"/>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B91DE2">
      <w:pPr>
        <w:numPr>
          <w:ilvl w:val="0"/>
          <w:numId w:val="256"/>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B91DE2">
      <w:pPr>
        <w:numPr>
          <w:ilvl w:val="0"/>
          <w:numId w:val="256"/>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259"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B91DE2">
      <w:pPr>
        <w:numPr>
          <w:ilvl w:val="0"/>
          <w:numId w:val="257"/>
        </w:numPr>
        <w:rPr>
          <w:lang w:val="en-CA" w:eastAsia="de-DE"/>
        </w:rPr>
      </w:pPr>
      <w:r w:rsidRPr="00B91DE2">
        <w:rPr>
          <w:lang w:val="en-GB" w:eastAsia="de-DE"/>
        </w:rPr>
        <w:t xml:space="preserve">Addition of fg_pic_width_in_luma_samples and fg_pic_height_in_luma_samples to an extension of the FGC SEI message. When present, they indicate </w:t>
      </w:r>
      <w:r w:rsidRPr="00B91DE2">
        <w:rPr>
          <w:lang w:eastAsia="de-DE"/>
        </w:rPr>
        <w:t xml:space="preserve">the width and the height of the picture for which the film grain modelling information is indicated in units of luma samples. When </w:t>
      </w:r>
      <w:r w:rsidRPr="00B91DE2">
        <w:rPr>
          <w:lang w:val="en-GB" w:eastAsia="de-DE"/>
        </w:rPr>
        <w:t xml:space="preserve">fg_pic_width_in_luma_samples and fg_pic_height_in_luma_samples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260"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259"/>
    <w:bookmarkEnd w:id="260"/>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lastRenderedPageBreak/>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B91DE2">
      <w:pPr>
        <w:numPr>
          <w:ilvl w:val="0"/>
          <w:numId w:val="258"/>
        </w:numPr>
        <w:rPr>
          <w:lang w:eastAsia="de-DE"/>
        </w:rPr>
      </w:pPr>
      <w:r w:rsidRPr="00B91DE2">
        <w:rPr>
          <w:lang w:eastAsia="de-DE"/>
        </w:rPr>
        <w:t>Continue editing the second edition for the TR;</w:t>
      </w:r>
    </w:p>
    <w:p w14:paraId="534931B5" w14:textId="77777777" w:rsidR="00B91DE2" w:rsidRPr="00B91DE2" w:rsidRDefault="00B91DE2" w:rsidP="00B91DE2">
      <w:pPr>
        <w:numPr>
          <w:ilvl w:val="0"/>
          <w:numId w:val="258"/>
        </w:numPr>
        <w:rPr>
          <w:lang w:eastAsia="de-DE"/>
        </w:rPr>
      </w:pPr>
      <w:r w:rsidRPr="00B91DE2">
        <w:rPr>
          <w:lang w:eastAsia="de-DE"/>
        </w:rPr>
        <w:t>the related input contributions are reviewed;</w:t>
      </w:r>
    </w:p>
    <w:p w14:paraId="3A04C71E" w14:textId="77777777" w:rsidR="00B91DE2" w:rsidRPr="00B91DE2" w:rsidRDefault="00B91DE2" w:rsidP="00B91DE2">
      <w:pPr>
        <w:numPr>
          <w:ilvl w:val="0"/>
          <w:numId w:val="258"/>
        </w:numPr>
        <w:rPr>
          <w:lang w:eastAsia="de-DE"/>
        </w:rPr>
      </w:pPr>
      <w:r w:rsidRPr="00B91DE2">
        <w:rPr>
          <w:lang w:eastAsia="de-DE"/>
        </w:rPr>
        <w:t xml:space="preserve">any liaisons are reviewed; </w:t>
      </w:r>
    </w:p>
    <w:p w14:paraId="6457A5FC" w14:textId="77777777" w:rsidR="00B91DE2" w:rsidRPr="00B91DE2" w:rsidRDefault="00B91DE2" w:rsidP="00B91DE2">
      <w:pPr>
        <w:numPr>
          <w:ilvl w:val="0"/>
          <w:numId w:val="258"/>
        </w:numPr>
        <w:rPr>
          <w:lang w:eastAsia="de-DE"/>
        </w:rPr>
      </w:pPr>
      <w:r w:rsidRPr="00B91DE2">
        <w:rPr>
          <w:lang w:eastAsia="de-DE"/>
        </w:rPr>
        <w:t xml:space="preserve">testing of FGS be discussed; </w:t>
      </w:r>
    </w:p>
    <w:p w14:paraId="11879775" w14:textId="77777777" w:rsidR="00B91DE2" w:rsidRPr="00B91DE2" w:rsidRDefault="00B91DE2" w:rsidP="00B91DE2">
      <w:pPr>
        <w:numPr>
          <w:ilvl w:val="0"/>
          <w:numId w:val="258"/>
        </w:numPr>
        <w:rPr>
          <w:lang w:eastAsia="de-DE"/>
        </w:rPr>
      </w:pPr>
      <w:r w:rsidRPr="00B91DE2">
        <w:rPr>
          <w:lang w:eastAsia="de-DE"/>
        </w:rPr>
        <w:t>continued conformance discussion;</w:t>
      </w:r>
    </w:p>
    <w:p w14:paraId="19CA0DFE" w14:textId="77777777" w:rsidR="00B91DE2" w:rsidRPr="00B91DE2" w:rsidRDefault="00B91DE2" w:rsidP="00B91DE2">
      <w:pPr>
        <w:numPr>
          <w:ilvl w:val="0"/>
          <w:numId w:val="258"/>
        </w:numPr>
        <w:rPr>
          <w:lang w:eastAsia="de-DE"/>
        </w:rPr>
      </w:pPr>
      <w:r w:rsidRPr="00B91DE2">
        <w:rPr>
          <w:lang w:eastAsia="de-DE"/>
        </w:rPr>
        <w:t>SEI message extensions;</w:t>
      </w:r>
    </w:p>
    <w:p w14:paraId="77877C5F" w14:textId="77777777" w:rsidR="00B91DE2" w:rsidRPr="00B91DE2" w:rsidRDefault="00B91DE2" w:rsidP="00B91DE2">
      <w:pPr>
        <w:numPr>
          <w:ilvl w:val="0"/>
          <w:numId w:val="258"/>
        </w:numPr>
        <w:rPr>
          <w:lang w:eastAsia="de-DE"/>
        </w:rPr>
      </w:pPr>
      <w:r w:rsidRPr="00B91DE2">
        <w:rPr>
          <w:lang w:eastAsia="de-DE"/>
        </w:rPr>
        <w:t xml:space="preserve">discussion topics for an EG/RP; and </w:t>
      </w:r>
    </w:p>
    <w:p w14:paraId="23BB4412" w14:textId="77777777" w:rsidR="00B91DE2" w:rsidRPr="00B91DE2" w:rsidRDefault="00B91DE2" w:rsidP="00B91DE2">
      <w:pPr>
        <w:numPr>
          <w:ilvl w:val="0"/>
          <w:numId w:val="258"/>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B47567" w:rsidP="00F01DE4">
      <w:pPr>
        <w:pStyle w:val="berschrift9"/>
        <w:rPr>
          <w:sz w:val="24"/>
          <w:szCs w:val="24"/>
          <w:lang w:eastAsia="de-DE"/>
        </w:rPr>
      </w:pPr>
      <w:hyperlink r:id="rId353"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Xie (vice-chairs)]</w:t>
      </w:r>
    </w:p>
    <w:p w14:paraId="71A9A4F7" w14:textId="77777777" w:rsidR="007C685D" w:rsidRPr="007C685D" w:rsidRDefault="007C685D" w:rsidP="007C685D">
      <w:pPr>
        <w:numPr>
          <w:ilvl w:val="0"/>
          <w:numId w:val="58"/>
        </w:numPr>
        <w:rPr>
          <w:b/>
          <w:bCs/>
          <w:lang w:eastAsia="de-DE"/>
        </w:rPr>
      </w:pPr>
      <w:r w:rsidRPr="007C685D">
        <w:rPr>
          <w:b/>
          <w:bCs/>
          <w:lang w:eastAsia="de-DE"/>
        </w:rPr>
        <w:t>Software development</w:t>
      </w:r>
    </w:p>
    <w:p w14:paraId="142A9CE2" w14:textId="77777777" w:rsidR="007C685D" w:rsidRPr="007C685D" w:rsidRDefault="007C685D" w:rsidP="007C685D">
      <w:pPr>
        <w:numPr>
          <w:ilvl w:val="1"/>
          <w:numId w:val="58"/>
        </w:numPr>
        <w:rPr>
          <w:b/>
          <w:bCs/>
          <w:i/>
          <w:iCs/>
          <w:lang w:eastAsia="de-DE"/>
        </w:rPr>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54"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C685D">
      <w:pPr>
        <w:numPr>
          <w:ilvl w:val="1"/>
          <w:numId w:val="58"/>
        </w:numPr>
        <w:rPr>
          <w:b/>
          <w:bCs/>
          <w:i/>
          <w:iCs/>
          <w:lang w:eastAsia="de-DE"/>
        </w:rPr>
      </w:pPr>
      <w:r w:rsidRPr="007C685D">
        <w:rPr>
          <w:b/>
          <w:bCs/>
          <w:i/>
          <w:iCs/>
          <w:lang w:eastAsia="de-DE"/>
        </w:rPr>
        <w:t>Software changes</w:t>
      </w:r>
    </w:p>
    <w:p w14:paraId="74CE3875" w14:textId="77777777" w:rsidR="007C685D" w:rsidRPr="007C685D" w:rsidRDefault="007C685D" w:rsidP="007C685D">
      <w:pPr>
        <w:numPr>
          <w:ilvl w:val="1"/>
          <w:numId w:val="58"/>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EE1-1.5.2 (off in ctc</w:t>
            </w:r>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B47567" w:rsidP="007C685D">
            <w:pPr>
              <w:rPr>
                <w:u w:val="single"/>
                <w:lang w:eastAsia="de-DE"/>
              </w:rPr>
            </w:pPr>
            <w:hyperlink r:id="rId355"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B47567" w:rsidP="007C685D">
            <w:pPr>
              <w:rPr>
                <w:u w:val="single"/>
                <w:lang w:eastAsia="de-DE"/>
              </w:rPr>
            </w:pPr>
            <w:hyperlink r:id="rId356"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lastRenderedPageBreak/>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B47567" w:rsidP="007C685D">
            <w:pPr>
              <w:rPr>
                <w:u w:val="single"/>
                <w:lang w:eastAsia="de-DE"/>
              </w:rPr>
            </w:pPr>
            <w:hyperlink r:id="rId357"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B47567" w:rsidP="007C685D">
            <w:pPr>
              <w:rPr>
                <w:u w:val="single"/>
                <w:lang w:eastAsia="de-DE"/>
              </w:rPr>
            </w:pPr>
            <w:hyperlink r:id="rId358" w:history="1">
              <w:r w:rsidR="007C685D" w:rsidRPr="007C685D">
                <w:rPr>
                  <w:rStyle w:val="Hyperlink"/>
                  <w:lang w:eastAsia="de-DE"/>
                </w:rPr>
                <w:t>Nnvc 6.1 aom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B47567" w:rsidP="007C685D">
            <w:pPr>
              <w:rPr>
                <w:u w:val="single"/>
                <w:lang w:eastAsia="de-DE"/>
              </w:rPr>
            </w:pPr>
            <w:hyperlink r:id="rId359"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B47567" w:rsidP="007C685D">
            <w:pPr>
              <w:rPr>
                <w:u w:val="single"/>
                <w:lang w:eastAsia="de-DE"/>
              </w:rPr>
            </w:pPr>
            <w:hyperlink r:id="rId360" w:history="1">
              <w:r w:rsidR="007C685D" w:rsidRPr="007C685D">
                <w:rPr>
                  <w:rStyle w:val="Hyperlink"/>
                  <w:lang w:eastAsia="de-DE"/>
                </w:rPr>
                <w:t>Simd mul</w:t>
              </w:r>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B47567" w:rsidP="007C685D">
            <w:pPr>
              <w:rPr>
                <w:u w:val="single"/>
                <w:lang w:eastAsia="de-DE"/>
              </w:rPr>
            </w:pPr>
            <w:hyperlink r:id="rId361" w:history="1">
              <w:r w:rsidR="007C685D" w:rsidRPr="007C685D">
                <w:rPr>
                  <w:rStyle w:val="Hyperlink"/>
                  <w:lang w:eastAsia="de-DE"/>
                </w:rPr>
                <w:t>Simd relu</w:t>
              </w:r>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Extend the Resize operator to support 2x upsampling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B47567" w:rsidP="007C685D">
            <w:pPr>
              <w:rPr>
                <w:u w:val="single"/>
                <w:lang w:eastAsia="de-DE"/>
              </w:rPr>
            </w:pPr>
            <w:hyperlink r:id="rId362" w:history="1">
              <w:r w:rsidR="007C685D" w:rsidRPr="007C685D">
                <w:rPr>
                  <w:rStyle w:val="Hyperlink"/>
                  <w:lang w:eastAsia="de-DE"/>
                </w:rPr>
                <w:t>Extend the GridSample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B47567" w:rsidP="007C685D">
            <w:pPr>
              <w:rPr>
                <w:u w:val="single"/>
                <w:lang w:eastAsia="de-DE"/>
              </w:rPr>
            </w:pPr>
            <w:hyperlink r:id="rId363"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Fix #53: Resize input width and height in count_mac only when the input has 3 or more dimensions</w:t>
            </w:r>
          </w:p>
        </w:tc>
      </w:tr>
    </w:tbl>
    <w:p w14:paraId="0E7741C0" w14:textId="77777777" w:rsidR="007C685D" w:rsidRPr="007C685D" w:rsidRDefault="007C685D" w:rsidP="007C685D">
      <w:pPr>
        <w:rPr>
          <w:lang w:eastAsia="de-DE"/>
        </w:rPr>
      </w:pPr>
      <w:r w:rsidRPr="007C685D">
        <w:rPr>
          <w:lang w:eastAsia="de-DE"/>
        </w:rPr>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64"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C685D">
      <w:pPr>
        <w:numPr>
          <w:ilvl w:val="1"/>
          <w:numId w:val="58"/>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lastRenderedPageBreak/>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(a.k.a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(a.k.a NNVC-3.0wip2) was tagged September 4</w:t>
      </w:r>
      <w:r w:rsidRPr="007C685D">
        <w:rPr>
          <w:vertAlign w:val="superscript"/>
          <w:lang w:eastAsia="de-DE"/>
        </w:rPr>
        <w:t>th</w:t>
      </w:r>
      <w:r w:rsidRPr="007C685D">
        <w:rPr>
          <w:lang w:eastAsia="de-DE"/>
        </w:rPr>
        <w:t>, 2022 (first release containing the FilterSets,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C685D">
      <w:pPr>
        <w:numPr>
          <w:ilvl w:val="0"/>
          <w:numId w:val="58"/>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C685D">
      <w:pPr>
        <w:numPr>
          <w:ilvl w:val="1"/>
          <w:numId w:val="58"/>
        </w:numPr>
        <w:rPr>
          <w:b/>
          <w:bCs/>
          <w:i/>
          <w:iCs/>
          <w:lang w:eastAsia="de-DE"/>
        </w:rPr>
      </w:pPr>
      <w:r w:rsidRPr="007C685D">
        <w:rPr>
          <w:b/>
          <w:bCs/>
          <w:i/>
          <w:iCs/>
          <w:lang w:eastAsia="de-DE"/>
        </w:rPr>
        <w:t>Comparison to VTM</w:t>
      </w:r>
    </w:p>
    <w:p w14:paraId="44F8FEB6" w14:textId="77777777" w:rsidR="007C685D" w:rsidRPr="007C685D" w:rsidRDefault="007C685D" w:rsidP="007C685D">
      <w:pPr>
        <w:numPr>
          <w:ilvl w:val="2"/>
          <w:numId w:val="58"/>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C685D">
      <w:pPr>
        <w:numPr>
          <w:ilvl w:val="2"/>
          <w:numId w:val="58"/>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r w:rsidRPr="007C685D">
              <w:rPr>
                <w:lang w:eastAsia="de-DE"/>
              </w:rPr>
              <w:t>DecT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r w:rsidRPr="007C685D">
              <w:rPr>
                <w:lang w:eastAsia="de-DE"/>
              </w:rPr>
              <w:t>DecT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r w:rsidRPr="007C685D">
              <w:rPr>
                <w:lang w:eastAsia="de-DE"/>
              </w:rPr>
              <w:t>DecT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r w:rsidRPr="007C685D">
              <w:rPr>
                <w:lang w:eastAsia="de-DE"/>
              </w:rPr>
              <w:t>DecT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C685D">
      <w:pPr>
        <w:numPr>
          <w:ilvl w:val="2"/>
          <w:numId w:val="58"/>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r w:rsidRPr="007C685D">
              <w:rPr>
                <w:lang w:eastAsia="de-DE"/>
              </w:rPr>
              <w:t>EncT</w:t>
            </w:r>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r w:rsidRPr="007C685D">
              <w:rPr>
                <w:lang w:eastAsia="de-DE"/>
              </w:rPr>
              <w:t>DecT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r w:rsidRPr="007C685D">
              <w:rPr>
                <w:lang w:eastAsia="de-DE"/>
              </w:rPr>
              <w:t>DecT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Note: Results from InterDigital, crosschecked by xxx.</w:t>
      </w:r>
    </w:p>
    <w:p w14:paraId="30E443BD" w14:textId="77777777" w:rsidR="007C685D" w:rsidRPr="007C685D" w:rsidRDefault="007C685D" w:rsidP="007C685D">
      <w:pPr>
        <w:numPr>
          <w:ilvl w:val="2"/>
          <w:numId w:val="58"/>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r w:rsidRPr="007C685D">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r w:rsidRPr="007C685D">
              <w:rPr>
                <w:lang w:eastAsia="de-DE"/>
              </w:rPr>
              <w:t>DecT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lastRenderedPageBreak/>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r w:rsidRPr="007C685D">
              <w:rPr>
                <w:lang w:eastAsia="de-DE"/>
              </w:rPr>
              <w:t>EncT</w:t>
            </w:r>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r w:rsidRPr="007C685D">
              <w:rPr>
                <w:lang w:eastAsia="de-DE"/>
              </w:rPr>
              <w:t>DecT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t>Note: Results from Interdigital, crosschecked by Qualcomm (RA/AI) and Nokia.</w:t>
      </w:r>
    </w:p>
    <w:p w14:paraId="2223AA2D" w14:textId="77777777" w:rsidR="007C685D" w:rsidRPr="007C685D" w:rsidRDefault="007C685D" w:rsidP="007C685D">
      <w:pPr>
        <w:numPr>
          <w:ilvl w:val="2"/>
          <w:numId w:val="58"/>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r w:rsidRPr="007C685D">
              <w:rPr>
                <w:lang w:eastAsia="de-DE"/>
              </w:rPr>
              <w:t>EncT</w:t>
            </w:r>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r w:rsidRPr="007C685D">
              <w:rPr>
                <w:lang w:eastAsia="de-DE"/>
              </w:rPr>
              <w:t>DecT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r w:rsidRPr="007C685D">
              <w:rPr>
                <w:lang w:eastAsia="de-DE"/>
              </w:rPr>
              <w:t>DecT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C685D">
      <w:pPr>
        <w:numPr>
          <w:ilvl w:val="1"/>
          <w:numId w:val="58"/>
        </w:numPr>
        <w:rPr>
          <w:b/>
          <w:bCs/>
          <w:i/>
          <w:iCs/>
          <w:lang w:eastAsia="de-DE"/>
        </w:rPr>
      </w:pPr>
      <w:r w:rsidRPr="007C685D">
        <w:rPr>
          <w:b/>
          <w:bCs/>
          <w:i/>
          <w:iCs/>
          <w:lang w:eastAsia="de-DE"/>
        </w:rPr>
        <w:t>Comparison to NNVC-12.0 anchor</w:t>
      </w:r>
    </w:p>
    <w:p w14:paraId="7448F5CA" w14:textId="77777777" w:rsidR="007C685D" w:rsidRPr="007C685D" w:rsidRDefault="007C685D" w:rsidP="007C685D">
      <w:pPr>
        <w:numPr>
          <w:ilvl w:val="2"/>
          <w:numId w:val="58"/>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r w:rsidRPr="007C685D">
              <w:rPr>
                <w:lang w:eastAsia="de-DE"/>
              </w:rPr>
              <w:t>DecT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r w:rsidRPr="007C685D">
              <w:rPr>
                <w:lang w:eastAsia="de-DE"/>
              </w:rPr>
              <w:t>DecT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r w:rsidRPr="007C685D">
              <w:rPr>
                <w:lang w:eastAsia="de-DE"/>
              </w:rPr>
              <w:t>DecT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r w:rsidRPr="007C685D">
              <w:rPr>
                <w:lang w:eastAsia="de-DE"/>
              </w:rPr>
              <w:t>DecT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lastRenderedPageBreak/>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Note: Results from InterDigital, crosschecked by Nokia.</w:t>
      </w:r>
    </w:p>
    <w:p w14:paraId="143F8B46" w14:textId="77777777" w:rsidR="007C685D" w:rsidRPr="007C685D" w:rsidRDefault="007C685D" w:rsidP="007C685D">
      <w:pPr>
        <w:numPr>
          <w:ilvl w:val="0"/>
          <w:numId w:val="58"/>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B47567" w:rsidP="007C685D">
            <w:pPr>
              <w:rPr>
                <w:u w:val="single"/>
                <w:lang w:eastAsia="de-DE"/>
              </w:rPr>
            </w:pPr>
            <w:hyperlink r:id="rId365"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B47567" w:rsidP="007C685D">
            <w:pPr>
              <w:rPr>
                <w:u w:val="single"/>
                <w:lang w:eastAsia="de-DE"/>
              </w:rPr>
            </w:pPr>
            <w:hyperlink r:id="rId366"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W. Ma, N. Fu, W. Bao, Z. Chen (Wuhan Univ.)</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B47567" w:rsidP="007C685D">
            <w:pPr>
              <w:rPr>
                <w:u w:val="single"/>
                <w:lang w:eastAsia="de-DE"/>
              </w:rPr>
            </w:pPr>
            <w:hyperlink r:id="rId367"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B47567" w:rsidP="007C685D">
            <w:pPr>
              <w:rPr>
                <w:u w:val="single"/>
                <w:lang w:eastAsia="de-DE"/>
              </w:rPr>
            </w:pPr>
            <w:hyperlink r:id="rId368" w:history="1">
              <w:r w:rsidR="007C685D" w:rsidRPr="007C685D">
                <w:rPr>
                  <w:rStyle w:val="Hyperlink"/>
                  <w:lang w:eastAsia="de-DE"/>
                </w:rPr>
                <w:t>F. Galpin (InterDigital)</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B47567" w:rsidP="007C685D">
            <w:pPr>
              <w:rPr>
                <w:u w:val="single"/>
                <w:lang w:eastAsia="de-DE"/>
              </w:rPr>
            </w:pPr>
            <w:hyperlink r:id="rId369"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L. Kerofsky, Y. Li, M. Karczewicz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C685D">
      <w:pPr>
        <w:numPr>
          <w:ilvl w:val="0"/>
          <w:numId w:val="58"/>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C685D">
      <w:pPr>
        <w:numPr>
          <w:ilvl w:val="0"/>
          <w:numId w:val="137"/>
        </w:numPr>
        <w:rPr>
          <w:lang w:eastAsia="de-DE"/>
        </w:rPr>
      </w:pPr>
      <w:r w:rsidRPr="007C685D">
        <w:rPr>
          <w:lang w:eastAsia="de-DE"/>
        </w:rPr>
        <w:t>Y: the configuration has been tested using the new NNVC software</w:t>
      </w:r>
    </w:p>
    <w:p w14:paraId="0DC364E1" w14:textId="77777777" w:rsidR="007C685D" w:rsidRPr="007C685D" w:rsidRDefault="007C685D" w:rsidP="007C685D">
      <w:pPr>
        <w:numPr>
          <w:ilvl w:val="0"/>
          <w:numId w:val="137"/>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C685D">
      <w:pPr>
        <w:numPr>
          <w:ilvl w:val="0"/>
          <w:numId w:val="137"/>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“xcheck” is read as follow:</w:t>
      </w:r>
    </w:p>
    <w:p w14:paraId="75853760" w14:textId="77777777" w:rsidR="007C685D" w:rsidRPr="007C685D" w:rsidRDefault="007C685D" w:rsidP="007C685D">
      <w:pPr>
        <w:numPr>
          <w:ilvl w:val="0"/>
          <w:numId w:val="137"/>
        </w:numPr>
        <w:rPr>
          <w:lang w:eastAsia="de-DE"/>
        </w:rPr>
      </w:pPr>
      <w:r w:rsidRPr="007C685D">
        <w:rPr>
          <w:lang w:eastAsia="de-DE"/>
        </w:rPr>
        <w:t>Y: the test has been cross-checked</w:t>
      </w:r>
    </w:p>
    <w:p w14:paraId="12AA6127" w14:textId="77777777" w:rsidR="007C685D" w:rsidRPr="007C685D" w:rsidRDefault="007C685D" w:rsidP="007C685D">
      <w:pPr>
        <w:numPr>
          <w:ilvl w:val="0"/>
          <w:numId w:val="137"/>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C685D">
      <w:pPr>
        <w:numPr>
          <w:ilvl w:val="0"/>
          <w:numId w:val="137"/>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r w:rsidRPr="007C685D">
              <w:rPr>
                <w:lang w:eastAsia="de-DE"/>
              </w:rPr>
              <w:t>encoder_xxx_vtm.cfg</w:t>
            </w:r>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r w:rsidRPr="007C685D">
              <w:rPr>
                <w:lang w:eastAsia="de-DE"/>
              </w:rPr>
              <w:t>encoder_xxx_nnvc.cfg</w:t>
            </w:r>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r w:rsidRPr="007C685D">
              <w:rPr>
                <w:lang w:eastAsia="de-DE"/>
              </w:rPr>
              <w:t>encoder_xxx_nnvc.cfg + nn-based/HOP5.cfg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r w:rsidRPr="007C685D">
              <w:rPr>
                <w:lang w:eastAsia="de-DE"/>
              </w:rPr>
              <w:t>encoder_xxx_vtm.cfg + nn-based/vlop3.cfg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261"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r w:rsidRPr="007C685D">
              <w:rPr>
                <w:lang w:eastAsia="de-DE"/>
              </w:rPr>
              <w:t>nn-based/nnsr.cfg + nn-based/nnsr_classAx.cfg</w:t>
            </w:r>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lastRenderedPageBreak/>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r w:rsidRPr="007C685D">
              <w:rPr>
                <w:lang w:eastAsia="de-DE"/>
              </w:rPr>
              <w:t>nn-based/nnpf/nnpf_xxx.cfg</w:t>
            </w:r>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Intra pred+adaptive LOP</w:t>
            </w:r>
          </w:p>
        </w:tc>
        <w:tc>
          <w:tcPr>
            <w:tcW w:w="4181" w:type="dxa"/>
          </w:tcPr>
          <w:p w14:paraId="438C60A9" w14:textId="77777777" w:rsidR="007C685D" w:rsidRPr="007C685D" w:rsidRDefault="007C685D" w:rsidP="000C6A46">
            <w:pPr>
              <w:rPr>
                <w:lang w:eastAsia="de-DE"/>
              </w:rPr>
            </w:pPr>
            <w:r w:rsidRPr="007C685D">
              <w:rPr>
                <w:lang w:eastAsia="de-DE"/>
              </w:rPr>
              <w:t>encoder_xxx_vtm.cfg +nn-based/intra.cfg+xxx</w:t>
            </w:r>
          </w:p>
        </w:tc>
      </w:tr>
    </w:tbl>
    <w:bookmarkEnd w:id="261"/>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r w:rsidRPr="007C685D">
              <w:rPr>
                <w:lang w:eastAsia="de-DE"/>
              </w:rPr>
              <w:t>encoder_xxx_vtm.cfg + nn-based/NnlfOption_1.cfg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r w:rsidRPr="007C685D">
              <w:rPr>
                <w:lang w:eastAsia="de-DE"/>
              </w:rPr>
              <w:t>encoder_xxx_vtm.cfg + nn-based/NnlfOption_2.cfg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Rdo </w:t>
            </w:r>
          </w:p>
        </w:tc>
        <w:tc>
          <w:tcPr>
            <w:tcW w:w="4182" w:type="dxa"/>
          </w:tcPr>
          <w:p w14:paraId="6239B4D4" w14:textId="77777777" w:rsidR="007C685D" w:rsidRPr="007C685D" w:rsidRDefault="007C685D" w:rsidP="000C6A46">
            <w:pPr>
              <w:rPr>
                <w:lang w:eastAsia="de-DE"/>
              </w:rPr>
            </w:pPr>
            <w:r w:rsidRPr="007C685D">
              <w:rPr>
                <w:lang w:eastAsia="de-DE"/>
              </w:rPr>
              <w:t>nn-based/NnlfOption_1.cfg + --EncNnlfOpt=1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r w:rsidRPr="007C685D">
              <w:rPr>
                <w:lang w:eastAsia="de-DE"/>
              </w:rPr>
              <w:t>nn-based/NnlfOption_2.cfg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C685D">
      <w:pPr>
        <w:numPr>
          <w:ilvl w:val="0"/>
          <w:numId w:val="58"/>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C685D">
      <w:pPr>
        <w:numPr>
          <w:ilvl w:val="0"/>
          <w:numId w:val="68"/>
        </w:numPr>
        <w:rPr>
          <w:lang w:eastAsia="de-DE"/>
        </w:rPr>
      </w:pPr>
      <w:r w:rsidRPr="007C685D">
        <w:rPr>
          <w:lang w:eastAsia="de-DE"/>
        </w:rPr>
        <w:t>Continue to develop NNVC software.</w:t>
      </w:r>
    </w:p>
    <w:p w14:paraId="32935BF2" w14:textId="77777777" w:rsidR="007C685D" w:rsidRPr="007C685D" w:rsidRDefault="007C685D" w:rsidP="007C685D">
      <w:pPr>
        <w:numPr>
          <w:ilvl w:val="0"/>
          <w:numId w:val="68"/>
        </w:numPr>
        <w:rPr>
          <w:lang w:eastAsia="de-DE"/>
        </w:rPr>
      </w:pPr>
      <w:r w:rsidRPr="007C685D">
        <w:rPr>
          <w:lang w:eastAsia="de-DE"/>
        </w:rPr>
        <w:t>Improve the software documentation.</w:t>
      </w:r>
    </w:p>
    <w:p w14:paraId="5A3B1C6B" w14:textId="77777777" w:rsidR="007C685D" w:rsidRPr="007C685D" w:rsidRDefault="007C685D" w:rsidP="007C685D">
      <w:pPr>
        <w:numPr>
          <w:ilvl w:val="0"/>
          <w:numId w:val="68"/>
        </w:numPr>
        <w:rPr>
          <w:lang w:eastAsia="de-DE"/>
        </w:rPr>
      </w:pPr>
      <w:r w:rsidRPr="007C685D">
        <w:rPr>
          <w:lang w:eastAsia="de-DE"/>
        </w:rPr>
        <w:t xml:space="preserve">Encourage people to report all (potential) bugs that they are finding using GitLab Issues functionality </w:t>
      </w:r>
      <w:hyperlink r:id="rId370"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B47567" w:rsidP="00F01DE4">
      <w:pPr>
        <w:pStyle w:val="berschrift9"/>
        <w:rPr>
          <w:sz w:val="24"/>
          <w:szCs w:val="24"/>
          <w:lang w:eastAsia="de-DE"/>
        </w:rPr>
      </w:pPr>
      <w:hyperlink r:id="rId371"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72"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08198C">
      <w:pPr>
        <w:numPr>
          <w:ilvl w:val="0"/>
          <w:numId w:val="58"/>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r w:rsidRPr="0008198C">
              <w:rPr>
                <w:lang w:val="en-CA" w:eastAsia="de-DE"/>
              </w:rPr>
              <w:t>Darktree_SDR</w:t>
            </w:r>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r w:rsidRPr="0008198C">
              <w:rPr>
                <w:lang w:eastAsia="de-DE"/>
              </w:rPr>
              <w:t>JianlingTemple</w:t>
            </w:r>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r w:rsidRPr="0008198C">
              <w:rPr>
                <w:lang w:eastAsia="de-DE"/>
              </w:rPr>
              <w:t>BaoleiYard</w:t>
            </w:r>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r w:rsidRPr="0008198C">
              <w:rPr>
                <w:lang w:val="en-CA" w:eastAsia="de-DE"/>
              </w:rPr>
              <w:t>Darktree_HDR</w:t>
            </w:r>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For class G3 the HDR versions of Level1 and Darktree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08198C">
      <w:pPr>
        <w:numPr>
          <w:ilvl w:val="1"/>
          <w:numId w:val="58"/>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08198C">
      <w:pPr>
        <w:numPr>
          <w:ilvl w:val="2"/>
          <w:numId w:val="58"/>
        </w:numPr>
        <w:rPr>
          <w:b/>
          <w:bCs/>
          <w:lang w:val="en-CA" w:eastAsia="de-DE"/>
        </w:rPr>
      </w:pPr>
      <w:r w:rsidRPr="0008198C">
        <w:rPr>
          <w:b/>
          <w:bCs/>
          <w:lang w:val="en-CA" w:eastAsia="de-DE"/>
        </w:rPr>
        <w:lastRenderedPageBreak/>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r w:rsidRPr="0008198C">
              <w:rPr>
                <w:lang w:eastAsia="de-DE"/>
              </w:rPr>
              <w:t>EncT</w:t>
            </w:r>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r w:rsidRPr="0008198C">
              <w:rPr>
                <w:lang w:eastAsia="de-DE"/>
              </w:rPr>
              <w:t>VmPeak</w:t>
            </w:r>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r w:rsidRPr="0008198C">
              <w:rPr>
                <w:lang w:eastAsia="de-DE"/>
              </w:rPr>
              <w:t>VmPeak</w:t>
            </w:r>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ECM crashed for BaoleiYard. Results are averaged without BaoleiYard</w:t>
      </w:r>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r w:rsidRPr="0008198C">
              <w:rPr>
                <w:lang w:eastAsia="de-DE"/>
              </w:rPr>
              <w:t>VmPeak</w:t>
            </w:r>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r w:rsidRPr="0008198C">
              <w:rPr>
                <w:lang w:eastAsia="de-DE"/>
              </w:rPr>
              <w:t>VmPeak</w:t>
            </w:r>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08198C">
      <w:pPr>
        <w:numPr>
          <w:ilvl w:val="2"/>
          <w:numId w:val="58"/>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There are still no HDR versions for Level1 and Darktree.</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r w:rsidRPr="0008198C">
              <w:rPr>
                <w:b/>
                <w:bCs/>
                <w:lang w:eastAsia="de-DE"/>
              </w:rPr>
              <w:t>wPSNR</w:t>
            </w:r>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r w:rsidRPr="0008198C">
              <w:rPr>
                <w:lang w:eastAsia="de-DE"/>
              </w:rPr>
              <w:t>DecT</w:t>
            </w:r>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r w:rsidRPr="0008198C">
              <w:rPr>
                <w:lang w:eastAsia="de-DE"/>
              </w:rPr>
              <w:t>DecT</w:t>
            </w:r>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r w:rsidRPr="0008198C">
              <w:rPr>
                <w:lang w:eastAsia="de-DE"/>
              </w:rPr>
              <w:t>DecT</w:t>
            </w:r>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r w:rsidRPr="0008198C">
              <w:rPr>
                <w:lang w:eastAsia="de-DE"/>
              </w:rPr>
              <w:t>DecT</w:t>
            </w:r>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08198C">
      <w:pPr>
        <w:numPr>
          <w:ilvl w:val="0"/>
          <w:numId w:val="58"/>
        </w:numPr>
        <w:rPr>
          <w:b/>
          <w:bCs/>
          <w:lang w:val="en-CA" w:eastAsia="de-DE"/>
        </w:rPr>
      </w:pPr>
      <w:r w:rsidRPr="0008198C">
        <w:rPr>
          <w:b/>
          <w:bCs/>
          <w:lang w:val="en-CA" w:eastAsia="de-DE"/>
        </w:rPr>
        <w:t>Input contributions</w:t>
      </w:r>
    </w:p>
    <w:p w14:paraId="429EAF88" w14:textId="77777777" w:rsidR="0008198C" w:rsidRPr="0008198C" w:rsidRDefault="0008198C" w:rsidP="0008198C">
      <w:pPr>
        <w:numPr>
          <w:ilvl w:val="0"/>
          <w:numId w:val="141"/>
        </w:numPr>
        <w:rPr>
          <w:lang w:val="en-CA" w:eastAsia="de-DE"/>
        </w:rPr>
      </w:pPr>
      <w:r w:rsidRPr="0008198C">
        <w:rPr>
          <w:lang w:eastAsia="de-DE"/>
        </w:rPr>
        <w:lastRenderedPageBreak/>
        <w:t>AHG9/AHG15: Depth-adaptive picture scaling information SEI (JVET-AL0212)</w:t>
      </w:r>
    </w:p>
    <w:p w14:paraId="5CC0DB35" w14:textId="77777777" w:rsidR="0008198C" w:rsidRPr="0008198C" w:rsidRDefault="0008198C" w:rsidP="0008198C">
      <w:pPr>
        <w:numPr>
          <w:ilvl w:val="0"/>
          <w:numId w:val="58"/>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08198C">
      <w:pPr>
        <w:numPr>
          <w:ilvl w:val="0"/>
          <w:numId w:val="68"/>
        </w:numPr>
        <w:rPr>
          <w:lang w:eastAsia="de-DE"/>
        </w:rPr>
      </w:pPr>
      <w:r w:rsidRPr="0008198C">
        <w:rPr>
          <w:lang w:eastAsia="de-DE"/>
        </w:rPr>
        <w:t>Review input documents on gaming content compression</w:t>
      </w:r>
    </w:p>
    <w:p w14:paraId="7391AE0E" w14:textId="77777777" w:rsidR="0008198C" w:rsidRPr="0008198C" w:rsidRDefault="0008198C" w:rsidP="0008198C">
      <w:pPr>
        <w:numPr>
          <w:ilvl w:val="0"/>
          <w:numId w:val="68"/>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B47567" w:rsidP="00F01DE4">
      <w:pPr>
        <w:pStyle w:val="berschrift9"/>
        <w:rPr>
          <w:sz w:val="24"/>
          <w:szCs w:val="24"/>
          <w:lang w:eastAsia="de-DE"/>
        </w:rPr>
      </w:pPr>
      <w:hyperlink r:id="rId375"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76"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B47567" w:rsidP="0008198C">
      <w:pPr>
        <w:numPr>
          <w:ilvl w:val="0"/>
          <w:numId w:val="142"/>
        </w:numPr>
        <w:rPr>
          <w:lang w:eastAsia="de-DE"/>
        </w:rPr>
      </w:pPr>
      <w:hyperlink r:id="rId377" w:history="1">
        <w:r w:rsidR="0008198C" w:rsidRPr="0008198C">
          <w:rPr>
            <w:rStyle w:val="Hyperlink"/>
            <w:lang w:eastAsia="de-DE"/>
          </w:rPr>
          <w:t>JVET-AL0101</w:t>
        </w:r>
      </w:hyperlink>
      <w:r w:rsidR="0008198C" w:rsidRPr="0008198C">
        <w:rPr>
          <w:lang w:eastAsia="de-DE"/>
        </w:rPr>
        <w:t>, AHG16: Further experiments on VVC GFVC [L. Liu, C. Jung (Xidian Univ.)]</w:t>
      </w:r>
    </w:p>
    <w:p w14:paraId="036B4918" w14:textId="77777777" w:rsidR="0008198C" w:rsidRPr="0008198C" w:rsidRDefault="00B47567" w:rsidP="0008198C">
      <w:pPr>
        <w:numPr>
          <w:ilvl w:val="0"/>
          <w:numId w:val="142"/>
        </w:numPr>
        <w:rPr>
          <w:lang w:val="en-CA" w:eastAsia="de-DE"/>
        </w:rPr>
      </w:pPr>
      <w:hyperlink r:id="rId378"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(Xidian Univ.)]</w:t>
      </w:r>
    </w:p>
    <w:p w14:paraId="45DFD53E" w14:textId="77777777" w:rsidR="0008198C" w:rsidRPr="0008198C" w:rsidRDefault="00B47567" w:rsidP="0008198C">
      <w:pPr>
        <w:numPr>
          <w:ilvl w:val="0"/>
          <w:numId w:val="142"/>
        </w:numPr>
        <w:rPr>
          <w:lang w:val="en-CA" w:eastAsia="de-DE"/>
        </w:rPr>
      </w:pPr>
      <w:hyperlink r:id="rId379"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(CityUHK), B. Chen, Y. Ye, R.-L. Liao, J. Chen (Alibaba)]</w:t>
      </w:r>
    </w:p>
    <w:p w14:paraId="370475DA" w14:textId="77777777" w:rsidR="0008198C" w:rsidRPr="0008198C" w:rsidRDefault="00B47567" w:rsidP="0008198C">
      <w:pPr>
        <w:numPr>
          <w:ilvl w:val="0"/>
          <w:numId w:val="142"/>
        </w:numPr>
        <w:rPr>
          <w:lang w:val="en-CA" w:eastAsia="de-DE"/>
        </w:rPr>
      </w:pPr>
      <w:hyperlink r:id="rId380"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(CityUHK)]</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B47567" w:rsidP="0008198C">
      <w:pPr>
        <w:numPr>
          <w:ilvl w:val="0"/>
          <w:numId w:val="143"/>
        </w:numPr>
        <w:rPr>
          <w:lang w:eastAsia="de-DE"/>
        </w:rPr>
      </w:pPr>
      <w:hyperlink r:id="rId381" w:history="1">
        <w:r w:rsidR="0008198C" w:rsidRPr="0008198C">
          <w:rPr>
            <w:rStyle w:val="Hyperlink"/>
            <w:lang w:eastAsia="de-DE"/>
          </w:rPr>
          <w:t>JVET-AL0148</w:t>
        </w:r>
      </w:hyperlink>
      <w:r w:rsidR="0008198C" w:rsidRPr="0008198C">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08198C" w:rsidRDefault="00B47567" w:rsidP="0008198C">
      <w:pPr>
        <w:numPr>
          <w:ilvl w:val="0"/>
          <w:numId w:val="143"/>
        </w:numPr>
        <w:rPr>
          <w:lang w:eastAsia="de-DE"/>
        </w:rPr>
      </w:pPr>
      <w:hyperlink r:id="rId382"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08198C">
      <w:pPr>
        <w:numPr>
          <w:ilvl w:val="0"/>
          <w:numId w:val="68"/>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08198C">
      <w:pPr>
        <w:numPr>
          <w:ilvl w:val="0"/>
          <w:numId w:val="68"/>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lastRenderedPageBreak/>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B47567" w:rsidP="00F01DE4">
      <w:pPr>
        <w:pStyle w:val="berschrift9"/>
        <w:rPr>
          <w:sz w:val="24"/>
          <w:szCs w:val="24"/>
          <w:lang w:eastAsia="de-DE"/>
        </w:rPr>
      </w:pPr>
      <w:hyperlink r:id="rId383"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B47567" w:rsidP="003A0D5C">
            <w:pPr>
              <w:rPr>
                <w:lang w:eastAsia="de-DE"/>
              </w:rPr>
            </w:pPr>
            <w:hyperlink r:id="rId384"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B47567" w:rsidP="003A0D5C">
            <w:pPr>
              <w:rPr>
                <w:lang w:eastAsia="de-DE"/>
              </w:rPr>
            </w:pPr>
            <w:hyperlink r:id="rId385"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AHG17: AhG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B47567" w:rsidP="003A0D5C">
            <w:pPr>
              <w:rPr>
                <w:lang w:eastAsia="de-DE"/>
              </w:rPr>
            </w:pPr>
            <w:hyperlink r:id="rId386"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B47567" w:rsidP="003A0D5C">
            <w:pPr>
              <w:rPr>
                <w:lang w:eastAsia="de-DE"/>
              </w:rPr>
            </w:pPr>
            <w:hyperlink r:id="rId387"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B47567" w:rsidP="003A0D5C">
            <w:pPr>
              <w:rPr>
                <w:lang w:eastAsia="de-DE"/>
              </w:rPr>
            </w:pPr>
            <w:hyperlink r:id="rId388" w:history="1">
              <w:r w:rsidR="003A0D5C" w:rsidRPr="003A0D5C">
                <w:rPr>
                  <w:rStyle w:val="Hyperlink"/>
                  <w:lang w:eastAsia="de-DE"/>
                </w:rPr>
                <w:t>A. Filippov</w:t>
              </w:r>
            </w:hyperlink>
            <w:r w:rsidR="003A0D5C" w:rsidRPr="003A0D5C">
              <w:rPr>
                <w:lang w:eastAsia="de-DE"/>
              </w:rPr>
              <w:t xml:space="preserve">, </w:t>
            </w:r>
            <w:hyperlink r:id="rId389" w:history="1">
              <w:r w:rsidR="003A0D5C" w:rsidRPr="003A0D5C">
                <w:rPr>
                  <w:rStyle w:val="Hyperlink"/>
                  <w:lang w:eastAsia="de-DE"/>
                </w:rPr>
                <w:t>J. Konieczny</w:t>
              </w:r>
            </w:hyperlink>
            <w:r w:rsidR="003A0D5C" w:rsidRPr="003A0D5C">
              <w:rPr>
                <w:lang w:eastAsia="de-DE"/>
              </w:rPr>
              <w:t xml:space="preserve">, </w:t>
            </w:r>
            <w:hyperlink r:id="rId390" w:history="1">
              <w:r w:rsidR="003A0D5C" w:rsidRPr="003A0D5C">
                <w:rPr>
                  <w:rStyle w:val="Hyperlink"/>
                  <w:lang w:eastAsia="de-DE"/>
                </w:rPr>
                <w:t>Z. Zhi</w:t>
              </w:r>
            </w:hyperlink>
            <w:r w:rsidR="003A0D5C" w:rsidRPr="003A0D5C">
              <w:rPr>
                <w:lang w:eastAsia="de-DE"/>
              </w:rPr>
              <w:t xml:space="preserve">, </w:t>
            </w:r>
            <w:hyperlink r:id="rId391" w:history="1">
              <w:r w:rsidR="003A0D5C" w:rsidRPr="003A0D5C">
                <w:rPr>
                  <w:rStyle w:val="Hyperlink"/>
                  <w:lang w:eastAsia="de-DE"/>
                </w:rPr>
                <w:t>V. Rufitskiy</w:t>
              </w:r>
            </w:hyperlink>
            <w:r w:rsidR="003A0D5C" w:rsidRPr="003A0D5C">
              <w:rPr>
                <w:lang w:eastAsia="de-DE"/>
              </w:rPr>
              <w:t xml:space="preserve">, </w:t>
            </w:r>
            <w:hyperlink r:id="rId392" w:history="1">
              <w:r w:rsidR="003A0D5C" w:rsidRPr="003A0D5C">
                <w:rPr>
                  <w:rStyle w:val="Hyperlink"/>
                  <w:lang w:eastAsia="de-DE"/>
                </w:rPr>
                <w:t>H. Qin</w:t>
              </w:r>
            </w:hyperlink>
            <w:r w:rsidR="003A0D5C" w:rsidRPr="003A0D5C">
              <w:rPr>
                <w:lang w:eastAsia="de-DE"/>
              </w:rPr>
              <w:t xml:space="preserve">, </w:t>
            </w:r>
            <w:hyperlink r:id="rId393" w:history="1">
              <w:r w:rsidR="003A0D5C" w:rsidRPr="003A0D5C">
                <w:rPr>
                  <w:rStyle w:val="Hyperlink"/>
                  <w:lang w:eastAsia="de-DE"/>
                </w:rPr>
                <w:t>T. Dong</w:t>
              </w:r>
            </w:hyperlink>
            <w:r w:rsidR="003A0D5C" w:rsidRPr="003A0D5C">
              <w:rPr>
                <w:lang w:eastAsia="de-DE"/>
              </w:rPr>
              <w:t xml:space="preserve">, </w:t>
            </w:r>
            <w:hyperlink r:id="rId394" w:history="1">
              <w:r w:rsidR="003A0D5C" w:rsidRPr="003A0D5C">
                <w:rPr>
                  <w:rStyle w:val="Hyperlink"/>
                  <w:lang w:eastAsia="de-DE"/>
                </w:rPr>
                <w:t>X. Tang (TCL)</w:t>
              </w:r>
            </w:hyperlink>
            <w:r w:rsidR="003A0D5C" w:rsidRPr="003A0D5C">
              <w:rPr>
                <w:lang w:eastAsia="de-DE"/>
              </w:rPr>
              <w:t xml:space="preserve">, </w:t>
            </w:r>
            <w:hyperlink r:id="rId395" w:history="1">
              <w:r w:rsidR="003A0D5C" w:rsidRPr="003A0D5C">
                <w:rPr>
                  <w:rStyle w:val="Hyperlink"/>
                  <w:lang w:eastAsia="de-DE"/>
                </w:rPr>
                <w:t>S. Shen</w:t>
              </w:r>
            </w:hyperlink>
            <w:r w:rsidR="003A0D5C" w:rsidRPr="003A0D5C">
              <w:rPr>
                <w:lang w:eastAsia="de-DE"/>
              </w:rPr>
              <w:t xml:space="preserve">, </w:t>
            </w:r>
            <w:hyperlink r:id="rId396" w:history="1">
              <w:r w:rsidR="003A0D5C" w:rsidRPr="003A0D5C">
                <w:rPr>
                  <w:rStyle w:val="Hyperlink"/>
                  <w:lang w:eastAsia="de-DE"/>
                </w:rPr>
                <w:t>Y. Qin</w:t>
              </w:r>
            </w:hyperlink>
            <w:r w:rsidR="003A0D5C" w:rsidRPr="003A0D5C">
              <w:rPr>
                <w:lang w:eastAsia="de-DE"/>
              </w:rPr>
              <w:t xml:space="preserve">, </w:t>
            </w:r>
            <w:hyperlink r:id="rId397" w:history="1">
              <w:r w:rsidR="003A0D5C" w:rsidRPr="003A0D5C">
                <w:rPr>
                  <w:rStyle w:val="Hyperlink"/>
                  <w:lang w:eastAsia="de-DE"/>
                </w:rPr>
                <w:t>Y. Wang</w:t>
              </w:r>
            </w:hyperlink>
            <w:r w:rsidR="003A0D5C" w:rsidRPr="003A0D5C">
              <w:rPr>
                <w:lang w:eastAsia="de-DE"/>
              </w:rPr>
              <w:t xml:space="preserve">, </w:t>
            </w:r>
            <w:hyperlink r:id="rId398" w:history="1">
              <w:r w:rsidR="003A0D5C" w:rsidRPr="003A0D5C">
                <w:rPr>
                  <w:rStyle w:val="Hyperlink"/>
                  <w:lang w:eastAsia="de-DE"/>
                </w:rPr>
                <w:t>X. Wang</w:t>
              </w:r>
            </w:hyperlink>
            <w:r w:rsidR="003A0D5C" w:rsidRPr="003A0D5C">
              <w:rPr>
                <w:lang w:eastAsia="de-DE"/>
              </w:rPr>
              <w:t xml:space="preserve">, </w:t>
            </w:r>
            <w:hyperlink r:id="rId399"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B47567" w:rsidP="003A0D5C">
            <w:pPr>
              <w:rPr>
                <w:lang w:eastAsia="de-DE"/>
              </w:rPr>
            </w:pPr>
            <w:hyperlink r:id="rId400"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2D3920" w:rsidP="003A0D5C">
            <w:pPr>
              <w:rPr>
                <w:lang w:val="de-DE" w:eastAsia="de-DE"/>
              </w:rPr>
            </w:pPr>
            <w:r>
              <w:fldChar w:fldCharType="begin"/>
            </w:r>
            <w:r w:rsidRPr="00663924">
              <w:rPr>
                <w:lang w:val="fr-CA"/>
                <w:rPrChange w:id="262" w:author="Yan Ye" w:date="2025-04-01T21:41:00Z">
                  <w:rPr/>
                </w:rPrChange>
              </w:rPr>
              <w:instrText xml:space="preserve"> HYPERLINK "mailto:edouard.francois@interdigital.com" </w:instrText>
            </w:r>
            <w:r>
              <w:fldChar w:fldCharType="separate"/>
            </w:r>
            <w:r w:rsidR="003A0D5C" w:rsidRPr="003A0D5C">
              <w:rPr>
                <w:rStyle w:val="Hyperlink"/>
                <w:lang w:val="de-DE" w:eastAsia="de-DE"/>
              </w:rPr>
              <w:t>E. François</w:t>
            </w:r>
            <w:r>
              <w:rPr>
                <w:rStyle w:val="Hyperlink"/>
                <w:lang w:val="de-DE" w:eastAsia="de-DE"/>
              </w:rPr>
              <w:fldChar w:fldCharType="end"/>
            </w:r>
            <w:r w:rsidR="003A0D5C" w:rsidRPr="003A0D5C">
              <w:rPr>
                <w:lang w:val="de-DE" w:eastAsia="de-DE"/>
              </w:rPr>
              <w:t xml:space="preserve">, </w:t>
            </w:r>
            <w:r>
              <w:fldChar w:fldCharType="begin"/>
            </w:r>
            <w:r w:rsidRPr="00663924">
              <w:rPr>
                <w:lang w:val="fr-CA"/>
                <w:rPrChange w:id="263" w:author="Yan Ye" w:date="2025-04-01T21:41:00Z">
                  <w:rPr/>
                </w:rPrChange>
              </w:rPr>
              <w:instrText xml:space="preserve"> HYPERLINK "mailto:philippe.delagrange@interdigital.com" </w:instrText>
            </w:r>
            <w:r>
              <w:fldChar w:fldCharType="separate"/>
            </w:r>
            <w:r w:rsidR="003A0D5C" w:rsidRPr="003A0D5C">
              <w:rPr>
                <w:rStyle w:val="Hyperlink"/>
                <w:lang w:val="de-DE" w:eastAsia="de-DE"/>
              </w:rPr>
              <w:t>P. de Lagrange</w:t>
            </w:r>
            <w:r>
              <w:rPr>
                <w:rStyle w:val="Hyperlink"/>
                <w:lang w:val="de-DE" w:eastAsia="de-DE"/>
              </w:rPr>
              <w:fldChar w:fldCharType="end"/>
            </w:r>
            <w:r w:rsidR="003A0D5C" w:rsidRPr="003A0D5C">
              <w:rPr>
                <w:lang w:val="de-DE" w:eastAsia="de-DE"/>
              </w:rPr>
              <w:t xml:space="preserve">, </w:t>
            </w:r>
            <w:r>
              <w:fldChar w:fldCharType="begin"/>
            </w:r>
            <w:r w:rsidRPr="00663924">
              <w:rPr>
                <w:lang w:val="fr-CA"/>
                <w:rPrChange w:id="264" w:author="Yan Ye" w:date="2025-04-01T21:41:00Z">
                  <w:rPr/>
                </w:rPrChange>
              </w:rPr>
              <w:instrText xml:space="preserve"> HYPERLINK "mailto:charles.salmon-legagneur@interdigital.com" </w:instrText>
            </w:r>
            <w:r>
              <w:fldChar w:fldCharType="separate"/>
            </w:r>
            <w:r w:rsidR="003A0D5C" w:rsidRPr="003A0D5C">
              <w:rPr>
                <w:rStyle w:val="Hyperlink"/>
                <w:lang w:val="de-DE" w:eastAsia="de-DE"/>
              </w:rPr>
              <w:t>C. Salmon-Legagneur (InterDigital)</w:t>
            </w:r>
            <w:r>
              <w:rPr>
                <w:rStyle w:val="Hyperlink"/>
                <w:lang w:val="de-DE" w:eastAsia="de-DE"/>
              </w:rPr>
              <w:fldChar w:fldCharType="end"/>
            </w:r>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B47567" w:rsidP="003A0D5C">
            <w:pPr>
              <w:rPr>
                <w:lang w:eastAsia="de-DE"/>
              </w:rPr>
            </w:pPr>
            <w:hyperlink r:id="rId401"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B47567" w:rsidP="003A0D5C">
            <w:pPr>
              <w:rPr>
                <w:lang w:val="de-DE" w:eastAsia="de-DE"/>
              </w:rPr>
            </w:pPr>
            <w:hyperlink r:id="rId402"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B47567" w:rsidP="003A0D5C">
            <w:pPr>
              <w:rPr>
                <w:lang w:eastAsia="de-DE"/>
              </w:rPr>
            </w:pPr>
            <w:hyperlink r:id="rId403"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B47567" w:rsidP="003A0D5C">
            <w:pPr>
              <w:rPr>
                <w:lang w:eastAsia="de-DE"/>
              </w:rPr>
            </w:pPr>
            <w:hyperlink r:id="rId404"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2D3920" w:rsidP="003A0D5C">
            <w:pPr>
              <w:rPr>
                <w:lang w:val="fr-CA" w:eastAsia="de-DE"/>
              </w:rPr>
            </w:pPr>
            <w:r>
              <w:fldChar w:fldCharType="begin"/>
            </w:r>
            <w:r w:rsidRPr="00663924">
              <w:rPr>
                <w:lang w:val="fr-CA"/>
                <w:rPrChange w:id="265" w:author="Yan Ye" w:date="2025-04-01T21:41:00Z">
                  <w:rPr/>
                </w:rPrChange>
              </w:rPr>
              <w:instrText xml:space="preserve"> HYPERLINK "mailto:mabdoli@xiaomi.com" </w:instrText>
            </w:r>
            <w:r>
              <w:fldChar w:fldCharType="separate"/>
            </w:r>
            <w:r w:rsidR="003A0D5C" w:rsidRPr="003A0D5C">
              <w:rPr>
                <w:rStyle w:val="Hyperlink"/>
                <w:lang w:val="fr-CA" w:eastAsia="de-DE"/>
              </w:rPr>
              <w:t>M. Abdoli</w:t>
            </w:r>
            <w:r>
              <w:rPr>
                <w:rStyle w:val="Hyperlink"/>
                <w:lang w:val="fr-CA" w:eastAsia="de-DE"/>
              </w:rPr>
              <w:fldChar w:fldCharType="end"/>
            </w:r>
            <w:r w:rsidR="003A0D5C" w:rsidRPr="003A0D5C">
              <w:rPr>
                <w:lang w:val="fr-CA" w:eastAsia="de-DE"/>
              </w:rPr>
              <w:t>, A. Tissier, R. G. Youvalari, F. Plowman,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B47567" w:rsidP="003A0D5C">
            <w:pPr>
              <w:rPr>
                <w:lang w:eastAsia="de-DE"/>
              </w:rPr>
            </w:pPr>
            <w:hyperlink r:id="rId405"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B47567" w:rsidP="003A0D5C">
            <w:pPr>
              <w:rPr>
                <w:lang w:eastAsia="de-DE"/>
              </w:rPr>
            </w:pPr>
            <w:hyperlink r:id="rId406" w:history="1">
              <w:r w:rsidR="003A0D5C" w:rsidRPr="003A0D5C">
                <w:rPr>
                  <w:rStyle w:val="Hyperlink"/>
                  <w:lang w:eastAsia="de-DE"/>
                </w:rPr>
                <w:t>R.-L. Liao</w:t>
              </w:r>
            </w:hyperlink>
            <w:r w:rsidR="003A0D5C" w:rsidRPr="003A0D5C">
              <w:rPr>
                <w:lang w:eastAsia="de-DE"/>
              </w:rPr>
              <w:t xml:space="preserve">, </w:t>
            </w:r>
            <w:hyperlink r:id="rId407"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B47567" w:rsidP="003A0D5C">
            <w:pPr>
              <w:rPr>
                <w:lang w:eastAsia="de-DE"/>
              </w:rPr>
            </w:pPr>
            <w:hyperlink r:id="rId408"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B47567" w:rsidP="003A0D5C">
            <w:pPr>
              <w:rPr>
                <w:lang w:eastAsia="de-DE"/>
              </w:rPr>
            </w:pPr>
            <w:hyperlink r:id="rId409" w:history="1">
              <w:r w:rsidR="003A0D5C" w:rsidRPr="003A0D5C">
                <w:rPr>
                  <w:rStyle w:val="Hyperlink"/>
                  <w:lang w:eastAsia="de-DE"/>
                </w:rPr>
                <w:t>J. Pardo</w:t>
              </w:r>
            </w:hyperlink>
            <w:r w:rsidR="003A0D5C" w:rsidRPr="003A0D5C">
              <w:rPr>
                <w:lang w:eastAsia="de-DE"/>
              </w:rPr>
              <w:t xml:space="preserve">, </w:t>
            </w:r>
            <w:hyperlink r:id="rId410"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B47567" w:rsidP="003A0D5C">
            <w:pPr>
              <w:rPr>
                <w:lang w:eastAsia="de-DE"/>
              </w:rPr>
            </w:pPr>
            <w:hyperlink r:id="rId411"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[AHG17] Proposed CfE language regarding ultra low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B47567" w:rsidP="003A0D5C">
            <w:pPr>
              <w:rPr>
                <w:lang w:eastAsia="de-DE"/>
              </w:rPr>
            </w:pPr>
            <w:hyperlink r:id="rId412"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B47567" w:rsidP="003A0D5C">
            <w:pPr>
              <w:rPr>
                <w:lang w:eastAsia="de-DE"/>
              </w:rPr>
            </w:pPr>
            <w:hyperlink r:id="rId413"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B47567" w:rsidP="003A0D5C">
            <w:pPr>
              <w:rPr>
                <w:lang w:eastAsia="de-DE"/>
              </w:rPr>
            </w:pPr>
            <w:hyperlink r:id="rId414" w:history="1">
              <w:r w:rsidR="003A0D5C" w:rsidRPr="003A0D5C">
                <w:rPr>
                  <w:rStyle w:val="Hyperlink"/>
                  <w:lang w:eastAsia="de-DE"/>
                </w:rPr>
                <w:t>E. Alshina</w:t>
              </w:r>
            </w:hyperlink>
            <w:r w:rsidR="003A0D5C" w:rsidRPr="003A0D5C">
              <w:rPr>
                <w:lang w:eastAsia="de-DE"/>
              </w:rPr>
              <w:t xml:space="preserve">, </w:t>
            </w:r>
            <w:hyperlink r:id="rId415" w:history="1">
              <w:r w:rsidR="003A0D5C" w:rsidRPr="003A0D5C">
                <w:rPr>
                  <w:rStyle w:val="Hyperlink"/>
                  <w:lang w:eastAsia="de-DE"/>
                </w:rPr>
                <w:t>T. Solovyev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B47567" w:rsidP="003A0D5C">
            <w:pPr>
              <w:rPr>
                <w:lang w:eastAsia="de-DE"/>
              </w:rPr>
            </w:pPr>
            <w:hyperlink r:id="rId416"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B47567" w:rsidP="003A0D5C">
            <w:pPr>
              <w:rPr>
                <w:lang w:val="de-DE" w:eastAsia="de-DE"/>
              </w:rPr>
            </w:pPr>
            <w:hyperlink r:id="rId417" w:history="1">
              <w:r w:rsidR="003A0D5C" w:rsidRPr="003A0D5C">
                <w:rPr>
                  <w:rStyle w:val="Hyperlink"/>
                  <w:lang w:val="de-DE" w:eastAsia="de-DE"/>
                </w:rPr>
                <w:t>M. Wien</w:t>
              </w:r>
            </w:hyperlink>
            <w:r w:rsidR="003A0D5C" w:rsidRPr="003A0D5C">
              <w:rPr>
                <w:lang w:val="de-DE" w:eastAsia="de-DE"/>
              </w:rPr>
              <w:t xml:space="preserve">, </w:t>
            </w:r>
            <w:hyperlink r:id="rId418" w:history="1">
              <w:r w:rsidR="003A0D5C" w:rsidRPr="003A0D5C">
                <w:rPr>
                  <w:rStyle w:val="Hyperlink"/>
                  <w:lang w:val="de-DE" w:eastAsia="de-DE"/>
                </w:rPr>
                <w:t>A. Wieckowski</w:t>
              </w:r>
            </w:hyperlink>
            <w:r w:rsidR="003A0D5C" w:rsidRPr="003A0D5C">
              <w:rPr>
                <w:lang w:val="de-DE" w:eastAsia="de-DE"/>
              </w:rPr>
              <w:t xml:space="preserve">, </w:t>
            </w:r>
            <w:hyperlink r:id="rId419"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B47567" w:rsidP="003A0D5C">
            <w:pPr>
              <w:rPr>
                <w:lang w:eastAsia="de-DE"/>
              </w:rPr>
            </w:pPr>
            <w:hyperlink r:id="rId420"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B47567" w:rsidP="003A0D5C">
            <w:pPr>
              <w:rPr>
                <w:lang w:val="de-DE" w:eastAsia="de-DE"/>
              </w:rPr>
            </w:pPr>
            <w:hyperlink r:id="rId421" w:history="1">
              <w:r w:rsidR="003A0D5C" w:rsidRPr="003A0D5C">
                <w:rPr>
                  <w:rStyle w:val="Hyperlink"/>
                  <w:lang w:val="de-DE" w:eastAsia="de-DE"/>
                </w:rPr>
                <w:t>E. François (InterDigital)</w:t>
              </w:r>
            </w:hyperlink>
            <w:r w:rsidR="003A0D5C" w:rsidRPr="003A0D5C">
              <w:rPr>
                <w:lang w:val="de-DE" w:eastAsia="de-DE"/>
              </w:rPr>
              <w:t xml:space="preserve">, </w:t>
            </w:r>
            <w:hyperlink r:id="rId422" w:history="1">
              <w:r w:rsidR="003A0D5C" w:rsidRPr="003A0D5C">
                <w:rPr>
                  <w:rStyle w:val="Hyperlink"/>
                  <w:lang w:val="de-DE" w:eastAsia="de-DE"/>
                </w:rPr>
                <w:t>E. Alshina (Huawei)</w:t>
              </w:r>
            </w:hyperlink>
            <w:r w:rsidR="003A0D5C" w:rsidRPr="003A0D5C">
              <w:rPr>
                <w:lang w:val="de-DE" w:eastAsia="de-DE"/>
              </w:rPr>
              <w:t xml:space="preserve">, </w:t>
            </w:r>
            <w:hyperlink r:id="rId423" w:history="1">
              <w:r w:rsidR="003A0D5C" w:rsidRPr="003A0D5C">
                <w:rPr>
                  <w:rStyle w:val="Hyperlink"/>
                  <w:lang w:val="de-DE" w:eastAsia="de-DE"/>
                </w:rPr>
                <w:t>P. Nikitin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B47567" w:rsidP="003A0D5C">
            <w:pPr>
              <w:rPr>
                <w:lang w:eastAsia="de-DE"/>
              </w:rPr>
            </w:pPr>
            <w:hyperlink r:id="rId424"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B47567" w:rsidP="003A0D5C">
            <w:pPr>
              <w:rPr>
                <w:lang w:eastAsia="de-DE"/>
              </w:rPr>
            </w:pPr>
            <w:hyperlink r:id="rId425" w:history="1">
              <w:r w:rsidR="003A0D5C" w:rsidRPr="003A0D5C">
                <w:rPr>
                  <w:rStyle w:val="Hyperlink"/>
                  <w:lang w:eastAsia="de-DE"/>
                </w:rPr>
                <w:t>G. Clare (bcom)</w:t>
              </w:r>
            </w:hyperlink>
            <w:r w:rsidR="003A0D5C" w:rsidRPr="003A0D5C">
              <w:rPr>
                <w:lang w:eastAsia="de-DE"/>
              </w:rPr>
              <w:t xml:space="preserve">, </w:t>
            </w:r>
            <w:hyperlink r:id="rId426" w:history="1">
              <w:r w:rsidR="003A0D5C" w:rsidRPr="003A0D5C">
                <w:rPr>
                  <w:rStyle w:val="Hyperlink"/>
                  <w:lang w:eastAsia="de-DE"/>
                </w:rPr>
                <w:t>F. Henry (Orange)</w:t>
              </w:r>
            </w:hyperlink>
            <w:r w:rsidR="003A0D5C" w:rsidRPr="003A0D5C">
              <w:rPr>
                <w:lang w:eastAsia="de-DE"/>
              </w:rPr>
              <w:t xml:space="preserve">, </w:t>
            </w:r>
            <w:hyperlink r:id="rId427" w:history="1">
              <w:r w:rsidR="003A0D5C" w:rsidRPr="003A0D5C">
                <w:rPr>
                  <w:rStyle w:val="Hyperlink"/>
                  <w:lang w:eastAsia="de-DE"/>
                </w:rPr>
                <w:t>M. Tarchouli (Ateme)</w:t>
              </w:r>
            </w:hyperlink>
            <w:r w:rsidR="003A0D5C" w:rsidRPr="003A0D5C">
              <w:rPr>
                <w:lang w:eastAsia="de-DE"/>
              </w:rPr>
              <w:t xml:space="preserve">, </w:t>
            </w:r>
            <w:hyperlink r:id="rId428" w:history="1">
              <w:r w:rsidR="003A0D5C" w:rsidRPr="003A0D5C">
                <w:rPr>
                  <w:rStyle w:val="Hyperlink"/>
                  <w:lang w:eastAsia="de-DE"/>
                </w:rPr>
                <w:t>M. Riviere (Ateme)</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B47567" w:rsidP="003A0D5C">
            <w:pPr>
              <w:rPr>
                <w:lang w:eastAsia="de-DE"/>
              </w:rPr>
            </w:pPr>
            <w:hyperlink r:id="rId429"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B47567" w:rsidP="003A0D5C">
            <w:pPr>
              <w:rPr>
                <w:lang w:val="de-DE" w:eastAsia="de-DE"/>
              </w:rPr>
            </w:pPr>
            <w:hyperlink r:id="rId430" w:history="1">
              <w:r w:rsidR="003A0D5C" w:rsidRPr="003A0D5C">
                <w:rPr>
                  <w:rStyle w:val="Hyperlink"/>
                  <w:lang w:val="de-DE" w:eastAsia="de-DE"/>
                </w:rPr>
                <w:t>K. Andersson</w:t>
              </w:r>
            </w:hyperlink>
            <w:r w:rsidR="003A0D5C" w:rsidRPr="003A0D5C">
              <w:rPr>
                <w:lang w:val="de-DE" w:eastAsia="de-DE"/>
              </w:rPr>
              <w:t xml:space="preserve">, </w:t>
            </w:r>
            <w:hyperlink r:id="rId431" w:history="1">
              <w:r w:rsidR="003A0D5C" w:rsidRPr="003A0D5C">
                <w:rPr>
                  <w:rStyle w:val="Hyperlink"/>
                  <w:lang w:val="de-DE" w:eastAsia="de-DE"/>
                </w:rPr>
                <w:t>P. Wennersten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B47567" w:rsidP="003A0D5C">
            <w:pPr>
              <w:rPr>
                <w:lang w:eastAsia="de-DE"/>
              </w:rPr>
            </w:pPr>
            <w:hyperlink r:id="rId432"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2D3920" w:rsidP="003A0D5C">
            <w:pPr>
              <w:rPr>
                <w:lang w:val="fr-CA" w:eastAsia="de-DE"/>
              </w:rPr>
            </w:pPr>
            <w:r>
              <w:fldChar w:fldCharType="begin"/>
            </w:r>
            <w:r w:rsidRPr="00663924">
              <w:rPr>
                <w:lang w:val="fr-CA"/>
                <w:rPrChange w:id="266" w:author="Yan Ye" w:date="2025-04-01T21:41:00Z">
                  <w:rPr/>
                </w:rPrChange>
              </w:rPr>
              <w:instrText xml:space="preserve"> HYPERLINK "mailto:alexandret@xiaomi.com" </w:instrText>
            </w:r>
            <w:r>
              <w:fldChar w:fldCharType="separate"/>
            </w:r>
            <w:r w:rsidR="003A0D5C" w:rsidRPr="003A0D5C">
              <w:rPr>
                <w:rStyle w:val="Hyperlink"/>
                <w:lang w:val="fr-CA" w:eastAsia="de-DE"/>
              </w:rPr>
              <w:t>A. Tissier</w:t>
            </w:r>
            <w:r>
              <w:rPr>
                <w:rStyle w:val="Hyperlink"/>
                <w:lang w:val="fr-CA" w:eastAsia="de-DE"/>
              </w:rPr>
              <w:fldChar w:fldCharType="end"/>
            </w:r>
            <w:r w:rsidR="003A0D5C" w:rsidRPr="003A0D5C">
              <w:rPr>
                <w:lang w:val="fr-CA" w:eastAsia="de-DE"/>
              </w:rPr>
              <w:t>, M. Abdoli, R. G. Youvalari, F. Plowman,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B47567" w:rsidP="003A0D5C">
            <w:pPr>
              <w:rPr>
                <w:lang w:eastAsia="de-DE"/>
              </w:rPr>
            </w:pPr>
            <w:hyperlink r:id="rId433"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2D3920" w:rsidP="003A0D5C">
            <w:pPr>
              <w:rPr>
                <w:lang w:val="de-DE" w:eastAsia="de-DE"/>
              </w:rPr>
            </w:pPr>
            <w:r>
              <w:fldChar w:fldCharType="begin"/>
            </w:r>
            <w:r w:rsidRPr="00663924">
              <w:rPr>
                <w:lang w:val="fr-CA"/>
                <w:rPrChange w:id="267" w:author="Yan Ye" w:date="2025-04-01T21:41:00Z">
                  <w:rPr/>
                </w:rPrChange>
              </w:rPr>
              <w:instrText xml:space="preserve"> HYPERLINK "mailto:saurabh.puri@interdigital.com" </w:instrText>
            </w:r>
            <w:r>
              <w:fldChar w:fldCharType="separate"/>
            </w:r>
            <w:r w:rsidR="003A0D5C" w:rsidRPr="003A0D5C">
              <w:rPr>
                <w:rStyle w:val="Hyperlink"/>
                <w:lang w:val="de-DE" w:eastAsia="de-DE"/>
              </w:rPr>
              <w:t>S. Puri</w:t>
            </w:r>
            <w:r>
              <w:rPr>
                <w:rStyle w:val="Hyperlink"/>
                <w:lang w:val="de-DE" w:eastAsia="de-DE"/>
              </w:rPr>
              <w:fldChar w:fldCharType="end"/>
            </w:r>
            <w:r w:rsidR="003A0D5C" w:rsidRPr="003A0D5C">
              <w:rPr>
                <w:lang w:val="de-DE" w:eastAsia="de-DE"/>
              </w:rPr>
              <w:t>, K. Naser, F. Le Léannec, E. François (InterDigital)</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B47567" w:rsidP="003A0D5C">
            <w:pPr>
              <w:rPr>
                <w:lang w:eastAsia="de-DE"/>
              </w:rPr>
            </w:pPr>
            <w:hyperlink r:id="rId434"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3A0D5C">
      <w:pPr>
        <w:numPr>
          <w:ilvl w:val="0"/>
          <w:numId w:val="114"/>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3A0D5C">
      <w:pPr>
        <w:numPr>
          <w:ilvl w:val="0"/>
          <w:numId w:val="114"/>
        </w:numPr>
        <w:rPr>
          <w:lang w:eastAsia="de-DE"/>
        </w:rPr>
      </w:pPr>
      <w:r w:rsidRPr="003A0D5C">
        <w:rPr>
          <w:lang w:eastAsia="de-DE"/>
        </w:rPr>
        <w:t xml:space="preserve">To review the documents </w:t>
      </w:r>
      <w:r w:rsidRPr="003A0D5C">
        <w:rPr>
          <w:lang w:val="en-CA" w:eastAsia="de-DE"/>
        </w:rPr>
        <w:t>JVET-AL0053 and JVET-AL0054 and take their results into consideration for the development of an enhanced draft CfE document.</w:t>
      </w:r>
    </w:p>
    <w:p w14:paraId="042F75EE" w14:textId="77777777" w:rsidR="003A0D5C" w:rsidRPr="003A0D5C" w:rsidRDefault="003A0D5C" w:rsidP="003A0D5C">
      <w:pPr>
        <w:numPr>
          <w:ilvl w:val="0"/>
          <w:numId w:val="114"/>
        </w:numPr>
        <w:rPr>
          <w:lang w:eastAsia="de-DE"/>
        </w:rPr>
      </w:pPr>
      <w:r w:rsidRPr="003A0D5C">
        <w:rPr>
          <w:lang w:eastAsia="de-DE"/>
        </w:rPr>
        <w:t>To progress the draft CfE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B47567" w:rsidP="00F01DE4">
      <w:pPr>
        <w:pStyle w:val="berschrift9"/>
        <w:rPr>
          <w:sz w:val="24"/>
          <w:szCs w:val="24"/>
          <w:lang w:eastAsia="de-DE"/>
        </w:rPr>
      </w:pPr>
      <w:hyperlink r:id="rId435"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36"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B54350">
      <w:pPr>
        <w:numPr>
          <w:ilvl w:val="1"/>
          <w:numId w:val="58"/>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B54350">
      <w:pPr>
        <w:numPr>
          <w:ilvl w:val="0"/>
          <w:numId w:val="124"/>
        </w:numPr>
        <w:rPr>
          <w:lang w:eastAsia="de-DE"/>
        </w:rPr>
      </w:pPr>
      <w:r w:rsidRPr="00B54350">
        <w:rPr>
          <w:lang w:eastAsia="de-DE"/>
        </w:rPr>
        <w:t>VTM + network model simulation software introduction.</w:t>
      </w:r>
    </w:p>
    <w:p w14:paraId="2546DC16" w14:textId="77777777" w:rsidR="00B54350" w:rsidRPr="00B54350" w:rsidRDefault="00B54350" w:rsidP="00B54350">
      <w:pPr>
        <w:numPr>
          <w:ilvl w:val="0"/>
          <w:numId w:val="124"/>
        </w:numPr>
        <w:rPr>
          <w:lang w:eastAsia="de-DE"/>
        </w:rPr>
      </w:pPr>
      <w:r w:rsidRPr="00B54350">
        <w:rPr>
          <w:lang w:eastAsia="de-DE"/>
        </w:rPr>
        <w:t>Network bandwidth simulation point introduction.</w:t>
      </w:r>
    </w:p>
    <w:p w14:paraId="2A75F343" w14:textId="77777777" w:rsidR="00B54350" w:rsidRPr="00B54350" w:rsidRDefault="00B54350" w:rsidP="00B54350">
      <w:pPr>
        <w:numPr>
          <w:ilvl w:val="0"/>
          <w:numId w:val="124"/>
        </w:numPr>
        <w:rPr>
          <w:lang w:eastAsia="de-DE"/>
        </w:rPr>
      </w:pPr>
      <w:r w:rsidRPr="00B54350">
        <w:rPr>
          <w:lang w:eastAsia="de-DE"/>
        </w:rPr>
        <w:lastRenderedPageBreak/>
        <w:t>Transmission latency derivation logic based on end-to-end latency.</w:t>
      </w:r>
    </w:p>
    <w:p w14:paraId="0A021ED2" w14:textId="77777777" w:rsidR="00B54350" w:rsidRPr="00B54350" w:rsidRDefault="00B54350" w:rsidP="00B54350">
      <w:pPr>
        <w:numPr>
          <w:ilvl w:val="0"/>
          <w:numId w:val="124"/>
        </w:numPr>
        <w:rPr>
          <w:lang w:eastAsia="de-DE"/>
        </w:rPr>
      </w:pPr>
      <w:r w:rsidRPr="00B54350">
        <w:rPr>
          <w:lang w:eastAsia="de-DE"/>
        </w:rPr>
        <w:t>ULL metrics calculation example and correspondent excel template.</w:t>
      </w:r>
    </w:p>
    <w:p w14:paraId="0E650ABA" w14:textId="77777777" w:rsidR="00B54350" w:rsidRPr="00B54350" w:rsidRDefault="00B54350" w:rsidP="00B54350">
      <w:pPr>
        <w:numPr>
          <w:ilvl w:val="0"/>
          <w:numId w:val="124"/>
        </w:numPr>
        <w:rPr>
          <w:lang w:eastAsia="de-DE"/>
        </w:rPr>
      </w:pPr>
      <w:r w:rsidRPr="00B54350">
        <w:rPr>
          <w:lang w:eastAsia="de-DE"/>
        </w:rPr>
        <w:t>Scalable transmission scenario simulation example.</w:t>
      </w:r>
    </w:p>
    <w:p w14:paraId="55592A08" w14:textId="77777777" w:rsidR="00B54350" w:rsidRPr="00B54350" w:rsidRDefault="00B54350" w:rsidP="00B54350">
      <w:pPr>
        <w:numPr>
          <w:ilvl w:val="0"/>
          <w:numId w:val="124"/>
        </w:numPr>
        <w:rPr>
          <w:lang w:eastAsia="de-DE"/>
        </w:rPr>
      </w:pPr>
      <w:r w:rsidRPr="00B54350">
        <w:rPr>
          <w:lang w:eastAsia="de-DE"/>
        </w:rPr>
        <w:t>No-feedback IPPI-based transmission scenario example.</w:t>
      </w:r>
    </w:p>
    <w:p w14:paraId="58AE520A" w14:textId="77777777" w:rsidR="00B54350" w:rsidRPr="00B54350" w:rsidRDefault="00B54350" w:rsidP="00B54350">
      <w:pPr>
        <w:numPr>
          <w:ilvl w:val="0"/>
          <w:numId w:val="12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37" w:history="1">
        <w:r w:rsidRPr="00B54350">
          <w:rPr>
            <w:rStyle w:val="Hyperlink"/>
            <w:lang w:eastAsia="de-DE"/>
          </w:rPr>
          <w:t>JVET-AL0044</w:t>
        </w:r>
      </w:hyperlink>
      <w:r w:rsidRPr="00B54350">
        <w:rPr>
          <w:lang w:eastAsia="de-DE"/>
        </w:rPr>
        <w:t>.</w:t>
      </w:r>
    </w:p>
    <w:p w14:paraId="166E9708" w14:textId="77777777" w:rsidR="00B54350" w:rsidRPr="00B54350" w:rsidRDefault="00B54350" w:rsidP="00B54350">
      <w:pPr>
        <w:numPr>
          <w:ilvl w:val="0"/>
          <w:numId w:val="58"/>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B47567" w:rsidP="000C6A46">
            <w:pPr>
              <w:rPr>
                <w:lang w:eastAsia="de-DE"/>
              </w:rPr>
            </w:pPr>
            <w:hyperlink r:id="rId438"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S. Ikonin, S. Wenger, V. Zakharchenko (co-chairs), S. Deshpande, S. Fößel,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B47567" w:rsidP="000C6A46">
            <w:pPr>
              <w:rPr>
                <w:u w:val="single"/>
                <w:lang w:eastAsia="de-DE"/>
              </w:rPr>
            </w:pPr>
            <w:hyperlink r:id="rId439"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B47567" w:rsidP="000C6A46">
            <w:pPr>
              <w:rPr>
                <w:lang w:eastAsia="de-DE"/>
              </w:rPr>
            </w:pPr>
            <w:hyperlink r:id="rId440" w:history="1">
              <w:r w:rsidR="00B54350" w:rsidRPr="00B54350">
                <w:rPr>
                  <w:rStyle w:val="Hyperlink"/>
                  <w:lang w:eastAsia="de-DE"/>
                </w:rPr>
                <w:t>S. Ikonin</w:t>
              </w:r>
            </w:hyperlink>
            <w:r w:rsidR="00B54350" w:rsidRPr="00B54350">
              <w:rPr>
                <w:lang w:eastAsia="de-DE"/>
              </w:rPr>
              <w:t xml:space="preserve">, </w:t>
            </w:r>
            <w:hyperlink r:id="rId441"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Fößel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B47567" w:rsidP="000C6A46">
            <w:pPr>
              <w:rPr>
                <w:lang w:eastAsia="de-DE"/>
              </w:rPr>
            </w:pPr>
            <w:hyperlink r:id="rId442"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[AHG17] Proposed CfE language regarding ultra low delay and error resilience</w:t>
            </w:r>
          </w:p>
        </w:tc>
        <w:tc>
          <w:tcPr>
            <w:tcW w:w="2113" w:type="pct"/>
            <w:noWrap/>
            <w:vAlign w:val="center"/>
          </w:tcPr>
          <w:p w14:paraId="0E7152C8" w14:textId="77777777" w:rsidR="00B54350" w:rsidRPr="00B54350" w:rsidRDefault="00B47567" w:rsidP="000C6A46">
            <w:pPr>
              <w:rPr>
                <w:lang w:eastAsia="de-DE"/>
              </w:rPr>
            </w:pPr>
            <w:hyperlink r:id="rId443"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B47567" w:rsidP="000C6A46">
            <w:pPr>
              <w:rPr>
                <w:u w:val="single"/>
                <w:lang w:eastAsia="de-DE"/>
              </w:rPr>
            </w:pPr>
            <w:hyperlink r:id="rId444"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B47567" w:rsidP="000C6A46">
            <w:pPr>
              <w:rPr>
                <w:lang w:eastAsia="de-DE"/>
              </w:rPr>
            </w:pPr>
            <w:hyperlink r:id="rId445" w:history="1">
              <w:r w:rsidR="00B54350" w:rsidRPr="00B54350">
                <w:rPr>
                  <w:rStyle w:val="Hyperlink"/>
                  <w:lang w:eastAsia="de-DE"/>
                </w:rPr>
                <w:t>S. Ikonin</w:t>
              </w:r>
            </w:hyperlink>
            <w:r w:rsidR="00B54350" w:rsidRPr="00B54350">
              <w:rPr>
                <w:lang w:eastAsia="de-DE"/>
              </w:rPr>
              <w:t xml:space="preserve">, </w:t>
            </w:r>
            <w:hyperlink r:id="rId446" w:history="1">
              <w:r w:rsidR="00B54350" w:rsidRPr="00B54350">
                <w:rPr>
                  <w:rStyle w:val="Hyperlink"/>
                  <w:lang w:eastAsia="de-DE"/>
                </w:rPr>
                <w:t>X. Ma</w:t>
              </w:r>
            </w:hyperlink>
            <w:r w:rsidR="00B54350" w:rsidRPr="00B54350">
              <w:rPr>
                <w:lang w:eastAsia="de-DE"/>
              </w:rPr>
              <w:t xml:space="preserve">, </w:t>
            </w:r>
            <w:hyperlink r:id="rId447" w:history="1">
              <w:r w:rsidR="00B54350" w:rsidRPr="00B54350">
                <w:rPr>
                  <w:rStyle w:val="Hyperlink"/>
                  <w:lang w:eastAsia="de-DE"/>
                </w:rPr>
                <w:t>I. Gribushin</w:t>
              </w:r>
            </w:hyperlink>
            <w:r w:rsidR="00B54350" w:rsidRPr="00B54350">
              <w:rPr>
                <w:lang w:eastAsia="de-DE"/>
              </w:rPr>
              <w:t xml:space="preserve">, </w:t>
            </w:r>
            <w:hyperlink r:id="rId448" w:history="1">
              <w:r w:rsidR="00B54350" w:rsidRPr="00B54350">
                <w:rPr>
                  <w:rStyle w:val="Hyperlink"/>
                  <w:lang w:eastAsia="de-DE"/>
                </w:rPr>
                <w:t>M. Sychev</w:t>
              </w:r>
            </w:hyperlink>
            <w:r w:rsidR="00B54350" w:rsidRPr="00B54350">
              <w:rPr>
                <w:lang w:eastAsia="de-DE"/>
              </w:rPr>
              <w:t xml:space="preserve">, </w:t>
            </w:r>
            <w:hyperlink r:id="rId449"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B47567" w:rsidP="000C6A46">
            <w:pPr>
              <w:rPr>
                <w:lang w:eastAsia="de-DE"/>
              </w:rPr>
            </w:pPr>
            <w:hyperlink r:id="rId450"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B47567" w:rsidP="000C6A46">
            <w:pPr>
              <w:rPr>
                <w:lang w:eastAsia="de-DE"/>
              </w:rPr>
            </w:pPr>
            <w:hyperlink r:id="rId451" w:history="1">
              <w:r w:rsidR="00B54350" w:rsidRPr="00B54350">
                <w:rPr>
                  <w:rStyle w:val="Hyperlink"/>
                  <w:lang w:eastAsia="de-DE"/>
                </w:rPr>
                <w:t>J. Boyce</w:t>
              </w:r>
            </w:hyperlink>
            <w:r w:rsidR="00B54350" w:rsidRPr="00B54350">
              <w:rPr>
                <w:lang w:eastAsia="de-DE"/>
              </w:rPr>
              <w:t xml:space="preserve">, </w:t>
            </w:r>
            <w:hyperlink r:id="rId452"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B47567" w:rsidP="00B54350">
            <w:pPr>
              <w:rPr>
                <w:lang w:eastAsia="de-DE"/>
              </w:rPr>
            </w:pPr>
            <w:hyperlink r:id="rId453"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B47567" w:rsidP="00B54350">
            <w:pPr>
              <w:rPr>
                <w:lang w:eastAsia="de-DE"/>
              </w:rPr>
            </w:pPr>
            <w:hyperlink r:id="rId454" w:history="1">
              <w:r w:rsidR="00B54350" w:rsidRPr="00B54350">
                <w:rPr>
                  <w:rStyle w:val="Hyperlink"/>
                  <w:lang w:eastAsia="de-DE"/>
                </w:rPr>
                <w:t>C. Kim</w:t>
              </w:r>
            </w:hyperlink>
            <w:r w:rsidR="00B54350" w:rsidRPr="00B54350">
              <w:rPr>
                <w:lang w:eastAsia="de-DE"/>
              </w:rPr>
              <w:t xml:space="preserve">, </w:t>
            </w:r>
            <w:hyperlink r:id="rId455" w:history="1">
              <w:r w:rsidR="00B54350" w:rsidRPr="00B54350">
                <w:rPr>
                  <w:rStyle w:val="Hyperlink"/>
                  <w:lang w:eastAsia="de-DE"/>
                </w:rPr>
                <w:t>H. Tan</w:t>
              </w:r>
            </w:hyperlink>
            <w:r w:rsidR="00B54350" w:rsidRPr="00B54350">
              <w:rPr>
                <w:lang w:eastAsia="de-DE"/>
              </w:rPr>
              <w:t xml:space="preserve">, </w:t>
            </w:r>
            <w:hyperlink r:id="rId456" w:history="1">
              <w:r w:rsidR="00B54350" w:rsidRPr="00B54350">
                <w:rPr>
                  <w:rStyle w:val="Hyperlink"/>
                  <w:lang w:eastAsia="de-DE"/>
                </w:rPr>
                <w:t>J. Nam</w:t>
              </w:r>
            </w:hyperlink>
            <w:r w:rsidR="00B54350" w:rsidRPr="00B54350">
              <w:rPr>
                <w:lang w:eastAsia="de-DE"/>
              </w:rPr>
              <w:t xml:space="preserve">, </w:t>
            </w:r>
            <w:hyperlink r:id="rId457" w:history="1">
              <w:r w:rsidR="00B54350" w:rsidRPr="00B54350">
                <w:rPr>
                  <w:rStyle w:val="Hyperlink"/>
                  <w:lang w:eastAsia="de-DE"/>
                </w:rPr>
                <w:t>J. Lee</w:t>
              </w:r>
            </w:hyperlink>
            <w:r w:rsidR="00B54350" w:rsidRPr="00B54350">
              <w:rPr>
                <w:lang w:eastAsia="de-DE"/>
              </w:rPr>
              <w:t xml:space="preserve">, </w:t>
            </w:r>
            <w:hyperlink r:id="rId458"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59"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B47567" w:rsidP="00B54350">
            <w:pPr>
              <w:rPr>
                <w:u w:val="single"/>
                <w:lang w:eastAsia="de-DE"/>
              </w:rPr>
            </w:pPr>
            <w:hyperlink r:id="rId460"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B47567" w:rsidP="00B54350">
            <w:pPr>
              <w:rPr>
                <w:u w:val="single"/>
                <w:lang w:eastAsia="de-DE"/>
              </w:rPr>
            </w:pPr>
            <w:hyperlink r:id="rId461" w:history="1">
              <w:r w:rsidR="00B54350" w:rsidRPr="00B54350">
                <w:rPr>
                  <w:rStyle w:val="Hyperlink"/>
                  <w:lang w:eastAsia="de-DE"/>
                </w:rPr>
                <w:t>S. Ikonin</w:t>
              </w:r>
            </w:hyperlink>
            <w:r w:rsidR="00B54350" w:rsidRPr="00B54350">
              <w:rPr>
                <w:lang w:eastAsia="de-DE"/>
              </w:rPr>
              <w:t xml:space="preserve">, </w:t>
            </w:r>
            <w:hyperlink r:id="rId462" w:history="1">
              <w:r w:rsidR="00B54350" w:rsidRPr="00B54350">
                <w:rPr>
                  <w:rStyle w:val="Hyperlink"/>
                  <w:lang w:eastAsia="de-DE"/>
                </w:rPr>
                <w:t>V. Khamidullin</w:t>
              </w:r>
            </w:hyperlink>
            <w:r w:rsidR="00B54350" w:rsidRPr="00B54350">
              <w:rPr>
                <w:lang w:eastAsia="de-DE"/>
              </w:rPr>
              <w:t xml:space="preserve">, </w:t>
            </w:r>
            <w:hyperlink r:id="rId463"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464" w:history="1">
              <w:r w:rsidR="00B54350" w:rsidRPr="00B54350">
                <w:rPr>
                  <w:rStyle w:val="Hyperlink"/>
                  <w:lang w:eastAsia="de-DE"/>
                </w:rPr>
                <w:t>I. Gribushin</w:t>
              </w:r>
            </w:hyperlink>
            <w:r w:rsidR="00B54350" w:rsidRPr="00B54350">
              <w:rPr>
                <w:lang w:eastAsia="de-DE"/>
              </w:rPr>
              <w:t xml:space="preserve">, </w:t>
            </w:r>
            <w:hyperlink r:id="rId465" w:history="1">
              <w:r w:rsidR="00B54350" w:rsidRPr="00B54350">
                <w:rPr>
                  <w:rStyle w:val="Hyperlink"/>
                  <w:lang w:eastAsia="de-DE"/>
                </w:rPr>
                <w:t>M. Sychev</w:t>
              </w:r>
            </w:hyperlink>
            <w:r w:rsidR="00B54350" w:rsidRPr="00B54350">
              <w:rPr>
                <w:lang w:eastAsia="de-DE"/>
              </w:rPr>
              <w:t xml:space="preserve">, </w:t>
            </w:r>
            <w:hyperlink r:id="rId466"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B47567" w:rsidP="00B54350">
            <w:pPr>
              <w:rPr>
                <w:lang w:eastAsia="de-DE"/>
              </w:rPr>
            </w:pPr>
            <w:hyperlink r:id="rId467"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B47567" w:rsidP="00B54350">
            <w:pPr>
              <w:rPr>
                <w:lang w:eastAsia="de-DE"/>
              </w:rPr>
            </w:pPr>
            <w:hyperlink r:id="rId468" w:history="1">
              <w:r w:rsidR="00B54350" w:rsidRPr="00B54350">
                <w:rPr>
                  <w:rStyle w:val="Hyperlink"/>
                  <w:lang w:eastAsia="de-DE"/>
                </w:rPr>
                <w:t>S. Ikonin</w:t>
              </w:r>
            </w:hyperlink>
            <w:r w:rsidR="00B54350" w:rsidRPr="00B54350">
              <w:rPr>
                <w:lang w:eastAsia="de-DE"/>
              </w:rPr>
              <w:t xml:space="preserve">, </w:t>
            </w:r>
            <w:hyperlink r:id="rId469" w:history="1">
              <w:r w:rsidR="00B54350" w:rsidRPr="00B54350">
                <w:rPr>
                  <w:rStyle w:val="Hyperlink"/>
                  <w:lang w:eastAsia="de-DE"/>
                </w:rPr>
                <w:t>V. Khamidullin</w:t>
              </w:r>
            </w:hyperlink>
            <w:r w:rsidR="00B54350" w:rsidRPr="00B54350">
              <w:rPr>
                <w:lang w:eastAsia="de-DE"/>
              </w:rPr>
              <w:t xml:space="preserve">, </w:t>
            </w:r>
            <w:hyperlink r:id="rId470"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471" w:history="1">
              <w:r w:rsidR="00B54350" w:rsidRPr="00B54350">
                <w:rPr>
                  <w:rStyle w:val="Hyperlink"/>
                  <w:lang w:eastAsia="de-DE"/>
                </w:rPr>
                <w:t>I. Gribushin</w:t>
              </w:r>
            </w:hyperlink>
            <w:r w:rsidR="00B54350" w:rsidRPr="00B54350">
              <w:rPr>
                <w:lang w:eastAsia="de-DE"/>
              </w:rPr>
              <w:t xml:space="preserve">, </w:t>
            </w:r>
            <w:hyperlink r:id="rId472" w:history="1">
              <w:r w:rsidR="00B54350" w:rsidRPr="00B54350">
                <w:rPr>
                  <w:rStyle w:val="Hyperlink"/>
                  <w:lang w:eastAsia="de-DE"/>
                </w:rPr>
                <w:t>M. Sychev</w:t>
              </w:r>
            </w:hyperlink>
            <w:r w:rsidR="00B54350" w:rsidRPr="00B54350">
              <w:rPr>
                <w:lang w:eastAsia="de-DE"/>
              </w:rPr>
              <w:t xml:space="preserve">, </w:t>
            </w:r>
            <w:hyperlink r:id="rId473" w:history="1">
              <w:r w:rsidR="00B54350" w:rsidRPr="00B54350">
                <w:rPr>
                  <w:rStyle w:val="Hyperlink"/>
                  <w:lang w:eastAsia="de-DE"/>
                </w:rPr>
                <w:t>E. Alshina (Huawei)</w:t>
              </w:r>
            </w:hyperlink>
          </w:p>
        </w:tc>
      </w:tr>
    </w:tbl>
    <w:p w14:paraId="2D0986CB" w14:textId="77777777" w:rsidR="00B54350" w:rsidRPr="00B54350" w:rsidRDefault="00B54350" w:rsidP="00B54350">
      <w:pPr>
        <w:numPr>
          <w:ilvl w:val="0"/>
          <w:numId w:val="58"/>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lastRenderedPageBreak/>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ind w:left="360" w:hanging="360"/>
      </w:pPr>
      <w:bookmarkStart w:id="268" w:name="_Ref383632975"/>
      <w:bookmarkStart w:id="269" w:name="_Ref12827018"/>
      <w:bookmarkStart w:id="270" w:name="_Ref79763414"/>
      <w:r w:rsidRPr="00AE77B1">
        <w:t>P</w:t>
      </w:r>
      <w:r w:rsidR="00F44BFE" w:rsidRPr="00AE77B1">
        <w:t>roject development</w:t>
      </w:r>
      <w:bookmarkEnd w:id="268"/>
      <w:bookmarkEnd w:id="269"/>
      <w:r w:rsidR="00F44BFE" w:rsidRPr="00AE77B1">
        <w:t xml:space="preserve"> (</w:t>
      </w:r>
      <w:r w:rsidR="00B87F0F">
        <w:t>43</w:t>
      </w:r>
      <w:r w:rsidR="00F44BFE" w:rsidRPr="00AE77B1">
        <w:t>)</w:t>
      </w:r>
      <w:bookmarkEnd w:id="270"/>
    </w:p>
    <w:p w14:paraId="0CFC64C8" w14:textId="76F68F28" w:rsidR="00F44BFE" w:rsidRPr="00AE77B1" w:rsidRDefault="00F44BFE" w:rsidP="00F44BFE">
      <w:pPr>
        <w:pStyle w:val="berschrift2"/>
      </w:pPr>
      <w:bookmarkStart w:id="271" w:name="_Ref61274023"/>
      <w:bookmarkStart w:id="272" w:name="_Ref4665833"/>
      <w:bookmarkStart w:id="273" w:name="_Ref52972407"/>
      <w:r w:rsidRPr="00AE77B1">
        <w:t>AHG1: Development, deployment and advertisement of standards (</w:t>
      </w:r>
      <w:r w:rsidR="00051B71">
        <w:t>4</w:t>
      </w:r>
      <w:r w:rsidRPr="00AE77B1">
        <w:t>)</w:t>
      </w:r>
      <w:bookmarkEnd w:id="271"/>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B47567" w:rsidP="00056B43">
      <w:pPr>
        <w:pStyle w:val="berschrift9"/>
        <w:rPr>
          <w:sz w:val="24"/>
          <w:szCs w:val="24"/>
          <w:lang w:eastAsia="de-DE"/>
        </w:rPr>
      </w:pPr>
      <w:hyperlink r:id="rId474"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r w:rsidRPr="007D76AC">
        <w:rPr>
          <w:lang w:val="en-CA"/>
        </w:rPr>
        <w:t>ScientiaMobile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r w:rsidRPr="00CC2066">
        <w:rPr>
          <w:lang w:val="en-CA"/>
        </w:rPr>
        <w:t>Bitmovin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64257C">
      <w:pPr>
        <w:numPr>
          <w:ilvl w:val="1"/>
          <w:numId w:val="312"/>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64257C">
      <w:pPr>
        <w:numPr>
          <w:ilvl w:val="1"/>
          <w:numId w:val="312"/>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r w:rsidRPr="002B55B8">
        <w:rPr>
          <w:lang w:val="en-CA"/>
        </w:rPr>
        <w:t>Radiotelevisione italiana</w:t>
      </w:r>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4EE438A1"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ins w:id="274" w:author="Deshpande, Sachin" w:date="2025-04-01T21:19:00Z">
        <w:r>
          <w:rPr>
            <w:lang w:val="en-CA"/>
          </w:rPr>
          <w:fldChar w:fldCharType="begin"/>
        </w:r>
        <w:r>
          <w:rPr>
            <w:lang w:val="en-CA"/>
          </w:rPr>
          <w:instrText xml:space="preserve"> REF _Ref187074611 \r \h </w:instrText>
        </w:r>
      </w:ins>
      <w:r>
        <w:rPr>
          <w:lang w:val="en-CA"/>
        </w:rPr>
      </w:r>
      <w:ins w:id="275" w:author="Deshpande, Sachin" w:date="2025-04-01T21:19:00Z">
        <w:r w:rsidR="00B47567">
          <w:rPr>
            <w:lang w:val="en-CA"/>
          </w:rPr>
          <w:fldChar w:fldCharType="separate"/>
        </w:r>
        <w:r>
          <w:rPr>
            <w:lang w:val="en-CA"/>
          </w:rPr>
          <w:fldChar w:fldCharType="end"/>
        </w:r>
      </w:ins>
      <w:del w:id="276" w:author="Deshpande, Sachin" w:date="2025-04-01T21:19:00Z">
        <w:r>
          <w:rPr>
            <w:lang w:val="en-CA"/>
          </w:rPr>
          <w:fldChar w:fldCharType="begin"/>
        </w:r>
        <w:r>
          <w:rPr>
            <w:lang w:val="en-CA"/>
          </w:rPr>
          <w:delInstrText xml:space="preserve"> REF _Ref187074611 \r \h </w:delInstrText>
        </w:r>
        <w:r>
          <w:rPr>
            <w:lang w:val="en-CA"/>
          </w:rPr>
        </w:r>
        <w:r>
          <w:rPr>
            <w:lang w:val="en-CA"/>
          </w:rPr>
          <w:fldChar w:fldCharType="end"/>
        </w:r>
      </w:del>
      <w:r>
        <w:rPr>
          <w:lang w:val="en-CA"/>
        </w:rPr>
        <w:t>and the corresponding main release 134 on January 6, 2025 (official release date January 7, 2025).</w:t>
      </w:r>
    </w:p>
    <w:p w14:paraId="05CF9514" w14:textId="327F8AF5"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B47567" w:rsidP="00056B43">
      <w:pPr>
        <w:pStyle w:val="berschrift9"/>
        <w:rPr>
          <w:sz w:val="24"/>
          <w:szCs w:val="24"/>
          <w:lang w:eastAsia="de-DE"/>
        </w:rPr>
      </w:pPr>
      <w:hyperlink r:id="rId475"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r>
        <w:rPr>
          <w:lang w:val="en-CA"/>
        </w:rPr>
        <w:t>Bitmovin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1C4CF2">
      <w:pPr>
        <w:keepNext/>
        <w:numPr>
          <w:ilvl w:val="1"/>
          <w:numId w:val="312"/>
        </w:numPr>
        <w:textAlignment w:val="baseline"/>
        <w:rPr>
          <w:lang w:val="en-CA"/>
        </w:rPr>
      </w:pPr>
      <w:r>
        <w:rPr>
          <w:lang w:val="en-CA"/>
        </w:rPr>
        <w:t>6% of developers “currently using” VVC in production</w:t>
      </w:r>
    </w:p>
    <w:p w14:paraId="4CA346D9" w14:textId="77777777" w:rsidR="001C4CF2" w:rsidRPr="005204D2" w:rsidRDefault="001C4CF2" w:rsidP="001C4CF2">
      <w:pPr>
        <w:numPr>
          <w:ilvl w:val="1"/>
          <w:numId w:val="312"/>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r>
        <w:rPr>
          <w:b/>
          <w:bCs/>
          <w:lang w:val="en-CA"/>
        </w:rPr>
        <w:t>HandBrake</w:t>
      </w:r>
      <w:r>
        <w:rPr>
          <w:lang w:val="en-CA"/>
        </w:rPr>
        <w:t xml:space="preserve">, a video transcoder library, was updated to support VVC decoding in release 1.9.0 using the </w:t>
      </w:r>
      <w:r w:rsidRPr="00437A1C">
        <w:rPr>
          <w:lang w:val="en-CA"/>
        </w:rPr>
        <w:t xml:space="preserve">Intel QuickSync Video (QSV) </w:t>
      </w:r>
      <w:r>
        <w:rPr>
          <w:lang w:val="en-CA"/>
        </w:rPr>
        <w:t>pipeline on 1 December 2024.</w:t>
      </w:r>
    </w:p>
    <w:p w14:paraId="47AC0CB5" w14:textId="13154A4B" w:rsidR="001C4CF2" w:rsidRPr="00566CE6" w:rsidRDefault="001C4CF2" w:rsidP="00562609">
      <w:pPr>
        <w:textAlignment w:val="baseline"/>
        <w:rPr>
          <w:lang w:val="en-CA"/>
        </w:rPr>
      </w:pPr>
      <w:r>
        <w:rPr>
          <w:b/>
          <w:bCs/>
          <w:lang w:val="en-CA"/>
        </w:rPr>
        <w:t>GStreamer</w:t>
      </w:r>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B47567" w:rsidP="00056B43">
      <w:pPr>
        <w:pStyle w:val="berschrift9"/>
        <w:rPr>
          <w:sz w:val="24"/>
          <w:szCs w:val="24"/>
          <w:lang w:eastAsia="de-DE"/>
        </w:rPr>
      </w:pPr>
      <w:hyperlink r:id="rId476"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Varekamp (Philips)]</w:t>
      </w:r>
    </w:p>
    <w:p w14:paraId="3C9FC519" w14:textId="019BB34E" w:rsidR="001047B2" w:rsidRDefault="001300A8" w:rsidP="00C36F0A">
      <w:r w:rsidRPr="00AE77B1">
        <w:t>For discussion in joint meeting with parent bodies</w:t>
      </w:r>
      <w:r w:rsidR="00056B43" w:rsidRPr="00AE77B1">
        <w:t>.</w:t>
      </w:r>
    </w:p>
    <w:p w14:paraId="3D911E4E" w14:textId="77777777" w:rsidR="00970E54" w:rsidRPr="00505288" w:rsidRDefault="00B47567" w:rsidP="009C4D36">
      <w:pPr>
        <w:pStyle w:val="berschrift9"/>
        <w:rPr>
          <w:sz w:val="24"/>
          <w:szCs w:val="24"/>
          <w:lang w:eastAsia="de-DE"/>
        </w:rPr>
      </w:pPr>
      <w:hyperlink r:id="rId477"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NextGenVideoCodec </w:t>
      </w:r>
      <w:r w:rsidR="00970E54">
        <w:rPr>
          <w:sz w:val="24"/>
          <w:szCs w:val="24"/>
          <w:lang w:eastAsia="de-DE"/>
        </w:rPr>
        <w:t>[</w:t>
      </w:r>
      <w:r w:rsidR="00970E54" w:rsidRPr="00505288">
        <w:rPr>
          <w:sz w:val="24"/>
          <w:szCs w:val="24"/>
          <w:lang w:eastAsia="de-DE"/>
        </w:rPr>
        <w:t>T. Solovyev, S. Ikonin, E. Alshina (Huawei)</w:t>
      </w:r>
      <w:r w:rsidR="00970E54">
        <w:rPr>
          <w:sz w:val="24"/>
          <w:szCs w:val="24"/>
          <w:lang w:eastAsia="de-DE"/>
        </w:rPr>
        <w:t>]</w:t>
      </w:r>
      <w:r w:rsidR="00970E54" w:rsidRPr="00505288">
        <w:rPr>
          <w:sz w:val="24"/>
          <w:szCs w:val="24"/>
          <w:lang w:eastAsia="de-DE"/>
        </w:rPr>
        <w:t xml:space="preserve"> [late]</w:t>
      </w:r>
    </w:p>
    <w:p w14:paraId="4D3A6A83" w14:textId="12AB2FC8" w:rsidR="00970E54" w:rsidRPr="00AE77B1" w:rsidRDefault="00970E54" w:rsidP="00C36F0A">
      <w:r w:rsidRPr="00AE77B1">
        <w:t>For discussion in joint meeting with parent bodies.</w:t>
      </w:r>
    </w:p>
    <w:p w14:paraId="732189A2" w14:textId="3DA3269A" w:rsidR="00F44BFE" w:rsidRPr="00AE77B1" w:rsidRDefault="00F44BFE" w:rsidP="00F44BFE">
      <w:pPr>
        <w:pStyle w:val="berschrift2"/>
      </w:pPr>
      <w:bookmarkStart w:id="277" w:name="_Ref79597337"/>
      <w:r w:rsidRPr="00AE77B1">
        <w:t>AHG2: Text development and errata reporting (</w:t>
      </w:r>
      <w:r w:rsidR="002418E1">
        <w:t>2</w:t>
      </w:r>
      <w:r w:rsidRPr="00AE77B1">
        <w:t>)</w:t>
      </w:r>
      <w:bookmarkEnd w:id="272"/>
      <w:bookmarkEnd w:id="273"/>
      <w:bookmarkEnd w:id="277"/>
    </w:p>
    <w:p w14:paraId="12ECEB66" w14:textId="4FFF78ED" w:rsidR="005D598E" w:rsidRPr="00AE77B1" w:rsidRDefault="005D598E" w:rsidP="005D598E">
      <w:bookmarkStart w:id="278" w:name="_Ref521059659"/>
      <w:bookmarkStart w:id="279" w:name="_Ref101940544"/>
      <w:r w:rsidRPr="00AE77B1">
        <w:t xml:space="preserve">Contributions in this area were discussed during </w:t>
      </w:r>
      <w:del w:id="280" w:author="Jens-Rainer Ohm" w:date="2025-04-01T08:17:00Z">
        <w:r w:rsidRPr="00AE77B1" w:rsidDel="0018684E">
          <w:delText>XXXX</w:delText>
        </w:r>
      </w:del>
      <w:ins w:id="281" w:author="Jens-Rainer Ohm" w:date="2025-04-01T08:17:00Z">
        <w:r w:rsidR="0018684E">
          <w:t>0615</w:t>
        </w:r>
      </w:ins>
      <w:r w:rsidRPr="00AE77B1">
        <w:t>–</w:t>
      </w:r>
      <w:del w:id="282" w:author="Jens-Rainer Ohm" w:date="2025-04-01T09:02:00Z">
        <w:r w:rsidRPr="00AE77B1" w:rsidDel="001F0D47">
          <w:delText xml:space="preserve">XXXX </w:delText>
        </w:r>
      </w:del>
      <w:ins w:id="283" w:author="Jens-Rainer Ohm" w:date="2025-04-01T09:02:00Z">
        <w:r w:rsidR="001F0D47">
          <w:t>0700</w:t>
        </w:r>
        <w:r w:rsidR="001F0D47" w:rsidRPr="00AE77B1">
          <w:t xml:space="preserve"> </w:t>
        </w:r>
      </w:ins>
      <w:r w:rsidRPr="00AE77B1">
        <w:t xml:space="preserve">and XXXX–XXXX on </w:t>
      </w:r>
      <w:del w:id="284" w:author="Jens-Rainer Ohm" w:date="2025-04-01T08:17:00Z">
        <w:r w:rsidRPr="00AE77B1" w:rsidDel="0018684E">
          <w:delText xml:space="preserve">XXday </w:delText>
        </w:r>
      </w:del>
      <w:ins w:id="285" w:author="Jens-Rainer Ohm" w:date="2025-04-01T08:17:00Z">
        <w:r w:rsidR="0018684E">
          <w:t>Tues</w:t>
        </w:r>
        <w:r w:rsidR="0018684E" w:rsidRPr="00AE77B1">
          <w:t xml:space="preserve">day </w:t>
        </w:r>
      </w:ins>
      <w:del w:id="286" w:author="Jens-Rainer Ohm" w:date="2025-04-01T08:17:00Z">
        <w:r w:rsidRPr="00AE77B1" w:rsidDel="0018684E">
          <w:delText>XX March</w:delText>
        </w:r>
      </w:del>
      <w:ins w:id="287" w:author="Jens-Rainer Ohm" w:date="2025-04-01T08:17:00Z">
        <w:r w:rsidR="0018684E">
          <w:t>01 April</w:t>
        </w:r>
      </w:ins>
      <w:r w:rsidRPr="00AE77B1">
        <w:t xml:space="preserve"> 2025 (chaired by </w:t>
      </w:r>
      <w:del w:id="288" w:author="Jens-Rainer Ohm" w:date="2025-04-01T08:17:00Z">
        <w:r w:rsidRPr="00AE77B1" w:rsidDel="0018684E">
          <w:delText>XXX</w:delText>
        </w:r>
      </w:del>
      <w:ins w:id="289" w:author="Jens-Rainer Ohm" w:date="2025-04-01T08:17:00Z">
        <w:r w:rsidR="0018684E">
          <w:t>JRO</w:t>
        </w:r>
      </w:ins>
      <w:r w:rsidRPr="00AE77B1">
        <w:t>).</w:t>
      </w:r>
    </w:p>
    <w:p w14:paraId="53771AB4" w14:textId="77777777" w:rsidR="005D598E" w:rsidRPr="00AE77B1" w:rsidRDefault="00B47567" w:rsidP="00056B43">
      <w:pPr>
        <w:pStyle w:val="berschrift9"/>
        <w:rPr>
          <w:sz w:val="24"/>
          <w:szCs w:val="24"/>
          <w:lang w:eastAsia="de-DE"/>
        </w:rPr>
      </w:pPr>
      <w:hyperlink r:id="rId478"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ins w:id="290" w:author="Jens-Rainer Ohm" w:date="2025-04-01T08:18:00Z"/>
          <w:lang w:val="en-CA"/>
        </w:rPr>
      </w:pPr>
      <w:ins w:id="291" w:author="Jens-Rainer Ohm" w:date="2025-04-01T08:18:00Z">
        <w:r w:rsidRPr="0018684E">
          <w:rPr>
            <w:lang w:val="en-CA"/>
          </w:rPr>
          <w:t>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multiview profiles. The contribution is characterized as essentially editorial in nature.</w:t>
        </w:r>
      </w:ins>
    </w:p>
    <w:p w14:paraId="444E6152" w14:textId="77777777" w:rsidR="0018684E" w:rsidRPr="0018684E" w:rsidRDefault="0018684E" w:rsidP="0018684E">
      <w:pPr>
        <w:rPr>
          <w:ins w:id="292" w:author="Jens-Rainer Ohm" w:date="2025-04-01T08:18:00Z"/>
          <w:lang w:val="en-CA"/>
        </w:rPr>
      </w:pPr>
      <w:ins w:id="293" w:author="Jens-Rainer Ohm" w:date="2025-04-01T08:18:00Z">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ins>
    </w:p>
    <w:p w14:paraId="0DF869ED" w14:textId="77777777" w:rsidR="0018684E" w:rsidRPr="0018684E" w:rsidRDefault="0018684E" w:rsidP="0018684E">
      <w:pPr>
        <w:rPr>
          <w:ins w:id="294" w:author="Jens-Rainer Ohm" w:date="2025-04-01T08:18:00Z"/>
          <w:lang w:val="en-CA"/>
        </w:rPr>
      </w:pPr>
      <w:ins w:id="295" w:author="Jens-Rainer Ohm" w:date="2025-04-01T08:18:00Z">
        <w:r w:rsidRPr="0018684E">
          <w:rPr>
            <w:lang w:val="en-CA"/>
          </w:rPr>
          <w:lastRenderedPageBreak/>
          <w:t>The work on these edits was not complete at the time of the “-v1” document submission, and the author indicated an intent to submit additional versions. However, the document should suffice for showing the approximate spirit and nature of the suggested changes.</w:t>
        </w:r>
      </w:ins>
    </w:p>
    <w:p w14:paraId="062F8694" w14:textId="4F491295" w:rsidR="005D598E" w:rsidRDefault="005D598E" w:rsidP="00C23BA6">
      <w:pPr>
        <w:rPr>
          <w:ins w:id="296" w:author="Jens-Rainer Ohm" w:date="2025-04-01T08:41:00Z"/>
        </w:rPr>
      </w:pPr>
    </w:p>
    <w:p w14:paraId="415ACDD9" w14:textId="0E615B00" w:rsidR="008B084E" w:rsidRDefault="008B084E" w:rsidP="00C23BA6">
      <w:pPr>
        <w:rPr>
          <w:ins w:id="297" w:author="Jens-Rainer Ohm" w:date="2025-04-01T08:45:00Z"/>
        </w:rPr>
      </w:pPr>
      <w:ins w:id="298" w:author="Jens-Rainer Ohm" w:date="2025-04-01T08:41:00Z">
        <w:r w:rsidRPr="008B084E">
          <w:rPr>
            <w:highlight w:val="yellow"/>
            <w:rPrChange w:id="299" w:author="Jens-Rainer Ohm" w:date="2025-04-01T08:44:00Z">
              <w:rPr/>
            </w:rPrChange>
          </w:rPr>
          <w:t xml:space="preserve">It </w:t>
        </w:r>
      </w:ins>
      <w:ins w:id="300" w:author="Jens-Rainer Ohm" w:date="2025-04-01T08:43:00Z">
        <w:r w:rsidRPr="008B084E">
          <w:rPr>
            <w:highlight w:val="yellow"/>
            <w:rPrChange w:id="301" w:author="Jens-Rainer Ohm" w:date="2025-04-01T08:44:00Z">
              <w:rPr/>
            </w:rPrChange>
          </w:rPr>
          <w:t>wa</w:t>
        </w:r>
      </w:ins>
      <w:ins w:id="302" w:author="Jens-Rainer Ohm" w:date="2025-04-01T08:41:00Z">
        <w:r w:rsidRPr="008B084E">
          <w:rPr>
            <w:highlight w:val="yellow"/>
            <w:rPrChange w:id="303" w:author="Jens-Rainer Ohm" w:date="2025-04-01T08:44:00Z">
              <w:rPr/>
            </w:rPrChange>
          </w:rPr>
          <w:t>s agreed</w:t>
        </w:r>
        <w:r>
          <w:t xml:space="preserve"> that the suggested </w:t>
        </w:r>
      </w:ins>
      <w:ins w:id="304" w:author="Jens-Rainer Ohm" w:date="2025-04-01T08:42:00Z">
        <w:r>
          <w:t xml:space="preserve">changes and </w:t>
        </w:r>
      </w:ins>
      <w:ins w:id="305" w:author="Jens-Rainer Ohm" w:date="2025-04-01T08:43:00Z">
        <w:r>
          <w:t>editorial fixes/</w:t>
        </w:r>
      </w:ins>
      <w:ins w:id="306" w:author="Jens-Rainer Ohm" w:date="2025-04-01T08:42:00Z">
        <w:r>
          <w:t xml:space="preserve">clarifications </w:t>
        </w:r>
      </w:ins>
      <w:ins w:id="307" w:author="Jens-Rainer Ohm" w:date="2025-04-01T08:43:00Z">
        <w:r>
          <w:t xml:space="preserve">in v3 </w:t>
        </w:r>
      </w:ins>
      <w:ins w:id="308" w:author="Jens-Rainer Ohm" w:date="2025-04-01T08:42:00Z">
        <w:r>
          <w:t xml:space="preserve">are necessary (and some further items were already identified during the presentation, to be included </w:t>
        </w:r>
      </w:ins>
      <w:ins w:id="309" w:author="Jens-Rainer Ohm" w:date="2025-04-01T08:43:00Z">
        <w:r>
          <w:t>in v4 of JVET-AL0223.</w:t>
        </w:r>
      </w:ins>
    </w:p>
    <w:p w14:paraId="47ECCE9D" w14:textId="40EDFD50" w:rsidR="008B084E" w:rsidRDefault="008B084E" w:rsidP="00C23BA6">
      <w:pPr>
        <w:rPr>
          <w:ins w:id="310" w:author="Jens-Rainer Ohm" w:date="2025-04-01T08:48:00Z"/>
        </w:rPr>
      </w:pPr>
      <w:ins w:id="311" w:author="Jens-Rainer Ohm" w:date="2025-04-01T08:45:00Z">
        <w:r>
          <w:t xml:space="preserve">Some of the changes also clarify nesting of profiles in the context of scalable and multiview </w:t>
        </w:r>
      </w:ins>
      <w:ins w:id="312" w:author="Jens-Rainer Ohm" w:date="2025-04-01T08:46:00Z">
        <w:r>
          <w:t>profiles defined around 10 years ago.</w:t>
        </w:r>
      </w:ins>
    </w:p>
    <w:p w14:paraId="051BCC45" w14:textId="5636B5BA" w:rsidR="008B084E" w:rsidRDefault="008B084E" w:rsidP="00C23BA6">
      <w:pPr>
        <w:rPr>
          <w:ins w:id="313" w:author="Jens-Rainer Ohm" w:date="2025-04-01T08:51:00Z"/>
        </w:rPr>
      </w:pPr>
      <w:ins w:id="314" w:author="Jens-Rainer Ohm" w:date="2025-04-01T08:49:00Z">
        <w:r>
          <w:t>The changes are agreed to be integrated into JVET-AL1006</w:t>
        </w:r>
      </w:ins>
      <w:ins w:id="315" w:author="Jens-Rainer Ohm" w:date="2025-04-01T08:50:00Z">
        <w:r>
          <w:t>.</w:t>
        </w:r>
      </w:ins>
    </w:p>
    <w:p w14:paraId="0BE683DB" w14:textId="77777777" w:rsidR="007864E4" w:rsidRDefault="007864E4" w:rsidP="00C23BA6">
      <w:pPr>
        <w:rPr>
          <w:ins w:id="316" w:author="Jens-Rainer Ohm" w:date="2025-04-01T21:20:00Z"/>
        </w:rPr>
      </w:pPr>
    </w:p>
    <w:p w14:paraId="34F6F05F" w14:textId="20106AB8" w:rsidR="002418E1" w:rsidRPr="006146AD" w:rsidRDefault="00B47567" w:rsidP="009C4D36">
      <w:pPr>
        <w:pStyle w:val="berschrift9"/>
        <w:rPr>
          <w:sz w:val="24"/>
          <w:szCs w:val="24"/>
          <w:lang w:eastAsia="de-DE"/>
        </w:rPr>
      </w:pPr>
      <w:hyperlink r:id="rId479"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317" w:name="_Ref93153656"/>
      <w:bookmarkStart w:id="318" w:name="_Ref43056510"/>
      <w:bookmarkStart w:id="319" w:name="_Ref119780217"/>
      <w:bookmarkStart w:id="320" w:name="_Ref443720177"/>
      <w:bookmarkEnd w:id="278"/>
      <w:bookmarkEnd w:id="279"/>
      <w:r w:rsidRPr="00AE77B1">
        <w:t>AHG3: Software development (</w:t>
      </w:r>
      <w:r w:rsidR="00C23BA6" w:rsidRPr="00AE77B1">
        <w:t>0</w:t>
      </w:r>
      <w:r w:rsidRPr="00AE77B1">
        <w:t>)</w:t>
      </w:r>
      <w:bookmarkEnd w:id="317"/>
    </w:p>
    <w:p w14:paraId="37C279FA" w14:textId="77777777" w:rsidR="00C23BA6" w:rsidRPr="00AE77B1" w:rsidRDefault="00C23BA6" w:rsidP="00C23BA6">
      <w:bookmarkStart w:id="321" w:name="_Ref133414511"/>
      <w:bookmarkStart w:id="322" w:name="_Ref149818039"/>
      <w:r w:rsidRPr="00AE77B1">
        <w:t>This section is kept as a template for future use.</w:t>
      </w:r>
    </w:p>
    <w:p w14:paraId="7996F237" w14:textId="2A6F5CCF" w:rsidR="00F44BFE" w:rsidRPr="00AE77B1" w:rsidRDefault="00B71D8F" w:rsidP="00F44BFE">
      <w:pPr>
        <w:pStyle w:val="berschrift2"/>
      </w:pPr>
      <w:bookmarkStart w:id="323" w:name="_Ref93310686"/>
      <w:bookmarkStart w:id="324" w:name="_Ref142739795"/>
      <w:bookmarkStart w:id="325" w:name="_Ref164876569"/>
      <w:bookmarkStart w:id="326" w:name="_Ref187426186"/>
      <w:bookmarkEnd w:id="318"/>
      <w:bookmarkEnd w:id="319"/>
      <w:bookmarkEnd w:id="321"/>
      <w:bookmarkEnd w:id="322"/>
      <w:r w:rsidRPr="00AE77B1">
        <w:t xml:space="preserve">AHG3: </w:t>
      </w:r>
      <w:bookmarkStart w:id="327" w:name="_Hlk188715322"/>
      <w:r w:rsidRPr="00AE77B1">
        <w:t>T</w:t>
      </w:r>
      <w:r w:rsidR="00A07567" w:rsidRPr="00AE77B1">
        <w:t>est</w:t>
      </w:r>
      <w:r w:rsidR="00F44BFE" w:rsidRPr="00AE77B1">
        <w:t xml:space="preserve"> conditions</w:t>
      </w:r>
      <w:r w:rsidRPr="00AE77B1">
        <w:t xml:space="preserve"> </w:t>
      </w:r>
      <w:bookmarkEnd w:id="327"/>
      <w:r w:rsidR="00F44BFE" w:rsidRPr="00AE77B1">
        <w:t>(</w:t>
      </w:r>
      <w:bookmarkEnd w:id="323"/>
      <w:bookmarkEnd w:id="324"/>
      <w:r w:rsidR="00056B43" w:rsidRPr="00AE77B1">
        <w:t>3</w:t>
      </w:r>
      <w:r w:rsidR="00F44BFE" w:rsidRPr="00AE77B1">
        <w:t>)</w:t>
      </w:r>
      <w:bookmarkEnd w:id="325"/>
      <w:bookmarkEnd w:id="326"/>
    </w:p>
    <w:p w14:paraId="08572E9F" w14:textId="70A7BFB7" w:rsidR="00BD31E0" w:rsidRPr="00AE77B1" w:rsidRDefault="00BD31E0" w:rsidP="00BD31E0">
      <w:bookmarkStart w:id="328" w:name="_Ref21242672"/>
      <w:bookmarkStart w:id="329"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B47567" w:rsidP="00056B43">
      <w:pPr>
        <w:pStyle w:val="berschrift9"/>
        <w:rPr>
          <w:sz w:val="24"/>
          <w:szCs w:val="24"/>
          <w:lang w:eastAsia="de-DE"/>
        </w:rPr>
      </w:pPr>
      <w:hyperlink r:id="rId480"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Dziembowski, D. Mieloch (PUT)]</w:t>
      </w:r>
    </w:p>
    <w:p w14:paraId="5A7B4A19" w14:textId="77777777" w:rsidR="00740AE3" w:rsidRPr="00740AE3" w:rsidRDefault="00740AE3" w:rsidP="00740AE3">
      <w:pPr>
        <w:rPr>
          <w:lang w:val="en-CA" w:eastAsia="de-DE"/>
        </w:rPr>
      </w:pPr>
      <w:r w:rsidRPr="00740AE3">
        <w:rPr>
          <w:lang w:val="en-CA" w:eastAsia="de-DE"/>
        </w:rPr>
        <w:t>The document proposes an update to the CTC and the cfg directory on the ECM git repository, which properly sets the IntraPeriod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ba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F. Bossen will take action.</w:t>
      </w:r>
    </w:p>
    <w:p w14:paraId="174BC409" w14:textId="63A2E0F5" w:rsidR="005D598E" w:rsidRPr="00AE77B1" w:rsidRDefault="00B47567" w:rsidP="00056B43">
      <w:pPr>
        <w:pStyle w:val="berschrift9"/>
        <w:rPr>
          <w:sz w:val="24"/>
          <w:szCs w:val="24"/>
          <w:lang w:eastAsia="de-DE"/>
        </w:rPr>
      </w:pPr>
      <w:hyperlink r:id="rId481"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 xml:space="preserve">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w:t>
      </w:r>
      <w:r w:rsidRPr="00F758BB">
        <w:rPr>
          <w:lang w:val="en-CA" w:eastAsia="de-DE"/>
        </w:rPr>
        <w:lastRenderedPageBreak/>
        <w:t>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oft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B47567" w:rsidP="00056B43">
      <w:pPr>
        <w:pStyle w:val="berschrift9"/>
        <w:rPr>
          <w:sz w:val="24"/>
          <w:szCs w:val="24"/>
          <w:lang w:eastAsia="de-DE"/>
        </w:rPr>
      </w:pPr>
      <w:hyperlink r:id="rId482"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To be discussed in BoG for CfE</w:t>
      </w:r>
    </w:p>
    <w:p w14:paraId="0E327A43" w14:textId="30DACDA4" w:rsidR="009B18C4" w:rsidRPr="002B5060" w:rsidRDefault="00B47567" w:rsidP="005F46BC">
      <w:pPr>
        <w:pStyle w:val="berschrift9"/>
        <w:rPr>
          <w:sz w:val="24"/>
          <w:szCs w:val="24"/>
          <w:lang w:val="en-CA" w:eastAsia="de-DE"/>
        </w:rPr>
      </w:pPr>
      <w:hyperlink r:id="rId483"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Contributions in this area were discussed during XXXX–XXXX and XXXX–XXXX on XXday XX March 2025 (chaired by XXX).</w:t>
      </w:r>
    </w:p>
    <w:p w14:paraId="6C32658A" w14:textId="6BDAB04A" w:rsidR="00B55103" w:rsidRPr="006146AD" w:rsidRDefault="00B47567" w:rsidP="009C4D36">
      <w:pPr>
        <w:pStyle w:val="berschrift9"/>
        <w:rPr>
          <w:sz w:val="24"/>
          <w:szCs w:val="24"/>
          <w:lang w:eastAsia="de-DE"/>
        </w:rPr>
      </w:pPr>
      <w:hyperlink r:id="rId484"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(InterDigital)</w:t>
      </w:r>
      <w:r w:rsidR="00B55103">
        <w:rPr>
          <w:sz w:val="24"/>
          <w:szCs w:val="24"/>
          <w:lang w:eastAsia="de-DE"/>
        </w:rPr>
        <w:t>] [late]</w:t>
      </w:r>
    </w:p>
    <w:p w14:paraId="2CCDBF58" w14:textId="4C395C1F" w:rsidR="00B55103" w:rsidRPr="00AE77B1" w:rsidRDefault="00A92602" w:rsidP="00B71D8F">
      <w:r w:rsidRPr="00562609">
        <w:rPr>
          <w:highlight w:val="yellow"/>
        </w:rPr>
        <w:t>TBP</w:t>
      </w:r>
    </w:p>
    <w:p w14:paraId="22054BD8" w14:textId="77777777" w:rsidR="00B71D8F" w:rsidRPr="00AE77B1" w:rsidRDefault="00B71D8F" w:rsidP="00B71D8F">
      <w:pPr>
        <w:pStyle w:val="berschrift2"/>
      </w:pPr>
      <w:bookmarkStart w:id="330" w:name="_Ref189762996"/>
      <w:r w:rsidRPr="00AE77B1">
        <w:t>AHG4: Test and training material (0)</w:t>
      </w:r>
      <w:bookmarkEnd w:id="330"/>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331" w:name="_Ref189762617"/>
      <w:r w:rsidRPr="00AE77B1">
        <w:t>AHG5: Conformance test development (0)</w:t>
      </w:r>
      <w:bookmarkEnd w:id="328"/>
      <w:bookmarkEnd w:id="329"/>
      <w:bookmarkEnd w:id="331"/>
    </w:p>
    <w:p w14:paraId="5E07021D" w14:textId="77777777" w:rsidR="00F44BFE" w:rsidRPr="00AE77B1" w:rsidRDefault="00F44BFE" w:rsidP="00F44BFE">
      <w:bookmarkStart w:id="332" w:name="_Hlk133220875"/>
      <w:bookmarkStart w:id="333" w:name="_Ref93154433"/>
      <w:bookmarkStart w:id="334" w:name="_Ref119780328"/>
      <w:bookmarkStart w:id="335" w:name="_Ref148019175"/>
      <w:bookmarkStart w:id="336" w:name="_Ref29265594"/>
      <w:bookmarkStart w:id="337" w:name="_Ref38135579"/>
      <w:bookmarkStart w:id="338" w:name="_Ref475640122"/>
      <w:bookmarkEnd w:id="320"/>
      <w:r w:rsidRPr="00AE77B1">
        <w:t>This section is kept as a template for future use.</w:t>
      </w:r>
    </w:p>
    <w:p w14:paraId="4DE905B3" w14:textId="73DA82B0" w:rsidR="00F44BFE" w:rsidRPr="00AE77B1" w:rsidRDefault="00F44BFE" w:rsidP="00F44BFE">
      <w:pPr>
        <w:pStyle w:val="berschrift2"/>
      </w:pPr>
      <w:bookmarkStart w:id="339" w:name="_Ref166962695"/>
      <w:r w:rsidRPr="00AE77B1">
        <w:lastRenderedPageBreak/>
        <w:t>AHG7: ECM tool assessment</w:t>
      </w:r>
      <w:bookmarkEnd w:id="332"/>
      <w:r w:rsidRPr="00AE77B1">
        <w:t xml:space="preserve"> (</w:t>
      </w:r>
      <w:r w:rsidR="003143DF" w:rsidRPr="00AE77B1">
        <w:t>5+2</w:t>
      </w:r>
      <w:r w:rsidRPr="00AE77B1">
        <w:t>)</w:t>
      </w:r>
      <w:bookmarkEnd w:id="333"/>
      <w:bookmarkEnd w:id="334"/>
      <w:bookmarkEnd w:id="335"/>
      <w:bookmarkEnd w:id="339"/>
    </w:p>
    <w:p w14:paraId="14751FF0" w14:textId="7E81A76E" w:rsidR="00BD31E0" w:rsidRPr="00AE77B1" w:rsidRDefault="00BD31E0" w:rsidP="00BD31E0">
      <w:bookmarkStart w:id="340" w:name="_Hlk133220838"/>
      <w:bookmarkStart w:id="341" w:name="_Ref124969941"/>
      <w:bookmarkStart w:id="342" w:name="_Ref149817874"/>
      <w:bookmarkStart w:id="343" w:name="_Ref166962748"/>
      <w:bookmarkStart w:id="344" w:name="_Ref487322369"/>
      <w:bookmarkStart w:id="345" w:name="_Ref534462057"/>
      <w:bookmarkStart w:id="346" w:name="_Ref37795095"/>
      <w:bookmarkStart w:id="347" w:name="_Ref70096523"/>
      <w:bookmarkStart w:id="348" w:name="_Ref95132465"/>
      <w:bookmarkStart w:id="349"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B47567" w:rsidP="00056B43">
      <w:pPr>
        <w:pStyle w:val="berschrift9"/>
        <w:rPr>
          <w:sz w:val="24"/>
          <w:szCs w:val="24"/>
          <w:lang w:eastAsia="de-DE"/>
        </w:rPr>
      </w:pPr>
      <w:hyperlink r:id="rId485"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(Bytedance)]</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B47567" w:rsidP="00056B43">
      <w:pPr>
        <w:pStyle w:val="berschrift9"/>
        <w:rPr>
          <w:sz w:val="24"/>
          <w:szCs w:val="24"/>
          <w:lang w:eastAsia="de-DE"/>
        </w:rPr>
      </w:pPr>
      <w:hyperlink r:id="rId486"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Chujoh, T. Ikai (Sharp)]</w:t>
      </w:r>
    </w:p>
    <w:p w14:paraId="2D72404E" w14:textId="77777777" w:rsidR="00915629" w:rsidRPr="00EA2775" w:rsidRDefault="00915629" w:rsidP="00915629">
      <w:pPr>
        <w:rPr>
          <w:lang w:val="en-CA" w:eastAsia="ja-JP"/>
        </w:rPr>
      </w:pPr>
      <w:bookmarkStart w:id="350"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r>
        <w:rPr>
          <w:lang w:val="en-CA" w:eastAsia="ja-JP"/>
        </w:rPr>
        <w:t>i</w:t>
      </w:r>
      <w:r w:rsidRPr="00E96F6A">
        <w:t>dentif</w:t>
      </w:r>
      <w:r>
        <w:rPr>
          <w:rFonts w:hint="eastAsia"/>
          <w:lang w:eastAsia="ja-JP"/>
        </w:rPr>
        <w:t>ies</w:t>
      </w:r>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350"/>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B47567" w:rsidP="00056B43">
      <w:pPr>
        <w:pStyle w:val="berschrift9"/>
        <w:rPr>
          <w:sz w:val="24"/>
          <w:szCs w:val="24"/>
          <w:lang w:eastAsia="de-DE"/>
        </w:rPr>
      </w:pPr>
      <w:hyperlink r:id="rId487"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lastRenderedPageBreak/>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This would not yet be needed for CfE, but would be relevant for a potential CfP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351" w:name="_Hlk193396748"/>
    <w:p w14:paraId="015B117F" w14:textId="7BEBE8DC" w:rsidR="005D598E" w:rsidRPr="00AE77B1" w:rsidRDefault="005D598E" w:rsidP="00056B43">
      <w:pPr>
        <w:pStyle w:val="berschrift9"/>
        <w:rPr>
          <w:sz w:val="24"/>
          <w:szCs w:val="24"/>
          <w:lang w:eastAsia="de-DE"/>
        </w:rPr>
      </w:pPr>
      <w:del w:id="352" w:author="Yan Ye" w:date="2025-04-01T21:19:00Z">
        <w:r>
          <w:fldChar w:fldCharType="begin"/>
        </w:r>
        <w:r>
          <w:delInstrText>HYPERLINK "https://jvet-experts.org/doc_end_user/current_document.php?id=15569"</w:delInstrText>
        </w:r>
        <w:r>
          <w:fldChar w:fldCharType="separate"/>
        </w:r>
        <w:r w:rsidRPr="00AE77B1">
          <w:rPr>
            <w:color w:val="0000FF"/>
            <w:sz w:val="24"/>
            <w:szCs w:val="24"/>
            <w:u w:val="single"/>
            <w:lang w:eastAsia="de-DE"/>
          </w:rPr>
          <w:delText>JVET-AL0242</w:delText>
        </w:r>
        <w:r>
          <w:fldChar w:fldCharType="end"/>
        </w:r>
      </w:del>
      <w:ins w:id="353" w:author="Yan Ye" w:date="2025-04-01T21:19:00Z">
        <w:r w:rsidR="00A50D09">
          <w:fldChar w:fldCharType="begin"/>
        </w:r>
        <w:r w:rsidR="00A50D09">
          <w:instrText xml:space="preserve"> HYPERLINK "https://jvet-experts.org/doc_end_user/current_document.php?id=15569" </w:instrText>
        </w:r>
        <w:r w:rsidR="00A50D09">
          <w:fldChar w:fldCharType="separate"/>
        </w:r>
        <w:r w:rsidRPr="00AE77B1">
          <w:rPr>
            <w:color w:val="0000FF"/>
            <w:sz w:val="24"/>
            <w:szCs w:val="24"/>
            <w:u w:val="single"/>
            <w:lang w:eastAsia="de-DE"/>
          </w:rPr>
          <w:t>JVET-AL0242</w:t>
        </w:r>
        <w:r w:rsidR="00A50D09">
          <w:rPr>
            <w:color w:val="0000FF"/>
            <w:sz w:val="24"/>
            <w:szCs w:val="24"/>
            <w:u w:val="single"/>
            <w:lang w:eastAsia="de-DE"/>
          </w:rPr>
          <w:fldChar w:fldCharType="end"/>
        </w:r>
      </w:ins>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ECM performance under different MTT configurations [S. Puri, K. Naser, F. Le Léannec, E. François (InterDigital)] [late]</w:t>
      </w:r>
    </w:p>
    <w:p w14:paraId="24514658" w14:textId="446DD41B" w:rsidR="003F209E" w:rsidRPr="00AE77B1" w:rsidRDefault="00051B71" w:rsidP="003F209E">
      <w:pPr>
        <w:rPr>
          <w:lang w:eastAsia="de-DE"/>
        </w:rPr>
      </w:pPr>
      <w:r>
        <w:rPr>
          <w:lang w:eastAsia="de-DE"/>
        </w:rPr>
        <w:t xml:space="preserve">To be discussed in </w:t>
      </w:r>
      <w:r w:rsidR="00283FC6">
        <w:rPr>
          <w:lang w:eastAsia="de-DE"/>
        </w:rPr>
        <w:t>BoG</w:t>
      </w:r>
      <w:r w:rsidRPr="00051B71">
        <w:t xml:space="preserve"> </w:t>
      </w:r>
      <w:r>
        <w:t>for CfE</w:t>
      </w:r>
    </w:p>
    <w:bookmarkStart w:id="354" w:name="_Hlk193479364"/>
    <w:bookmarkEnd w:id="351"/>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354"/>
    <w:p w14:paraId="3F1F5840" w14:textId="691F34EF" w:rsidR="003143DF" w:rsidRPr="00AE77B1" w:rsidRDefault="00A3134E" w:rsidP="003143DF">
      <w:r>
        <w:t>T</w:t>
      </w:r>
      <w:r w:rsidR="00051B71">
        <w:t>o be discussed in</w:t>
      </w:r>
      <w:r w:rsidR="00283FC6">
        <w:t xml:space="preserve"> BoG</w:t>
      </w:r>
      <w:r w:rsidR="00051B71" w:rsidRPr="00051B71">
        <w:t xml:space="preserve"> </w:t>
      </w:r>
      <w:r w:rsidR="00051B71">
        <w:t>for CfE</w:t>
      </w:r>
    </w:p>
    <w:p w14:paraId="7BB55D0D" w14:textId="77777777" w:rsidR="003143DF" w:rsidRPr="00663924" w:rsidRDefault="002D3920" w:rsidP="00056B43">
      <w:pPr>
        <w:pStyle w:val="berschrift9"/>
        <w:rPr>
          <w:sz w:val="24"/>
          <w:lang w:val="fr-CA"/>
          <w:rPrChange w:id="355" w:author="Yan Ye" w:date="2025-04-01T21:41:00Z">
            <w:rPr>
              <w:sz w:val="24"/>
            </w:rPr>
          </w:rPrChange>
        </w:rPr>
      </w:pPr>
      <w:r>
        <w:fldChar w:fldCharType="begin"/>
      </w:r>
      <w:r w:rsidRPr="00663924">
        <w:rPr>
          <w:lang w:val="fr-CA"/>
          <w:rPrChange w:id="356" w:author="Yan Ye" w:date="2025-04-01T21:41:00Z">
            <w:rPr/>
          </w:rPrChange>
        </w:rPr>
        <w:instrText xml:space="preserve"> HYPERLINK "https://jvet-experts.org/doc_end_user/current_document.php?id=15574" </w:instrText>
      </w:r>
      <w:r>
        <w:fldChar w:fldCharType="separate"/>
      </w:r>
      <w:r w:rsidR="003143DF" w:rsidRPr="00663924">
        <w:rPr>
          <w:color w:val="0000FF"/>
          <w:sz w:val="24"/>
          <w:u w:val="single"/>
          <w:lang w:val="fr-CA"/>
          <w:rPrChange w:id="357" w:author="Yan Ye" w:date="2025-04-01T21:41:00Z">
            <w:rPr>
              <w:color w:val="0000FF"/>
              <w:sz w:val="24"/>
              <w:u w:val="single"/>
            </w:rPr>
          </w:rPrChange>
        </w:rPr>
        <w:t>JVET-AL0247</w:t>
      </w:r>
      <w:r>
        <w:rPr>
          <w:color w:val="0000FF"/>
          <w:sz w:val="24"/>
          <w:szCs w:val="24"/>
          <w:u w:val="single"/>
          <w:lang w:eastAsia="de-DE"/>
        </w:rPr>
        <w:fldChar w:fldCharType="end"/>
      </w:r>
      <w:r w:rsidR="003143DF" w:rsidRPr="00663924">
        <w:rPr>
          <w:sz w:val="24"/>
          <w:lang w:val="fr-CA"/>
          <w:rPrChange w:id="358" w:author="Yan Ye" w:date="2025-04-01T21:41:00Z">
            <w:rPr>
              <w:sz w:val="24"/>
            </w:rPr>
          </w:rPrChange>
        </w:rPr>
        <w:t xml:space="preserve"> [AHG-7] On Max Transform Size in ECM [K. Naser, F. Le Léannec, S. Puri, C. Bonnineau, E. François (InterDigital)] [late]</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0C022CE5" w:rsidR="00AA22D8" w:rsidRPr="00505288" w:rsidRDefault="00B47567" w:rsidP="009C4D36">
      <w:pPr>
        <w:pStyle w:val="berschrift9"/>
        <w:rPr>
          <w:sz w:val="24"/>
          <w:szCs w:val="24"/>
          <w:lang w:eastAsia="de-DE"/>
        </w:rPr>
      </w:pPr>
      <w:hyperlink r:id="rId488"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del w:id="359" w:author="Jens-Rainer Ohm" w:date="2025-04-01T13:56:00Z">
        <w:r w:rsidR="00AA22D8" w:rsidRPr="00505288" w:rsidDel="003B56C6">
          <w:rPr>
            <w:sz w:val="24"/>
            <w:szCs w:val="24"/>
            <w:lang w:eastAsia="de-DE"/>
          </w:rPr>
          <w:delText xml:space="preserve"> [miss]</w:delText>
        </w:r>
      </w:del>
    </w:p>
    <w:p w14:paraId="6DFF4B46" w14:textId="152363FE" w:rsidR="00AA22D8" w:rsidRPr="00AE77B1" w:rsidRDefault="00AA22D8" w:rsidP="00BD31E0"/>
    <w:p w14:paraId="4CD0D34B" w14:textId="293CF2C3" w:rsidR="00F44BFE" w:rsidRPr="00AE77B1" w:rsidRDefault="00F44BFE" w:rsidP="00F44BFE">
      <w:pPr>
        <w:pStyle w:val="berschrift2"/>
      </w:pPr>
      <w:bookmarkStart w:id="360" w:name="_Ref183085429"/>
      <w:r w:rsidRPr="00AE77B1">
        <w:t xml:space="preserve">AHG8: </w:t>
      </w:r>
      <w:bookmarkStart w:id="361" w:name="_Hlk125041546"/>
      <w:r w:rsidRPr="00AE77B1">
        <w:t>Optimization of encoders and receiving systems for machine analysis of coded video content</w:t>
      </w:r>
      <w:bookmarkEnd w:id="361"/>
      <w:r w:rsidRPr="00AE77B1">
        <w:t xml:space="preserve"> </w:t>
      </w:r>
      <w:bookmarkEnd w:id="340"/>
      <w:r w:rsidRPr="00AE77B1">
        <w:t>(</w:t>
      </w:r>
      <w:r w:rsidR="00056B43" w:rsidRPr="00AE77B1">
        <w:t>1</w:t>
      </w:r>
      <w:r w:rsidRPr="00AE77B1">
        <w:t>)</w:t>
      </w:r>
      <w:bookmarkEnd w:id="341"/>
      <w:bookmarkEnd w:id="342"/>
      <w:bookmarkEnd w:id="343"/>
      <w:bookmarkEnd w:id="360"/>
    </w:p>
    <w:p w14:paraId="1DFEBBB6" w14:textId="6F61C59D" w:rsidR="00BD31E0" w:rsidRPr="00AE77B1" w:rsidRDefault="00BD31E0" w:rsidP="00BD31E0">
      <w:bookmarkStart w:id="362" w:name="_Hlk133220924"/>
      <w:bookmarkStart w:id="363"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B47567" w:rsidP="00056B43">
      <w:pPr>
        <w:pStyle w:val="berschrift9"/>
        <w:rPr>
          <w:sz w:val="24"/>
          <w:szCs w:val="24"/>
          <w:lang w:eastAsia="de-DE"/>
        </w:rPr>
      </w:pPr>
      <w:hyperlink r:id="rId489"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lastRenderedPageBreak/>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2C69CE3A" w14:textId="248B2E40" w:rsidR="00F80B6E"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table.</w:t>
      </w:r>
    </w:p>
    <w:p w14:paraId="5F76F447" w14:textId="40B7136E" w:rsidR="00F80B6E" w:rsidRPr="00562609" w:rsidRDefault="00F80B6E" w:rsidP="00562609">
      <w:pPr>
        <w:rPr>
          <w:lang w:val="en-CA"/>
        </w:rPr>
      </w:pPr>
      <w:r>
        <w:t xml:space="preserve">Editors of the TR were asked to prepare a draft of the DoCR to be reviewed on Wednesday. </w:t>
      </w:r>
      <w:r w:rsidRPr="00562609">
        <w:rPr>
          <w:highlight w:val="yellow"/>
        </w:rPr>
        <w:t>Revisit</w:t>
      </w:r>
      <w:r w:rsidRPr="00562609">
        <w:t>.</w:t>
      </w:r>
    </w:p>
    <w:p w14:paraId="6EF723A9" w14:textId="0F54E1FF" w:rsidR="00F44BFE" w:rsidRPr="00AE77B1" w:rsidRDefault="00F44BFE" w:rsidP="00E55768">
      <w:pPr>
        <w:pStyle w:val="berschrift2"/>
      </w:pPr>
      <w:bookmarkStart w:id="364" w:name="_Ref181085070"/>
      <w:r w:rsidRPr="00AE77B1">
        <w:t xml:space="preserve">AHG10: Encoding algorithm optimization </w:t>
      </w:r>
      <w:bookmarkEnd w:id="362"/>
      <w:r w:rsidRPr="00AE77B1">
        <w:t>(</w:t>
      </w:r>
      <w:r w:rsidR="001300A8" w:rsidRPr="00AE77B1">
        <w:t>3+</w:t>
      </w:r>
      <w:r w:rsidR="00051B71">
        <w:t>1</w:t>
      </w:r>
      <w:r w:rsidRPr="00AE77B1">
        <w:t>)</w:t>
      </w:r>
      <w:bookmarkEnd w:id="344"/>
      <w:bookmarkEnd w:id="345"/>
      <w:bookmarkEnd w:id="346"/>
      <w:bookmarkEnd w:id="347"/>
      <w:bookmarkEnd w:id="348"/>
      <w:bookmarkEnd w:id="349"/>
      <w:bookmarkEnd w:id="363"/>
      <w:bookmarkEnd w:id="364"/>
    </w:p>
    <w:p w14:paraId="5073F0D6" w14:textId="03A0CCA3" w:rsidR="00BD31E0" w:rsidRPr="00AE77B1" w:rsidRDefault="00BD31E0" w:rsidP="00BD31E0">
      <w:bookmarkStart w:id="365" w:name="_Ref108361685"/>
      <w:bookmarkStart w:id="366" w:name="_Ref76598231"/>
      <w:bookmarkStart w:id="367"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B47567" w:rsidP="00056B43">
      <w:pPr>
        <w:pStyle w:val="berschrift9"/>
        <w:rPr>
          <w:sz w:val="24"/>
          <w:szCs w:val="24"/>
          <w:lang w:eastAsia="de-DE"/>
        </w:rPr>
      </w:pPr>
      <w:hyperlink r:id="rId491"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4AD73F2A"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explaind </w:t>
      </w:r>
      <w:r w:rsidR="00A267F2">
        <w:rPr>
          <w:lang w:eastAsia="de-DE"/>
        </w:rPr>
        <w:lastRenderedPageBreak/>
        <w:t>by “bitrate sweep”. It was suggested to p</w:t>
      </w:r>
      <w:r w:rsidR="00A267F2">
        <w:rPr>
          <w:lang w:eastAsia="de-DE"/>
        </w:rPr>
        <w:tab/>
        <w:t xml:space="preserve">erform further study and provide more information with an input contribution by the next meeting for better understanding of the </w:t>
      </w:r>
      <w:proofErr w:type="gramStart"/>
      <w:r w:rsidR="00A267F2">
        <w:rPr>
          <w:lang w:eastAsia="de-DE"/>
        </w:rPr>
        <w:t>method.This</w:t>
      </w:r>
      <w:proofErr w:type="gramEnd"/>
      <w:r w:rsidR="00A267F2">
        <w:rPr>
          <w:lang w:eastAsia="de-DE"/>
        </w:rPr>
        <w:t xml:space="preserve"> is relevant to get a better understanding how to best configure multi-layer encoders.</w:t>
      </w:r>
    </w:p>
    <w:p w14:paraId="6C9F4C29" w14:textId="6FCB55D5" w:rsidR="0040760B" w:rsidRPr="00AE77B1" w:rsidRDefault="00B47567" w:rsidP="00056B43">
      <w:pPr>
        <w:pStyle w:val="berschrift9"/>
        <w:rPr>
          <w:sz w:val="24"/>
          <w:szCs w:val="24"/>
          <w:lang w:eastAsia="de-DE"/>
        </w:rPr>
      </w:pPr>
      <w:hyperlink r:id="rId492"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Solovyev, J. Sauer, J. E. F. Pardo, E. Alshina (Huawei)]</w:t>
      </w:r>
    </w:p>
    <w:p w14:paraId="66A8BF64" w14:textId="66AD1E34" w:rsidR="003F209E" w:rsidRDefault="00A267F2" w:rsidP="003F209E">
      <w:pPr>
        <w:rPr>
          <w:lang w:eastAsia="de-DE"/>
        </w:rPr>
      </w:pPr>
      <w:r>
        <w:rPr>
          <w:lang w:eastAsia="de-DE"/>
        </w:rPr>
        <w:t>To be discussed in BoG.</w:t>
      </w:r>
    </w:p>
    <w:p w14:paraId="6D1E3825" w14:textId="77777777" w:rsidR="00AA22D8" w:rsidRPr="00505288" w:rsidRDefault="00B47567" w:rsidP="009C4D36">
      <w:pPr>
        <w:pStyle w:val="berschrift9"/>
        <w:rPr>
          <w:sz w:val="24"/>
          <w:szCs w:val="24"/>
          <w:lang w:eastAsia="de-DE"/>
        </w:rPr>
      </w:pPr>
      <w:hyperlink r:id="rId493"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Lais, P. de Lagrange (InterDigital)] [late]</w:t>
      </w:r>
    </w:p>
    <w:p w14:paraId="7324FD81" w14:textId="0CA26E95" w:rsidR="00AA22D8" w:rsidRDefault="00AA22D8" w:rsidP="003F209E">
      <w:pPr>
        <w:rPr>
          <w:ins w:id="368" w:author="Jens-Rainer Ohm" w:date="2025-04-01T13:36:00Z"/>
          <w:lang w:eastAsia="de-DE"/>
        </w:rPr>
      </w:pPr>
    </w:p>
    <w:p w14:paraId="1CB79D91" w14:textId="77777777" w:rsidR="000F6506" w:rsidRPr="00CE5E92" w:rsidRDefault="000F6506">
      <w:pPr>
        <w:pStyle w:val="berschrift9"/>
        <w:rPr>
          <w:ins w:id="369" w:author="Jens-Rainer Ohm" w:date="2025-04-01T13:36:00Z"/>
          <w:sz w:val="24"/>
          <w:szCs w:val="24"/>
          <w:lang w:eastAsia="de-DE"/>
        </w:rPr>
        <w:pPrChange w:id="370" w:author="Jens-Rainer Ohm" w:date="2025-04-01T13:36:00Z">
          <w:pPr/>
        </w:pPrChange>
      </w:pPr>
      <w:ins w:id="371" w:author="Jens-Rainer Ohm" w:date="2025-04-01T13:36:00Z">
        <w:r w:rsidRPr="00CE5E92">
          <w:rPr>
            <w:sz w:val="24"/>
            <w:szCs w:val="24"/>
            <w:lang w:eastAsia="de-DE"/>
          </w:rPr>
          <w:fldChar w:fldCharType="begin"/>
        </w:r>
        <w:r w:rsidRPr="00CE5E92">
          <w:rPr>
            <w:sz w:val="24"/>
            <w:szCs w:val="24"/>
            <w:lang w:eastAsia="de-DE"/>
          </w:rPr>
          <w:instrText xml:space="preserve"> HYPERLINK "https://jvet-experts.org/doc_end_user/current_document.php?id=15659" </w:instrText>
        </w:r>
        <w:r w:rsidRPr="00CE5E92">
          <w:rPr>
            <w:sz w:val="24"/>
            <w:szCs w:val="24"/>
            <w:lang w:eastAsia="de-DE"/>
          </w:rPr>
          <w:fldChar w:fldCharType="separate"/>
        </w:r>
        <w:r w:rsidRPr="00CE5E92">
          <w:rPr>
            <w:color w:val="0000FF"/>
            <w:sz w:val="24"/>
            <w:szCs w:val="24"/>
            <w:u w:val="single"/>
            <w:lang w:eastAsia="de-DE"/>
          </w:rPr>
          <w:t>JVET-AL0332</w:t>
        </w:r>
        <w:r w:rsidRPr="00CE5E92">
          <w:rPr>
            <w:sz w:val="24"/>
            <w:szCs w:val="24"/>
            <w:lang w:eastAsia="de-DE"/>
          </w:rPr>
          <w:fldChar w:fldCharType="end"/>
        </w:r>
        <w:r w:rsidRPr="00CE5E92">
          <w:rPr>
            <w:sz w:val="24"/>
            <w:szCs w:val="24"/>
            <w:lang w:eastAsia="de-DE"/>
          </w:rPr>
          <w:t xml:space="preserve"> Crosscheck of JVET-AL0055 (AhG10: On constrained encoder configuration of VTM) </w:t>
        </w:r>
        <w:r>
          <w:rPr>
            <w:sz w:val="24"/>
            <w:szCs w:val="24"/>
            <w:lang w:eastAsia="de-DE"/>
          </w:rPr>
          <w:t>[</w:t>
        </w:r>
        <w:r w:rsidRPr="00CE5E92">
          <w:rPr>
            <w:sz w:val="24"/>
            <w:szCs w:val="24"/>
            <w:lang w:eastAsia="de-DE"/>
          </w:rPr>
          <w:t>R. Ishimoto, T. Ikai (Sharp)</w:t>
        </w:r>
        <w:r>
          <w:rPr>
            <w:sz w:val="24"/>
            <w:szCs w:val="24"/>
            <w:lang w:eastAsia="de-DE"/>
          </w:rPr>
          <w:t>] [late]</w:t>
        </w:r>
      </w:ins>
    </w:p>
    <w:p w14:paraId="4E791189" w14:textId="77777777" w:rsidR="000F6506" w:rsidRPr="00AE77B1" w:rsidRDefault="000F6506" w:rsidP="003F209E">
      <w:pPr>
        <w:rPr>
          <w:ins w:id="372" w:author="Jens-Rainer Ohm" w:date="2025-04-01T21:20:00Z"/>
          <w:lang w:eastAsia="de-DE"/>
        </w:rPr>
      </w:pPr>
    </w:p>
    <w:bookmarkStart w:id="373" w:name="_Hlk193396683"/>
    <w:p w14:paraId="7BA0721A" w14:textId="69B92992" w:rsidR="00FF35DE" w:rsidRPr="00AE77B1" w:rsidRDefault="00FF35DE" w:rsidP="00056B43">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{-0.01%, 0.04%, 0.02%, EncT: 99.3%, DecT: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{-0.01%, -0.01%, 0.08%, EncT: 99.6%, DecT: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B47567" w:rsidP="000C6A46">
      <w:pPr>
        <w:pStyle w:val="berschrift9"/>
        <w:rPr>
          <w:sz w:val="24"/>
          <w:szCs w:val="24"/>
          <w:lang w:val="en-CA" w:eastAsia="de-DE"/>
        </w:rPr>
      </w:pPr>
      <w:hyperlink r:id="rId494"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P. Bordes (InterDigital)</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B47567" w:rsidP="00056B43">
      <w:pPr>
        <w:pStyle w:val="berschrift9"/>
        <w:rPr>
          <w:sz w:val="24"/>
          <w:szCs w:val="24"/>
          <w:lang w:eastAsia="de-DE"/>
        </w:rPr>
      </w:pPr>
      <w:hyperlink r:id="rId495"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Wennersten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lastRenderedPageBreak/>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To be further studied in the context of preparing anchors for CfE.</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1C4FED93" w:rsidR="003A753E" w:rsidRPr="00AE77B1" w:rsidRDefault="003A753E" w:rsidP="009F5229">
      <w:pPr>
        <w:rPr>
          <w:lang w:eastAsia="de-DE"/>
        </w:rPr>
      </w:pPr>
      <w:r w:rsidRPr="00562609">
        <w:rPr>
          <w:highlight w:val="yellow"/>
          <w:lang w:eastAsia="de-DE"/>
        </w:rPr>
        <w:t>Revisit</w:t>
      </w:r>
      <w:r>
        <w:rPr>
          <w:lang w:eastAsia="de-DE"/>
        </w:rPr>
        <w:t xml:space="preserve"> in context of possible plans of preparing rate-matched bitstreams towards the next meeting.</w:t>
      </w:r>
    </w:p>
    <w:p w14:paraId="5A323908" w14:textId="34D3D574" w:rsidR="00F44BFE" w:rsidRPr="00AE77B1" w:rsidRDefault="00F44BFE" w:rsidP="00F44BFE">
      <w:pPr>
        <w:pStyle w:val="berschrift2"/>
      </w:pPr>
      <w:bookmarkStart w:id="374" w:name="_Ref190969742"/>
      <w:bookmarkEnd w:id="373"/>
      <w:r w:rsidRPr="00AE77B1">
        <w:t>AHG13: Film grain synthesis (</w:t>
      </w:r>
      <w:r w:rsidR="002418E1">
        <w:t>1</w:t>
      </w:r>
      <w:r w:rsidR="009F0B1D" w:rsidRPr="00AE77B1">
        <w:t>+</w:t>
      </w:r>
      <w:r w:rsidR="00A57ADC">
        <w:t>4</w:t>
      </w:r>
      <w:r w:rsidRPr="00AE77B1">
        <w:t>)</w:t>
      </w:r>
      <w:bookmarkEnd w:id="365"/>
      <w:bookmarkEnd w:id="374"/>
    </w:p>
    <w:p w14:paraId="0AEB12AB" w14:textId="63725716" w:rsidR="00BD31E0" w:rsidRPr="00AE77B1" w:rsidRDefault="00BD31E0" w:rsidP="00BD31E0">
      <w:bookmarkStart w:id="375" w:name="_Ref63928316"/>
      <w:bookmarkStart w:id="376" w:name="_Ref104407526"/>
      <w:bookmarkStart w:id="377" w:name="_Ref117582037"/>
      <w:bookmarkStart w:id="378" w:name="_Ref127376779"/>
      <w:r w:rsidRPr="00AE77B1">
        <w:t xml:space="preserve">Contributions in this area were discussed during </w:t>
      </w:r>
      <w:del w:id="379" w:author="Jens-Rainer Ohm" w:date="2025-04-01T09:02:00Z">
        <w:r w:rsidRPr="00AE77B1" w:rsidDel="001F0D47">
          <w:delText>XXXX</w:delText>
        </w:r>
      </w:del>
      <w:ins w:id="380" w:author="Jens-Rainer Ohm" w:date="2025-04-01T09:02:00Z">
        <w:r w:rsidR="001F0D47">
          <w:t>0725</w:t>
        </w:r>
      </w:ins>
      <w:r w:rsidRPr="00AE77B1">
        <w:t xml:space="preserve">–XXXX and XXXX–XXXX on </w:t>
      </w:r>
      <w:del w:id="381" w:author="Jens-Rainer Ohm" w:date="2025-04-01T09:02:00Z">
        <w:r w:rsidRPr="00AE77B1" w:rsidDel="001F0D47">
          <w:delText xml:space="preserve">XXday </w:delText>
        </w:r>
      </w:del>
      <w:ins w:id="382" w:author="Jens-Rainer Ohm" w:date="2025-04-01T09:02:00Z">
        <w:r w:rsidR="001F0D47">
          <w:t>Tues</w:t>
        </w:r>
        <w:r w:rsidR="001F0D47" w:rsidRPr="00AE77B1">
          <w:t xml:space="preserve">day </w:t>
        </w:r>
      </w:ins>
      <w:del w:id="383" w:author="Jens-Rainer Ohm" w:date="2025-04-01T09:02:00Z">
        <w:r w:rsidRPr="00AE77B1" w:rsidDel="001F0D47">
          <w:delText>XX March</w:delText>
        </w:r>
      </w:del>
      <w:ins w:id="384" w:author="Jens-Rainer Ohm" w:date="2025-04-01T09:02:00Z">
        <w:r w:rsidR="001F0D47">
          <w:t>01 April</w:t>
        </w:r>
      </w:ins>
      <w:r w:rsidRPr="00AE77B1">
        <w:t xml:space="preserve"> 2025 (chaired by XXX).</w:t>
      </w:r>
    </w:p>
    <w:p w14:paraId="4D7400E2" w14:textId="77777777" w:rsidR="00FF35DE" w:rsidRPr="00AE77B1" w:rsidRDefault="00B47567" w:rsidP="00056B43">
      <w:pPr>
        <w:pStyle w:val="berschrift9"/>
        <w:rPr>
          <w:sz w:val="24"/>
          <w:szCs w:val="24"/>
          <w:lang w:eastAsia="de-DE"/>
        </w:rPr>
      </w:pPr>
      <w:hyperlink r:id="rId496"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24D5B93C" w14:textId="0A7AA5EF" w:rsidR="00FF35DE" w:rsidRDefault="00FF35DE" w:rsidP="00BD31E0">
      <w:pPr>
        <w:rPr>
          <w:del w:id="385" w:author="Jens-Rainer Ohm" w:date="2025-04-01T21:20:00Z"/>
        </w:rPr>
      </w:pPr>
    </w:p>
    <w:p w14:paraId="0E2EFEBB" w14:textId="77777777" w:rsidR="00A571A3" w:rsidRPr="00A571A3" w:rsidRDefault="00A571A3" w:rsidP="00A571A3">
      <w:pPr>
        <w:rPr>
          <w:ins w:id="386" w:author="Jens-Rainer Ohm" w:date="2025-04-01T10:11:00Z"/>
          <w:lang w:val="en-CA"/>
        </w:rPr>
      </w:pPr>
      <w:ins w:id="387" w:author="Jens-Rainer Ohm" w:date="2025-04-01T10:11:00Z">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ins>
    </w:p>
    <w:p w14:paraId="3BEEF2D2" w14:textId="77777777" w:rsidR="00A571A3" w:rsidRPr="00A571A3" w:rsidRDefault="00A571A3" w:rsidP="00A571A3">
      <w:pPr>
        <w:numPr>
          <w:ilvl w:val="0"/>
          <w:numId w:val="326"/>
        </w:numPr>
        <w:rPr>
          <w:ins w:id="388" w:author="Jens-Rainer Ohm" w:date="2025-04-01T10:11:00Z"/>
          <w:lang w:val="en-CA"/>
        </w:rPr>
      </w:pPr>
      <w:ins w:id="389" w:author="Jens-Rainer Ohm" w:date="2025-04-01T10:11:00Z">
        <w:r w:rsidRPr="00A571A3">
          <w:rPr>
            <w:lang w:val="en-CA"/>
          </w:rPr>
          <w:t>It is backwards compatible in the sense that no change is expected from existing encoders and decoders with support for the FGC SEI message.</w:t>
        </w:r>
      </w:ins>
    </w:p>
    <w:p w14:paraId="58E6468B" w14:textId="77777777" w:rsidR="00A571A3" w:rsidRPr="00A571A3" w:rsidRDefault="00A571A3" w:rsidP="00A571A3">
      <w:pPr>
        <w:numPr>
          <w:ilvl w:val="0"/>
          <w:numId w:val="326"/>
        </w:numPr>
        <w:rPr>
          <w:ins w:id="390" w:author="Jens-Rainer Ohm" w:date="2025-04-01T10:11:00Z"/>
          <w:lang w:val="en-CA"/>
        </w:rPr>
      </w:pPr>
      <w:ins w:id="391" w:author="Jens-Rainer Ohm" w:date="2025-04-01T10:11:00Z">
        <w:r w:rsidRPr="00A571A3">
          <w:rPr>
            <w:lang w:val="en-CA"/>
          </w:rPr>
          <w:t>It does not reinterpret/overload existing syntax elements with properties they were not intended for.</w:t>
        </w:r>
      </w:ins>
    </w:p>
    <w:p w14:paraId="152D1DB0" w14:textId="77777777" w:rsidR="00A571A3" w:rsidRPr="00A571A3" w:rsidRDefault="00A571A3" w:rsidP="00A571A3">
      <w:pPr>
        <w:numPr>
          <w:ilvl w:val="0"/>
          <w:numId w:val="326"/>
        </w:numPr>
        <w:rPr>
          <w:ins w:id="392" w:author="Jens-Rainer Ohm" w:date="2025-04-01T10:11:00Z"/>
          <w:lang w:val="en-CA"/>
        </w:rPr>
      </w:pPr>
      <w:ins w:id="393" w:author="Jens-Rainer Ohm" w:date="2025-04-01T10:11:00Z">
        <w:r w:rsidRPr="00A571A3">
          <w:rPr>
            <w:lang w:val="en-CA"/>
          </w:rPr>
          <w:t>It applies not only to VVC and RPR, but also to general Adaptive Bit Rate (ABR) streaming with VVC, HEVC, and AVC.</w:t>
        </w:r>
      </w:ins>
    </w:p>
    <w:p w14:paraId="7ED89E95" w14:textId="77777777" w:rsidR="00A571A3" w:rsidRPr="00A571A3" w:rsidRDefault="00A571A3" w:rsidP="00A571A3">
      <w:pPr>
        <w:rPr>
          <w:ins w:id="394" w:author="Jens-Rainer Ohm" w:date="2025-04-01T10:11:00Z"/>
          <w:lang w:val="en-CA"/>
        </w:rPr>
      </w:pPr>
      <w:ins w:id="395" w:author="Jens-Rainer Ohm" w:date="2025-04-01T10:11:00Z">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r w:rsidRPr="00A571A3">
          <w:t>SeiExtensionBitsPresentFlag equal to 1 in the syntax table.</w:t>
        </w:r>
      </w:ins>
    </w:p>
    <w:p w14:paraId="6DDE93A4" w14:textId="52E1A87B" w:rsidR="00ED0C01" w:rsidRDefault="00ED0C01" w:rsidP="00BD31E0">
      <w:pPr>
        <w:rPr>
          <w:ins w:id="396" w:author="Jens-Rainer Ohm" w:date="2025-04-01T10:19:00Z"/>
        </w:rPr>
      </w:pPr>
    </w:p>
    <w:p w14:paraId="36094642" w14:textId="294DCFBE" w:rsidR="00ED0C01" w:rsidRDefault="00ED0C01" w:rsidP="00BD31E0">
      <w:pPr>
        <w:rPr>
          <w:ins w:id="397" w:author="Jens-Rainer Ohm" w:date="2025-04-01T10:17:00Z"/>
        </w:rPr>
      </w:pPr>
      <w:ins w:id="398" w:author="Jens-Rainer Ohm" w:date="2025-04-01T10:20:00Z">
        <w:r>
          <w:t xml:space="preserve">The proposed solution would not be in conflict with existing implementations, as </w:t>
        </w:r>
      </w:ins>
      <w:ins w:id="399" w:author="Jens-Rainer Ohm" w:date="2025-04-01T10:21:00Z">
        <w:r>
          <w:t>the new syntax elements could be ignored.</w:t>
        </w:r>
      </w:ins>
      <w:ins w:id="400" w:author="Jens-Rainer Ohm" w:date="2025-04-01T10:24:00Z">
        <w:r w:rsidR="005127AB">
          <w:t xml:space="preserve"> The parameters would give the information about the intended resolution that the paramet</w:t>
        </w:r>
      </w:ins>
      <w:ins w:id="401" w:author="Jens-Rainer Ohm" w:date="2025-04-01T10:25:00Z">
        <w:r w:rsidR="005127AB">
          <w:t>ers were generated for in the SEI message itself.</w:t>
        </w:r>
      </w:ins>
    </w:p>
    <w:p w14:paraId="535714A8" w14:textId="402EA7D0" w:rsidR="005127AB" w:rsidRDefault="00ED0C01" w:rsidP="00BD31E0">
      <w:pPr>
        <w:rPr>
          <w:ins w:id="402" w:author="Jens-Rainer Ohm" w:date="2025-04-01T21:20:00Z"/>
        </w:rPr>
      </w:pPr>
      <w:ins w:id="403" w:author="Jens-Rainer Ohm" w:date="2025-04-01T10:17:00Z">
        <w:r>
          <w:t xml:space="preserve">It was </w:t>
        </w:r>
      </w:ins>
      <w:ins w:id="404" w:author="Jens-Rainer Ohm" w:date="2025-04-01T10:27:00Z">
        <w:r w:rsidR="005127AB">
          <w:t>asked</w:t>
        </w:r>
      </w:ins>
      <w:ins w:id="405" w:author="Jens-Rainer Ohm" w:date="2025-04-01T10:17:00Z">
        <w:r>
          <w:t xml:space="preserve"> </w:t>
        </w:r>
      </w:ins>
      <w:ins w:id="406" w:author="Jens-Rainer Ohm" w:date="2025-04-01T10:27:00Z">
        <w:r w:rsidR="005127AB">
          <w:t xml:space="preserve">if </w:t>
        </w:r>
      </w:ins>
      <w:ins w:id="407" w:author="Jens-Rainer Ohm" w:date="2025-04-01T10:17:00Z">
        <w:r>
          <w:t xml:space="preserve">it would </w:t>
        </w:r>
      </w:ins>
      <w:ins w:id="408" w:author="Jens-Rainer Ohm" w:date="2025-04-01T10:20:00Z">
        <w:r>
          <w:t>in pr</w:t>
        </w:r>
      </w:ins>
      <w:ins w:id="409" w:author="Jens-Rainer Ohm" w:date="2025-04-01T10:21:00Z">
        <w:r>
          <w:t xml:space="preserve">inciple </w:t>
        </w:r>
      </w:ins>
      <w:ins w:id="410" w:author="Jens-Rainer Ohm" w:date="2025-04-01T10:17:00Z">
        <w:r>
          <w:t>be possible to have several SEI messages for different resolutions</w:t>
        </w:r>
      </w:ins>
      <w:ins w:id="411" w:author="Jens-Rainer Ohm" w:date="2025-04-01T10:27:00Z">
        <w:r w:rsidR="005127AB">
          <w:t xml:space="preserve"> in the same bitstream</w:t>
        </w:r>
      </w:ins>
      <w:ins w:id="412" w:author="Jens-Rainer Ohm" w:date="2025-04-01T10:28:00Z">
        <w:r w:rsidR="005127AB">
          <w:t>. It was commented that this could be problematic for existing implementations that would ignore the new parameters, and not know which one to use</w:t>
        </w:r>
      </w:ins>
      <w:ins w:id="413" w:author="Jens-Rainer Ohm" w:date="2025-04-01T10:18:00Z">
        <w:r>
          <w:t>. I</w:t>
        </w:r>
      </w:ins>
      <w:ins w:id="414" w:author="Jens-Rainer Ohm" w:date="2025-04-01T10:17:00Z">
        <w:r>
          <w:t xml:space="preserve">t would </w:t>
        </w:r>
      </w:ins>
      <w:ins w:id="415" w:author="Jens-Rainer Ohm" w:date="2025-04-01T10:29:00Z">
        <w:r w:rsidR="005127AB">
          <w:t>further cause the problem that those would need to</w:t>
        </w:r>
      </w:ins>
      <w:ins w:id="416" w:author="Jens-Rainer Ohm" w:date="2025-04-01T10:18:00Z">
        <w:r>
          <w:t xml:space="preserve"> </w:t>
        </w:r>
      </w:ins>
      <w:ins w:id="417" w:author="Jens-Rainer Ohm" w:date="2025-04-01T10:17:00Z">
        <w:r>
          <w:t xml:space="preserve">be </w:t>
        </w:r>
      </w:ins>
      <w:ins w:id="418" w:author="Jens-Rainer Ohm" w:date="2025-04-01T10:18:00Z">
        <w:r>
          <w:t>within a given resolution.</w:t>
        </w:r>
      </w:ins>
      <w:ins w:id="419" w:author="Jens-Rainer Ohm" w:date="2025-04-01T10:26:00Z">
        <w:r w:rsidR="005127AB">
          <w:t xml:space="preserve"> It was further commented that </w:t>
        </w:r>
      </w:ins>
      <w:ins w:id="420" w:author="Jens-Rainer Ohm" w:date="2025-04-01T10:30:00Z">
        <w:r w:rsidR="005127AB">
          <w:t>additional messages</w:t>
        </w:r>
      </w:ins>
      <w:ins w:id="421" w:author="Jens-Rainer Ohm" w:date="2025-04-01T10:26:00Z">
        <w:r w:rsidR="005127AB">
          <w:t xml:space="preserve"> could also be provided by SPO/PON.</w:t>
        </w:r>
      </w:ins>
    </w:p>
    <w:p w14:paraId="26D008DF" w14:textId="44139D82" w:rsidR="002418E1" w:rsidRDefault="00B47567" w:rsidP="009C4D36">
      <w:pPr>
        <w:pStyle w:val="berschrift9"/>
        <w:rPr>
          <w:sz w:val="24"/>
          <w:szCs w:val="24"/>
          <w:lang w:eastAsia="de-DE"/>
        </w:rPr>
      </w:pPr>
      <w:hyperlink r:id="rId497"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M. Radosavljević, F. Lefebvre, Z. Ameur, P. de Lagrange</w:t>
      </w:r>
      <w:r w:rsidR="002418E1">
        <w:rPr>
          <w:sz w:val="24"/>
          <w:szCs w:val="24"/>
          <w:lang w:eastAsia="de-DE"/>
        </w:rPr>
        <w:t xml:space="preserve"> (InterDigital</w:t>
      </w:r>
      <w:r w:rsidR="007B2EFC">
        <w:rPr>
          <w:sz w:val="24"/>
          <w:szCs w:val="24"/>
          <w:lang w:eastAsia="de-DE"/>
        </w:rPr>
        <w:t>)</w:t>
      </w:r>
      <w:r w:rsidR="002418E1">
        <w:rPr>
          <w:sz w:val="24"/>
          <w:szCs w:val="24"/>
          <w:lang w:eastAsia="de-DE"/>
        </w:rPr>
        <w:t>] [late]</w:t>
      </w:r>
    </w:p>
    <w:p w14:paraId="1E3C7F31" w14:textId="492934EC" w:rsidR="002418E1" w:rsidRDefault="00955F28" w:rsidP="00BD31E0">
      <w:ins w:id="422" w:author="Jens-Rainer Ohm" w:date="2025-04-01T09:29:00Z">
        <w:r w:rsidRPr="00955F28">
          <w:rPr>
            <w:highlight w:val="yellow"/>
            <w:rPrChange w:id="423" w:author="Jens-Rainer Ohm" w:date="2025-04-01T09:29:00Z">
              <w:rPr/>
            </w:rPrChange>
          </w:rPr>
          <w:t>TBP</w:t>
        </w:r>
      </w:ins>
    </w:p>
    <w:p w14:paraId="64F378C8" w14:textId="550FDA47" w:rsidR="002418E1" w:rsidRPr="006146AD" w:rsidRDefault="00B47567" w:rsidP="009C4D36">
      <w:pPr>
        <w:pStyle w:val="berschrift9"/>
        <w:rPr>
          <w:sz w:val="24"/>
          <w:szCs w:val="24"/>
          <w:lang w:eastAsia="de-DE"/>
        </w:rPr>
      </w:pPr>
      <w:hyperlink r:id="rId498"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ins w:id="424" w:author="Jens-Rainer Ohm" w:date="2025-04-01T09:32:00Z"/>
          <w:lang w:val="en-CA"/>
        </w:rPr>
      </w:pPr>
      <w:ins w:id="425" w:author="Jens-Rainer Ohm" w:date="2025-04-01T09:32:00Z">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ins>
    </w:p>
    <w:p w14:paraId="1C76A769" w14:textId="77777777" w:rsidR="00A2076A" w:rsidRPr="00A2076A" w:rsidRDefault="00A2076A" w:rsidP="00A2076A">
      <w:pPr>
        <w:tabs>
          <w:tab w:val="left" w:pos="1004"/>
          <w:tab w:val="left" w:pos="1867"/>
          <w:tab w:val="left" w:pos="3847"/>
          <w:tab w:val="left" w:pos="9172"/>
        </w:tabs>
        <w:rPr>
          <w:ins w:id="426" w:author="Jens-Rainer Ohm" w:date="2025-04-01T09:32:00Z"/>
          <w:lang w:val="en-CA"/>
        </w:rPr>
      </w:pPr>
      <w:ins w:id="427" w:author="Jens-Rainer Ohm" w:date="2025-04-01T09:32:00Z">
        <w:r w:rsidRPr="00A2076A">
          <w:rPr>
            <w:lang w:val="en-CA"/>
          </w:rPr>
          <w:t>An experiment is reported to showcase the effect of grain synthesis at either SPS max resolution, or coded resolution when using RPR functionality testing of the VTM, switching between full and half resolution.</w:t>
        </w:r>
      </w:ins>
    </w:p>
    <w:p w14:paraId="0F012723" w14:textId="77777777" w:rsidR="00A2076A" w:rsidRPr="00A2076A" w:rsidRDefault="00A2076A" w:rsidP="00A2076A">
      <w:pPr>
        <w:tabs>
          <w:tab w:val="left" w:pos="1004"/>
          <w:tab w:val="left" w:pos="1867"/>
          <w:tab w:val="left" w:pos="3847"/>
          <w:tab w:val="left" w:pos="9172"/>
        </w:tabs>
        <w:rPr>
          <w:ins w:id="428" w:author="Jens-Rainer Ohm" w:date="2025-04-01T09:32:00Z"/>
          <w:lang w:val="en-CA"/>
        </w:rPr>
      </w:pPr>
      <w:ins w:id="429" w:author="Jens-Rainer Ohm" w:date="2025-04-01T09:32:00Z">
        <w:r w:rsidRPr="00A2076A">
          <w:rPr>
            <w:lang w:val="en-CA"/>
          </w:rPr>
          <w:t>It is also proposed to indicate that unspecified cropping and padding can be applied as needed.</w:t>
        </w:r>
      </w:ins>
    </w:p>
    <w:p w14:paraId="10FA893E" w14:textId="5BB42B91" w:rsidR="002418E1" w:rsidRDefault="002418E1" w:rsidP="002418E1">
      <w:pPr>
        <w:tabs>
          <w:tab w:val="left" w:pos="1004"/>
          <w:tab w:val="left" w:pos="1867"/>
          <w:tab w:val="left" w:pos="3847"/>
          <w:tab w:val="left" w:pos="9172"/>
        </w:tabs>
        <w:rPr>
          <w:ins w:id="430" w:author="Jens-Rainer Ohm" w:date="2025-04-01T09:32:00Z"/>
        </w:rPr>
      </w:pPr>
      <w:del w:id="431" w:author="Jens-Rainer Ohm" w:date="2025-04-01T09:32:00Z">
        <w:r w:rsidDel="00A2076A">
          <w:delText xml:space="preserve">See section </w:delText>
        </w:r>
        <w:r w:rsidDel="00A2076A">
          <w:fldChar w:fldCharType="begin"/>
        </w:r>
        <w:r w:rsidDel="00A2076A">
          <w:delInstrText xml:space="preserve"> REF _Ref79597337 \r \h </w:delInstrText>
        </w:r>
        <w:r w:rsidDel="00A2076A">
          <w:fldChar w:fldCharType="separate"/>
        </w:r>
        <w:r w:rsidDel="00A2076A">
          <w:delText>4.2</w:delText>
        </w:r>
        <w:r w:rsidDel="00A2076A">
          <w:fldChar w:fldCharType="end"/>
        </w:r>
      </w:del>
    </w:p>
    <w:p w14:paraId="29F83B9C" w14:textId="643C80DC" w:rsidR="00A2076A" w:rsidRDefault="00A2076A" w:rsidP="002418E1">
      <w:pPr>
        <w:tabs>
          <w:tab w:val="left" w:pos="1004"/>
          <w:tab w:val="left" w:pos="1867"/>
          <w:tab w:val="left" w:pos="3847"/>
          <w:tab w:val="left" w:pos="9172"/>
        </w:tabs>
        <w:rPr>
          <w:ins w:id="432" w:author="Jens-Rainer Ohm" w:date="2025-04-01T09:46:00Z"/>
        </w:rPr>
      </w:pPr>
      <w:ins w:id="433" w:author="Jens-Rainer Ohm" w:date="2025-04-01T09:39:00Z">
        <w:r>
          <w:t xml:space="preserve">The showcase </w:t>
        </w:r>
      </w:ins>
      <w:ins w:id="434" w:author="Jens-Rainer Ohm" w:date="2025-04-01T09:40:00Z">
        <w:r>
          <w:t>demonstrates for an image example</w:t>
        </w:r>
      </w:ins>
      <w:ins w:id="435" w:author="Jens-Rainer Ohm" w:date="2025-04-01T09:39:00Z">
        <w:r>
          <w:t xml:space="preserve"> that applying FGC with </w:t>
        </w:r>
      </w:ins>
      <w:ins w:id="436" w:author="Jens-Rainer Ohm" w:date="2025-04-01T09:40:00Z">
        <w:r>
          <w:t xml:space="preserve">parameters intended for usage at full resolution at the coded lower resolution and upsampling to full resolution </w:t>
        </w:r>
      </w:ins>
      <w:ins w:id="437" w:author="Jens-Rainer Ohm" w:date="2025-04-01T09:41:00Z">
        <w:r>
          <w:t xml:space="preserve">is inappropriate in quality. Using parameters designed for low resolution and upsampling </w:t>
        </w:r>
      </w:ins>
      <w:ins w:id="438" w:author="Jens-Rainer Ohm" w:date="2025-04-01T09:42:00Z">
        <w:r w:rsidR="00DA4489">
          <w:t>is somewhat better, but not as good as when the film grain is overlaid after upsampling.</w:t>
        </w:r>
      </w:ins>
      <w:ins w:id="439" w:author="Jens-Rainer Ohm" w:date="2025-04-01T09:45:00Z">
        <w:r w:rsidR="00DA4489">
          <w:t xml:space="preserve"> </w:t>
        </w:r>
        <w:proofErr w:type="gramStart"/>
        <w:r w:rsidR="00DA4489">
          <w:t>Also</w:t>
        </w:r>
        <w:proofErr w:type="gramEnd"/>
        <w:r w:rsidR="00DA4489">
          <w:t xml:space="preserve"> the effect of different appearance before and after resolution switching is </w:t>
        </w:r>
      </w:ins>
      <w:ins w:id="440" w:author="Jens-Rainer Ohm" w:date="2025-04-01T09:46:00Z">
        <w:r w:rsidR="00DA4489">
          <w:t>shown.</w:t>
        </w:r>
      </w:ins>
    </w:p>
    <w:p w14:paraId="00285E5A" w14:textId="3430961A" w:rsidR="00DA4489" w:rsidRDefault="00DA4489" w:rsidP="002418E1">
      <w:pPr>
        <w:tabs>
          <w:tab w:val="left" w:pos="1004"/>
          <w:tab w:val="left" w:pos="1867"/>
          <w:tab w:val="left" w:pos="3847"/>
          <w:tab w:val="left" w:pos="9172"/>
        </w:tabs>
        <w:rPr>
          <w:ins w:id="441" w:author="Jens-Rainer Ohm" w:date="2025-04-01T09:59:00Z"/>
        </w:rPr>
      </w:pPr>
      <w:ins w:id="442" w:author="Jens-Rainer Ohm" w:date="2025-04-01T09:46:00Z">
        <w:r>
          <w:t>It was</w:t>
        </w:r>
      </w:ins>
      <w:ins w:id="443" w:author="Jens-Rainer Ohm" w:date="2025-04-01T09:47:00Z">
        <w:r>
          <w:t xml:space="preserve"> commented that in terms of </w:t>
        </w:r>
      </w:ins>
      <w:ins w:id="444" w:author="Jens-Rainer Ohm" w:date="2025-04-01T09:48:00Z">
        <w:r>
          <w:t xml:space="preserve">some </w:t>
        </w:r>
      </w:ins>
      <w:ins w:id="445" w:author="Jens-Rainer Ohm" w:date="2025-04-01T09:47:00Z">
        <w:r>
          <w:t xml:space="preserve">existing hardware implementation, </w:t>
        </w:r>
      </w:ins>
      <w:ins w:id="446" w:author="Jens-Rainer Ohm" w:date="2025-04-01T09:49:00Z">
        <w:r>
          <w:t>it would be important to make the processing at coded resolution and not at</w:t>
        </w:r>
      </w:ins>
      <w:ins w:id="447" w:author="Jens-Rainer Ohm" w:date="2025-04-01T09:50:00Z">
        <w:r>
          <w:t xml:space="preserve"> </w:t>
        </w:r>
      </w:ins>
      <w:ins w:id="448" w:author="Jens-Rainer Ohm" w:date="2025-04-01T09:49:00Z">
        <w:r>
          <w:t>display resolution</w:t>
        </w:r>
      </w:ins>
      <w:ins w:id="449" w:author="Jens-Rainer Ohm" w:date="2025-04-01T09:53:00Z">
        <w:r w:rsidR="00C825C7">
          <w:t>.</w:t>
        </w:r>
      </w:ins>
      <w:ins w:id="450" w:author="Jens-Rainer Ohm" w:date="2025-04-01T09:56:00Z">
        <w:r w:rsidR="00C825C7">
          <w:t xml:space="preserve"> This would not be possible when using the p</w:t>
        </w:r>
      </w:ins>
      <w:ins w:id="451" w:author="Jens-Rainer Ohm" w:date="2025-04-01T09:57:00Z">
        <w:r w:rsidR="00C825C7">
          <w:t>icture size of SPS.</w:t>
        </w:r>
      </w:ins>
    </w:p>
    <w:p w14:paraId="46FB29F4" w14:textId="6B85EE57" w:rsidR="00C825C7" w:rsidRDefault="00C825C7" w:rsidP="002418E1">
      <w:pPr>
        <w:tabs>
          <w:tab w:val="left" w:pos="1004"/>
          <w:tab w:val="left" w:pos="1867"/>
          <w:tab w:val="left" w:pos="3847"/>
          <w:tab w:val="left" w:pos="9172"/>
        </w:tabs>
        <w:rPr>
          <w:ins w:id="452" w:author="Jens-Rainer Ohm" w:date="2025-04-01T10:01:00Z"/>
        </w:rPr>
      </w:pPr>
      <w:ins w:id="453" w:author="Jens-Rainer Ohm" w:date="2025-04-01T09:59:00Z">
        <w:r>
          <w:t>It was commented that in principle translation of parameters from one resolution to another would be possible</w:t>
        </w:r>
      </w:ins>
      <w:ins w:id="454" w:author="Jens-Rainer Ohm" w:date="2025-04-01T10:00:00Z">
        <w:r>
          <w:t>.</w:t>
        </w:r>
      </w:ins>
      <w:ins w:id="455" w:author="Jens-Rainer Ohm" w:date="2025-04-01T10:02:00Z">
        <w:r w:rsidR="00A64974">
          <w:t xml:space="preserve"> Also, it would be relevant that the grain does not change when resolution is switched</w:t>
        </w:r>
      </w:ins>
      <w:ins w:id="456" w:author="Jens-Rainer Ohm" w:date="2025-04-01T10:03:00Z">
        <w:r w:rsidR="00A64974">
          <w:t>. Gr</w:t>
        </w:r>
      </w:ins>
      <w:ins w:id="457" w:author="Jens-Rainer Ohm" w:date="2025-04-01T10:04:00Z">
        <w:r w:rsidR="00A64974">
          <w:t xml:space="preserve">ain characteristics are usually related to a certain resolution, and it is important that the SEI message signals </w:t>
        </w:r>
      </w:ins>
      <w:ins w:id="458" w:author="Jens-Rainer Ohm" w:date="2025-04-01T10:05:00Z">
        <w:r w:rsidR="00A64974">
          <w:t>which is the intended resolution</w:t>
        </w:r>
      </w:ins>
      <w:ins w:id="459" w:author="Jens-Rainer Ohm" w:date="2025-04-01T10:07:00Z">
        <w:r w:rsidR="00A64974">
          <w:t>, and this information is coming from PPS in the current FGC design</w:t>
        </w:r>
      </w:ins>
      <w:ins w:id="460" w:author="Jens-Rainer Ohm" w:date="2025-04-01T10:06:00Z">
        <w:r w:rsidR="00A64974">
          <w:t>.</w:t>
        </w:r>
      </w:ins>
    </w:p>
    <w:p w14:paraId="0F3EF6B1" w14:textId="77777777" w:rsidR="00C825C7" w:rsidRPr="00F61190" w:rsidRDefault="00C825C7" w:rsidP="002418E1">
      <w:pPr>
        <w:tabs>
          <w:tab w:val="left" w:pos="1004"/>
          <w:tab w:val="left" w:pos="1867"/>
          <w:tab w:val="left" w:pos="3847"/>
          <w:tab w:val="left" w:pos="9172"/>
        </w:tabs>
        <w:rPr>
          <w:ins w:id="461" w:author="Jens-Rainer Ohm" w:date="2025-04-01T21:20:00Z"/>
        </w:rPr>
      </w:pPr>
    </w:p>
    <w:p w14:paraId="68C65743" w14:textId="77777777" w:rsidR="00A57ADC" w:rsidRPr="00AE77B1" w:rsidRDefault="00B47567" w:rsidP="00A57ADC">
      <w:pPr>
        <w:pStyle w:val="berschrift9"/>
        <w:rPr>
          <w:sz w:val="24"/>
          <w:szCs w:val="24"/>
          <w:lang w:eastAsia="de-DE"/>
        </w:rPr>
      </w:pPr>
      <w:hyperlink r:id="rId499"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ins w:id="462" w:author="Jens-Rainer Ohm" w:date="2025-04-01T10:31:00Z"/>
          <w:lang w:val="en-CA" w:eastAsia="de-DE"/>
        </w:rPr>
      </w:pPr>
      <w:ins w:id="463" w:author="Jens-Rainer Ohm" w:date="2025-04-01T10:31:00Z">
        <w:r w:rsidRPr="005127AB">
          <w:rPr>
            <w:lang w:val="en-CA" w:eastAsia="de-DE"/>
          </w:rPr>
          <w:t>The following aspects are proposed for the film grain characteristics (FGC) SEI message in this contribution:</w:t>
        </w:r>
      </w:ins>
    </w:p>
    <w:p w14:paraId="5D083CCB" w14:textId="77777777" w:rsidR="005127AB" w:rsidRPr="005127AB" w:rsidRDefault="005127AB" w:rsidP="005127AB">
      <w:pPr>
        <w:numPr>
          <w:ilvl w:val="0"/>
          <w:numId w:val="328"/>
        </w:numPr>
        <w:rPr>
          <w:ins w:id="464" w:author="Jens-Rainer Ohm" w:date="2025-04-01T10:31:00Z"/>
          <w:lang w:val="en-CA" w:eastAsia="de-DE"/>
        </w:rPr>
      </w:pPr>
      <w:ins w:id="465" w:author="Jens-Rainer Ohm" w:date="2025-04-01T10:31:00Z">
        <w:r w:rsidRPr="005127AB">
          <w:rPr>
            <w:lang w:val="en-GB" w:eastAsia="de-DE"/>
          </w:rPr>
          <w:t xml:space="preserve">Addition of fg_pic_width_in_luma_samples and fg_pic_height_in_luma_samples to an extension of the FGC SEI message. When present, they indicate </w:t>
        </w:r>
        <w:r w:rsidRPr="005127AB">
          <w:rPr>
            <w:lang w:eastAsia="de-DE"/>
          </w:rPr>
          <w:t xml:space="preserve">the width and the height of the picture for which the film grain modelling information is indicated in units of luma samples. When </w:t>
        </w:r>
        <w:r w:rsidRPr="005127AB">
          <w:rPr>
            <w:lang w:val="en-GB" w:eastAsia="de-DE"/>
          </w:rPr>
          <w:t xml:space="preserve">fg_pic_width_in_luma_samples and fg_pic_height_in_luma_samples are </w:t>
        </w:r>
        <w:r w:rsidRPr="005127AB">
          <w:rPr>
            <w:lang w:eastAsia="de-DE"/>
          </w:rPr>
          <w:t>not present, there is no change to the existing specifications on picture width and height for the FGC SEI message.</w:t>
        </w:r>
      </w:ins>
    </w:p>
    <w:p w14:paraId="20112BBD" w14:textId="77777777" w:rsidR="005127AB" w:rsidRPr="005127AB" w:rsidRDefault="005127AB" w:rsidP="005127AB">
      <w:pPr>
        <w:numPr>
          <w:ilvl w:val="0"/>
          <w:numId w:val="328"/>
        </w:numPr>
        <w:rPr>
          <w:ins w:id="466" w:author="Jens-Rainer Ohm" w:date="2025-04-01T10:31:00Z"/>
          <w:lang w:val="en-CA" w:eastAsia="de-DE"/>
        </w:rPr>
      </w:pPr>
      <w:ins w:id="467" w:author="Jens-Rainer Ohm" w:date="2025-04-01T10:31:00Z">
        <w:r w:rsidRPr="005127AB">
          <w:rPr>
            <w:lang w:val="en-CA" w:eastAsia="de-DE"/>
          </w:rPr>
          <w:t xml:space="preserve">Clarifications how the </w:t>
        </w:r>
        <w:r w:rsidRPr="005127AB">
          <w:rPr>
            <w:lang w:eastAsia="de-DE"/>
          </w:rPr>
          <w:t>input image Î to which the film grain model applies is derived.</w:t>
        </w:r>
      </w:ins>
    </w:p>
    <w:p w14:paraId="1C0E91C3" w14:textId="58FEAA2A" w:rsidR="00A57ADC" w:rsidRDefault="00A57ADC" w:rsidP="00A57ADC">
      <w:pPr>
        <w:rPr>
          <w:ins w:id="468" w:author="Jens-Rainer Ohm" w:date="2025-04-01T10:31:00Z"/>
          <w:lang w:eastAsia="de-DE"/>
        </w:rPr>
      </w:pPr>
      <w:del w:id="469" w:author="Jens-Rainer Ohm" w:date="2025-04-01T10:30:00Z">
        <w:r w:rsidDel="005127AB">
          <w:rPr>
            <w:lang w:eastAsia="de-DE"/>
          </w:rPr>
          <w:delText xml:space="preserve">See section </w:delText>
        </w:r>
        <w:r w:rsidDel="005127AB">
          <w:rPr>
            <w:lang w:eastAsia="de-DE"/>
          </w:rPr>
          <w:fldChar w:fldCharType="begin"/>
        </w:r>
        <w:r w:rsidDel="005127AB">
          <w:rPr>
            <w:lang w:eastAsia="de-DE"/>
          </w:rPr>
          <w:delInstrText xml:space="preserve"> REF _Ref194348251 \r \h </w:delInstrText>
        </w:r>
        <w:r w:rsidDel="005127AB">
          <w:rPr>
            <w:lang w:eastAsia="de-DE"/>
          </w:rPr>
        </w:r>
        <w:r w:rsidDel="005127AB">
          <w:rPr>
            <w:lang w:eastAsia="de-DE"/>
          </w:rPr>
          <w:fldChar w:fldCharType="separate"/>
        </w:r>
        <w:r w:rsidDel="005127AB">
          <w:rPr>
            <w:lang w:eastAsia="de-DE"/>
          </w:rPr>
          <w:delText>6.2.1</w:delText>
        </w:r>
        <w:r w:rsidDel="005127AB">
          <w:rPr>
            <w:lang w:eastAsia="de-DE"/>
          </w:rPr>
          <w:fldChar w:fldCharType="end"/>
        </w:r>
      </w:del>
    </w:p>
    <w:p w14:paraId="3CD2F1BD" w14:textId="52DCD05D" w:rsidR="005127AB" w:rsidRDefault="005127AB" w:rsidP="00A57ADC">
      <w:pPr>
        <w:rPr>
          <w:ins w:id="470" w:author="Jens-Rainer Ohm" w:date="2025-04-01T10:35:00Z"/>
          <w:lang w:eastAsia="de-DE"/>
        </w:rPr>
      </w:pPr>
      <w:ins w:id="471" w:author="Jens-Rainer Ohm" w:date="2025-04-01T10:31:00Z">
        <w:r>
          <w:rPr>
            <w:lang w:eastAsia="de-DE"/>
          </w:rPr>
          <w:t xml:space="preserve">Conceptually similar </w:t>
        </w:r>
      </w:ins>
      <w:ins w:id="472" w:author="Jens-Rainer Ohm" w:date="2025-04-01T10:32:00Z">
        <w:r>
          <w:rPr>
            <w:lang w:eastAsia="de-DE"/>
          </w:rPr>
          <w:t>to JVET-</w:t>
        </w:r>
        <w:r w:rsidR="00E41D36">
          <w:rPr>
            <w:lang w:eastAsia="de-DE"/>
          </w:rPr>
          <w:t>AL0086, with some syntax differences.</w:t>
        </w:r>
      </w:ins>
    </w:p>
    <w:p w14:paraId="7C32605D" w14:textId="1CD609A7" w:rsidR="00E41D36" w:rsidRPr="00AE77B1" w:rsidRDefault="00E41D36" w:rsidP="00A57ADC">
      <w:pPr>
        <w:rPr>
          <w:ins w:id="473" w:author="Jens-Rainer Ohm" w:date="2025-04-01T21:20:00Z"/>
          <w:lang w:eastAsia="de-DE"/>
        </w:rPr>
      </w:pPr>
      <w:ins w:id="474" w:author="Jens-Rainer Ohm" w:date="2025-04-01T10:35:00Z">
        <w:r>
          <w:rPr>
            <w:lang w:eastAsia="de-DE"/>
          </w:rPr>
          <w:t xml:space="preserve">It was commented that in some previous precedence case, using extension mechanisms </w:t>
        </w:r>
      </w:ins>
      <w:ins w:id="475" w:author="Jens-Rainer Ohm" w:date="2025-04-01T10:36:00Z">
        <w:r>
          <w:rPr>
            <w:lang w:eastAsia="de-DE"/>
          </w:rPr>
          <w:t xml:space="preserve">was disliked. It might however in the current case resolve the problem for new implementations and avoid possible </w:t>
        </w:r>
      </w:ins>
      <w:ins w:id="476" w:author="Jens-Rainer Ohm" w:date="2025-04-01T10:37:00Z">
        <w:r>
          <w:rPr>
            <w:lang w:eastAsia="de-DE"/>
          </w:rPr>
          <w:t>conflict with existing implementations.</w:t>
        </w:r>
      </w:ins>
    </w:p>
    <w:p w14:paraId="75FAB94F" w14:textId="77777777" w:rsidR="00A57ADC" w:rsidRPr="00AE77B1" w:rsidRDefault="00B47567" w:rsidP="00A57ADC">
      <w:pPr>
        <w:pStyle w:val="berschrift9"/>
        <w:rPr>
          <w:sz w:val="24"/>
          <w:szCs w:val="24"/>
          <w:lang w:eastAsia="de-DE"/>
        </w:rPr>
      </w:pPr>
      <w:hyperlink r:id="rId500"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Skupin, Y. Sanchez, A. Wieckowski, T. M. Borges, C. Hellge, T. Schierl (Fraunhofer HHI)]</w:t>
      </w:r>
    </w:p>
    <w:p w14:paraId="4DB02E62" w14:textId="77777777" w:rsidR="00E41D36" w:rsidRPr="00E41D36" w:rsidRDefault="00E41D36" w:rsidP="00E41D36">
      <w:pPr>
        <w:rPr>
          <w:ins w:id="477" w:author="Jens-Rainer Ohm" w:date="2025-04-01T10:39:00Z"/>
          <w:lang w:eastAsia="de-DE"/>
        </w:rPr>
      </w:pPr>
      <w:ins w:id="478" w:author="Jens-Rainer Ohm" w:date="2025-04-01T10:39:00Z">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ins>
    </w:p>
    <w:p w14:paraId="4114D9D9" w14:textId="4FD27D61" w:rsidR="00A57ADC" w:rsidRDefault="00A57ADC" w:rsidP="00A57ADC">
      <w:pPr>
        <w:rPr>
          <w:ins w:id="479" w:author="Jens-Rainer Ohm" w:date="2025-04-01T10:39:00Z"/>
          <w:lang w:eastAsia="de-DE"/>
        </w:rPr>
      </w:pPr>
      <w:del w:id="480" w:author="Jens-Rainer Ohm" w:date="2025-04-01T10:37:00Z">
        <w:r w:rsidDel="00E41D36">
          <w:rPr>
            <w:lang w:eastAsia="de-DE"/>
          </w:rPr>
          <w:lastRenderedPageBreak/>
          <w:delText xml:space="preserve">See section </w:delText>
        </w:r>
        <w:r w:rsidDel="00E41D36">
          <w:rPr>
            <w:lang w:eastAsia="de-DE"/>
          </w:rPr>
          <w:fldChar w:fldCharType="begin"/>
        </w:r>
        <w:r w:rsidDel="00E41D36">
          <w:rPr>
            <w:lang w:eastAsia="de-DE"/>
          </w:rPr>
          <w:delInstrText xml:space="preserve"> REF _Ref194348251 \r \h </w:delInstrText>
        </w:r>
        <w:r w:rsidDel="00E41D36">
          <w:rPr>
            <w:lang w:eastAsia="de-DE"/>
          </w:rPr>
        </w:r>
        <w:r w:rsidDel="00E41D36">
          <w:rPr>
            <w:lang w:eastAsia="de-DE"/>
          </w:rPr>
          <w:fldChar w:fldCharType="separate"/>
        </w:r>
        <w:r w:rsidDel="00E41D36">
          <w:rPr>
            <w:lang w:eastAsia="de-DE"/>
          </w:rPr>
          <w:delText>6.2.1</w:delText>
        </w:r>
        <w:r w:rsidDel="00E41D36">
          <w:rPr>
            <w:lang w:eastAsia="de-DE"/>
          </w:rPr>
          <w:fldChar w:fldCharType="end"/>
        </w:r>
      </w:del>
    </w:p>
    <w:p w14:paraId="5920CEB3" w14:textId="4D607018" w:rsidR="00E41D36" w:rsidRDefault="001049BF" w:rsidP="00A57ADC">
      <w:pPr>
        <w:rPr>
          <w:ins w:id="481" w:author="Jens-Rainer Ohm" w:date="2025-04-01T10:46:00Z"/>
          <w:lang w:eastAsia="de-DE"/>
        </w:rPr>
      </w:pPr>
      <w:ins w:id="482" w:author="Jens-Rainer Ohm" w:date="2025-04-01T10:45:00Z">
        <w:r>
          <w:rPr>
            <w:lang w:eastAsia="de-DE"/>
          </w:rPr>
          <w:t xml:space="preserve">Proponents believe that this could also be implemented for HEVC </w:t>
        </w:r>
      </w:ins>
      <w:ins w:id="483" w:author="Jens-Rainer Ohm" w:date="2025-04-01T10:46:00Z">
        <w:r>
          <w:rPr>
            <w:lang w:eastAsia="de-DE"/>
          </w:rPr>
          <w:t xml:space="preserve">and AVC, but current proposal is only for VVC. </w:t>
        </w:r>
      </w:ins>
    </w:p>
    <w:p w14:paraId="07B92D03" w14:textId="2C9E5413" w:rsidR="001049BF" w:rsidRDefault="001049BF" w:rsidP="00A57ADC">
      <w:pPr>
        <w:rPr>
          <w:ins w:id="484" w:author="Jens-Rainer Ohm" w:date="2025-04-01T10:49:00Z"/>
          <w:lang w:eastAsia="de-DE"/>
        </w:rPr>
      </w:pPr>
      <w:ins w:id="485" w:author="Jens-Rainer Ohm" w:date="2025-04-01T10:46:00Z">
        <w:r>
          <w:rPr>
            <w:lang w:eastAsia="de-DE"/>
          </w:rPr>
          <w:t xml:space="preserve">It was commented that in case of </w:t>
        </w:r>
      </w:ins>
      <w:ins w:id="486" w:author="Jens-Rainer Ohm" w:date="2025-04-01T10:48:00Z">
        <w:r>
          <w:rPr>
            <w:lang w:eastAsia="de-DE"/>
          </w:rPr>
          <w:t xml:space="preserve">a </w:t>
        </w:r>
      </w:ins>
      <w:ins w:id="487" w:author="Jens-Rainer Ohm" w:date="2025-04-01T10:46:00Z">
        <w:r>
          <w:rPr>
            <w:lang w:eastAsia="de-DE"/>
          </w:rPr>
          <w:t xml:space="preserve">resolution change, </w:t>
        </w:r>
      </w:ins>
      <w:ins w:id="488" w:author="Jens-Rainer Ohm" w:date="2025-04-01T10:47:00Z">
        <w:r>
          <w:rPr>
            <w:lang w:eastAsia="de-DE"/>
          </w:rPr>
          <w:t>it might happen that an SEI message is cancelled, such that a persistence problem might occur when chang</w:t>
        </w:r>
      </w:ins>
      <w:ins w:id="489" w:author="Jens-Rainer Ohm" w:date="2025-04-01T10:48:00Z">
        <w:r>
          <w:rPr>
            <w:lang w:eastAsia="de-DE"/>
          </w:rPr>
          <w:t>ing</w:t>
        </w:r>
      </w:ins>
      <w:ins w:id="490" w:author="Jens-Rainer Ohm" w:date="2025-04-01T10:47:00Z">
        <w:r>
          <w:rPr>
            <w:lang w:eastAsia="de-DE"/>
          </w:rPr>
          <w:t xml:space="preserve"> back to the old resolution.</w:t>
        </w:r>
      </w:ins>
    </w:p>
    <w:p w14:paraId="510C3159" w14:textId="668B2107" w:rsidR="001049BF" w:rsidRDefault="001049BF" w:rsidP="00A57ADC">
      <w:pPr>
        <w:rPr>
          <w:ins w:id="491" w:author="Jens-Rainer Ohm" w:date="2025-04-01T10:49:00Z"/>
          <w:lang w:eastAsia="de-DE"/>
        </w:rPr>
      </w:pPr>
      <w:ins w:id="492" w:author="Jens-Rainer Ohm" w:date="2025-04-01T10:49:00Z">
        <w:r>
          <w:rPr>
            <w:lang w:eastAsia="de-DE"/>
          </w:rPr>
          <w:t>It was further suggested that it might also be desirable to include color information.</w:t>
        </w:r>
      </w:ins>
    </w:p>
    <w:p w14:paraId="027EEF00" w14:textId="736126A2" w:rsidR="001049BF" w:rsidRDefault="001049BF" w:rsidP="00A57ADC">
      <w:pPr>
        <w:rPr>
          <w:ins w:id="493" w:author="Jens-Rainer Ohm" w:date="2025-04-01T10:49:00Z"/>
          <w:lang w:eastAsia="de-DE"/>
        </w:rPr>
      </w:pPr>
      <w:ins w:id="494" w:author="Jens-Rainer Ohm" w:date="2025-04-01T10:50:00Z">
        <w:r>
          <w:rPr>
            <w:lang w:eastAsia="de-DE"/>
          </w:rPr>
          <w:t xml:space="preserve">It was asked how a decoder would know </w:t>
        </w:r>
      </w:ins>
      <w:ins w:id="495" w:author="Jens-Rainer Ohm" w:date="2025-04-01T10:51:00Z">
        <w:r>
          <w:rPr>
            <w:lang w:eastAsia="de-DE"/>
          </w:rPr>
          <w:t>to ignore a non-nested FGC SEI (if present along with nested ones)</w:t>
        </w:r>
      </w:ins>
      <w:ins w:id="496" w:author="Jens-Rainer Ohm" w:date="2025-04-01T10:52:00Z">
        <w:r>
          <w:rPr>
            <w:lang w:eastAsia="de-DE"/>
          </w:rPr>
          <w:t xml:space="preserve"> – it would be up to the decoder to select</w:t>
        </w:r>
      </w:ins>
      <w:ins w:id="497" w:author="Jens-Rainer Ohm" w:date="2025-04-01T10:53:00Z">
        <w:r w:rsidR="006543E5">
          <w:rPr>
            <w:lang w:eastAsia="de-DE"/>
          </w:rPr>
          <w:t>.</w:t>
        </w:r>
      </w:ins>
    </w:p>
    <w:p w14:paraId="30C4E91C" w14:textId="52FB4414" w:rsidR="001049BF" w:rsidRDefault="006543E5" w:rsidP="00A57ADC">
      <w:pPr>
        <w:rPr>
          <w:ins w:id="498" w:author="Jens-Rainer Ohm" w:date="2025-04-01T11:04:00Z"/>
          <w:lang w:eastAsia="de-DE"/>
        </w:rPr>
      </w:pPr>
      <w:ins w:id="499" w:author="Jens-Rainer Ohm" w:date="2025-04-01T10:55:00Z">
        <w:r>
          <w:rPr>
            <w:lang w:eastAsia="de-DE"/>
          </w:rPr>
          <w:t xml:space="preserve">It was commented that at this moment a </w:t>
        </w:r>
      </w:ins>
      <w:ins w:id="500" w:author="Jens-Rainer Ohm" w:date="2025-04-01T10:56:00Z">
        <w:r>
          <w:rPr>
            <w:lang w:eastAsia="de-DE"/>
          </w:rPr>
          <w:t>minimum change would be desirable to resolve the known problem. Further study would be necessary to identify</w:t>
        </w:r>
      </w:ins>
      <w:ins w:id="501" w:author="Jens-Rainer Ohm" w:date="2025-04-01T10:57:00Z">
        <w:r>
          <w:rPr>
            <w:lang w:eastAsia="de-DE"/>
          </w:rPr>
          <w:t xml:space="preserve"> issues in terms of necessity of having </w:t>
        </w:r>
      </w:ins>
      <w:ins w:id="502" w:author="Jens-Rainer Ohm" w:date="2025-04-01T10:58:00Z">
        <w:r>
          <w:rPr>
            <w:lang w:eastAsia="de-DE"/>
          </w:rPr>
          <w:t xml:space="preserve">colour expression, or have </w:t>
        </w:r>
      </w:ins>
      <w:ins w:id="503" w:author="Jens-Rainer Ohm" w:date="2025-04-01T10:57:00Z">
        <w:r>
          <w:rPr>
            <w:lang w:eastAsia="de-DE"/>
          </w:rPr>
          <w:t xml:space="preserve">FGC sent for different resolutions, </w:t>
        </w:r>
      </w:ins>
      <w:ins w:id="504" w:author="Jens-Rainer Ohm" w:date="2025-04-01T10:59:00Z">
        <w:r>
          <w:rPr>
            <w:lang w:eastAsia="de-DE"/>
          </w:rPr>
          <w:t>or</w:t>
        </w:r>
      </w:ins>
      <w:ins w:id="505" w:author="Jens-Rainer Ohm" w:date="2025-04-01T10:57:00Z">
        <w:r>
          <w:rPr>
            <w:lang w:eastAsia="de-DE"/>
          </w:rPr>
          <w:t xml:space="preserve"> re-pur</w:t>
        </w:r>
      </w:ins>
      <w:ins w:id="506" w:author="Jens-Rainer Ohm" w:date="2025-04-01T10:58:00Z">
        <w:r>
          <w:rPr>
            <w:lang w:eastAsia="de-DE"/>
          </w:rPr>
          <w:t xml:space="preserve">pose FGC parameters for a different resolution if needed at the </w:t>
        </w:r>
      </w:ins>
      <w:ins w:id="507" w:author="Jens-Rainer Ohm" w:date="2025-04-01T10:59:00Z">
        <w:r>
          <w:rPr>
            <w:lang w:eastAsia="de-DE"/>
          </w:rPr>
          <w:t>receiver end.</w:t>
        </w:r>
      </w:ins>
    </w:p>
    <w:p w14:paraId="0C6F8325" w14:textId="3A390FAD" w:rsidR="00053390" w:rsidRDefault="00053390" w:rsidP="00A57ADC">
      <w:pPr>
        <w:rPr>
          <w:ins w:id="508" w:author="Jens-Rainer Ohm" w:date="2025-04-01T11:14:00Z"/>
          <w:lang w:eastAsia="de-DE"/>
        </w:rPr>
      </w:pPr>
      <w:ins w:id="509" w:author="Jens-Rainer Ohm" w:date="2025-04-01T11:04:00Z">
        <w:r>
          <w:rPr>
            <w:lang w:eastAsia="de-DE"/>
          </w:rPr>
          <w:t xml:space="preserve">It was commented that </w:t>
        </w:r>
      </w:ins>
      <w:ins w:id="510" w:author="Jens-Rainer Ohm" w:date="2025-04-01T11:05:00Z">
        <w:r>
          <w:rPr>
            <w:lang w:eastAsia="de-DE"/>
          </w:rPr>
          <w:t xml:space="preserve">in </w:t>
        </w:r>
      </w:ins>
      <w:ins w:id="511" w:author="Jens-Rainer Ohm" w:date="2025-04-01T11:04:00Z">
        <w:r>
          <w:rPr>
            <w:lang w:eastAsia="de-DE"/>
          </w:rPr>
          <w:t>the</w:t>
        </w:r>
      </w:ins>
      <w:ins w:id="512" w:author="Jens-Rainer Ohm" w:date="2025-04-01T11:05:00Z">
        <w:r>
          <w:rPr>
            <w:lang w:eastAsia="de-DE"/>
          </w:rPr>
          <w:t xml:space="preserve"> extension mechanisms propose</w:t>
        </w:r>
      </w:ins>
      <w:ins w:id="513" w:author="Jens-Rainer Ohm" w:date="2025-04-01T11:06:00Z">
        <w:r>
          <w:rPr>
            <w:lang w:eastAsia="de-DE"/>
          </w:rPr>
          <w:t>d in JVET-AL0204</w:t>
        </w:r>
      </w:ins>
      <w:ins w:id="514" w:author="Jens-Rainer Ohm" w:date="2025-04-01T11:08:00Z">
        <w:r>
          <w:rPr>
            <w:lang w:eastAsia="de-DE"/>
          </w:rPr>
          <w:t xml:space="preserve">, an implicit resampling mechanism </w:t>
        </w:r>
      </w:ins>
      <w:ins w:id="515" w:author="Jens-Rainer Ohm" w:date="2025-04-01T11:09:00Z">
        <w:r>
          <w:rPr>
            <w:lang w:eastAsia="de-DE"/>
          </w:rPr>
          <w:t xml:space="preserve">is foreseen, which also refers to the </w:t>
        </w:r>
      </w:ins>
      <w:ins w:id="516" w:author="Jens-Rainer Ohm" w:date="2025-04-01T11:10:00Z">
        <w:r>
          <w:rPr>
            <w:lang w:eastAsia="de-DE"/>
          </w:rPr>
          <w:t>aspect of cropping</w:t>
        </w:r>
      </w:ins>
      <w:ins w:id="517" w:author="Jens-Rainer Ohm" w:date="2025-04-01T11:09:00Z">
        <w:r>
          <w:rPr>
            <w:lang w:eastAsia="de-DE"/>
          </w:rPr>
          <w:t>.</w:t>
        </w:r>
      </w:ins>
    </w:p>
    <w:p w14:paraId="6EFB0291" w14:textId="5EB3105A" w:rsidR="00CC7253" w:rsidRDefault="00CC7253" w:rsidP="00A57ADC">
      <w:pPr>
        <w:rPr>
          <w:ins w:id="518" w:author="Jens-Rainer Ohm" w:date="2025-04-01T11:18:00Z"/>
          <w:lang w:eastAsia="de-DE"/>
        </w:rPr>
      </w:pPr>
      <w:ins w:id="519" w:author="Jens-Rainer Ohm" w:date="2025-04-01T11:18:00Z">
        <w:r w:rsidRPr="00CC7253">
          <w:rPr>
            <w:highlight w:val="yellow"/>
            <w:lang w:eastAsia="de-DE"/>
            <w:rPrChange w:id="520" w:author="Jens-Rainer Ohm" w:date="2025-04-01T11:18:00Z">
              <w:rPr>
                <w:lang w:eastAsia="de-DE"/>
              </w:rPr>
            </w:rPrChange>
          </w:rPr>
          <w:t>Decision</w:t>
        </w:r>
        <w:r>
          <w:rPr>
            <w:lang w:eastAsia="de-DE"/>
          </w:rPr>
          <w:t>: Include in TuC JVET-AL2032</w:t>
        </w:r>
      </w:ins>
    </w:p>
    <w:p w14:paraId="24422C9E" w14:textId="77777777" w:rsidR="00CC7253" w:rsidRDefault="00CC7253" w:rsidP="00A57ADC">
      <w:pPr>
        <w:rPr>
          <w:ins w:id="521" w:author="Jens-Rainer Ohm" w:date="2025-04-01T11:14:00Z"/>
          <w:lang w:eastAsia="de-DE"/>
        </w:rPr>
      </w:pPr>
    </w:p>
    <w:p w14:paraId="2BBD3CCC" w14:textId="6BE29856" w:rsidR="00CC7253" w:rsidRDefault="00CC7253" w:rsidP="00A57ADC">
      <w:pPr>
        <w:rPr>
          <w:ins w:id="522" w:author="Jens-Rainer Ohm" w:date="2025-04-01T11:14:00Z"/>
          <w:lang w:eastAsia="de-DE"/>
        </w:rPr>
      </w:pPr>
      <w:ins w:id="523" w:author="Jens-Rainer Ohm" w:date="2025-04-01T11:14:00Z">
        <w:r>
          <w:rPr>
            <w:lang w:eastAsia="de-DE"/>
          </w:rPr>
          <w:t>General summary:</w:t>
        </w:r>
      </w:ins>
    </w:p>
    <w:p w14:paraId="3A1B2575" w14:textId="1E8A5EE1" w:rsidR="00CC7253" w:rsidRPr="00AE77B1" w:rsidRDefault="00CC7253" w:rsidP="00A57ADC">
      <w:pPr>
        <w:rPr>
          <w:ins w:id="524" w:author="Jens-Rainer Ohm" w:date="2025-04-01T21:20:00Z"/>
          <w:lang w:eastAsia="de-DE"/>
        </w:rPr>
      </w:pPr>
      <w:ins w:id="525" w:author="Jens-Rainer Ohm" w:date="2025-04-01T11:14:00Z">
        <w:r>
          <w:rPr>
            <w:lang w:eastAsia="de-DE"/>
          </w:rPr>
          <w:t>At this point of discussion, the solution proposed in JVET-AL0086 and JVET</w:t>
        </w:r>
      </w:ins>
      <w:ins w:id="526" w:author="Jens-Rainer Ohm" w:date="2025-04-01T11:15:00Z">
        <w:r>
          <w:rPr>
            <w:lang w:eastAsia="de-DE"/>
          </w:rPr>
          <w:t>-AL0204 appears the most appropriate. Proponents are asked to provide a joint text proposal for the extension mechanism. Other experts a</w:t>
        </w:r>
      </w:ins>
      <w:ins w:id="527" w:author="Jens-Rainer Ohm" w:date="2025-04-01T11:16:00Z">
        <w:r>
          <w:rPr>
            <w:lang w:eastAsia="de-DE"/>
          </w:rPr>
          <w:t>re asked to check the aspects of implicit resampling and handling of cropping in J</w:t>
        </w:r>
      </w:ins>
      <w:ins w:id="528" w:author="Jens-Rainer Ohm" w:date="2025-04-01T11:17:00Z">
        <w:r>
          <w:rPr>
            <w:lang w:eastAsia="de-DE"/>
          </w:rPr>
          <w:t>VET-AL0204 for adequateness, and also possible usage in the resolution switching in streaming applications.</w:t>
        </w:r>
      </w:ins>
    </w:p>
    <w:p w14:paraId="73D713CD" w14:textId="6B99CE0A" w:rsidR="00F44BFE" w:rsidRPr="00AE77B1" w:rsidRDefault="00F44BFE" w:rsidP="00F44BFE">
      <w:pPr>
        <w:pStyle w:val="berschrift2"/>
      </w:pPr>
      <w:bookmarkStart w:id="529" w:name="_Ref149818245"/>
      <w:r w:rsidRPr="00AE77B1">
        <w:t>Implementation studies (</w:t>
      </w:r>
      <w:r w:rsidR="00056B43" w:rsidRPr="00AE77B1">
        <w:t>0</w:t>
      </w:r>
      <w:r w:rsidRPr="00AE77B1">
        <w:t>)</w:t>
      </w:r>
      <w:bookmarkEnd w:id="375"/>
      <w:bookmarkEnd w:id="376"/>
      <w:bookmarkEnd w:id="377"/>
      <w:bookmarkEnd w:id="378"/>
      <w:bookmarkEnd w:id="529"/>
    </w:p>
    <w:p w14:paraId="4CDC95D6" w14:textId="77777777" w:rsidR="00056B43" w:rsidRPr="00AE77B1" w:rsidRDefault="00056B43" w:rsidP="00056B43">
      <w:bookmarkStart w:id="530"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336"/>
      <w:bookmarkEnd w:id="337"/>
      <w:bookmarkEnd w:id="366"/>
      <w:bookmarkEnd w:id="367"/>
      <w:bookmarkEnd w:id="530"/>
    </w:p>
    <w:p w14:paraId="13C8BA0A" w14:textId="77777777" w:rsidR="00C23BA6" w:rsidRPr="00AE77B1" w:rsidRDefault="00C23BA6" w:rsidP="00C23BA6">
      <w:bookmarkStart w:id="531" w:name="_Ref124969949"/>
      <w:bookmarkStart w:id="532" w:name="_Ref183617295"/>
      <w:r w:rsidRPr="00AE77B1">
        <w:t>This section is kept as a template for future use.</w:t>
      </w:r>
    </w:p>
    <w:p w14:paraId="06DAA4D7" w14:textId="403D953A" w:rsidR="00F44BFE" w:rsidRPr="00AE77B1" w:rsidRDefault="00B71D8F" w:rsidP="00F44BFE">
      <w:pPr>
        <w:pStyle w:val="berschrift2"/>
      </w:pPr>
      <w:bookmarkStart w:id="533" w:name="_Ref187436200"/>
      <w:r w:rsidRPr="00AE77B1">
        <w:t xml:space="preserve">AHG15: </w:t>
      </w:r>
      <w:r w:rsidR="00F44BFE" w:rsidRPr="00AE77B1">
        <w:t>Gaming content compression (</w:t>
      </w:r>
      <w:r w:rsidR="00056B43" w:rsidRPr="00AE77B1">
        <w:t>0</w:t>
      </w:r>
      <w:r w:rsidR="00F44BFE" w:rsidRPr="00AE77B1">
        <w:t>)</w:t>
      </w:r>
      <w:bookmarkEnd w:id="531"/>
      <w:bookmarkEnd w:id="532"/>
      <w:bookmarkEnd w:id="533"/>
    </w:p>
    <w:p w14:paraId="456D174C" w14:textId="77777777" w:rsidR="00056B43" w:rsidRPr="00AE77B1" w:rsidRDefault="00056B43" w:rsidP="00056B43">
      <w:bookmarkStart w:id="534" w:name="_Ref156921757"/>
      <w:bookmarkStart w:id="535" w:name="_Ref183616927"/>
      <w:bookmarkStart w:id="536" w:name="_Ref443720209"/>
      <w:bookmarkStart w:id="537" w:name="_Ref451632256"/>
      <w:bookmarkStart w:id="538" w:name="_Ref487322293"/>
      <w:bookmarkStart w:id="539" w:name="_Ref518892368"/>
      <w:bookmarkStart w:id="540" w:name="_Ref37795373"/>
      <w:bookmarkStart w:id="541" w:name="_Ref149818318"/>
      <w:bookmarkEnd w:id="338"/>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534"/>
      <w:bookmarkEnd w:id="535"/>
    </w:p>
    <w:p w14:paraId="69A6E587" w14:textId="77777777" w:rsidR="00BD31E0" w:rsidRPr="00AE77B1" w:rsidRDefault="00BD31E0" w:rsidP="00BD31E0">
      <w:bookmarkStart w:id="542" w:name="_Ref159340042"/>
      <w:r w:rsidRPr="00AE77B1">
        <w:t>Contributions in this area were discussed during XXXX–XXXX and XXXX–XXXX on XXday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B47567" w:rsidP="00056B43">
      <w:pPr>
        <w:pStyle w:val="berschrift9"/>
        <w:rPr>
          <w:sz w:val="24"/>
          <w:szCs w:val="24"/>
          <w:lang w:eastAsia="de-DE"/>
        </w:rPr>
      </w:pPr>
      <w:hyperlink r:id="rId50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(Xidian Univ.)]</w:t>
      </w:r>
    </w:p>
    <w:p w14:paraId="66A1CB10" w14:textId="77777777" w:rsidR="003F209E" w:rsidRPr="00AE77B1" w:rsidRDefault="003F209E" w:rsidP="003F209E">
      <w:pPr>
        <w:rPr>
          <w:lang w:eastAsia="de-DE"/>
        </w:rPr>
      </w:pPr>
    </w:p>
    <w:p w14:paraId="12CD9107" w14:textId="1592AF82" w:rsidR="00FF35DE" w:rsidRPr="00AE77B1" w:rsidRDefault="00B47567" w:rsidP="00056B43">
      <w:pPr>
        <w:pStyle w:val="berschrift9"/>
        <w:rPr>
          <w:sz w:val="24"/>
          <w:szCs w:val="24"/>
          <w:lang w:eastAsia="de-DE"/>
        </w:rPr>
      </w:pPr>
      <w:hyperlink r:id="rId502"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(Xidian Univ.)]</w:t>
      </w:r>
    </w:p>
    <w:p w14:paraId="3763D51C" w14:textId="004B389A" w:rsidR="00056B43" w:rsidRPr="00AE77B1" w:rsidRDefault="00056B43" w:rsidP="00FF35DE">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3B97EDED" w14:textId="201B0B41" w:rsidR="00FF35DE" w:rsidRPr="00AE77B1" w:rsidRDefault="00B47567" w:rsidP="00056B43">
      <w:pPr>
        <w:pStyle w:val="berschrift9"/>
        <w:rPr>
          <w:sz w:val="24"/>
          <w:szCs w:val="24"/>
          <w:lang w:eastAsia="de-DE"/>
        </w:rPr>
      </w:pPr>
      <w:hyperlink r:id="rId503"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(CityUHK), B. Chen, Y. Ye, R.-L. Liao, J. Chen (Alibaba)]</w:t>
      </w:r>
    </w:p>
    <w:p w14:paraId="488B7A47" w14:textId="77777777" w:rsidR="003F209E" w:rsidRPr="00AE77B1" w:rsidRDefault="003F209E" w:rsidP="003F209E">
      <w:pPr>
        <w:rPr>
          <w:lang w:eastAsia="de-DE"/>
        </w:rPr>
      </w:pPr>
    </w:p>
    <w:p w14:paraId="44B30BB6" w14:textId="77777777" w:rsidR="00FF35DE" w:rsidRPr="00AE77B1" w:rsidRDefault="00B47567" w:rsidP="00056B43">
      <w:pPr>
        <w:pStyle w:val="berschrift9"/>
        <w:rPr>
          <w:sz w:val="24"/>
          <w:szCs w:val="24"/>
          <w:lang w:eastAsia="de-DE"/>
        </w:rPr>
      </w:pPr>
      <w:hyperlink r:id="rId504"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Colour calibration for generative face video coding [J. Chen, B. Chen, Y. Ye (Alibaba), S. Yin, S. Wang (CityUHK)]</w:t>
      </w:r>
    </w:p>
    <w:p w14:paraId="53CACFDC" w14:textId="77777777" w:rsidR="00056B43" w:rsidRPr="00AE77B1" w:rsidRDefault="00056B43" w:rsidP="00056B43">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73BD3EA0" w14:textId="620EB9E2" w:rsidR="00332571" w:rsidRPr="00AE77B1" w:rsidRDefault="001047B2" w:rsidP="00332571">
      <w:pPr>
        <w:pStyle w:val="berschrift2"/>
      </w:pPr>
      <w:bookmarkStart w:id="543" w:name="_Hlk188715091"/>
      <w:bookmarkStart w:id="544" w:name="_Ref187426099"/>
      <w:bookmarkStart w:id="545" w:name="_Ref181086474"/>
      <w:r w:rsidRPr="00AE77B1">
        <w:t xml:space="preserve">AHG17: </w:t>
      </w:r>
      <w:r w:rsidR="00B71D8F" w:rsidRPr="00AE77B1">
        <w:t>CfE preparation</w:t>
      </w:r>
      <w:bookmarkEnd w:id="543"/>
      <w:r w:rsidR="00332571" w:rsidRPr="00AE77B1">
        <w:t xml:space="preserve"> (</w:t>
      </w:r>
      <w:r w:rsidR="00051B71" w:rsidRPr="00AE77B1">
        <w:t>1</w:t>
      </w:r>
      <w:r w:rsidR="00051B71">
        <w:t>4</w:t>
      </w:r>
      <w:r w:rsidR="00056B43" w:rsidRPr="00AE77B1">
        <w:t>+4</w:t>
      </w:r>
      <w:r w:rsidR="00332571" w:rsidRPr="00AE77B1">
        <w:t>)</w:t>
      </w:r>
      <w:bookmarkEnd w:id="544"/>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B47567" w:rsidP="00056B43">
      <w:pPr>
        <w:pStyle w:val="berschrift9"/>
        <w:rPr>
          <w:sz w:val="24"/>
          <w:szCs w:val="24"/>
          <w:lang w:eastAsia="de-DE"/>
        </w:rPr>
      </w:pPr>
      <w:hyperlink r:id="rId505" w:history="1">
        <w:r w:rsidR="001047B2" w:rsidRPr="00AE77B1">
          <w:rPr>
            <w:color w:val="0000FF"/>
            <w:sz w:val="24"/>
            <w:szCs w:val="24"/>
            <w:u w:val="single"/>
            <w:lang w:eastAsia="de-DE"/>
          </w:rPr>
          <w:t>JVET-AL0041</w:t>
        </w:r>
      </w:hyperlink>
      <w:r w:rsidR="001047B2" w:rsidRPr="00AE77B1">
        <w:rPr>
          <w:sz w:val="24"/>
          <w:szCs w:val="24"/>
          <w:lang w:eastAsia="de-DE"/>
        </w:rPr>
        <w:t xml:space="preserve"> AHG17: AhG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806722">
      <w:pPr>
        <w:pStyle w:val="Listenabsatz"/>
        <w:numPr>
          <w:ilvl w:val="0"/>
          <w:numId w:val="68"/>
        </w:numPr>
        <w:rPr>
          <w:lang w:eastAsia="de-DE"/>
        </w:rPr>
      </w:pPr>
      <w:r>
        <w:rPr>
          <w:lang w:eastAsia="de-DE"/>
        </w:rPr>
        <w:t>ACR MOS for some sequences was available from Geneva, for additional sequences was acquired in Aachen</w:t>
      </w:r>
    </w:p>
    <w:p w14:paraId="7DC0D408" w14:textId="6BB3AC20" w:rsidR="00806722" w:rsidRDefault="00806722" w:rsidP="00806722">
      <w:pPr>
        <w:pStyle w:val="Listenabsatz"/>
        <w:numPr>
          <w:ilvl w:val="0"/>
          <w:numId w:val="68"/>
        </w:numPr>
        <w:rPr>
          <w:lang w:eastAsia="de-DE"/>
        </w:rPr>
      </w:pPr>
      <w:r>
        <w:rPr>
          <w:lang w:eastAsia="de-DE"/>
        </w:rPr>
        <w:t>Direct comparison of quality of successive rate points per sequence</w:t>
      </w:r>
    </w:p>
    <w:p w14:paraId="66DF3505" w14:textId="6C07A860" w:rsidR="00806722" w:rsidRDefault="00187E87" w:rsidP="00806722">
      <w:pPr>
        <w:pStyle w:val="Listenabsatz"/>
        <w:numPr>
          <w:ilvl w:val="0"/>
          <w:numId w:val="68"/>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B47567" w:rsidP="00056B43">
      <w:pPr>
        <w:pStyle w:val="berschrift9"/>
        <w:rPr>
          <w:sz w:val="24"/>
          <w:szCs w:val="24"/>
          <w:lang w:eastAsia="de-DE"/>
        </w:rPr>
      </w:pPr>
      <w:hyperlink r:id="rId506"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B47567" w:rsidP="00056B43">
      <w:pPr>
        <w:pStyle w:val="berschrift9"/>
        <w:rPr>
          <w:sz w:val="24"/>
          <w:szCs w:val="24"/>
          <w:lang w:eastAsia="de-DE"/>
        </w:rPr>
      </w:pPr>
      <w:hyperlink r:id="rId507"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Salmon-Legagneur (InterDigital)]</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B47567" w:rsidP="00056B43">
      <w:pPr>
        <w:pStyle w:val="berschrift9"/>
        <w:rPr>
          <w:sz w:val="24"/>
          <w:szCs w:val="24"/>
          <w:lang w:eastAsia="de-DE"/>
        </w:rPr>
      </w:pPr>
      <w:hyperlink r:id="rId508"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B47567" w:rsidP="00056B43">
      <w:pPr>
        <w:pStyle w:val="berschrift9"/>
        <w:rPr>
          <w:sz w:val="24"/>
          <w:szCs w:val="24"/>
          <w:lang w:eastAsia="de-DE"/>
        </w:rPr>
      </w:pPr>
      <w:hyperlink r:id="rId509"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CfE.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strange if JVET responds to its own CfE</w:t>
      </w:r>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lastRenderedPageBreak/>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CfE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tbd), also to allow companies knowing about the purpose to have enough time for preparing submissions for the </w:t>
      </w:r>
      <w:r w:rsidR="00972AC5">
        <w:rPr>
          <w:lang w:eastAsia="de-DE"/>
        </w:rPr>
        <w:t xml:space="preserve">actual </w:t>
      </w:r>
      <w:r w:rsidR="00C33E22">
        <w:rPr>
          <w:lang w:eastAsia="de-DE"/>
        </w:rPr>
        <w:t>CfE.</w:t>
      </w:r>
    </w:p>
    <w:p w14:paraId="0DDC80A7" w14:textId="69FDFFAC" w:rsidR="00972AC5" w:rsidRPr="00AE77B1"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726AD229" w14:textId="03EBED0F" w:rsidR="001047B2" w:rsidRPr="00AE77B1" w:rsidRDefault="00B47567" w:rsidP="00056B43">
      <w:pPr>
        <w:pStyle w:val="berschrift9"/>
        <w:rPr>
          <w:sz w:val="24"/>
          <w:szCs w:val="24"/>
          <w:lang w:eastAsia="de-DE"/>
        </w:rPr>
      </w:pPr>
      <w:hyperlink r:id="rId510"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Abdoli, A. Tissier, R. G. Youvalari,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B47567" w:rsidP="00056B43">
      <w:pPr>
        <w:pStyle w:val="berschrift9"/>
        <w:rPr>
          <w:sz w:val="24"/>
          <w:szCs w:val="24"/>
          <w:lang w:eastAsia="de-DE"/>
        </w:rPr>
      </w:pPr>
      <w:hyperlink r:id="rId511"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B47567" w:rsidP="00056B43">
      <w:pPr>
        <w:pStyle w:val="berschrift9"/>
        <w:rPr>
          <w:sz w:val="24"/>
          <w:szCs w:val="24"/>
          <w:lang w:eastAsia="de-DE"/>
        </w:rPr>
      </w:pPr>
      <w:hyperlink r:id="rId512"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B47567" w:rsidP="00056B43">
      <w:pPr>
        <w:pStyle w:val="berschrift9"/>
        <w:rPr>
          <w:sz w:val="24"/>
          <w:szCs w:val="24"/>
          <w:lang w:eastAsia="de-DE"/>
        </w:rPr>
      </w:pPr>
      <w:hyperlink r:id="rId513"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CfE language regarding ultra low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CfP.</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Proponent believes that success of a next generation standard might not only depend on better compression with reasonable tradeoff,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r w:rsidR="000B65D1">
        <w:rPr>
          <w:szCs w:val="22"/>
          <w:lang w:val="en-CA"/>
        </w:rPr>
        <w:t>CfP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B47567" w:rsidP="00056B43">
      <w:pPr>
        <w:pStyle w:val="berschrift9"/>
        <w:rPr>
          <w:sz w:val="24"/>
          <w:szCs w:val="24"/>
          <w:lang w:eastAsia="de-DE"/>
        </w:rPr>
      </w:pPr>
      <w:hyperlink r:id="rId514"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Solovyev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0C6A46">
      <w:pPr>
        <w:pStyle w:val="Listenabsatz"/>
        <w:numPr>
          <w:ilvl w:val="0"/>
          <w:numId w:val="68"/>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0C6A46">
      <w:pPr>
        <w:pStyle w:val="Listenabsatz"/>
        <w:numPr>
          <w:ilvl w:val="0"/>
          <w:numId w:val="68"/>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0C6A46">
      <w:pPr>
        <w:pStyle w:val="Listenabsatz"/>
        <w:numPr>
          <w:ilvl w:val="0"/>
          <w:numId w:val="68"/>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0C6A46">
      <w:pPr>
        <w:pStyle w:val="Listenabsatz"/>
        <w:numPr>
          <w:ilvl w:val="0"/>
          <w:numId w:val="68"/>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0C6A46">
      <w:pPr>
        <w:numPr>
          <w:ilvl w:val="0"/>
          <w:numId w:val="68"/>
        </w:numPr>
      </w:pPr>
      <w:r w:rsidRPr="002D3919">
        <w:t>Decoder executables are submitted as always</w:t>
      </w:r>
    </w:p>
    <w:p w14:paraId="3DD6D8D2" w14:textId="77777777" w:rsidR="002D3919" w:rsidRPr="000C6A46" w:rsidRDefault="002D3919" w:rsidP="000C6A46">
      <w:pPr>
        <w:numPr>
          <w:ilvl w:val="0"/>
          <w:numId w:val="68"/>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0C6A46">
      <w:pPr>
        <w:numPr>
          <w:ilvl w:val="0"/>
          <w:numId w:val="68"/>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0C6A46">
      <w:pPr>
        <w:numPr>
          <w:ilvl w:val="0"/>
          <w:numId w:val="68"/>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It is valuable for the CfE if additional information about the capability of fast encoding is provided with a submission.</w:t>
      </w:r>
      <w:r w:rsidR="00A8061F">
        <w:rPr>
          <w:lang w:val="en-CA"/>
        </w:rPr>
        <w:t xml:space="preserve"> One purpose is also to possibly improve conditions for a subsequent CfP</w:t>
      </w:r>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It should be clear that in a CfE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Pr>
          <w:lang w:val="en-CA"/>
        </w:rPr>
        <w:t xml:space="preserve">(E. Alshina, F. Bossen) </w:t>
      </w:r>
      <w:r>
        <w:rPr>
          <w:lang w:val="en-CA"/>
        </w:rPr>
        <w:t xml:space="preserve">with mandate to </w:t>
      </w:r>
    </w:p>
    <w:p w14:paraId="2C6275C7" w14:textId="3436174A" w:rsidR="009E6219" w:rsidRDefault="009E6219" w:rsidP="009E6219">
      <w:pPr>
        <w:pStyle w:val="Listenabsatz"/>
        <w:numPr>
          <w:ilvl w:val="0"/>
          <w:numId w:val="68"/>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basede on VTM, ECM and NNVC</w:t>
      </w:r>
    </w:p>
    <w:p w14:paraId="1A284F9F" w14:textId="29F66E5C" w:rsidR="00EC0990" w:rsidRDefault="00EC0990" w:rsidP="009E6219">
      <w:pPr>
        <w:pStyle w:val="Listenabsatz"/>
        <w:numPr>
          <w:ilvl w:val="0"/>
          <w:numId w:val="68"/>
        </w:numPr>
        <w:rPr>
          <w:lang w:val="en-CA" w:eastAsia="en-US"/>
        </w:rPr>
      </w:pPr>
      <w:r>
        <w:rPr>
          <w:lang w:val="en-CA"/>
        </w:rPr>
        <w:t>discuss the open questions above</w:t>
      </w:r>
    </w:p>
    <w:p w14:paraId="78633CE0" w14:textId="73CDAB6B" w:rsidR="00EC0990" w:rsidRDefault="00EC0990" w:rsidP="009E6219">
      <w:pPr>
        <w:pStyle w:val="Listenabsatz"/>
        <w:numPr>
          <w:ilvl w:val="0"/>
          <w:numId w:val="68"/>
        </w:numPr>
        <w:rPr>
          <w:lang w:val="en-CA" w:eastAsia="en-US"/>
        </w:rPr>
      </w:pPr>
      <w:r>
        <w:rPr>
          <w:lang w:val="en-CA"/>
        </w:rPr>
        <w:t>review contributions related to testing conditions targeting reduction of run time.</w:t>
      </w:r>
    </w:p>
    <w:p w14:paraId="7A9E2E28" w14:textId="77F1E5DF" w:rsidR="00EC0990" w:rsidRDefault="00EC0990" w:rsidP="009E6219">
      <w:pPr>
        <w:pStyle w:val="Listenabsatz"/>
        <w:numPr>
          <w:ilvl w:val="0"/>
          <w:numId w:val="68"/>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B47567" w:rsidP="00056B43">
      <w:pPr>
        <w:pStyle w:val="berschrift9"/>
        <w:rPr>
          <w:sz w:val="24"/>
          <w:szCs w:val="24"/>
          <w:lang w:eastAsia="de-DE"/>
        </w:rPr>
      </w:pPr>
      <w:hyperlink r:id="rId515"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lastRenderedPageBreak/>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B47567" w:rsidP="00056B43">
      <w:pPr>
        <w:pStyle w:val="berschrift9"/>
        <w:rPr>
          <w:sz w:val="24"/>
          <w:szCs w:val="24"/>
          <w:lang w:eastAsia="de-DE"/>
        </w:rPr>
      </w:pPr>
      <w:hyperlink r:id="rId516"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(InterDigital), E. Alshina (Huawei), P. Nikitin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In v1, the QPs adjustment was made for the sequences initially considered for CfE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CfE during the interim meeting.</w:t>
      </w:r>
    </w:p>
    <w:p w14:paraId="22EE680B" w14:textId="20C1B698" w:rsidR="003F209E" w:rsidRDefault="005E29BD" w:rsidP="005E29BD">
      <w:pPr>
        <w:rPr>
          <w:lang w:eastAsia="de-DE"/>
        </w:rPr>
      </w:pPr>
      <w:r>
        <w:rPr>
          <w:lang w:eastAsia="de-DE"/>
        </w:rPr>
        <w:t>Based on the adjustment of QPs, recommendations for target rates for each CfE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8C0D0A">
      <w:pPr>
        <w:pStyle w:val="Listenabsatz"/>
        <w:numPr>
          <w:ilvl w:val="0"/>
          <w:numId w:val="68"/>
        </w:numPr>
        <w:rPr>
          <w:lang w:eastAsia="de-DE"/>
        </w:rPr>
      </w:pPr>
      <w:r>
        <w:rPr>
          <w:lang w:eastAsia="de-DE"/>
        </w:rPr>
        <w:t>When DCR results are available, mark the position of the suggested rates compared to the available rates</w:t>
      </w:r>
    </w:p>
    <w:p w14:paraId="2EF631FF" w14:textId="6870686F" w:rsidR="008C0D0A" w:rsidRDefault="008C0D0A" w:rsidP="008C0D0A">
      <w:pPr>
        <w:pStyle w:val="Listenabsatz"/>
        <w:numPr>
          <w:ilvl w:val="0"/>
          <w:numId w:val="68"/>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7EF08C96"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Nikitin) </w:t>
      </w:r>
      <w:r w:rsidR="003D50D4" w:rsidRPr="000C6A46">
        <w:rPr>
          <w:highlight w:val="yellow"/>
          <w:lang w:eastAsia="de-DE"/>
        </w:rPr>
        <w:t>Revisit</w:t>
      </w:r>
      <w:r w:rsidR="003D50D4">
        <w:rPr>
          <w:lang w:eastAsia="de-DE"/>
        </w:rPr>
        <w:t>.</w:t>
      </w:r>
    </w:p>
    <w:p w14:paraId="0803327A" w14:textId="260EAA22" w:rsidR="006B407E" w:rsidRPr="00AE77B1" w:rsidRDefault="006B407E" w:rsidP="006B407E">
      <w:pPr>
        <w:rPr>
          <w:lang w:eastAsia="de-DE"/>
        </w:rPr>
      </w:pPr>
      <w:r>
        <w:rPr>
          <w:lang w:eastAsia="de-DE"/>
        </w:rPr>
        <w:t>It is generally agreed that for most sequences the suggested rates are already more or less appropriate for a CfE, which is also meant as a “dry run” for a later CfP (if successful).</w:t>
      </w:r>
    </w:p>
    <w:p w14:paraId="28E42DA6" w14:textId="2F8E338B" w:rsidR="0040760B" w:rsidRPr="00AE77B1" w:rsidRDefault="00B47567" w:rsidP="00056B43">
      <w:pPr>
        <w:pStyle w:val="berschrift9"/>
        <w:rPr>
          <w:sz w:val="24"/>
          <w:szCs w:val="24"/>
          <w:lang w:eastAsia="de-DE"/>
        </w:rPr>
      </w:pPr>
      <w:hyperlink r:id="rId517"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(bcom), F. Henry (Orange), M. Tarchouli (Ateme), M. Riviere (Ateme)]</w:t>
      </w:r>
    </w:p>
    <w:p w14:paraId="009874EE" w14:textId="77777777" w:rsidR="003D50D4" w:rsidRDefault="003D50D4" w:rsidP="003D50D4">
      <w:pPr>
        <w:rPr>
          <w:lang w:val="en-CA"/>
        </w:rPr>
      </w:pPr>
      <w:r>
        <w:rPr>
          <w:lang w:val="en-CA"/>
        </w:rPr>
        <w:t>We tested SDR UHD candidate sequences by comparing two rate-distortion curves. The first curve corresponds to VTM coding of the original UHD sequence. The second curve consists in downsampling the UHD to HD using Lanczos, encoding-decoding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lastRenderedPageBreak/>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downsampled versions of 4K in an HD category. </w:t>
      </w:r>
      <w:proofErr w:type="gramStart"/>
      <w:r>
        <w:rPr>
          <w:lang w:eastAsia="de-DE"/>
        </w:rPr>
        <w:t>Also</w:t>
      </w:r>
      <w:proofErr w:type="gramEnd"/>
      <w:r>
        <w:rPr>
          <w:lang w:eastAsia="de-DE"/>
        </w:rPr>
        <w:t xml:space="preserve"> for the CfE where it is explicitly said that no downsampling should be used, it might not be overly important.</w:t>
      </w:r>
    </w:p>
    <w:p w14:paraId="16E7C010" w14:textId="77777777" w:rsidR="0040760B" w:rsidRPr="00AE77B1" w:rsidRDefault="00B47567" w:rsidP="00056B43">
      <w:pPr>
        <w:pStyle w:val="berschrift9"/>
        <w:rPr>
          <w:sz w:val="24"/>
          <w:szCs w:val="24"/>
          <w:lang w:eastAsia="de-DE"/>
        </w:rPr>
      </w:pPr>
      <w:hyperlink r:id="rId518"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Wennersten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B47567" w:rsidP="00056B43">
      <w:pPr>
        <w:pStyle w:val="berschrift9"/>
        <w:rPr>
          <w:sz w:val="24"/>
          <w:szCs w:val="24"/>
          <w:lang w:eastAsia="de-DE"/>
        </w:rPr>
      </w:pPr>
      <w:hyperlink r:id="rId519"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trade off between coding efficiency and complexity for the constraint encoder test case described in the latest draft text of CfE.</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It was requested to share the configurations used (if possible), such that they could potentially also be considered in the BoG.</w:t>
      </w:r>
    </w:p>
    <w:p w14:paraId="3FA0FEBF" w14:textId="09CE996A" w:rsidR="0040760B" w:rsidRPr="00AE77B1" w:rsidRDefault="00B47567" w:rsidP="00056B43">
      <w:pPr>
        <w:pStyle w:val="berschrift9"/>
        <w:rPr>
          <w:sz w:val="24"/>
          <w:szCs w:val="24"/>
          <w:lang w:eastAsia="de-DE"/>
        </w:rPr>
      </w:pPr>
      <w:hyperlink r:id="rId520"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Abdoli, R. G. Youvalari,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B47567" w:rsidP="00056B43">
      <w:pPr>
        <w:pStyle w:val="berschrift9"/>
        <w:rPr>
          <w:sz w:val="24"/>
          <w:szCs w:val="24"/>
          <w:lang w:eastAsia="de-DE"/>
        </w:rPr>
      </w:pPr>
      <w:hyperlink r:id="rId521"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AHG17] ECM performance under different MTT configurations [S. Puri, K. Naser, F. Le Léannec, E. François (InterDigital)] [late]</w:t>
      </w:r>
    </w:p>
    <w:p w14:paraId="27EA6B4C" w14:textId="7AAA08B3" w:rsidR="00E670E3" w:rsidRPr="00AE77B1" w:rsidRDefault="00EE33EF" w:rsidP="00E670E3">
      <w:r>
        <w:t>to be discussed in BoG</w:t>
      </w:r>
      <w:r w:rsidR="00051B71">
        <w:t xml:space="preserve"> for CfE</w:t>
      </w:r>
    </w:p>
    <w:p w14:paraId="1AD5D79C" w14:textId="77777777" w:rsidR="00E670E3" w:rsidRPr="00AE77B1" w:rsidRDefault="00B47567" w:rsidP="00056B43">
      <w:pPr>
        <w:pStyle w:val="berschrift9"/>
        <w:rPr>
          <w:sz w:val="24"/>
          <w:szCs w:val="24"/>
          <w:lang w:eastAsia="de-DE"/>
        </w:rPr>
      </w:pPr>
      <w:hyperlink r:id="rId522"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 xml:space="preserve">--MaxMTTHierarchyDepth=2 --MaxMTTHierarchyDepthISliceL=2 </w:t>
      </w:r>
    </w:p>
    <w:p w14:paraId="5713FD7E" w14:textId="4C326AFC" w:rsidR="00EE33EF" w:rsidRPr="00AE77B1" w:rsidRDefault="00EE33EF" w:rsidP="00EE33EF">
      <w:r w:rsidRPr="00EE33EF">
        <w:rPr>
          <w:lang w:val="en-CA"/>
        </w:rPr>
        <w:t>--MaxMTTHierarchyDepthISliceC=2 --MaxMTTHierarchyDepthByTid=221111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discussed in BoG</w:t>
      </w:r>
      <w:r w:rsidR="00051B71" w:rsidRPr="00051B71">
        <w:t xml:space="preserve"> </w:t>
      </w:r>
      <w:r w:rsidR="00051B71">
        <w:t>for CfE</w:t>
      </w:r>
    </w:p>
    <w:p w14:paraId="559D26F3" w14:textId="77777777" w:rsidR="00051B71" w:rsidRDefault="00051B71" w:rsidP="00332571"/>
    <w:p w14:paraId="658C89E5" w14:textId="77777777" w:rsidR="00051B71" w:rsidRPr="005C0361" w:rsidRDefault="00B47567" w:rsidP="000C6A46">
      <w:pPr>
        <w:pStyle w:val="berschrift9"/>
        <w:rPr>
          <w:sz w:val="24"/>
          <w:szCs w:val="24"/>
          <w:lang w:val="en-CA" w:eastAsia="de-DE"/>
        </w:rPr>
      </w:pPr>
      <w:hyperlink r:id="rId523"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CfE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52564F84" w:rsidR="00283FC6" w:rsidRDefault="00283FC6" w:rsidP="00332571">
      <w:r>
        <w:t>For Information – illustration of sequences</w:t>
      </w:r>
      <w:r w:rsidR="00051B71">
        <w:t xml:space="preserve"> planned for CfE as had been requested before</w:t>
      </w:r>
    </w:p>
    <w:p w14:paraId="126712AB" w14:textId="77777777" w:rsidR="00051B71" w:rsidRPr="00AE77B1" w:rsidRDefault="00051B71" w:rsidP="00332571"/>
    <w:p w14:paraId="344770C8" w14:textId="7656ADB2" w:rsidR="001047B2" w:rsidRPr="00AE77B1" w:rsidRDefault="001047B2" w:rsidP="001047B2">
      <w:pPr>
        <w:pStyle w:val="berschrift2"/>
      </w:pPr>
      <w:r w:rsidRPr="00AE77B1">
        <w:t>AHG18 Ultra-low latency and packet loss resilience (</w:t>
      </w:r>
      <w:r w:rsidR="00E670E3" w:rsidRPr="00AE77B1">
        <w:t>3+</w:t>
      </w:r>
      <w:r w:rsidR="005066A6">
        <w:t>4</w:t>
      </w:r>
      <w:r w:rsidRPr="00AE77B1">
        <w:t>)</w:t>
      </w:r>
    </w:p>
    <w:p w14:paraId="33BE68B9" w14:textId="2277584E" w:rsidR="001047B2" w:rsidRPr="00AE77B1" w:rsidRDefault="001047B2" w:rsidP="001047B2">
      <w:r w:rsidRPr="00AE77B1">
        <w:t>Contributions in this area were discussed during XXXX–XXXX and XXXX–XXXX on XXday XX March 2025 (chaired by XXX).</w:t>
      </w:r>
    </w:p>
    <w:p w14:paraId="2A556EA8" w14:textId="054BB817" w:rsidR="001047B2" w:rsidRPr="00AE77B1" w:rsidRDefault="00B47567" w:rsidP="00056B43">
      <w:pPr>
        <w:pStyle w:val="berschrift9"/>
        <w:rPr>
          <w:sz w:val="24"/>
          <w:szCs w:val="24"/>
          <w:lang w:eastAsia="de-DE"/>
        </w:rPr>
      </w:pPr>
      <w:hyperlink r:id="rId524"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77777777" w:rsidR="003F209E" w:rsidRPr="00AE77B1" w:rsidRDefault="003F209E" w:rsidP="003F209E">
      <w:pPr>
        <w:rPr>
          <w:lang w:eastAsia="de-DE"/>
        </w:rPr>
      </w:pPr>
    </w:p>
    <w:p w14:paraId="0695EF51" w14:textId="747AC868" w:rsidR="001047B2" w:rsidRPr="00AE77B1" w:rsidRDefault="00B47567" w:rsidP="00056B43">
      <w:pPr>
        <w:pStyle w:val="berschrift9"/>
        <w:rPr>
          <w:sz w:val="24"/>
          <w:szCs w:val="24"/>
          <w:lang w:eastAsia="de-DE"/>
        </w:rPr>
      </w:pPr>
      <w:hyperlink r:id="rId525"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25674195" w14:textId="77777777" w:rsidR="003F209E" w:rsidRPr="00AE77B1" w:rsidRDefault="003F209E" w:rsidP="003F209E">
      <w:pPr>
        <w:rPr>
          <w:lang w:eastAsia="de-DE"/>
        </w:rPr>
      </w:pPr>
    </w:p>
    <w:p w14:paraId="37394444" w14:textId="04EC0F0E" w:rsidR="001047B2" w:rsidRPr="00AE77B1" w:rsidRDefault="00B47567" w:rsidP="00056B43">
      <w:pPr>
        <w:pStyle w:val="berschrift9"/>
        <w:rPr>
          <w:sz w:val="24"/>
          <w:szCs w:val="24"/>
          <w:lang w:eastAsia="de-DE"/>
        </w:rPr>
      </w:pPr>
      <w:hyperlink r:id="rId526"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6F0A2D5A" w14:textId="77777777" w:rsidR="003F209E" w:rsidRPr="00AE77B1" w:rsidRDefault="003F209E" w:rsidP="003F209E">
      <w:pPr>
        <w:rPr>
          <w:lang w:eastAsia="de-DE"/>
        </w:rPr>
      </w:pPr>
    </w:p>
    <w:p w14:paraId="6CD2F8CF" w14:textId="3F7762A0" w:rsidR="001047B2" w:rsidRPr="00AE77B1" w:rsidRDefault="00B47567" w:rsidP="00056B43">
      <w:pPr>
        <w:pStyle w:val="berschrift9"/>
        <w:rPr>
          <w:sz w:val="24"/>
          <w:szCs w:val="24"/>
          <w:lang w:eastAsia="de-DE"/>
        </w:rPr>
      </w:pPr>
      <w:hyperlink r:id="rId527"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Ikonin, X. Ma, I. Gribushin, M. Sychev, E. Alshina (Huawei)]</w:t>
      </w:r>
    </w:p>
    <w:p w14:paraId="620F6D96" w14:textId="77777777" w:rsidR="003F209E" w:rsidRPr="00AE77B1" w:rsidRDefault="003F209E" w:rsidP="003F209E">
      <w:pPr>
        <w:rPr>
          <w:lang w:eastAsia="de-DE"/>
        </w:rPr>
      </w:pPr>
    </w:p>
    <w:p w14:paraId="107D9B4A" w14:textId="002ED25B" w:rsidR="001047B2" w:rsidRPr="00AE77B1" w:rsidRDefault="00B47567" w:rsidP="00056B43">
      <w:pPr>
        <w:pStyle w:val="berschrift9"/>
        <w:rPr>
          <w:sz w:val="24"/>
          <w:szCs w:val="24"/>
          <w:lang w:eastAsia="de-DE"/>
        </w:rPr>
      </w:pPr>
      <w:hyperlink r:id="rId528"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Ikonin, V. Khamidullin, R. Shabaev, I. Gribushin, M. Sychev, E. Alshina (Huawei)]</w:t>
      </w:r>
    </w:p>
    <w:p w14:paraId="1F489B37" w14:textId="77777777" w:rsidR="003F209E" w:rsidRPr="00AE77B1" w:rsidRDefault="003F209E" w:rsidP="003F209E">
      <w:pPr>
        <w:rPr>
          <w:lang w:eastAsia="de-DE"/>
        </w:rPr>
      </w:pPr>
    </w:p>
    <w:p w14:paraId="3DBB2D5D" w14:textId="77777777" w:rsidR="001047B2" w:rsidRPr="00AE77B1" w:rsidRDefault="00B47567" w:rsidP="00056B43">
      <w:pPr>
        <w:pStyle w:val="berschrift9"/>
        <w:rPr>
          <w:sz w:val="24"/>
          <w:szCs w:val="24"/>
          <w:lang w:eastAsia="de-DE"/>
        </w:rPr>
      </w:pPr>
      <w:hyperlink r:id="rId529"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Ikonin, V. Khamidullin, R. Shabaev, I. Gribushin, M. Sychev, E. Alshina (Huawei)]</w:t>
      </w:r>
    </w:p>
    <w:p w14:paraId="5783609B" w14:textId="60F9EE34" w:rsidR="001047B2" w:rsidRDefault="001047B2" w:rsidP="001047B2"/>
    <w:p w14:paraId="3CC72B8C" w14:textId="77777777" w:rsidR="005066A6" w:rsidRPr="00143A3A" w:rsidRDefault="00B47567" w:rsidP="00562609">
      <w:pPr>
        <w:pStyle w:val="berschrift9"/>
        <w:rPr>
          <w:sz w:val="24"/>
          <w:szCs w:val="24"/>
          <w:lang w:val="en-CA" w:eastAsia="de-DE"/>
        </w:rPr>
      </w:pPr>
      <w:hyperlink r:id="rId53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6F34199A" w14:textId="77777777" w:rsidR="005066A6" w:rsidRDefault="005066A6" w:rsidP="001047B2"/>
    <w:p w14:paraId="1AA0E357" w14:textId="4ABF80D8" w:rsidR="00051B71" w:rsidRDefault="00051B71" w:rsidP="000C6A46">
      <w:pPr>
        <w:pStyle w:val="berschrift2"/>
        <w:ind w:left="720" w:hanging="720"/>
      </w:pPr>
      <w:r>
        <w:t>CICP (4)</w:t>
      </w:r>
    </w:p>
    <w:p w14:paraId="6C8652AC" w14:textId="77777777" w:rsidR="00051B71" w:rsidRPr="00AE77B1" w:rsidRDefault="00051B71" w:rsidP="00051B71">
      <w:r w:rsidRPr="00AE77B1">
        <w:t>Contributions in this area were discussed during XXXX–XXXX and XXXX–XXXX on XXday XX March 2025 (chaired by XXX).</w:t>
      </w:r>
    </w:p>
    <w:p w14:paraId="1037AA01" w14:textId="77777777" w:rsidR="00051B71" w:rsidRPr="00AE77B1" w:rsidRDefault="00B47567" w:rsidP="00051B71">
      <w:pPr>
        <w:pStyle w:val="berschrift9"/>
        <w:rPr>
          <w:sz w:val="24"/>
          <w:szCs w:val="24"/>
          <w:lang w:eastAsia="de-DE"/>
        </w:rPr>
      </w:pPr>
      <w:hyperlink r:id="rId531"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Biatek, M. M. Hannuksela (Nokia)]</w:t>
      </w:r>
    </w:p>
    <w:p w14:paraId="4281B0BF" w14:textId="77777777" w:rsidR="00051B71" w:rsidRPr="00AE77B1" w:rsidRDefault="00051B71" w:rsidP="00051B71">
      <w:pPr>
        <w:rPr>
          <w:lang w:eastAsia="de-DE"/>
        </w:rPr>
      </w:pPr>
    </w:p>
    <w:p w14:paraId="046654B3" w14:textId="77777777" w:rsidR="00051B71" w:rsidRPr="00AE77B1" w:rsidRDefault="00B47567" w:rsidP="00051B71">
      <w:pPr>
        <w:pStyle w:val="berschrift9"/>
        <w:rPr>
          <w:sz w:val="24"/>
          <w:szCs w:val="24"/>
          <w:lang w:eastAsia="de-DE"/>
        </w:rPr>
      </w:pPr>
      <w:hyperlink r:id="rId532"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colour mapping [J. Boyce, T. Biatek, M. M. Hannuksela (Nokia)]</w:t>
      </w:r>
    </w:p>
    <w:p w14:paraId="64CC0B2D" w14:textId="77777777" w:rsidR="00051B71" w:rsidRDefault="00051B71" w:rsidP="00051B71">
      <w:pPr>
        <w:rPr>
          <w:lang w:eastAsia="de-DE"/>
        </w:rPr>
      </w:pPr>
    </w:p>
    <w:p w14:paraId="02D5A760" w14:textId="77777777" w:rsidR="00051B71" w:rsidRDefault="00B47567" w:rsidP="00051B71">
      <w:pPr>
        <w:pStyle w:val="berschrift9"/>
        <w:rPr>
          <w:sz w:val="24"/>
          <w:szCs w:val="24"/>
          <w:lang w:val="en-CA" w:eastAsia="de-DE"/>
        </w:rPr>
      </w:pPr>
      <w:hyperlink r:id="rId533"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TuC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5982C22C" w14:textId="77777777" w:rsidR="00051B71" w:rsidRPr="00DA1315" w:rsidRDefault="00051B71" w:rsidP="00051B71">
      <w:pPr>
        <w:rPr>
          <w:lang w:val="en-CA" w:eastAsia="de-DE"/>
        </w:rPr>
      </w:pPr>
    </w:p>
    <w:p w14:paraId="086009F3" w14:textId="77777777" w:rsidR="00051B71" w:rsidRPr="005C0361" w:rsidRDefault="00B47567" w:rsidP="00051B71">
      <w:pPr>
        <w:pStyle w:val="berschrift9"/>
        <w:rPr>
          <w:sz w:val="24"/>
          <w:szCs w:val="24"/>
          <w:lang w:val="en-CA" w:eastAsia="de-DE"/>
        </w:rPr>
      </w:pPr>
      <w:hyperlink r:id="rId534"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J. Alakuijala, S. Boukortt (Google)</w:t>
      </w:r>
      <w:r w:rsidR="00051B71">
        <w:rPr>
          <w:sz w:val="24"/>
          <w:szCs w:val="24"/>
          <w:lang w:val="en-CA" w:eastAsia="de-DE"/>
        </w:rPr>
        <w:t>]</w:t>
      </w:r>
      <w:r w:rsidR="00051B71" w:rsidRPr="005C0361">
        <w:rPr>
          <w:sz w:val="24"/>
          <w:szCs w:val="24"/>
          <w:lang w:val="en-CA" w:eastAsia="de-DE"/>
        </w:rPr>
        <w:t xml:space="preserve"> [late]</w:t>
      </w:r>
    </w:p>
    <w:p w14:paraId="676A7256" w14:textId="77777777" w:rsidR="00051B71" w:rsidRPr="00AE77B1" w:rsidRDefault="00051B71" w:rsidP="00051B71">
      <w:pPr>
        <w:rPr>
          <w:lang w:eastAsia="de-DE"/>
        </w:rPr>
      </w:pPr>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536"/>
      <w:bookmarkEnd w:id="537"/>
      <w:bookmarkEnd w:id="538"/>
      <w:bookmarkEnd w:id="539"/>
      <w:bookmarkEnd w:id="540"/>
      <w:r w:rsidRPr="00AE77B1">
        <w:t xml:space="preserve"> (</w:t>
      </w:r>
      <w:r w:rsidR="00F67B0C">
        <w:t>104</w:t>
      </w:r>
      <w:r w:rsidRPr="00AE77B1">
        <w:t>)</w:t>
      </w:r>
      <w:bookmarkEnd w:id="541"/>
      <w:bookmarkEnd w:id="542"/>
      <w:bookmarkEnd w:id="545"/>
    </w:p>
    <w:p w14:paraId="3D8CA36C" w14:textId="09ACAD7F" w:rsidR="00F44BFE" w:rsidRPr="00AE77B1" w:rsidRDefault="00F44BFE" w:rsidP="00F44BFE">
      <w:pPr>
        <w:pStyle w:val="berschrift2"/>
      </w:pPr>
      <w:bookmarkStart w:id="546" w:name="_Ref52705215"/>
      <w:bookmarkStart w:id="547" w:name="_Ref92384918"/>
      <w:r w:rsidRPr="00AE77B1">
        <w:t>AHG11/AHG14: Neural network-based video coding (</w:t>
      </w:r>
      <w:r w:rsidR="00A66B6A" w:rsidRPr="00AE77B1">
        <w:t>2</w:t>
      </w:r>
      <w:r w:rsidR="00A66B6A">
        <w:t>7</w:t>
      </w:r>
      <w:r w:rsidRPr="00AE77B1">
        <w:t>)</w:t>
      </w:r>
      <w:bookmarkEnd w:id="546"/>
      <w:bookmarkEnd w:id="547"/>
    </w:p>
    <w:p w14:paraId="57664C5C" w14:textId="2DCB5ECC" w:rsidR="00F44BFE" w:rsidRPr="00AE77B1" w:rsidRDefault="00F44BFE" w:rsidP="00F44BFE">
      <w:pPr>
        <w:pStyle w:val="berschrift3"/>
      </w:pPr>
      <w:bookmarkStart w:id="548" w:name="_Ref87603288"/>
      <w:bookmarkStart w:id="549" w:name="_Ref95131992"/>
      <w:bookmarkStart w:id="550" w:name="_Ref117368612"/>
      <w:bookmarkStart w:id="551" w:name="_Ref142738927"/>
      <w:r w:rsidRPr="00AE77B1">
        <w:t>Summary</w:t>
      </w:r>
      <w:r w:rsidR="008E5626" w:rsidRPr="00AE77B1">
        <w:t xml:space="preserve"> and</w:t>
      </w:r>
      <w:r w:rsidRPr="00AE77B1">
        <w:t xml:space="preserve"> BoG report</w:t>
      </w:r>
      <w:bookmarkEnd w:id="548"/>
      <w:r w:rsidRPr="00AE77B1">
        <w:t>s</w:t>
      </w:r>
      <w:bookmarkEnd w:id="549"/>
      <w:bookmarkEnd w:id="550"/>
      <w:bookmarkEnd w:id="551"/>
      <w:r w:rsidR="00E670E3" w:rsidRPr="00AE77B1">
        <w:t xml:space="preserve"> (2)</w:t>
      </w:r>
    </w:p>
    <w:p w14:paraId="30A26E72" w14:textId="40F81EDD" w:rsidR="005036CE" w:rsidRPr="00AE77B1" w:rsidRDefault="005036CE" w:rsidP="005036CE">
      <w:bookmarkStart w:id="552" w:name="_Ref60943147"/>
      <w:bookmarkStart w:id="553" w:name="_Ref119779982"/>
      <w:bookmarkStart w:id="554"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B47567" w:rsidP="00056B43">
      <w:pPr>
        <w:pStyle w:val="berschrift9"/>
        <w:rPr>
          <w:sz w:val="24"/>
          <w:szCs w:val="24"/>
          <w:lang w:eastAsia="de-DE"/>
        </w:rPr>
      </w:pPr>
      <w:hyperlink r:id="rId535"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Cb, Cr} channels in the RA configuration.  </w:t>
      </w:r>
      <w:r w:rsidRPr="00726FE4">
        <w:rPr>
          <w:lang w:val="en-CA" w:eastAsia="de-DE"/>
        </w:rPr>
        <w:lastRenderedPageBreak/>
        <w:t xml:space="preserve">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26FE4">
      <w:pPr>
        <w:numPr>
          <w:ilvl w:val="0"/>
          <w:numId w:val="58"/>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26FE4">
      <w:pPr>
        <w:numPr>
          <w:ilvl w:val="0"/>
          <w:numId w:val="269"/>
        </w:numPr>
        <w:rPr>
          <w:lang w:eastAsia="de-DE"/>
        </w:rPr>
      </w:pPr>
      <w:r w:rsidRPr="00726FE4">
        <w:rPr>
          <w:lang w:eastAsia="de-DE"/>
        </w:rPr>
        <w:t xml:space="preserve">kMAC/pxl of EE1 test </w:t>
      </w:r>
      <w:r w:rsidRPr="00726FE4">
        <w:rPr>
          <w:lang w:eastAsia="de-DE"/>
        </w:rPr>
        <w:sym w:font="Symbol" w:char="F0A3"/>
      </w:r>
      <w:r w:rsidRPr="00726FE4">
        <w:rPr>
          <w:lang w:eastAsia="de-DE"/>
        </w:rPr>
        <w:t xml:space="preserve"> kMAC/pxl NNVC (</w:t>
      </w:r>
      <w:r w:rsidRPr="00726FE4">
        <w:rPr>
          <w:i/>
          <w:lang w:eastAsia="de-DE"/>
        </w:rPr>
        <w:t>must</w:t>
      </w:r>
      <w:r w:rsidRPr="00726FE4">
        <w:rPr>
          <w:lang w:eastAsia="de-DE"/>
        </w:rPr>
        <w:t>),</w:t>
      </w:r>
    </w:p>
    <w:p w14:paraId="74818DD1" w14:textId="77777777" w:rsidR="00726FE4" w:rsidRPr="00726FE4" w:rsidRDefault="00726FE4" w:rsidP="00726FE4">
      <w:pPr>
        <w:numPr>
          <w:ilvl w:val="0"/>
          <w:numId w:val="269"/>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26FE4">
      <w:pPr>
        <w:numPr>
          <w:ilvl w:val="0"/>
          <w:numId w:val="269"/>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555"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555"/>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(Mprm)</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r w:rsidRPr="00726FE4">
              <w:rPr>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r w:rsidRPr="00726FE4">
              <w:rPr>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r w:rsidRPr="00726FE4">
              <w:rPr>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26FE4">
      <w:pPr>
        <w:numPr>
          <w:ilvl w:val="0"/>
          <w:numId w:val="58"/>
        </w:numPr>
        <w:rPr>
          <w:b/>
          <w:bCs/>
          <w:lang w:eastAsia="de-DE"/>
        </w:rPr>
      </w:pPr>
      <w:bookmarkStart w:id="556"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26FE4">
      <w:pPr>
        <w:numPr>
          <w:ilvl w:val="0"/>
          <w:numId w:val="46"/>
        </w:numPr>
        <w:rPr>
          <w:b/>
          <w:iCs/>
          <w:lang w:eastAsia="de-DE"/>
        </w:rPr>
      </w:pPr>
      <w:r w:rsidRPr="00726FE4">
        <w:rPr>
          <w:b/>
          <w:iCs/>
          <w:lang w:eastAsia="de-DE"/>
        </w:rPr>
        <w:lastRenderedPageBreak/>
        <w:t>EE1-1: LOP and VLOP in-loop filter</w:t>
      </w:r>
    </w:p>
    <w:p w14:paraId="2A3F099C" w14:textId="77777777" w:rsidR="00726FE4" w:rsidRPr="00726FE4" w:rsidRDefault="00726FE4" w:rsidP="00726FE4">
      <w:pPr>
        <w:numPr>
          <w:ilvl w:val="1"/>
          <w:numId w:val="46"/>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36" w:history="1">
        <w:r w:rsidRPr="00726FE4">
          <w:rPr>
            <w:rStyle w:val="Hyperlink"/>
            <w:lang w:val="en-CA" w:eastAsia="de-DE"/>
          </w:rPr>
          <w:t xml:space="preserve"> </w:t>
        </w:r>
        <w:hyperlink r:id="rId537" w:history="1">
          <w:r w:rsidRPr="00726FE4">
            <w:rPr>
              <w:rStyle w:val="Hyperlink"/>
              <w:lang w:eastAsia="de-DE"/>
            </w:rPr>
            <w:t>JVET-AL0164</w:t>
          </w:r>
        </w:hyperlink>
      </w:hyperlink>
    </w:p>
    <w:p w14:paraId="4F607EB0" w14:textId="77777777" w:rsidR="00726FE4" w:rsidRPr="00726FE4" w:rsidRDefault="00726FE4" w:rsidP="00726FE4">
      <w:pPr>
        <w:numPr>
          <w:ilvl w:val="2"/>
          <w:numId w:val="46"/>
        </w:numPr>
        <w:rPr>
          <w:lang w:eastAsia="de-DE"/>
        </w:rPr>
      </w:pPr>
      <w:r w:rsidRPr="00726FE4">
        <w:rPr>
          <w:lang w:eastAsia="de-DE"/>
        </w:rPr>
        <w:t xml:space="preserve">Tester: Nokia, cross-check: Qualcomm </w:t>
      </w:r>
      <w:hyperlink r:id="rId538"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26FE4">
      <w:pPr>
        <w:numPr>
          <w:ilvl w:val="1"/>
          <w:numId w:val="46"/>
        </w:numPr>
        <w:rPr>
          <w:u w:val="single"/>
          <w:lang w:eastAsia="de-DE"/>
        </w:rPr>
      </w:pPr>
      <w:r w:rsidRPr="00726FE4">
        <w:rPr>
          <w:lang w:eastAsia="de-DE"/>
        </w:rPr>
        <w:t>EE1-1.2 – LOP5 improvement with parallel 1x3/3x1 Backbone</w:t>
      </w:r>
      <w:hyperlink r:id="rId539" w:history="1"/>
      <w:r w:rsidRPr="00726FE4">
        <w:rPr>
          <w:u w:val="single"/>
          <w:lang w:val="en-CA" w:eastAsia="de-DE"/>
        </w:rPr>
        <w:t xml:space="preserve"> </w:t>
      </w:r>
      <w:hyperlink r:id="rId540" w:history="1">
        <w:r w:rsidRPr="00726FE4">
          <w:rPr>
            <w:rStyle w:val="Hyperlink"/>
            <w:lang w:eastAsia="de-DE"/>
          </w:rPr>
          <w:t>JVET-AL0084</w:t>
        </w:r>
      </w:hyperlink>
    </w:p>
    <w:p w14:paraId="5B72D4EE"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xml:space="preserve">: Dolby/Ittiam, cross-check: Bytedance </w:t>
      </w:r>
      <w:hyperlink r:id="rId541"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26FE4">
      <w:pPr>
        <w:numPr>
          <w:ilvl w:val="1"/>
          <w:numId w:val="46"/>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42" w:history="1">
        <w:r w:rsidRPr="00726FE4">
          <w:rPr>
            <w:rStyle w:val="Hyperlink"/>
            <w:lang w:eastAsia="de-DE"/>
          </w:rPr>
          <w:t>JVET-AL0169</w:t>
        </w:r>
      </w:hyperlink>
    </w:p>
    <w:p w14:paraId="7260DC96"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xml:space="preserve">: TCL, cross-check: Nokia </w:t>
      </w:r>
      <w:hyperlink r:id="rId543"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26FE4">
      <w:pPr>
        <w:numPr>
          <w:ilvl w:val="1"/>
          <w:numId w:val="46"/>
        </w:numPr>
        <w:rPr>
          <w:lang w:eastAsia="de-DE"/>
        </w:rPr>
      </w:pPr>
      <w:r w:rsidRPr="00726FE4">
        <w:rPr>
          <w:lang w:eastAsia="de-DE"/>
        </w:rPr>
        <w:t xml:space="preserve">EE1-1.4 - </w:t>
      </w:r>
      <w:r w:rsidRPr="00726FE4">
        <w:rPr>
          <w:lang w:val="en-CA" w:eastAsia="de-DE"/>
        </w:rPr>
        <w:t xml:space="preserve">Conditional loop-filter </w:t>
      </w:r>
      <w:hyperlink r:id="rId544" w:history="1">
        <w:r w:rsidRPr="00726FE4">
          <w:rPr>
            <w:rStyle w:val="Hyperlink"/>
            <w:lang w:eastAsia="de-DE"/>
          </w:rPr>
          <w:t>JVET-AL0145</w:t>
        </w:r>
      </w:hyperlink>
    </w:p>
    <w:p w14:paraId="2D04AA6A"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26FE4">
      <w:pPr>
        <w:numPr>
          <w:ilvl w:val="1"/>
          <w:numId w:val="46"/>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26FE4">
      <w:pPr>
        <w:numPr>
          <w:ilvl w:val="0"/>
          <w:numId w:val="46"/>
        </w:numPr>
        <w:rPr>
          <w:b/>
          <w:iCs/>
          <w:lang w:eastAsia="de-DE"/>
        </w:rPr>
      </w:pPr>
      <w:r w:rsidRPr="00726FE4">
        <w:rPr>
          <w:b/>
          <w:iCs/>
          <w:lang w:eastAsia="de-DE"/>
        </w:rPr>
        <w:t>EE1-2: NN-inter prediction</w:t>
      </w:r>
    </w:p>
    <w:p w14:paraId="7CADE69C" w14:textId="77777777" w:rsidR="00726FE4" w:rsidRPr="00726FE4" w:rsidRDefault="00726FE4" w:rsidP="00726FE4">
      <w:pPr>
        <w:numPr>
          <w:ilvl w:val="1"/>
          <w:numId w:val="46"/>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45" w:history="1">
        <w:hyperlink r:id="rId546" w:history="1">
          <w:r w:rsidRPr="00726FE4">
            <w:rPr>
              <w:rStyle w:val="Hyperlink"/>
              <w:lang w:eastAsia="de-DE"/>
            </w:rPr>
            <w:t>JVET-AL0104</w:t>
          </w:r>
        </w:hyperlink>
      </w:hyperlink>
    </w:p>
    <w:p w14:paraId="3674F4DF" w14:textId="77777777" w:rsidR="00726FE4" w:rsidRPr="00726FE4" w:rsidRDefault="00726FE4" w:rsidP="00726FE4">
      <w:pPr>
        <w:numPr>
          <w:ilvl w:val="1"/>
          <w:numId w:val="46"/>
        </w:numPr>
        <w:rPr>
          <w:lang w:val="en-CA" w:eastAsia="de-DE"/>
        </w:rPr>
      </w:pPr>
      <w:r w:rsidRPr="00726FE4">
        <w:rPr>
          <w:lang w:eastAsia="de-DE"/>
        </w:rPr>
        <w:t>Tester</w:t>
      </w:r>
      <w:r w:rsidRPr="00726FE4">
        <w:rPr>
          <w:lang w:val="en-CA" w:eastAsia="de-DE"/>
        </w:rPr>
        <w:t xml:space="preserve">: Xidian Uni, cross-check: Nokia </w:t>
      </w:r>
      <w:r w:rsidRPr="00726FE4">
        <w:rPr>
          <w:lang w:eastAsia="de-DE"/>
        </w:rPr>
        <w:t>(</w:t>
      </w:r>
      <w:hyperlink r:id="rId547" w:history="1">
        <w:r w:rsidRPr="00726FE4">
          <w:rPr>
            <w:rStyle w:val="Hyperlink"/>
            <w:lang w:eastAsia="de-DE"/>
          </w:rPr>
          <w:t>JVET-AL0297</w:t>
        </w:r>
      </w:hyperlink>
      <w:r w:rsidRPr="00726FE4">
        <w:rPr>
          <w:lang w:eastAsia="de-DE"/>
        </w:rPr>
        <w:t>)</w:t>
      </w:r>
    </w:p>
    <w:p w14:paraId="3FE2CEC7" w14:textId="77777777" w:rsidR="00726FE4" w:rsidRPr="00726FE4" w:rsidRDefault="00726FE4" w:rsidP="00726FE4">
      <w:pPr>
        <w:numPr>
          <w:ilvl w:val="1"/>
          <w:numId w:val="46"/>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48" w:history="1">
        <w:r w:rsidRPr="00726FE4">
          <w:rPr>
            <w:rStyle w:val="Hyperlink"/>
            <w:lang w:eastAsia="de-DE"/>
          </w:rPr>
          <w:t>JVET-AL0105</w:t>
        </w:r>
      </w:hyperlink>
    </w:p>
    <w:p w14:paraId="7B2371DF" w14:textId="77777777" w:rsidR="00726FE4" w:rsidRPr="00726FE4" w:rsidRDefault="00726FE4" w:rsidP="00726FE4">
      <w:pPr>
        <w:numPr>
          <w:ilvl w:val="2"/>
          <w:numId w:val="46"/>
        </w:numPr>
        <w:rPr>
          <w:lang w:val="en-CA" w:eastAsia="de-DE"/>
        </w:rPr>
      </w:pPr>
      <w:r w:rsidRPr="00726FE4">
        <w:rPr>
          <w:lang w:val="en-CA" w:eastAsia="de-DE"/>
        </w:rPr>
        <w:t xml:space="preserve">Tester: Xidian Uni, cross-check: Nokia </w:t>
      </w:r>
      <w:hyperlink r:id="rId549"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26FE4">
      <w:pPr>
        <w:numPr>
          <w:ilvl w:val="0"/>
          <w:numId w:val="46"/>
        </w:numPr>
        <w:rPr>
          <w:b/>
          <w:iCs/>
          <w:lang w:eastAsia="de-DE"/>
        </w:rPr>
      </w:pPr>
      <w:r w:rsidRPr="00726FE4">
        <w:rPr>
          <w:b/>
          <w:iCs/>
          <w:lang w:eastAsia="de-DE"/>
        </w:rPr>
        <w:t>EE1-3: NNVC tools re-training</w:t>
      </w:r>
    </w:p>
    <w:p w14:paraId="03771160" w14:textId="77777777" w:rsidR="00726FE4" w:rsidRPr="00726FE4" w:rsidRDefault="00726FE4" w:rsidP="00726FE4">
      <w:pPr>
        <w:numPr>
          <w:ilvl w:val="1"/>
          <w:numId w:val="46"/>
        </w:numPr>
        <w:rPr>
          <w:lang w:eastAsia="de-DE"/>
        </w:rPr>
      </w:pPr>
      <w:r w:rsidRPr="00726FE4">
        <w:rPr>
          <w:lang w:eastAsia="de-DE"/>
        </w:rPr>
        <w:t xml:space="preserve">EE1-3.1 –Retraining LOP4 and LOP5 using extended dataset from BVI-AOM </w:t>
      </w:r>
      <w:hyperlink r:id="rId550" w:history="1">
        <w:r w:rsidRPr="00726FE4">
          <w:rPr>
            <w:rStyle w:val="Hyperlink"/>
            <w:lang w:eastAsia="de-DE"/>
          </w:rPr>
          <w:t>JVET-AL0085</w:t>
        </w:r>
      </w:hyperlink>
      <w:r w:rsidRPr="00726FE4">
        <w:rPr>
          <w:u w:val="single"/>
          <w:lang w:eastAsia="de-DE"/>
        </w:rPr>
        <w:t xml:space="preserve">, </w:t>
      </w:r>
      <w:hyperlink r:id="rId551" w:history="1">
        <w:r w:rsidRPr="00726FE4">
          <w:rPr>
            <w:rStyle w:val="Hyperlink"/>
            <w:lang w:eastAsia="de-DE"/>
          </w:rPr>
          <w:t>JVET-AL0144</w:t>
        </w:r>
      </w:hyperlink>
      <w:r w:rsidRPr="00726FE4">
        <w:rPr>
          <w:u w:val="single"/>
          <w:lang w:eastAsia="de-DE"/>
        </w:rPr>
        <w:t xml:space="preserve">, </w:t>
      </w:r>
      <w:hyperlink r:id="rId552" w:history="1">
        <w:r w:rsidRPr="00726FE4">
          <w:rPr>
            <w:rStyle w:val="Hyperlink"/>
            <w:lang w:eastAsia="de-DE"/>
          </w:rPr>
          <w:t>JVET-AL0187</w:t>
        </w:r>
      </w:hyperlink>
    </w:p>
    <w:p w14:paraId="09E23A23" w14:textId="77777777" w:rsidR="00726FE4" w:rsidRPr="00726FE4" w:rsidRDefault="00726FE4" w:rsidP="00726FE4">
      <w:pPr>
        <w:numPr>
          <w:ilvl w:val="2"/>
          <w:numId w:val="46"/>
        </w:numPr>
        <w:rPr>
          <w:lang w:eastAsia="de-DE"/>
        </w:rPr>
      </w:pPr>
      <w:r w:rsidRPr="00726FE4">
        <w:rPr>
          <w:lang w:eastAsia="de-DE"/>
        </w:rPr>
        <w:t xml:space="preserve">Volunteers: </w:t>
      </w:r>
      <w:r w:rsidRPr="00726FE4">
        <w:rPr>
          <w:lang w:val="en-CA" w:eastAsia="de-DE"/>
        </w:rPr>
        <w:t>Dolby/Ittiam</w:t>
      </w:r>
      <w:r w:rsidRPr="00726FE4">
        <w:rPr>
          <w:lang w:eastAsia="de-DE"/>
        </w:rPr>
        <w:t xml:space="preserve">, Ericsson, InterDigital,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26FE4">
      <w:pPr>
        <w:numPr>
          <w:ilvl w:val="1"/>
          <w:numId w:val="46"/>
        </w:numPr>
        <w:rPr>
          <w:iCs/>
          <w:lang w:eastAsia="de-DE"/>
        </w:rPr>
      </w:pPr>
      <w:r w:rsidRPr="00726FE4">
        <w:rPr>
          <w:lang w:eastAsia="de-DE"/>
        </w:rPr>
        <w:t xml:space="preserve">EE1-3.2 – NNVC-HOP5 retraining adding BVI-AOM </w:t>
      </w:r>
      <w:r w:rsidRPr="00726FE4">
        <w:rPr>
          <w:lang w:val="en-CA" w:eastAsia="de-DE"/>
        </w:rPr>
        <w:t xml:space="preserve"> </w:t>
      </w:r>
      <w:hyperlink r:id="rId553" w:history="1">
        <w:hyperlink r:id="rId554" w:history="1">
          <w:r w:rsidRPr="00726FE4">
            <w:rPr>
              <w:rStyle w:val="Hyperlink"/>
              <w:lang w:eastAsia="de-DE"/>
            </w:rPr>
            <w:t>JVET-AL0189</w:t>
          </w:r>
        </w:hyperlink>
      </w:hyperlink>
    </w:p>
    <w:p w14:paraId="2A85FFFD" w14:textId="77777777" w:rsidR="00726FE4" w:rsidRPr="00726FE4" w:rsidRDefault="00726FE4" w:rsidP="00726FE4">
      <w:pPr>
        <w:numPr>
          <w:ilvl w:val="2"/>
          <w:numId w:val="46"/>
        </w:numPr>
        <w:rPr>
          <w:lang w:eastAsia="de-DE"/>
        </w:rPr>
      </w:pPr>
      <w:r w:rsidRPr="00726FE4">
        <w:rPr>
          <w:lang w:eastAsia="de-DE"/>
        </w:rPr>
        <w:t xml:space="preserve">Volunteers: InterDigital,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26FE4">
      <w:pPr>
        <w:numPr>
          <w:ilvl w:val="1"/>
          <w:numId w:val="46"/>
        </w:numPr>
        <w:rPr>
          <w:iCs/>
          <w:lang w:eastAsia="de-DE"/>
        </w:rPr>
      </w:pPr>
      <w:r w:rsidRPr="00726FE4">
        <w:rPr>
          <w:lang w:eastAsia="de-DE"/>
        </w:rPr>
        <w:t xml:space="preserve">EE1-3.3 – NNVC-VLOP retraining adding BVI-AOM </w:t>
      </w:r>
      <w:r w:rsidRPr="00726FE4">
        <w:rPr>
          <w:lang w:val="en-CA" w:eastAsia="de-DE"/>
        </w:rPr>
        <w:t xml:space="preserve"> </w:t>
      </w:r>
      <w:hyperlink r:id="rId555" w:history="1">
        <w:r w:rsidRPr="00726FE4">
          <w:rPr>
            <w:rStyle w:val="Hyperlink"/>
            <w:lang w:eastAsia="de-DE"/>
          </w:rPr>
          <w:t>JVET-AL0190</w:t>
        </w:r>
      </w:hyperlink>
    </w:p>
    <w:p w14:paraId="141F06CA" w14:textId="77777777" w:rsidR="00726FE4" w:rsidRPr="00726FE4" w:rsidRDefault="00726FE4" w:rsidP="00726FE4">
      <w:pPr>
        <w:numPr>
          <w:ilvl w:val="2"/>
          <w:numId w:val="46"/>
        </w:numPr>
        <w:rPr>
          <w:lang w:eastAsia="de-DE"/>
        </w:rPr>
      </w:pPr>
      <w:r w:rsidRPr="00726FE4">
        <w:rPr>
          <w:lang w:eastAsia="de-DE"/>
        </w:rPr>
        <w:t xml:space="preserve">Volunteers: InterDigital, Tencent </w:t>
      </w:r>
      <w:r w:rsidRPr="00726FE4">
        <w:rPr>
          <w:lang w:val="en-CA" w:eastAsia="de-DE"/>
        </w:rPr>
        <w:t xml:space="preserve">comparison point: </w:t>
      </w:r>
      <w:r w:rsidRPr="00726FE4">
        <w:rPr>
          <w:lang w:eastAsia="de-DE"/>
        </w:rPr>
        <w:t>NNVC-12 VLOP3</w:t>
      </w:r>
    </w:p>
    <w:bookmarkEnd w:id="556"/>
    <w:p w14:paraId="055441D6" w14:textId="77777777" w:rsidR="00726FE4" w:rsidRPr="00726FE4" w:rsidRDefault="00726FE4" w:rsidP="00726FE4">
      <w:pPr>
        <w:numPr>
          <w:ilvl w:val="0"/>
          <w:numId w:val="58"/>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557" w:name="_Hlk189820708"/>
            <w:r w:rsidRPr="00726FE4">
              <w:rPr>
                <w:i/>
                <w:lang w:eastAsia="de-DE"/>
              </w:rPr>
              <w:t>RecExtY</w:t>
            </w:r>
          </w:p>
          <w:p w14:paraId="3DFD7D86"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r w:rsidRPr="00726FE4">
              <w:rPr>
                <w:i/>
                <w:lang w:eastAsia="de-DE"/>
              </w:rPr>
              <w:t>RecExtUV</w:t>
            </w:r>
          </w:p>
          <w:p w14:paraId="754EC47A"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r w:rsidRPr="00726FE4">
              <w:rPr>
                <w:i/>
                <w:lang w:eastAsia="de-DE"/>
              </w:rPr>
              <w:t>PredExtY</w:t>
            </w:r>
          </w:p>
          <w:p w14:paraId="7B5388BA"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r w:rsidRPr="00726FE4">
              <w:rPr>
                <w:i/>
                <w:lang w:eastAsia="de-DE"/>
              </w:rPr>
              <w:t>PredExtUV</w:t>
            </w:r>
          </w:p>
          <w:p w14:paraId="5657B413"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r w:rsidRPr="00726FE4">
              <w:rPr>
                <w:i/>
                <w:lang w:eastAsia="de-DE"/>
              </w:rPr>
              <w:t>QPbase</w:t>
            </w:r>
          </w:p>
          <w:p w14:paraId="41109807"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r w:rsidRPr="00726FE4">
              <w:rPr>
                <w:i/>
                <w:lang w:eastAsia="de-DE"/>
              </w:rPr>
              <w:t>QPblock</w:t>
            </w:r>
          </w:p>
          <w:p w14:paraId="678EC436"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B47567"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B47567"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2D3920" w:rsidP="000C6A46">
            <w:pPr>
              <w:rPr>
                <w:lang w:val="fr-FR" w:eastAsia="de-DE"/>
              </w:rPr>
            </w:pPr>
            <w:r>
              <w:fldChar w:fldCharType="begin"/>
            </w:r>
            <w:r w:rsidRPr="00663924">
              <w:rPr>
                <w:lang w:val="fr-CA"/>
                <w:rPrChange w:id="558" w:author="Yan Ye" w:date="2025-04-01T21:41:00Z">
                  <w:rPr/>
                </w:rPrChange>
              </w:rPr>
              <w:instrText xml:space="preserve"> HYPERLINK \l "_concatenation_of_tensors" </w:instrText>
            </w:r>
            <w:r>
              <w:fldChar w:fldCharType="separate"/>
            </w:r>
            <w:r w:rsidR="00726FE4" w:rsidRPr="00726FE4">
              <w:rPr>
                <w:rStyle w:val="Hyperlink"/>
                <w:lang w:val="it-IT" w:eastAsia="de-DE"/>
              </w:rPr>
              <w:t>CONCAT</w:t>
            </w:r>
            <w:r>
              <w:rPr>
                <w:rStyle w:val="Hyperlink"/>
                <w:lang w:val="it-IT" w:eastAsia="de-DE"/>
              </w:rPr>
              <w:fldChar w:fldCharType="end"/>
            </w:r>
            <w:r w:rsidR="00726FE4" w:rsidRPr="00663924" w:rsidDel="00523527">
              <w:rPr>
                <w:lang w:val="fr-CA"/>
                <w:rPrChange w:id="559" w:author="Yan Ye" w:date="2025-04-01T21:41:00Z">
                  <w:rPr/>
                </w:rPrChange>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560"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B47567"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B47567"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B47567"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B47567"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B47567"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B47567"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B47567" w:rsidP="000C6A46">
            <w:pPr>
              <w:rPr>
                <w:lang w:eastAsia="de-DE"/>
              </w:rPr>
            </w:pPr>
            <w:hyperlink w:anchor="BBBLOP4" w:history="1">
              <w:r w:rsidR="00726FE4" w:rsidRPr="00726FE4">
                <w:rPr>
                  <w:rStyle w:val="Hyperlink"/>
                  <w:lang w:eastAsia="de-DE"/>
                </w:rPr>
                <w:t>BBBlock</w:t>
              </w:r>
            </w:hyperlink>
            <w:r w:rsidR="00726FE4" w:rsidRPr="00726FE4">
              <w:rPr>
                <w:u w:val="single"/>
                <w:lang w:eastAsia="de-DE"/>
              </w:rPr>
              <w:t>_uv</w:t>
            </w:r>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B47567"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B47567"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B47567"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B47567"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B47567"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B47567"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gramStart"/>
            <w:r w:rsidRPr="00726FE4">
              <w:rPr>
                <w:u w:val="single"/>
                <w:lang w:eastAsia="de-DE"/>
              </w:rPr>
              <w:t>TripleBlock</w:t>
            </w:r>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B47567"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B47567"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B47567"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B47567"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561" w:name="BBBLOP4"/>
            <w:bookmarkStart w:id="562" w:name="_Hlk189657443"/>
            <w:r w:rsidRPr="00726FE4">
              <w:rPr>
                <w:b/>
                <w:bCs/>
                <w:lang w:eastAsia="de-DE"/>
              </w:rPr>
              <w:t xml:space="preserve">BBBlock </w:t>
            </w:r>
            <w:bookmarkEnd w:id="561"/>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563"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564"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564"/>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B47567"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B47567"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563"/>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r w:rsidRPr="00726FE4">
              <w:rPr>
                <w:b/>
                <w:bCs/>
                <w:lang w:eastAsia="de-DE"/>
              </w:rPr>
              <w:t xml:space="preserve">BBBlock_uv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B47567"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B47567"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B47567"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565" w:name="TwinBlockAK0150"/>
            <w:r w:rsidRPr="00726FE4">
              <w:rPr>
                <w:b/>
                <w:bCs/>
                <w:lang w:eastAsia="de-DE"/>
              </w:rPr>
              <w:t xml:space="preserve">Twin Block </w:t>
            </w:r>
            <w:bookmarkEnd w:id="565"/>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566"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r w:rsidRPr="00726FE4">
                    <w:rPr>
                      <w:rStyle w:val="Hyperlink"/>
                      <w:lang w:eastAsia="de-DE"/>
                    </w:rPr>
                    <w:t>dwCONV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566"/>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B47567"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B47567" w:rsidP="000C6A46">
                  <w:pPr>
                    <w:rPr>
                      <w:iCs/>
                      <w:lang w:eastAsia="de-DE"/>
                    </w:rPr>
                  </w:pPr>
                  <w:hyperlink w:anchor="_Parametric_rectified_linear" w:history="1">
                    <w:r w:rsidR="00726FE4" w:rsidRPr="00726FE4">
                      <w:rPr>
                        <w:rStyle w:val="Hyperlink"/>
                        <w:lang w:eastAsia="de-DE"/>
                      </w:rPr>
                      <w:t>PReLU</w:t>
                    </w:r>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B47567"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B47567"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B47567"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B47567"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B47567"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B47567" w:rsidP="000C6A46">
                  <w:pPr>
                    <w:rPr>
                      <w:iCs/>
                      <w:lang w:eastAsia="de-DE"/>
                    </w:rPr>
                  </w:pPr>
                  <w:hyperlink w:anchor="_Parametric_rectified_linear" w:history="1">
                    <w:r w:rsidR="00726FE4" w:rsidRPr="00726FE4">
                      <w:rPr>
                        <w:rStyle w:val="Hyperlink"/>
                        <w:lang w:eastAsia="de-DE"/>
                      </w:rPr>
                      <w:t>PReLU</w:t>
                    </w:r>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B47567"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B47567"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567" w:name="AttentionAk0150"/>
            <w:r w:rsidRPr="00726FE4">
              <w:rPr>
                <w:b/>
                <w:bCs/>
                <w:lang w:eastAsia="de-DE"/>
              </w:rPr>
              <w:lastRenderedPageBreak/>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567"/>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B47567" w:rsidP="000C6A46">
                  <w:pPr>
                    <w:rPr>
                      <w:lang w:eastAsia="de-DE"/>
                    </w:rPr>
                  </w:pPr>
                  <w:hyperlink w:anchor="MaxPool" w:history="1">
                    <w:r w:rsidR="00726FE4" w:rsidRPr="00726FE4">
                      <w:rPr>
                        <w:rStyle w:val="Hyperlink"/>
                        <w:lang w:eastAsia="de-DE"/>
                      </w:rPr>
                      <w:t>MaxPool</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B47567"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B47567" w:rsidP="000C6A46">
                  <w:pPr>
                    <w:rPr>
                      <w:lang w:eastAsia="de-DE"/>
                    </w:rPr>
                  </w:pPr>
                  <w:hyperlink w:anchor="Bilinear_Interpolation" w:history="1">
                    <w:r w:rsidR="00726FE4" w:rsidRPr="00726FE4">
                      <w:rPr>
                        <w:rStyle w:val="Hyperlink"/>
                        <w:lang w:eastAsia="de-DE"/>
                      </w:rPr>
                      <w:t>BiLinear</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B47567"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B47567"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B47567" w:rsidP="000C6A46">
                  <w:pPr>
                    <w:rPr>
                      <w:lang w:eastAsia="de-DE"/>
                    </w:rPr>
                  </w:pPr>
                  <w:hyperlink w:anchor="HardSigmoid" w:history="1">
                    <w:r w:rsidR="00726FE4" w:rsidRPr="00726FE4">
                      <w:rPr>
                        <w:rStyle w:val="Hyperlink"/>
                        <w:lang w:eastAsia="de-DE"/>
                      </w:rPr>
                      <w:t>HardSigmoid</w:t>
                    </w:r>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B47567" w:rsidP="000C6A46">
                  <w:pPr>
                    <w:rPr>
                      <w:lang w:eastAsia="de-DE"/>
                    </w:rPr>
                  </w:pPr>
                  <w:hyperlink w:anchor="_per_element_multiplication" w:history="1">
                    <w:r w:rsidR="00726FE4" w:rsidRPr="00726FE4">
                      <w:rPr>
                        <w:rStyle w:val="Hyperlink"/>
                        <w:lang w:eastAsia="de-DE"/>
                      </w:rPr>
                      <w:t>mult</w:t>
                    </w:r>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lastRenderedPageBreak/>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B47567"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B47567"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B47567" w:rsidP="000C6A46">
                  <w:pPr>
                    <w:rPr>
                      <w:lang w:eastAsia="de-DE"/>
                    </w:rPr>
                  </w:pPr>
                  <w:hyperlink w:anchor="_Parametric_rectified_linear" w:history="1">
                    <w:r w:rsidR="00726FE4" w:rsidRPr="00726FE4">
                      <w:rPr>
                        <w:rStyle w:val="Hyperlink"/>
                        <w:lang w:eastAsia="de-DE"/>
                      </w:rPr>
                      <w:t>PReLU</w:t>
                    </w:r>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B47567"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562"/>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Note: The TripleBlock is the same as the TwinBlock but with three BBBlocks in sequence.</w:t>
      </w:r>
    </w:p>
    <w:bookmarkEnd w:id="557"/>
    <w:bookmarkEnd w:id="560"/>
    <w:p w14:paraId="3578B6CF" w14:textId="77777777" w:rsidR="00726FE4" w:rsidRPr="00726FE4" w:rsidRDefault="00726FE4" w:rsidP="00726FE4">
      <w:pPr>
        <w:rPr>
          <w:lang w:eastAsia="de-DE"/>
        </w:rPr>
      </w:pPr>
      <w:r w:rsidRPr="00726FE4">
        <w:rPr>
          <w:lang w:eastAsia="de-DE"/>
        </w:rPr>
        <w:t>The complexity for LOP filter is 16.606 kMAC/pxl (including MaxPool and HardSigmoid),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r w:rsidRPr="00726FE4">
              <w:rPr>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r w:rsidRPr="00726FE4">
              <w:rPr>
                <w:lang w:eastAsia="de-DE"/>
              </w:rPr>
              <w:t>kMAC/pxl</w:t>
            </w:r>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r w:rsidRPr="00726FE4">
              <w:rPr>
                <w:lang w:val="de-DE" w:eastAsia="de-DE"/>
              </w:rPr>
              <w:t>DecT</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r w:rsidRPr="00726FE4">
              <w:rPr>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r w:rsidRPr="00726FE4">
              <w:rPr>
                <w:lang w:val="de-DE"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r w:rsidRPr="00726FE4">
              <w:rPr>
                <w:lang w:val="de-DE"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lastRenderedPageBreak/>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r w:rsidRPr="00726FE4">
        <w:rPr>
          <w:lang w:val="en-CA" w:eastAsia="de-DE"/>
        </w:rPr>
        <w:t>ultiscale blocks in LOP5 and VLOP3 filters</w:t>
      </w:r>
      <w:hyperlink r:id="rId556"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 xml:space="preserve">Dolby/Ittiam)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r w:rsidRPr="00726FE4">
        <w:rPr>
          <w:lang w:val="en-CA" w:eastAsia="de-DE"/>
        </w:rPr>
        <w:t>Xidian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r w:rsidRPr="00726FE4">
        <w:rPr>
          <w:lang w:val="en-CA" w:eastAsia="de-DE"/>
        </w:rPr>
        <w:t>Xidian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Dolby/Ittiam: </w:t>
      </w:r>
      <w:r w:rsidRPr="00726FE4">
        <w:rPr>
          <w:lang w:eastAsia="de-DE"/>
        </w:rPr>
        <w:t>Current training set 0.1% (drop in RA cfg), new training set -0.1% (gain in RA cfg)</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new training set (all intra cfg)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new training set (RA cfg)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cfg and </w:t>
      </w:r>
      <w:r w:rsidRPr="00726FE4">
        <w:rPr>
          <w:lang w:eastAsia="de-DE"/>
        </w:rPr>
        <w:t>all intra cfg).</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cfg and </w:t>
      </w:r>
      <w:r w:rsidRPr="00726FE4">
        <w:rPr>
          <w:lang w:eastAsia="de-DE"/>
        </w:rPr>
        <w:t>all intra cfg).</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1FAFABC0" w:rsidR="00701EE6" w:rsidRDefault="00254109" w:rsidP="003F209E">
      <w:pPr>
        <w:rPr>
          <w:lang w:eastAsia="de-DE"/>
        </w:rPr>
      </w:pPr>
      <w:r>
        <w:rPr>
          <w:lang w:eastAsia="de-DE"/>
        </w:rPr>
        <w:t>EE1-1.2 has small loss in luma, some gain in chroma and is asserted to be simpler due to possibility of oerforming convolutions in parallel. Training crosscheck expected to be finalized next week.</w:t>
      </w:r>
      <w:r w:rsidR="008C6A96">
        <w:rPr>
          <w:lang w:eastAsia="de-DE"/>
        </w:rPr>
        <w:t xml:space="preserve"> </w:t>
      </w:r>
      <w:r w:rsidR="008C6A96" w:rsidRPr="00714DCF">
        <w:rPr>
          <w:highlight w:val="yellow"/>
          <w:lang w:eastAsia="de-DE"/>
        </w:rPr>
        <w:t>Revisit</w:t>
      </w:r>
      <w:r w:rsidR="008C6A96">
        <w:rPr>
          <w:lang w:eastAsia="de-DE"/>
        </w:rPr>
        <w:t>.</w:t>
      </w:r>
    </w:p>
    <w:p w14:paraId="13B8F389" w14:textId="315C95C1"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should also be confirmed by cross-checkers that the number of multipliers is not increased compared to the current adaptive filter. </w:t>
      </w:r>
      <w:r w:rsidR="008C6A96" w:rsidRPr="00714DCF">
        <w:rPr>
          <w:highlight w:val="yellow"/>
          <w:lang w:eastAsia="de-DE"/>
        </w:rPr>
        <w:t>Revisit</w:t>
      </w:r>
      <w:r w:rsidR="008C6A96">
        <w:rPr>
          <w:lang w:eastAsia="de-DE"/>
        </w:rPr>
        <w: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gramStart"/>
      <w:r w:rsidR="00FA41E9">
        <w:rPr>
          <w:lang w:eastAsia="de-DE"/>
        </w:rPr>
        <w:t>before.It</w:t>
      </w:r>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lastRenderedPageBreak/>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integerization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B47567" w:rsidP="00056B43">
      <w:pPr>
        <w:pStyle w:val="berschrift9"/>
        <w:rPr>
          <w:sz w:val="24"/>
          <w:szCs w:val="24"/>
          <w:lang w:eastAsia="de-DE"/>
        </w:rPr>
      </w:pPr>
      <w:hyperlink r:id="rId558"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568" w:name="_Ref183616660"/>
      <w:r w:rsidRPr="00AE77B1">
        <w:t>EE1 contributions: Neural network-based video coding (</w:t>
      </w:r>
      <w:r w:rsidR="00E670E3" w:rsidRPr="00AE77B1">
        <w:t>11</w:t>
      </w:r>
      <w:r w:rsidRPr="00AE77B1">
        <w:t>)</w:t>
      </w:r>
      <w:bookmarkEnd w:id="552"/>
      <w:bookmarkEnd w:id="553"/>
      <w:bookmarkEnd w:id="568"/>
    </w:p>
    <w:p w14:paraId="3DC7B53A" w14:textId="0F66E424" w:rsidR="00F44BFE" w:rsidRPr="00AE77B1" w:rsidRDefault="00F44BFE" w:rsidP="00F44BFE">
      <w:bookmarkStart w:id="569"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B47567" w:rsidP="00056B43">
      <w:pPr>
        <w:pStyle w:val="berschrift9"/>
        <w:rPr>
          <w:sz w:val="24"/>
          <w:szCs w:val="24"/>
          <w:lang w:eastAsia="de-DE"/>
        </w:rPr>
      </w:pPr>
      <w:hyperlink r:id="rId559"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Suneja, S. P. Badya (Ittiam)]</w:t>
      </w:r>
    </w:p>
    <w:p w14:paraId="73B840D3" w14:textId="77777777" w:rsidR="003F209E" w:rsidRPr="00AE77B1" w:rsidRDefault="003F209E" w:rsidP="003F209E">
      <w:pPr>
        <w:rPr>
          <w:lang w:eastAsia="de-DE"/>
        </w:rPr>
      </w:pPr>
    </w:p>
    <w:p w14:paraId="6A16CA57" w14:textId="27BB762A" w:rsidR="003143DF" w:rsidRPr="00AE77B1" w:rsidRDefault="00B47567" w:rsidP="00056B43">
      <w:pPr>
        <w:pStyle w:val="berschrift9"/>
        <w:rPr>
          <w:sz w:val="24"/>
          <w:szCs w:val="24"/>
          <w:lang w:eastAsia="de-DE"/>
        </w:rPr>
      </w:pPr>
      <w:hyperlink r:id="rId560"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(Bytedance)] [late]</w:t>
      </w:r>
    </w:p>
    <w:p w14:paraId="5DB0F948" w14:textId="77777777" w:rsidR="003F209E" w:rsidRPr="00AE77B1" w:rsidRDefault="003F209E" w:rsidP="003F209E">
      <w:pPr>
        <w:rPr>
          <w:lang w:eastAsia="de-DE"/>
        </w:rPr>
      </w:pPr>
    </w:p>
    <w:p w14:paraId="5C05D60A" w14:textId="72E3CE20" w:rsidR="00D434B0" w:rsidRPr="00AE77B1" w:rsidRDefault="00B47567" w:rsidP="00056B43">
      <w:pPr>
        <w:pStyle w:val="berschrift9"/>
        <w:rPr>
          <w:sz w:val="24"/>
          <w:szCs w:val="24"/>
          <w:lang w:eastAsia="de-DE"/>
        </w:rPr>
      </w:pPr>
      <w:hyperlink r:id="rId561"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AE77B1" w:rsidRDefault="003F209E" w:rsidP="003F209E">
      <w:pPr>
        <w:rPr>
          <w:lang w:eastAsia="de-DE"/>
        </w:rPr>
      </w:pPr>
    </w:p>
    <w:p w14:paraId="551324BA" w14:textId="60CD6D74" w:rsidR="00D434B0" w:rsidRPr="00AE77B1" w:rsidRDefault="00B47567" w:rsidP="00056B43">
      <w:pPr>
        <w:pStyle w:val="berschrift9"/>
        <w:rPr>
          <w:sz w:val="24"/>
          <w:szCs w:val="24"/>
          <w:lang w:eastAsia="de-DE"/>
        </w:rPr>
      </w:pPr>
      <w:hyperlink r:id="rId562"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(Xidian Univ.)]</w:t>
      </w:r>
    </w:p>
    <w:p w14:paraId="43ECEA42" w14:textId="74E52312" w:rsidR="003F209E" w:rsidRDefault="003F209E" w:rsidP="003F209E">
      <w:pPr>
        <w:rPr>
          <w:lang w:eastAsia="de-DE"/>
        </w:rPr>
      </w:pPr>
    </w:p>
    <w:p w14:paraId="229CE212" w14:textId="77777777" w:rsidR="002F419F" w:rsidRPr="00747B57" w:rsidRDefault="00B47567" w:rsidP="005F46BC">
      <w:pPr>
        <w:pStyle w:val="berschrift9"/>
        <w:rPr>
          <w:sz w:val="24"/>
          <w:szCs w:val="24"/>
          <w:lang w:val="en-CA" w:eastAsia="de-DE"/>
        </w:rPr>
      </w:pPr>
      <w:hyperlink r:id="rId563"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B47567" w:rsidP="00056B43">
      <w:pPr>
        <w:pStyle w:val="berschrift9"/>
        <w:rPr>
          <w:sz w:val="24"/>
          <w:szCs w:val="24"/>
          <w:lang w:eastAsia="de-DE"/>
        </w:rPr>
      </w:pPr>
      <w:hyperlink r:id="rId564"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(Xidian Univ.)]</w:t>
      </w:r>
    </w:p>
    <w:p w14:paraId="201BAD20" w14:textId="090AB99C" w:rsidR="003F209E" w:rsidRDefault="003F209E" w:rsidP="003F209E">
      <w:pPr>
        <w:rPr>
          <w:lang w:eastAsia="de-DE"/>
        </w:rPr>
      </w:pPr>
    </w:p>
    <w:p w14:paraId="252B2401" w14:textId="77777777" w:rsidR="002F419F" w:rsidRPr="00747B57" w:rsidRDefault="00B47567" w:rsidP="005F46BC">
      <w:pPr>
        <w:pStyle w:val="berschrift9"/>
        <w:rPr>
          <w:sz w:val="24"/>
          <w:szCs w:val="24"/>
          <w:lang w:val="en-CA" w:eastAsia="de-DE"/>
        </w:rPr>
      </w:pPr>
      <w:hyperlink r:id="rId565"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B47567" w:rsidP="00056B43">
      <w:pPr>
        <w:pStyle w:val="berschrift9"/>
        <w:rPr>
          <w:sz w:val="24"/>
          <w:szCs w:val="24"/>
          <w:lang w:eastAsia="de-DE"/>
        </w:rPr>
      </w:pPr>
      <w:hyperlink r:id="rId566"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Damghanian, P. Wennersten (Ericsson)]</w:t>
      </w:r>
    </w:p>
    <w:p w14:paraId="57D974FE" w14:textId="77777777" w:rsidR="003F209E" w:rsidRPr="00AE77B1" w:rsidRDefault="003F209E" w:rsidP="003F209E">
      <w:pPr>
        <w:rPr>
          <w:lang w:eastAsia="de-DE"/>
        </w:rPr>
      </w:pPr>
    </w:p>
    <w:p w14:paraId="64CF3AE1" w14:textId="4DC44DBF" w:rsidR="00D434B0" w:rsidRPr="00663924" w:rsidRDefault="002D3920" w:rsidP="00056B43">
      <w:pPr>
        <w:pStyle w:val="berschrift9"/>
        <w:rPr>
          <w:sz w:val="24"/>
          <w:lang w:val="fr-CA"/>
          <w:rPrChange w:id="570" w:author="Yan Ye" w:date="2025-04-01T21:41:00Z">
            <w:rPr>
              <w:sz w:val="24"/>
            </w:rPr>
          </w:rPrChange>
        </w:rPr>
      </w:pPr>
      <w:r>
        <w:fldChar w:fldCharType="begin"/>
      </w:r>
      <w:r w:rsidRPr="00663924">
        <w:rPr>
          <w:lang w:val="fr-CA"/>
          <w:rPrChange w:id="571" w:author="Yan Ye" w:date="2025-04-01T21:41:00Z">
            <w:rPr/>
          </w:rPrChange>
        </w:rPr>
        <w:instrText xml:space="preserve"> HYPERLINK "https://jvet-experts.org/doc_end_user/current_document.php?id=15470" </w:instrText>
      </w:r>
      <w:r>
        <w:fldChar w:fldCharType="separate"/>
      </w:r>
      <w:r w:rsidR="00D434B0" w:rsidRPr="00663924">
        <w:rPr>
          <w:color w:val="0000FF"/>
          <w:sz w:val="24"/>
          <w:u w:val="single"/>
          <w:lang w:val="fr-CA"/>
          <w:rPrChange w:id="572" w:author="Yan Ye" w:date="2025-04-01T21:41:00Z">
            <w:rPr>
              <w:color w:val="0000FF"/>
              <w:sz w:val="24"/>
              <w:u w:val="single"/>
            </w:rPr>
          </w:rPrChange>
        </w:rPr>
        <w:t>JVET-AL0145</w:t>
      </w:r>
      <w:r>
        <w:rPr>
          <w:color w:val="0000FF"/>
          <w:sz w:val="24"/>
          <w:szCs w:val="24"/>
          <w:u w:val="single"/>
          <w:lang w:eastAsia="de-DE"/>
        </w:rPr>
        <w:fldChar w:fldCharType="end"/>
      </w:r>
      <w:r w:rsidR="00D434B0" w:rsidRPr="00663924">
        <w:rPr>
          <w:sz w:val="24"/>
          <w:lang w:val="fr-CA"/>
          <w:rPrChange w:id="573" w:author="Yan Ye" w:date="2025-04-01T21:41:00Z">
            <w:rPr>
              <w:sz w:val="24"/>
            </w:rPr>
          </w:rPrChange>
        </w:rPr>
        <w:t xml:space="preserve"> EE1-1.4: Conditional loop-filter [M. Santamaria, F. Cricri (Nokia)]</w:t>
      </w:r>
    </w:p>
    <w:p w14:paraId="7EE76855" w14:textId="4E5C6A87" w:rsidR="003F209E" w:rsidRPr="00663924" w:rsidRDefault="003F209E" w:rsidP="003F209E">
      <w:pPr>
        <w:rPr>
          <w:lang w:val="fr-CA"/>
          <w:rPrChange w:id="574" w:author="Yan Ye" w:date="2025-04-01T21:41:00Z">
            <w:rPr/>
          </w:rPrChange>
        </w:rPr>
      </w:pPr>
    </w:p>
    <w:p w14:paraId="342A82BA" w14:textId="5F9D1E01" w:rsidR="00454DC4" w:rsidRPr="006146AD" w:rsidRDefault="00B47567" w:rsidP="009C4D36">
      <w:pPr>
        <w:pStyle w:val="berschrift9"/>
        <w:rPr>
          <w:sz w:val="24"/>
          <w:szCs w:val="24"/>
          <w:lang w:eastAsia="de-DE"/>
        </w:rPr>
      </w:pPr>
      <w:hyperlink r:id="rId567"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B47567" w:rsidP="00056B43">
      <w:pPr>
        <w:pStyle w:val="berschrift9"/>
        <w:rPr>
          <w:sz w:val="24"/>
          <w:szCs w:val="24"/>
          <w:lang w:eastAsia="de-DE"/>
        </w:rPr>
      </w:pPr>
      <w:hyperlink r:id="rId568"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B47567" w:rsidP="00056B43">
      <w:pPr>
        <w:pStyle w:val="berschrift9"/>
        <w:rPr>
          <w:sz w:val="24"/>
          <w:szCs w:val="24"/>
          <w:lang w:eastAsia="de-DE"/>
        </w:rPr>
      </w:pPr>
      <w:hyperlink r:id="rId569"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B47567" w:rsidP="00056B43">
      <w:pPr>
        <w:pStyle w:val="berschrift9"/>
        <w:rPr>
          <w:sz w:val="24"/>
          <w:szCs w:val="24"/>
          <w:lang w:eastAsia="de-DE"/>
        </w:rPr>
      </w:pPr>
      <w:hyperlink r:id="rId570"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AE77B1" w:rsidRDefault="003F209E" w:rsidP="003F209E">
      <w:pPr>
        <w:rPr>
          <w:lang w:eastAsia="de-DE"/>
        </w:rPr>
      </w:pPr>
    </w:p>
    <w:p w14:paraId="4C4CC5BB" w14:textId="4A810D8E" w:rsidR="00D434B0" w:rsidRPr="00AE77B1" w:rsidRDefault="00B47567" w:rsidP="00056B43">
      <w:pPr>
        <w:pStyle w:val="berschrift9"/>
        <w:rPr>
          <w:sz w:val="24"/>
          <w:szCs w:val="24"/>
          <w:lang w:eastAsia="de-DE"/>
        </w:rPr>
      </w:pPr>
      <w:hyperlink r:id="rId571"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del w:id="575" w:author="Jens-Rainer Ohm" w:date="2025-04-01T13:56:00Z">
        <w:r w:rsidR="00D434B0" w:rsidRPr="00AE77B1" w:rsidDel="003B56C6">
          <w:rPr>
            <w:sz w:val="24"/>
            <w:szCs w:val="24"/>
            <w:lang w:eastAsia="de-DE"/>
          </w:rPr>
          <w:delText xml:space="preserve"> [miss]</w:delText>
        </w:r>
      </w:del>
    </w:p>
    <w:p w14:paraId="731BE8DE" w14:textId="77777777" w:rsidR="003F209E" w:rsidRPr="00AE77B1" w:rsidRDefault="003F209E" w:rsidP="003F209E">
      <w:pPr>
        <w:rPr>
          <w:lang w:eastAsia="de-DE"/>
        </w:rPr>
      </w:pPr>
    </w:p>
    <w:p w14:paraId="36F4BCB4" w14:textId="3E676930" w:rsidR="00D434B0" w:rsidRPr="00AE77B1" w:rsidRDefault="00B47567" w:rsidP="00056B43">
      <w:pPr>
        <w:pStyle w:val="berschrift9"/>
        <w:rPr>
          <w:sz w:val="24"/>
          <w:szCs w:val="24"/>
          <w:lang w:eastAsia="de-DE"/>
        </w:rPr>
      </w:pPr>
      <w:hyperlink r:id="rId572"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Monier, F. Galpin (InterDigital)] [late]</w:t>
      </w:r>
    </w:p>
    <w:p w14:paraId="7154253E" w14:textId="77777777" w:rsidR="003F209E" w:rsidRPr="00AE77B1" w:rsidRDefault="003F209E" w:rsidP="003F209E">
      <w:pPr>
        <w:rPr>
          <w:lang w:eastAsia="de-DE"/>
        </w:rPr>
      </w:pPr>
    </w:p>
    <w:p w14:paraId="1072B7C4" w14:textId="2AAA5E95" w:rsidR="00D434B0" w:rsidRPr="00AE77B1" w:rsidRDefault="00B47567" w:rsidP="00056B43">
      <w:pPr>
        <w:pStyle w:val="berschrift9"/>
        <w:rPr>
          <w:sz w:val="24"/>
          <w:szCs w:val="24"/>
          <w:lang w:eastAsia="de-DE"/>
        </w:rPr>
      </w:pPr>
      <w:hyperlink r:id="rId573"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(InterDigital)] [late]</w:t>
      </w:r>
    </w:p>
    <w:p w14:paraId="64FB49ED" w14:textId="77777777" w:rsidR="003F209E" w:rsidRPr="00AE77B1" w:rsidRDefault="003F209E" w:rsidP="003F209E">
      <w:pPr>
        <w:rPr>
          <w:lang w:eastAsia="de-DE"/>
        </w:rPr>
      </w:pPr>
    </w:p>
    <w:p w14:paraId="1C0096D3" w14:textId="153A650E" w:rsidR="00D434B0" w:rsidRPr="00AE77B1" w:rsidRDefault="00B47567" w:rsidP="00056B43">
      <w:pPr>
        <w:pStyle w:val="berschrift9"/>
        <w:rPr>
          <w:sz w:val="24"/>
          <w:szCs w:val="24"/>
          <w:lang w:eastAsia="de-DE"/>
        </w:rPr>
      </w:pPr>
      <w:hyperlink r:id="rId574"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Ameur (InterDigital)</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576"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569"/>
      <w:bookmarkEnd w:id="576"/>
    </w:p>
    <w:p w14:paraId="450A366D" w14:textId="718CDC63" w:rsidR="005036CE" w:rsidRPr="00AE77B1" w:rsidRDefault="005036CE" w:rsidP="005036CE">
      <w:bookmarkStart w:id="577" w:name="_Ref127376995"/>
      <w:bookmarkStart w:id="578" w:name="_Ref104407344"/>
      <w:bookmarkEnd w:id="554"/>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 xml:space="preserve">March 2025 </w:t>
      </w:r>
      <w:r w:rsidR="0059516C">
        <w:t xml:space="preserve">and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Pr="00AE77B1">
        <w:t xml:space="preserve">(chaired by </w:t>
      </w:r>
      <w:r w:rsidR="00BF5D68">
        <w:t>JRO</w:t>
      </w:r>
      <w:r w:rsidRPr="00AE77B1">
        <w:t>).</w:t>
      </w:r>
    </w:p>
    <w:p w14:paraId="3FC875DE" w14:textId="35EF9540" w:rsidR="00A24529" w:rsidRPr="00AE77B1" w:rsidRDefault="00B47567" w:rsidP="00056B43">
      <w:pPr>
        <w:pStyle w:val="berschrift9"/>
        <w:rPr>
          <w:sz w:val="24"/>
          <w:szCs w:val="24"/>
          <w:lang w:eastAsia="de-DE"/>
        </w:rPr>
      </w:pPr>
      <w:hyperlink r:id="rId575"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576"/>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Examples bringing good gain were using superresolution and colour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Complexity of Pre-/postprocessor between 40 and 210 kMAC/pixel. The latter can run in real-time (70 fps) for a 1Kx1K picture size.</w:t>
      </w:r>
    </w:p>
    <w:p w14:paraId="194DE041" w14:textId="6D150B5A" w:rsidR="001768F7" w:rsidRPr="00AE77B1" w:rsidRDefault="001768F7" w:rsidP="003F209E">
      <w:pPr>
        <w:rPr>
          <w:lang w:eastAsia="de-DE"/>
        </w:rPr>
      </w:pPr>
      <w:r>
        <w:rPr>
          <w:lang w:eastAsia="de-DE"/>
        </w:rPr>
        <w:t>It was commented thar investigation on visual quality compared to standard codecs would be interesting (e.g., in CfE?).</w:t>
      </w:r>
    </w:p>
    <w:p w14:paraId="09F1EDFA" w14:textId="64BF60D8" w:rsidR="00D434B0" w:rsidRPr="00AE77B1" w:rsidRDefault="00B47567" w:rsidP="00056B43">
      <w:pPr>
        <w:pStyle w:val="berschrift9"/>
        <w:rPr>
          <w:sz w:val="24"/>
          <w:szCs w:val="24"/>
          <w:lang w:eastAsia="de-DE"/>
        </w:rPr>
      </w:pPr>
      <w:hyperlink r:id="rId577"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Kerofsky, Y. Li, M. Karczewicz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14DCF">
      <w:pPr>
        <w:pStyle w:val="Listenabsatz"/>
        <w:numPr>
          <w:ilvl w:val="0"/>
          <w:numId w:val="278"/>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14DCF">
      <w:pPr>
        <w:pStyle w:val="Listenabsatz"/>
        <w:numPr>
          <w:ilvl w:val="0"/>
          <w:numId w:val="278"/>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14DCF">
      <w:pPr>
        <w:pStyle w:val="Listenabsatz"/>
        <w:numPr>
          <w:ilvl w:val="0"/>
          <w:numId w:val="278"/>
        </w:numPr>
        <w:rPr>
          <w:lang w:val="en-CA"/>
        </w:rPr>
      </w:pPr>
      <w:r w:rsidRPr="00714DCF">
        <w:rPr>
          <w:lang w:val="en-CA"/>
        </w:rPr>
        <w:t>Evaluate performance of FP16 versus other NNVC models FP32 and INT16.</w:t>
      </w:r>
    </w:p>
    <w:p w14:paraId="4B26A8DB" w14:textId="3DEA1B87" w:rsidR="003B1115" w:rsidRPr="00714DCF" w:rsidRDefault="003B1115" w:rsidP="00714DCF">
      <w:pPr>
        <w:pStyle w:val="Listenabsatz"/>
        <w:numPr>
          <w:ilvl w:val="0"/>
          <w:numId w:val="278"/>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B47567" w:rsidP="00056B43">
      <w:pPr>
        <w:pStyle w:val="berschrift9"/>
        <w:rPr>
          <w:sz w:val="24"/>
          <w:szCs w:val="24"/>
          <w:lang w:eastAsia="de-DE"/>
        </w:rPr>
      </w:pPr>
      <w:hyperlink r:id="rId578"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lastRenderedPageBreak/>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r w:rsidR="001D65F3">
        <w:rPr>
          <w:lang w:eastAsia="de-DE"/>
        </w:rPr>
        <w:t xml:space="preserve">signalling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B47567" w:rsidP="00056B43">
      <w:pPr>
        <w:pStyle w:val="berschrift9"/>
        <w:rPr>
          <w:sz w:val="24"/>
          <w:szCs w:val="24"/>
          <w:lang w:eastAsia="de-DE"/>
        </w:rPr>
      </w:pPr>
      <w:hyperlink r:id="rId579"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(Xidian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r>
        <w:rPr>
          <w:lang w:val="en-CA"/>
        </w:rPr>
        <w:t>NNIntra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B47567" w:rsidP="00056B43">
      <w:pPr>
        <w:pStyle w:val="berschrift9"/>
        <w:rPr>
          <w:sz w:val="24"/>
          <w:szCs w:val="24"/>
          <w:lang w:eastAsia="de-DE"/>
        </w:rPr>
      </w:pPr>
      <w:hyperlink r:id="rId580"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r>
        <w:rPr>
          <w:rFonts w:hint="eastAsia"/>
          <w:lang w:val="en-GB" w:eastAsia="zh-CN"/>
        </w:rPr>
        <w:t>parameteriz</w:t>
      </w:r>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r>
        <w:rPr>
          <w:rFonts w:hint="eastAsia"/>
          <w:lang w:val="en-GB" w:eastAsia="zh-CN"/>
        </w:rPr>
        <w:t>ver</w:t>
      </w:r>
      <w:r>
        <w:rPr>
          <w:rFonts w:hint="eastAsia"/>
          <w:lang w:eastAsia="zh-CN"/>
        </w:rPr>
        <w:t>-</w:t>
      </w:r>
      <w:r>
        <w:rPr>
          <w:rFonts w:hint="eastAsia"/>
          <w:lang w:val="en-GB" w:eastAsia="zh-CN"/>
        </w:rPr>
        <w:t>parameteriz</w:t>
      </w:r>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filter from 16.83 kMAC/pixel to 16.81 kMAC/pixel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NNIntra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lastRenderedPageBreak/>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the kMAC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B47567" w:rsidP="00056B43">
      <w:pPr>
        <w:pStyle w:val="berschrift9"/>
        <w:rPr>
          <w:sz w:val="24"/>
          <w:szCs w:val="24"/>
          <w:lang w:eastAsia="de-DE"/>
        </w:rPr>
      </w:pPr>
      <w:hyperlink r:id="rId581"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Bahk,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Number of parameters and kMAC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B47567" w:rsidP="00056B43">
      <w:pPr>
        <w:pStyle w:val="berschrift9"/>
        <w:rPr>
          <w:sz w:val="24"/>
          <w:szCs w:val="24"/>
          <w:lang w:eastAsia="de-DE"/>
        </w:rPr>
      </w:pPr>
      <w:hyperlink r:id="rId582"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Kerofsky, M. Karczewicz (Qualcomm)]</w:t>
      </w:r>
    </w:p>
    <w:p w14:paraId="625D496A" w14:textId="77777777" w:rsidR="008C6BA0" w:rsidRDefault="008C6BA0" w:rsidP="008C6BA0">
      <w:pPr>
        <w:tabs>
          <w:tab w:val="clear" w:pos="2520"/>
          <w:tab w:val="clear" w:pos="2880"/>
        </w:tabs>
        <w:rPr>
          <w:lang w:val="en-CA"/>
        </w:rPr>
      </w:pPr>
      <w:bookmarkStart w:id="579" w:name="_Hlk147484017"/>
      <w:bookmarkStart w:id="580"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t>
      </w:r>
      <w:r>
        <w:rPr>
          <w:lang w:val="en-CA"/>
        </w:rPr>
        <w:lastRenderedPageBreak/>
        <w:t xml:space="preserve">well as the performance. </w:t>
      </w:r>
      <w:bookmarkEnd w:id="579"/>
      <w:r>
        <w:rPr>
          <w:lang w:val="en-CA"/>
        </w:rPr>
        <w:t>The simulation was conducted by using the NNVC-12 reference software, training was performed by using the VLOP3 training strategy, and SADL int16 model was used for the inference</w:t>
      </w:r>
      <w:bookmarkEnd w:id="580"/>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NNIntra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B47567" w:rsidP="00056B43">
      <w:pPr>
        <w:pStyle w:val="berschrift9"/>
        <w:rPr>
          <w:sz w:val="24"/>
          <w:szCs w:val="24"/>
          <w:lang w:eastAsia="de-DE"/>
        </w:rPr>
      </w:pPr>
      <w:hyperlink r:id="rId583"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Kerofsky, M. Karczewicz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B47567" w:rsidP="00056B43">
      <w:pPr>
        <w:pStyle w:val="berschrift9"/>
        <w:rPr>
          <w:sz w:val="24"/>
          <w:szCs w:val="24"/>
          <w:lang w:eastAsia="de-DE"/>
        </w:rPr>
      </w:pPr>
      <w:hyperlink r:id="rId584"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2A431FF1" w14:textId="3DC8A7B5" w:rsidR="003F209E" w:rsidRDefault="003F209E" w:rsidP="003F209E">
      <w:pPr>
        <w:rPr>
          <w:lang w:eastAsia="de-DE"/>
        </w:rPr>
      </w:pPr>
    </w:p>
    <w:p w14:paraId="241C67EC" w14:textId="77777777" w:rsidR="007E40EF" w:rsidRPr="00F763DF" w:rsidRDefault="00B47567" w:rsidP="00714DCF">
      <w:pPr>
        <w:pStyle w:val="berschrift9"/>
        <w:rPr>
          <w:sz w:val="24"/>
          <w:szCs w:val="24"/>
          <w:lang w:val="en-CA" w:eastAsia="de-DE"/>
        </w:rPr>
      </w:pPr>
      <w:hyperlink r:id="rId585"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xml:space="preserve">] [late] </w:t>
      </w:r>
      <w:r w:rsidR="007E40EF" w:rsidRPr="00F763DF">
        <w:rPr>
          <w:sz w:val="24"/>
          <w:szCs w:val="24"/>
          <w:lang w:val="en-CA" w:eastAsia="de-DE"/>
        </w:rPr>
        <w:t>[miss]</w:t>
      </w:r>
    </w:p>
    <w:p w14:paraId="55D694EF" w14:textId="77777777" w:rsidR="007E40EF" w:rsidRPr="00AE77B1" w:rsidRDefault="007E40EF" w:rsidP="003F209E">
      <w:pPr>
        <w:rPr>
          <w:lang w:eastAsia="de-DE"/>
        </w:rPr>
      </w:pPr>
    </w:p>
    <w:p w14:paraId="157D8BD2" w14:textId="371159C4" w:rsidR="005D598E" w:rsidRPr="00AE77B1" w:rsidRDefault="00B47567" w:rsidP="00056B43">
      <w:pPr>
        <w:pStyle w:val="berschrift9"/>
        <w:rPr>
          <w:sz w:val="24"/>
          <w:szCs w:val="24"/>
          <w:lang w:eastAsia="de-DE"/>
        </w:rPr>
      </w:pPr>
      <w:hyperlink r:id="rId586"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Solovyev, E. Alshina (Huawei)]</w:t>
      </w:r>
    </w:p>
    <w:p w14:paraId="2FAD7F5C" w14:textId="77777777" w:rsidR="003F209E" w:rsidRPr="00AE77B1" w:rsidRDefault="003F209E" w:rsidP="003F209E">
      <w:pPr>
        <w:rPr>
          <w:lang w:eastAsia="de-DE"/>
        </w:rPr>
      </w:pPr>
    </w:p>
    <w:p w14:paraId="5A614630" w14:textId="25D55FD5" w:rsidR="00D434B0" w:rsidRPr="00AE77B1" w:rsidRDefault="00B47567" w:rsidP="00056B43">
      <w:pPr>
        <w:pStyle w:val="berschrift9"/>
        <w:rPr>
          <w:sz w:val="24"/>
          <w:szCs w:val="24"/>
          <w:lang w:eastAsia="de-DE"/>
        </w:rPr>
      </w:pPr>
      <w:hyperlink r:id="rId587"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Hallapuro, F. Cricri, H. Zhang, M. M. Hannuksela (Nokia)]</w:t>
      </w:r>
    </w:p>
    <w:p w14:paraId="05CA259B" w14:textId="77777777" w:rsidR="003F209E" w:rsidRPr="00AE77B1" w:rsidRDefault="003F209E" w:rsidP="003F209E">
      <w:pPr>
        <w:rPr>
          <w:lang w:eastAsia="de-DE"/>
        </w:rPr>
      </w:pPr>
    </w:p>
    <w:p w14:paraId="38179071" w14:textId="77777777" w:rsidR="00D434B0" w:rsidRPr="00AE77B1" w:rsidRDefault="00B47567" w:rsidP="00056B43">
      <w:pPr>
        <w:pStyle w:val="berschrift9"/>
        <w:rPr>
          <w:sz w:val="24"/>
          <w:szCs w:val="24"/>
          <w:lang w:eastAsia="de-DE"/>
        </w:rPr>
      </w:pPr>
      <w:hyperlink r:id="rId588"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Rusanovskyy, K. Panusopone, S. Hong, L. Wang (Nokia)]</w:t>
      </w:r>
    </w:p>
    <w:p w14:paraId="4647D115" w14:textId="6E92A693" w:rsidR="00D434B0" w:rsidRPr="00AE77B1" w:rsidRDefault="00C51C70" w:rsidP="005036CE">
      <w:r w:rsidRPr="00AE77B1">
        <w:t xml:space="preserve">See also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B47567" w:rsidP="00056B43">
      <w:pPr>
        <w:pStyle w:val="berschrift9"/>
        <w:rPr>
          <w:sz w:val="24"/>
          <w:szCs w:val="24"/>
          <w:lang w:eastAsia="de-DE"/>
        </w:rPr>
      </w:pPr>
      <w:hyperlink r:id="rId589"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(InterDigital)] [late]</w:t>
      </w:r>
    </w:p>
    <w:p w14:paraId="0B0D40DA" w14:textId="452861DA" w:rsidR="003143DF" w:rsidRPr="00AE77B1" w:rsidRDefault="003143DF" w:rsidP="005036CE"/>
    <w:p w14:paraId="6A735ECE" w14:textId="3D5E5712" w:rsidR="007D5F57" w:rsidRPr="00AE77B1" w:rsidRDefault="00B47567" w:rsidP="007D5F57">
      <w:pPr>
        <w:pStyle w:val="berschrift9"/>
        <w:rPr>
          <w:sz w:val="24"/>
          <w:szCs w:val="24"/>
          <w:lang w:eastAsia="de-DE"/>
        </w:rPr>
      </w:pPr>
      <w:hyperlink r:id="rId590"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T. Yang, W.-X. He, Y.-Q. Zhu, J.-D. Ye, X.-T. Xie, J.-S. Gong, Q. Liu (HUST), Z.-Y. Lv (vivo)</w:t>
      </w:r>
      <w:r w:rsidR="003640CF" w:rsidRPr="00AE77B1">
        <w:rPr>
          <w:sz w:val="24"/>
          <w:szCs w:val="24"/>
          <w:lang w:eastAsia="de-DE"/>
        </w:rPr>
        <w:t>] [late]</w:t>
      </w:r>
    </w:p>
    <w:p w14:paraId="393EC854" w14:textId="7D0B7484" w:rsidR="007D5F57" w:rsidRDefault="007D5F57" w:rsidP="005036CE"/>
    <w:p w14:paraId="4BEA849F" w14:textId="77777777" w:rsidR="00A66B6A" w:rsidRPr="00BC0A27" w:rsidRDefault="00B47567" w:rsidP="005F46BC">
      <w:pPr>
        <w:pStyle w:val="berschrift9"/>
        <w:rPr>
          <w:sz w:val="24"/>
          <w:szCs w:val="24"/>
          <w:lang w:eastAsia="de-DE"/>
        </w:rPr>
      </w:pPr>
      <w:hyperlink r:id="rId591"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N. Le, F. Cricri (Nokia)</w:t>
      </w:r>
      <w:r w:rsidR="00A66B6A">
        <w:rPr>
          <w:sz w:val="24"/>
          <w:szCs w:val="24"/>
          <w:lang w:eastAsia="de-DE"/>
        </w:rPr>
        <w:t>] [late]</w:t>
      </w:r>
    </w:p>
    <w:p w14:paraId="3B81F8BE" w14:textId="77777777" w:rsidR="00A66B6A" w:rsidRPr="00AE77B1" w:rsidRDefault="00A66B6A" w:rsidP="005036CE"/>
    <w:p w14:paraId="1008D36F" w14:textId="5FA09BFF" w:rsidR="00F44BFE" w:rsidRPr="00AE77B1" w:rsidRDefault="00F44BFE" w:rsidP="00F44BFE">
      <w:pPr>
        <w:pStyle w:val="berschrift3"/>
        <w:ind w:left="663" w:hanging="663"/>
      </w:pPr>
      <w:bookmarkStart w:id="581" w:name="_Ref187426143"/>
      <w:bookmarkStart w:id="582" w:name="_Ref79763246"/>
      <w:bookmarkStart w:id="583" w:name="_Ref92384863"/>
      <w:bookmarkStart w:id="584" w:name="_Ref108361735"/>
      <w:bookmarkStart w:id="585" w:name="_Ref181734641"/>
      <w:bookmarkStart w:id="586" w:name="_Ref60325505"/>
      <w:bookmarkEnd w:id="577"/>
      <w:bookmarkEnd w:id="578"/>
      <w:r w:rsidRPr="00AE77B1">
        <w:t>SADL and NNVC implementation, CTC (</w:t>
      </w:r>
      <w:r w:rsidR="00970E54">
        <w:t>2</w:t>
      </w:r>
      <w:r w:rsidRPr="00AE77B1">
        <w:t>)</w:t>
      </w:r>
      <w:bookmarkEnd w:id="581"/>
    </w:p>
    <w:p w14:paraId="790CFDAC" w14:textId="7576FE8A" w:rsidR="005036CE" w:rsidRPr="00AE77B1" w:rsidRDefault="005036CE" w:rsidP="005036CE">
      <w:r w:rsidRPr="00AE77B1">
        <w:t>Contributions in this area were discussed during XXXX–XXXX and XXXX–XXXX on XXday XX March 2025 (chaired by XXX).</w:t>
      </w:r>
    </w:p>
    <w:p w14:paraId="095FF88C" w14:textId="77777777" w:rsidR="00FF35DE" w:rsidRPr="00AE77B1" w:rsidRDefault="00B47567" w:rsidP="00056B43">
      <w:pPr>
        <w:pStyle w:val="berschrift9"/>
        <w:rPr>
          <w:sz w:val="24"/>
          <w:szCs w:val="24"/>
          <w:lang w:eastAsia="de-DE"/>
        </w:rPr>
      </w:pPr>
      <w:hyperlink r:id="rId592"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710FE20D" w14:textId="46CA80DE" w:rsidR="00FF35DE" w:rsidRDefault="00FF35DE" w:rsidP="005036CE"/>
    <w:p w14:paraId="694E8D85" w14:textId="77777777" w:rsidR="00970E54" w:rsidRPr="00505288" w:rsidRDefault="00B47567" w:rsidP="009C4D36">
      <w:pPr>
        <w:pStyle w:val="berschrift9"/>
        <w:rPr>
          <w:sz w:val="24"/>
          <w:szCs w:val="24"/>
          <w:lang w:eastAsia="de-DE"/>
        </w:rPr>
      </w:pPr>
      <w:hyperlink r:id="rId593"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(InterDigital)] [late]</w:t>
      </w:r>
    </w:p>
    <w:p w14:paraId="61BEA1B5" w14:textId="77777777" w:rsidR="00970E54" w:rsidRPr="00AE77B1" w:rsidRDefault="00970E54" w:rsidP="005036CE"/>
    <w:p w14:paraId="5A874F37" w14:textId="394CD5BD" w:rsidR="00F44BFE" w:rsidRPr="00AE77B1" w:rsidRDefault="00F44BFE" w:rsidP="00F44BFE">
      <w:pPr>
        <w:pStyle w:val="berschrift2"/>
      </w:pPr>
      <w:bookmarkStart w:id="587" w:name="_Ref193790945"/>
      <w:r w:rsidRPr="00AE77B1">
        <w:t>AHG6/AHG12: Enhanced compression beyond VVC capability (</w:t>
      </w:r>
      <w:del w:id="588" w:author="Jens-Rainer Ohm" w:date="2025-04-01T13:32:00Z">
        <w:r w:rsidR="00F67B0C" w:rsidRPr="00AE77B1" w:rsidDel="00371376">
          <w:delText>7</w:delText>
        </w:r>
        <w:r w:rsidR="007000D5" w:rsidDel="00371376">
          <w:delText>6</w:delText>
        </w:r>
      </w:del>
      <w:ins w:id="589" w:author="Jens-Rainer Ohm" w:date="2025-04-01T13:32:00Z">
        <w:r w:rsidR="00371376">
          <w:t>6</w:t>
        </w:r>
      </w:ins>
      <w:ins w:id="590" w:author="Jens-Rainer Ohm" w:date="2025-04-01T21:35:00Z">
        <w:r w:rsidR="001977BF">
          <w:t>4</w:t>
        </w:r>
      </w:ins>
      <w:r w:rsidRPr="00AE77B1">
        <w:t>)</w:t>
      </w:r>
      <w:bookmarkEnd w:id="582"/>
      <w:bookmarkEnd w:id="583"/>
      <w:bookmarkEnd w:id="584"/>
      <w:bookmarkEnd w:id="585"/>
      <w:bookmarkEnd w:id="587"/>
    </w:p>
    <w:p w14:paraId="13F6E3EC" w14:textId="3DAFF3FC" w:rsidR="00F44BFE" w:rsidRPr="00AE77B1" w:rsidRDefault="00F44BFE" w:rsidP="00F44BFE">
      <w:pPr>
        <w:pStyle w:val="berschrift3"/>
      </w:pPr>
      <w:bookmarkStart w:id="591" w:name="_Ref95131949"/>
      <w:bookmarkStart w:id="592" w:name="_Ref159340283"/>
      <w:r w:rsidRPr="00AE77B1">
        <w:t>Summary and BoG reports</w:t>
      </w:r>
      <w:bookmarkEnd w:id="591"/>
      <w:bookmarkEnd w:id="592"/>
      <w:r w:rsidR="00E670E3" w:rsidRPr="00AE77B1">
        <w:t xml:space="preserve"> (1)</w:t>
      </w:r>
    </w:p>
    <w:p w14:paraId="3499B148" w14:textId="1B966608" w:rsidR="005036CE" w:rsidRPr="00AE77B1" w:rsidRDefault="005036CE" w:rsidP="005036CE">
      <w:bookmarkStart w:id="593"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B47567" w:rsidP="00056B43">
      <w:pPr>
        <w:pStyle w:val="berschrift9"/>
        <w:rPr>
          <w:sz w:val="24"/>
          <w:szCs w:val="24"/>
          <w:lang w:eastAsia="de-DE"/>
        </w:rPr>
      </w:pPr>
      <w:hyperlink r:id="rId594"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Set MaxTTChromaISlice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Z. Xie</w:t>
            </w:r>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CCPmerge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J. Lainema</w:t>
            </w:r>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J. Lainema</w:t>
            </w:r>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(Bytedance)</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Z. Xie</w:t>
            </w:r>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J. Huo</w:t>
            </w:r>
          </w:p>
          <w:p w14:paraId="5C30FBCB" w14:textId="77777777" w:rsidR="00A6481F" w:rsidRPr="00A6481F" w:rsidRDefault="00A6481F" w:rsidP="00A6481F">
            <w:pPr>
              <w:rPr>
                <w:lang w:val="en-CA"/>
              </w:rPr>
            </w:pPr>
            <w:r w:rsidRPr="00A6481F">
              <w:rPr>
                <w:lang w:val="en-CA"/>
              </w:rPr>
              <w:t>(Xidian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gramStart"/>
            <w:r w:rsidRPr="00A6481F">
              <w:rPr>
                <w:lang w:val="en-CA"/>
              </w:rPr>
              <w:t>G.Wang</w:t>
            </w:r>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gramStart"/>
            <w:r w:rsidRPr="00A6481F">
              <w:rPr>
                <w:lang w:val="en-CA"/>
              </w:rPr>
              <w:t>G.Wang</w:t>
            </w:r>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(Transsion)</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gramStart"/>
            <w:r w:rsidRPr="00A6481F">
              <w:rPr>
                <w:lang w:val="en-CA"/>
              </w:rPr>
              <w:t>G.Wang</w:t>
            </w:r>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663924" w:rsidRDefault="00A6481F" w:rsidP="00A6481F">
            <w:pPr>
              <w:rPr>
                <w:lang w:val="fr-CA"/>
                <w:rPrChange w:id="594" w:author="Yan Ye" w:date="2025-04-01T21:41:00Z">
                  <w:rPr>
                    <w:lang w:val="en-CA"/>
                  </w:rPr>
                </w:rPrChange>
              </w:rPr>
            </w:pPr>
            <w:r w:rsidRPr="00663924">
              <w:rPr>
                <w:lang w:val="fr-CA"/>
                <w:rPrChange w:id="595" w:author="Yan Ye" w:date="2025-04-01T21:41:00Z">
                  <w:rPr>
                    <w:lang w:val="en-CA"/>
                  </w:rPr>
                </w:rPrChange>
              </w:rPr>
              <w:t>J. Fu</w:t>
            </w:r>
          </w:p>
          <w:p w14:paraId="27F48F99" w14:textId="77777777" w:rsidR="00A6481F" w:rsidRPr="00663924" w:rsidRDefault="00A6481F" w:rsidP="00A6481F">
            <w:pPr>
              <w:rPr>
                <w:lang w:val="fr-CA"/>
                <w:rPrChange w:id="596" w:author="Yan Ye" w:date="2025-04-01T21:41:00Z">
                  <w:rPr>
                    <w:lang w:val="en-CA"/>
                  </w:rPr>
                </w:rPrChange>
              </w:rPr>
            </w:pPr>
            <w:r w:rsidRPr="00663924">
              <w:rPr>
                <w:lang w:val="fr-CA"/>
                <w:rPrChange w:id="597" w:author="Yan Ye" w:date="2025-04-01T21:41:00Z">
                  <w:rPr>
                    <w:lang w:val="en-CA"/>
                  </w:rPr>
                </w:rPrChange>
              </w:rPr>
              <w:t>(PKU)</w:t>
            </w:r>
          </w:p>
          <w:p w14:paraId="6C35B2A0" w14:textId="77777777" w:rsidR="00A6481F" w:rsidRPr="00663924" w:rsidRDefault="00A6481F" w:rsidP="00A6481F">
            <w:pPr>
              <w:rPr>
                <w:lang w:val="fr-CA"/>
                <w:rPrChange w:id="598" w:author="Yan Ye" w:date="2025-04-01T21:41:00Z">
                  <w:rPr>
                    <w:lang w:val="en-CA"/>
                  </w:rPr>
                </w:rPrChange>
              </w:rPr>
            </w:pPr>
            <w:r w:rsidRPr="00663924">
              <w:rPr>
                <w:lang w:val="fr-CA"/>
                <w:rPrChange w:id="599" w:author="Yan Ye" w:date="2025-04-01T21:41:00Z">
                  <w:rPr>
                    <w:lang w:val="en-CA"/>
                  </w:rPr>
                </w:rPrChange>
              </w:rPr>
              <w:t>Y. Liu</w:t>
            </w:r>
          </w:p>
          <w:p w14:paraId="6312A05B" w14:textId="77777777" w:rsidR="00A6481F" w:rsidRPr="00663924" w:rsidRDefault="00A6481F" w:rsidP="00A6481F">
            <w:pPr>
              <w:rPr>
                <w:lang w:val="fr-CA"/>
                <w:rPrChange w:id="600" w:author="Yan Ye" w:date="2025-04-01T21:41:00Z">
                  <w:rPr>
                    <w:lang w:val="en-CA"/>
                  </w:rPr>
                </w:rPrChange>
              </w:rPr>
            </w:pPr>
            <w:r w:rsidRPr="00663924">
              <w:rPr>
                <w:lang w:val="fr-CA"/>
                <w:rPrChange w:id="601" w:author="Yan Ye" w:date="2025-04-01T21:41:00Z">
                  <w:rPr>
                    <w:lang w:val="en-CA"/>
                  </w:rPr>
                </w:rPrChange>
              </w:rPr>
              <w:t>(Transsion)</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(Bytedance)</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Z. Xie</w:t>
            </w:r>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(Ofinno)</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(Bytedance)</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663924" w:rsidRDefault="00A6481F" w:rsidP="00A6481F">
            <w:pPr>
              <w:rPr>
                <w:lang w:val="fr-CA"/>
                <w:rPrChange w:id="602" w:author="Yan Ye" w:date="2025-04-01T21:41:00Z">
                  <w:rPr>
                    <w:lang w:val="en-CA"/>
                  </w:rPr>
                </w:rPrChange>
              </w:rPr>
            </w:pPr>
            <w:r w:rsidRPr="00663924">
              <w:rPr>
                <w:lang w:val="fr-CA"/>
                <w:rPrChange w:id="603" w:author="Yan Ye" w:date="2025-04-01T21:41:00Z">
                  <w:rPr>
                    <w:lang w:val="en-CA"/>
                  </w:rPr>
                </w:rPrChange>
              </w:rPr>
              <w:t>Z. Xie</w:t>
            </w:r>
          </w:p>
          <w:p w14:paraId="6AE3B905" w14:textId="77777777" w:rsidR="00A6481F" w:rsidRPr="00663924" w:rsidRDefault="00A6481F" w:rsidP="00A6481F">
            <w:pPr>
              <w:rPr>
                <w:lang w:val="fr-CA"/>
                <w:rPrChange w:id="604" w:author="Yan Ye" w:date="2025-04-01T21:41:00Z">
                  <w:rPr>
                    <w:lang w:val="en-CA"/>
                  </w:rPr>
                </w:rPrChange>
              </w:rPr>
            </w:pPr>
            <w:r w:rsidRPr="00663924">
              <w:rPr>
                <w:lang w:val="fr-CA"/>
                <w:rPrChange w:id="605" w:author="Yan Ye" w:date="2025-04-01T21:41:00Z">
                  <w:rPr>
                    <w:lang w:val="en-CA"/>
                  </w:rPr>
                </w:rPrChange>
              </w:rPr>
              <w:t>(OPPO)</w:t>
            </w:r>
          </w:p>
          <w:p w14:paraId="3D3DE56F" w14:textId="77777777" w:rsidR="00A6481F" w:rsidRPr="00663924" w:rsidRDefault="00A6481F" w:rsidP="00A6481F">
            <w:pPr>
              <w:rPr>
                <w:lang w:val="fr-CA"/>
                <w:rPrChange w:id="606" w:author="Yan Ye" w:date="2025-04-01T21:41:00Z">
                  <w:rPr>
                    <w:lang w:val="en-CA"/>
                  </w:rPr>
                </w:rPrChange>
              </w:rPr>
            </w:pPr>
            <w:r w:rsidRPr="00663924">
              <w:rPr>
                <w:lang w:val="fr-CA"/>
                <w:rPrChange w:id="607" w:author="Yan Ye" w:date="2025-04-01T21:41:00Z">
                  <w:rPr>
                    <w:lang w:val="en-CA"/>
                  </w:rPr>
                </w:rPrChange>
              </w:rPr>
              <w:t>Z. Lyu</w:t>
            </w:r>
          </w:p>
          <w:p w14:paraId="0A97AD77" w14:textId="77777777" w:rsidR="00A6481F" w:rsidRPr="00663924" w:rsidRDefault="00A6481F" w:rsidP="00A6481F">
            <w:pPr>
              <w:rPr>
                <w:lang w:val="fr-CA"/>
                <w:rPrChange w:id="608" w:author="Yan Ye" w:date="2025-04-01T21:41:00Z">
                  <w:rPr>
                    <w:lang w:val="en-CA"/>
                  </w:rPr>
                </w:rPrChange>
              </w:rPr>
            </w:pPr>
            <w:r w:rsidRPr="00663924">
              <w:rPr>
                <w:lang w:val="fr-CA"/>
                <w:rPrChange w:id="609" w:author="Yan Ye" w:date="2025-04-01T21:41:00Z">
                  <w:rPr>
                    <w:lang w:val="en-CA"/>
                  </w:rPr>
                </w:rPrChange>
              </w:rPr>
              <w:t>(</w:t>
            </w:r>
            <w:proofErr w:type="gramStart"/>
            <w:r w:rsidRPr="00663924">
              <w:rPr>
                <w:lang w:val="fr-CA"/>
                <w:rPrChange w:id="610" w:author="Yan Ye" w:date="2025-04-01T21:41:00Z">
                  <w:rPr>
                    <w:lang w:val="en-CA"/>
                  </w:rPr>
                </w:rPrChange>
              </w:rPr>
              <w:t>vivo</w:t>
            </w:r>
            <w:proofErr w:type="gramEnd"/>
            <w:r w:rsidRPr="00663924">
              <w:rPr>
                <w:lang w:val="fr-CA"/>
                <w:rPrChange w:id="611" w:author="Yan Ye" w:date="2025-04-01T21:41:00Z">
                  <w:rPr>
                    <w:lang w:val="en-CA"/>
                  </w:rPr>
                </w:rPrChange>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(Bytedance)</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Rufitskiy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(Bytedance)</w:t>
            </w:r>
          </w:p>
        </w:tc>
        <w:tc>
          <w:tcPr>
            <w:tcW w:w="1343" w:type="dxa"/>
          </w:tcPr>
          <w:p w14:paraId="3A75B773" w14:textId="77777777" w:rsidR="00A6481F" w:rsidRPr="00663924" w:rsidRDefault="00A6481F" w:rsidP="00A6481F">
            <w:pPr>
              <w:rPr>
                <w:lang w:val="fr-CA"/>
                <w:rPrChange w:id="612" w:author="Yan Ye" w:date="2025-04-01T21:41:00Z">
                  <w:rPr>
                    <w:lang w:val="en-CA"/>
                  </w:rPr>
                </w:rPrChange>
              </w:rPr>
            </w:pPr>
            <w:r w:rsidRPr="00663924">
              <w:rPr>
                <w:lang w:val="fr-CA"/>
                <w:rPrChange w:id="613" w:author="Yan Ye" w:date="2025-04-01T21:41:00Z">
                  <w:rPr>
                    <w:lang w:val="en-CA"/>
                  </w:rPr>
                </w:rPrChange>
              </w:rPr>
              <w:t>Z. Lyu</w:t>
            </w:r>
          </w:p>
          <w:p w14:paraId="510B8CF2" w14:textId="77777777" w:rsidR="00A6481F" w:rsidRPr="00663924" w:rsidRDefault="00A6481F" w:rsidP="00A6481F">
            <w:pPr>
              <w:rPr>
                <w:lang w:val="fr-CA"/>
                <w:rPrChange w:id="614" w:author="Yan Ye" w:date="2025-04-01T21:41:00Z">
                  <w:rPr>
                    <w:lang w:val="en-CA"/>
                  </w:rPr>
                </w:rPrChange>
              </w:rPr>
            </w:pPr>
            <w:r w:rsidRPr="00663924">
              <w:rPr>
                <w:lang w:val="fr-CA"/>
                <w:rPrChange w:id="615" w:author="Yan Ye" w:date="2025-04-01T21:41:00Z">
                  <w:rPr>
                    <w:lang w:val="en-CA"/>
                  </w:rPr>
                </w:rPrChange>
              </w:rPr>
              <w:t>(</w:t>
            </w:r>
            <w:proofErr w:type="gramStart"/>
            <w:r w:rsidRPr="00663924">
              <w:rPr>
                <w:lang w:val="fr-CA"/>
                <w:rPrChange w:id="616" w:author="Yan Ye" w:date="2025-04-01T21:41:00Z">
                  <w:rPr>
                    <w:lang w:val="en-CA"/>
                  </w:rPr>
                </w:rPrChange>
              </w:rPr>
              <w:t>vivo</w:t>
            </w:r>
            <w:proofErr w:type="gramEnd"/>
            <w:r w:rsidRPr="00663924">
              <w:rPr>
                <w:lang w:val="fr-CA"/>
                <w:rPrChange w:id="617" w:author="Yan Ye" w:date="2025-04-01T21:41:00Z">
                  <w:rPr>
                    <w:lang w:val="en-CA"/>
                  </w:rPr>
                </w:rPrChange>
              </w:rPr>
              <w:t>)</w:t>
            </w:r>
          </w:p>
          <w:p w14:paraId="432AF568" w14:textId="77777777" w:rsidR="00A6481F" w:rsidRPr="00663924" w:rsidRDefault="00A6481F" w:rsidP="00A6481F">
            <w:pPr>
              <w:rPr>
                <w:lang w:val="fr-CA"/>
                <w:rPrChange w:id="618" w:author="Yan Ye" w:date="2025-04-01T21:41:00Z">
                  <w:rPr>
                    <w:lang w:val="en-CA"/>
                  </w:rPr>
                </w:rPrChange>
              </w:rPr>
            </w:pPr>
          </w:p>
          <w:p w14:paraId="62157A49" w14:textId="77777777" w:rsidR="00A6481F" w:rsidRPr="00663924" w:rsidRDefault="00A6481F" w:rsidP="00A6481F">
            <w:pPr>
              <w:rPr>
                <w:lang w:val="fr-CA"/>
                <w:rPrChange w:id="619" w:author="Yan Ye" w:date="2025-04-01T21:41:00Z">
                  <w:rPr>
                    <w:lang w:val="en-CA"/>
                  </w:rPr>
                </w:rPrChange>
              </w:rPr>
            </w:pPr>
            <w:r w:rsidRPr="00663924">
              <w:rPr>
                <w:lang w:val="fr-CA"/>
                <w:rPrChange w:id="620" w:author="Yan Ye" w:date="2025-04-01T21:41:00Z">
                  <w:rPr>
                    <w:lang w:val="en-CA"/>
                  </w:rPr>
                </w:rPrChange>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(Bytedance)</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(Bytedance)</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(Bytedance)</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(Bytedance)</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(Bytedance)</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(Bytedance)</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r w:rsidRPr="00A6481F">
              <w:rPr>
                <w:lang w:val="en-CA"/>
              </w:rPr>
              <w:t>L.Xu</w:t>
            </w:r>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(Bytedance)</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(Bytedance)</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(Bytedance)</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663924" w:rsidRDefault="00A6481F" w:rsidP="00A6481F">
            <w:pPr>
              <w:rPr>
                <w:lang w:val="fr-CA"/>
                <w:rPrChange w:id="621" w:author="Yan Ye" w:date="2025-04-01T21:41:00Z">
                  <w:rPr>
                    <w:lang w:val="en-CA"/>
                  </w:rPr>
                </w:rPrChange>
              </w:rPr>
            </w:pPr>
            <w:r w:rsidRPr="00663924">
              <w:rPr>
                <w:lang w:val="fr-CA"/>
                <w:rPrChange w:id="622" w:author="Yan Ye" w:date="2025-04-01T21:41:00Z">
                  <w:rPr>
                    <w:lang w:val="en-CA"/>
                  </w:rPr>
                </w:rPrChange>
              </w:rPr>
              <w:t>Y. Zhang</w:t>
            </w:r>
          </w:p>
          <w:p w14:paraId="23C1E498" w14:textId="77777777" w:rsidR="00A6481F" w:rsidRPr="00663924" w:rsidRDefault="00A6481F" w:rsidP="00A6481F">
            <w:pPr>
              <w:rPr>
                <w:lang w:val="fr-CA"/>
                <w:rPrChange w:id="623" w:author="Yan Ye" w:date="2025-04-01T21:41:00Z">
                  <w:rPr>
                    <w:lang w:val="en-CA"/>
                  </w:rPr>
                </w:rPrChange>
              </w:rPr>
            </w:pPr>
            <w:r w:rsidRPr="00663924">
              <w:rPr>
                <w:lang w:val="fr-CA"/>
                <w:rPrChange w:id="624" w:author="Yan Ye" w:date="2025-04-01T21:41:00Z">
                  <w:rPr>
                    <w:lang w:val="en-CA"/>
                  </w:rPr>
                </w:rPrChange>
              </w:rPr>
              <w:lastRenderedPageBreak/>
              <w:t>(Qualcomm)</w:t>
            </w:r>
          </w:p>
          <w:p w14:paraId="606B53DD" w14:textId="77777777" w:rsidR="00A6481F" w:rsidRPr="00663924" w:rsidRDefault="00A6481F" w:rsidP="00A6481F">
            <w:pPr>
              <w:rPr>
                <w:lang w:val="fr-CA"/>
                <w:rPrChange w:id="625" w:author="Yan Ye" w:date="2025-04-01T21:41:00Z">
                  <w:rPr>
                    <w:lang w:val="en-CA"/>
                  </w:rPr>
                </w:rPrChange>
              </w:rPr>
            </w:pPr>
            <w:r w:rsidRPr="00663924">
              <w:rPr>
                <w:lang w:val="fr-CA"/>
                <w:rPrChange w:id="626" w:author="Yan Ye" w:date="2025-04-01T21:41:00Z">
                  <w:rPr>
                    <w:lang w:val="en-CA"/>
                  </w:rPr>
                </w:rPrChange>
              </w:rPr>
              <w:t>G. Laroche</w:t>
            </w:r>
          </w:p>
          <w:p w14:paraId="107D2B6A" w14:textId="77777777" w:rsidR="00A6481F" w:rsidRPr="00663924" w:rsidRDefault="00A6481F" w:rsidP="00A6481F">
            <w:pPr>
              <w:rPr>
                <w:lang w:val="fr-CA"/>
                <w:rPrChange w:id="627" w:author="Yan Ye" w:date="2025-04-01T21:41:00Z">
                  <w:rPr>
                    <w:lang w:val="en-CA"/>
                  </w:rPr>
                </w:rPrChange>
              </w:rPr>
            </w:pPr>
            <w:r w:rsidRPr="00663924">
              <w:rPr>
                <w:lang w:val="fr-CA"/>
                <w:rPrChange w:id="628" w:author="Yan Ye" w:date="2025-04-01T21:41:00Z">
                  <w:rPr>
                    <w:lang w:val="en-CA"/>
                  </w:rPr>
                </w:rPrChange>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(Bytedance)</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Abdoli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Abdoli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Abdoli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Using the second NSPT set for IntraNN</w:t>
            </w:r>
          </w:p>
        </w:tc>
        <w:tc>
          <w:tcPr>
            <w:tcW w:w="1557" w:type="dxa"/>
          </w:tcPr>
          <w:p w14:paraId="1A726199" w14:textId="77777777" w:rsidR="00A6481F" w:rsidRPr="00A6481F" w:rsidRDefault="00A6481F" w:rsidP="00A6481F">
            <w:pPr>
              <w:rPr>
                <w:lang w:val="en-CA"/>
              </w:rPr>
            </w:pPr>
            <w:r w:rsidRPr="00A6481F">
              <w:rPr>
                <w:lang w:val="en-CA"/>
              </w:rPr>
              <w:t>G. Verba (Qualcomm)</w:t>
            </w:r>
          </w:p>
        </w:tc>
        <w:tc>
          <w:tcPr>
            <w:tcW w:w="1343" w:type="dxa"/>
          </w:tcPr>
          <w:p w14:paraId="3116E327" w14:textId="77777777" w:rsidR="00A6481F" w:rsidRPr="00A6481F" w:rsidRDefault="00A6481F" w:rsidP="00A6481F">
            <w:pPr>
              <w:rPr>
                <w:lang w:val="en-CA"/>
              </w:rPr>
            </w:pPr>
            <w:r w:rsidRPr="00A6481F">
              <w:rPr>
                <w:lang w:val="en-CA"/>
              </w:rPr>
              <w:t>T. Dong, V. Rufitskiy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G. Verba (Qualcomm)</w:t>
            </w:r>
          </w:p>
        </w:tc>
        <w:tc>
          <w:tcPr>
            <w:tcW w:w="1343" w:type="dxa"/>
          </w:tcPr>
          <w:p w14:paraId="12F65288" w14:textId="77777777" w:rsidR="00A6481F" w:rsidRPr="00A6481F" w:rsidRDefault="00A6481F" w:rsidP="00A6481F">
            <w:pPr>
              <w:rPr>
                <w:lang w:val="en-CA"/>
              </w:rPr>
            </w:pPr>
            <w:r w:rsidRPr="00A6481F">
              <w:rPr>
                <w:lang w:val="en-CA"/>
              </w:rPr>
              <w:t>T. Dong, V. Rufitskiy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G. Verba (Qualcomm)</w:t>
            </w:r>
          </w:p>
        </w:tc>
        <w:tc>
          <w:tcPr>
            <w:tcW w:w="1343" w:type="dxa"/>
          </w:tcPr>
          <w:p w14:paraId="2F584068" w14:textId="77777777" w:rsidR="00A6481F" w:rsidRPr="00A6481F" w:rsidRDefault="00A6481F" w:rsidP="00A6481F">
            <w:pPr>
              <w:rPr>
                <w:lang w:val="en-CA"/>
              </w:rPr>
            </w:pPr>
            <w:r w:rsidRPr="00A6481F">
              <w:rPr>
                <w:lang w:val="en-CA"/>
              </w:rPr>
              <w:t>M. Abdoli</w:t>
            </w:r>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G. Verba (Qualcomm)</w:t>
            </w:r>
          </w:p>
        </w:tc>
        <w:tc>
          <w:tcPr>
            <w:tcW w:w="1343" w:type="dxa"/>
          </w:tcPr>
          <w:p w14:paraId="7E86EF1D" w14:textId="77777777" w:rsidR="00A6481F" w:rsidRPr="00A6481F" w:rsidRDefault="00A6481F" w:rsidP="00A6481F">
            <w:pPr>
              <w:rPr>
                <w:lang w:val="en-CA"/>
              </w:rPr>
            </w:pPr>
            <w:r w:rsidRPr="00A6481F">
              <w:rPr>
                <w:lang w:val="en-CA"/>
              </w:rPr>
              <w:t>M. Abdoli</w:t>
            </w:r>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gramStart"/>
            <w:r w:rsidRPr="00A6481F">
              <w:rPr>
                <w:lang w:val="en-CA"/>
              </w:rPr>
              <w:t>P.Astola</w:t>
            </w:r>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R. G. Youvalari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(Bytedance)</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(Bytedance)</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(Bytedance)</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(Bytedance)</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D. Mieloch (PUT)</w:t>
            </w:r>
          </w:p>
        </w:tc>
        <w:tc>
          <w:tcPr>
            <w:tcW w:w="1343" w:type="dxa"/>
          </w:tcPr>
          <w:p w14:paraId="22D2DA1D" w14:textId="77777777" w:rsidR="00A6481F" w:rsidRPr="00A6481F" w:rsidRDefault="00A6481F" w:rsidP="00A6481F">
            <w:pPr>
              <w:rPr>
                <w:lang w:val="en-CA"/>
              </w:rPr>
            </w:pPr>
            <w:r w:rsidRPr="00A6481F">
              <w:rPr>
                <w:lang w:val="en-CA"/>
              </w:rPr>
              <w:t xml:space="preserve">M. Abdoli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595"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A6481F">
      <w:pPr>
        <w:numPr>
          <w:ilvl w:val="0"/>
          <w:numId w:val="280"/>
        </w:numPr>
        <w:rPr>
          <w:lang w:val="en-CA"/>
        </w:rPr>
      </w:pPr>
      <w:r w:rsidRPr="00A6481F">
        <w:rPr>
          <w:lang w:val="en-CA"/>
        </w:rPr>
        <w:t>Set the partition parameter MaxTTChromaISlice to 64 (currently it is set to 32)</w:t>
      </w:r>
    </w:p>
    <w:p w14:paraId="0F8056AD" w14:textId="77777777" w:rsidR="00A6481F" w:rsidRPr="00A6481F" w:rsidRDefault="00A6481F" w:rsidP="00A6481F">
      <w:pPr>
        <w:numPr>
          <w:ilvl w:val="0"/>
          <w:numId w:val="280"/>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A6481F">
      <w:pPr>
        <w:numPr>
          <w:ilvl w:val="1"/>
          <w:numId w:val="280"/>
        </w:numPr>
        <w:rPr>
          <w:lang w:val="en-CA"/>
        </w:rPr>
      </w:pPr>
      <w:r w:rsidRPr="00A6481F">
        <w:rPr>
          <w:lang w:val="en-CA"/>
        </w:rPr>
        <w:t>If BTdepth</w:t>
      </w:r>
      <w:r w:rsidRPr="00A6481F">
        <w:rPr>
          <w:vertAlign w:val="subscript"/>
          <w:lang w:val="en-CA"/>
        </w:rPr>
        <w:t>curr</w:t>
      </w:r>
      <w:r w:rsidRPr="00A6481F">
        <w:rPr>
          <w:lang w:val="en-CA"/>
        </w:rPr>
        <w:t xml:space="preserve"> &gt; BTdepth</w:t>
      </w:r>
      <w:r w:rsidRPr="00A6481F">
        <w:rPr>
          <w:vertAlign w:val="subscript"/>
          <w:lang w:val="en-CA"/>
        </w:rPr>
        <w:t>lumaavg</w:t>
      </w:r>
      <w:r w:rsidRPr="00A6481F">
        <w:rPr>
          <w:lang w:val="en-CA"/>
        </w:rPr>
        <w:t xml:space="preserve"> + BTdiff – 1, the TT splits of this block are disabled</w:t>
      </w:r>
    </w:p>
    <w:p w14:paraId="48CF8B93" w14:textId="77777777" w:rsidR="00A6481F" w:rsidRPr="00A6481F" w:rsidRDefault="00A6481F" w:rsidP="00A6481F">
      <w:pPr>
        <w:numPr>
          <w:ilvl w:val="1"/>
          <w:numId w:val="280"/>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lumaavg</w:t>
      </w:r>
      <w:r w:rsidRPr="00A6481F">
        <w:rPr>
          <w:lang w:val="en-CA"/>
        </w:rPr>
        <w:t xml:space="preserve"> and MTTdepth</w:t>
      </w:r>
      <w:r w:rsidRPr="00A6481F">
        <w:rPr>
          <w:vertAlign w:val="subscript"/>
          <w:lang w:val="en-CA"/>
        </w:rPr>
        <w:t>curr</w:t>
      </w:r>
      <w:r w:rsidRPr="00A6481F">
        <w:rPr>
          <w:lang w:val="en-CA"/>
        </w:rPr>
        <w:t xml:space="preserve"> is equal to 0, the TT splits of this block are disabled</w:t>
      </w:r>
    </w:p>
    <w:p w14:paraId="5D2A6436" w14:textId="77777777" w:rsidR="00A6481F" w:rsidRPr="00A6481F" w:rsidRDefault="00A6481F" w:rsidP="00A6481F">
      <w:pPr>
        <w:numPr>
          <w:ilvl w:val="1"/>
          <w:numId w:val="280"/>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 xml:space="preserve">lumaavg, </w:t>
      </w:r>
      <w:r w:rsidRPr="00A6481F">
        <w:rPr>
          <w:lang w:val="en-CA"/>
        </w:rPr>
        <w:t>MTTdepth</w:t>
      </w:r>
      <w:r w:rsidRPr="00A6481F">
        <w:rPr>
          <w:vertAlign w:val="subscript"/>
          <w:lang w:val="en-CA"/>
        </w:rPr>
        <w:t>curr</w:t>
      </w:r>
      <w:r w:rsidRPr="00A6481F">
        <w:rPr>
          <w:lang w:val="en-CA"/>
        </w:rPr>
        <w:t xml:space="preserve"> is equal to 0 and ratio</w:t>
      </w:r>
      <w:r w:rsidRPr="00A6481F">
        <w:rPr>
          <w:vertAlign w:val="subscript"/>
          <w:lang w:val="en-CA"/>
        </w:rPr>
        <w:t>w&gt;h</w:t>
      </w:r>
      <w:r w:rsidRPr="00A6481F">
        <w:rPr>
          <w:lang w:val="en-CA"/>
        </w:rPr>
        <w:t>/ratio</w:t>
      </w:r>
      <w:r w:rsidRPr="00A6481F">
        <w:rPr>
          <w:vertAlign w:val="subscript"/>
          <w:lang w:val="en-CA"/>
        </w:rPr>
        <w:t>h&gt;w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where BTdiff is the difference of luma and chroma maximum BT size in logarithmic scale.</w:t>
      </w:r>
    </w:p>
    <w:p w14:paraId="1DFDCFC3" w14:textId="77777777" w:rsidR="00A6481F" w:rsidRPr="00A6481F" w:rsidRDefault="00A6481F" w:rsidP="00A6481F">
      <w:pPr>
        <w:rPr>
          <w:lang w:val="en-CA"/>
        </w:rPr>
      </w:pPr>
      <w:r w:rsidRPr="00A6481F">
        <w:rPr>
          <w:lang w:val="en-CA"/>
        </w:rPr>
        <w:t>Test 1.1a: Set MaxTTChromaISlice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6"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597"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598"/>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599"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00"/>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01"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02"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03"/>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04"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05"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This test evaluates different constraints to CCP and CCPmerge modes to improve the performance trade-off.</w:t>
      </w:r>
    </w:p>
    <w:p w14:paraId="15D8DA24" w14:textId="77777777" w:rsidR="00405C44" w:rsidRPr="00405C44" w:rsidRDefault="00405C44" w:rsidP="00405C44">
      <w:pPr>
        <w:rPr>
          <w:lang w:val="en-CA"/>
        </w:rPr>
      </w:pPr>
      <w:r w:rsidRPr="00405C44">
        <w:rPr>
          <w:lang w:val="en-CA"/>
        </w:rPr>
        <w:t>Since the CCPmerge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CCPmerge fusion is restricted to use only the first CCPmerge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405C44">
      <w:pPr>
        <w:numPr>
          <w:ilvl w:val="0"/>
          <w:numId w:val="281"/>
        </w:numPr>
        <w:rPr>
          <w:lang w:val="en-CA"/>
        </w:rPr>
      </w:pPr>
      <w:r w:rsidRPr="00405C44">
        <w:rPr>
          <w:lang w:val="en-CA"/>
        </w:rPr>
        <w:t>Multi-model CCCMwMDF mode is disabled if template is top-only and left-only</w:t>
      </w:r>
    </w:p>
    <w:p w14:paraId="4306C982" w14:textId="77777777" w:rsidR="00405C44" w:rsidRPr="00405C44" w:rsidRDefault="00405C44" w:rsidP="00405C44">
      <w:pPr>
        <w:numPr>
          <w:ilvl w:val="0"/>
          <w:numId w:val="281"/>
        </w:numPr>
        <w:rPr>
          <w:lang w:val="en-CA"/>
        </w:rPr>
      </w:pPr>
      <w:r w:rsidRPr="00405C44">
        <w:rPr>
          <w:lang w:val="en-CA"/>
        </w:rPr>
        <w:t>Multi-model GLCCCM mode is disabled if template is top-only and left-only</w:t>
      </w:r>
    </w:p>
    <w:p w14:paraId="766D562B" w14:textId="77777777" w:rsidR="00405C44" w:rsidRPr="00405C44" w:rsidRDefault="00405C44" w:rsidP="00405C44">
      <w:pPr>
        <w:numPr>
          <w:ilvl w:val="0"/>
          <w:numId w:val="281"/>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Test 2.2a: Constraints to CCPmerge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06"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r w:rsidRPr="00405C44">
        <w:rPr>
          <w:i/>
          <w:iCs/>
          <w:lang w:val="en-CA"/>
        </w:rPr>
        <w:t>decimBits</w:t>
      </w:r>
      <w:r w:rsidRPr="00405C44">
        <w:rPr>
          <w:lang w:val="en-CA"/>
        </w:rPr>
        <w:t xml:space="preserve"> denotes the decimal precision in CCCM.</w:t>
      </w:r>
    </w:p>
    <w:p w14:paraId="124EE438" w14:textId="77777777" w:rsidR="00405C44" w:rsidRPr="00405C44" w:rsidRDefault="00405C44" w:rsidP="00405C44">
      <w:pPr>
        <w:rPr>
          <w:lang w:val="en-CA"/>
        </w:rPr>
      </w:pPr>
      <w:r w:rsidRPr="00405C44">
        <w:rPr>
          <w:lang w:val="en-CA"/>
        </w:rPr>
        <w:t xml:space="preserve">predChromaVal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r w:rsidRPr="00405C44">
        <w:rPr>
          <w:i/>
          <w:iCs/>
          <w:lang w:val="en-CA"/>
        </w:rPr>
        <w:t>decimBits</w:t>
      </w:r>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07"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08"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405C44">
      <w:pPr>
        <w:numPr>
          <w:ilvl w:val="0"/>
          <w:numId w:val="282"/>
        </w:numPr>
        <w:rPr>
          <w:lang w:val="en-CA"/>
        </w:rPr>
      </w:pPr>
      <w:r w:rsidRPr="00405C44">
        <w:rPr>
          <w:lang w:val="en-CA"/>
        </w:rPr>
        <w:t>Planar mode is conditionally added to the MPM list, if a current CU satisfies the IntraNN enabling condition, the Planar mode will not be placed in the first position in the MPM list.</w:t>
      </w:r>
    </w:p>
    <w:p w14:paraId="2500C053" w14:textId="77777777" w:rsidR="00405C44" w:rsidRPr="00405C44" w:rsidRDefault="00405C44" w:rsidP="00405C44">
      <w:pPr>
        <w:numPr>
          <w:ilvl w:val="0"/>
          <w:numId w:val="282"/>
        </w:numPr>
        <w:rPr>
          <w:lang w:val="en-CA"/>
        </w:rPr>
      </w:pPr>
      <w:r w:rsidRPr="00405C44">
        <w:rPr>
          <w:lang w:val="en-CA"/>
        </w:rPr>
        <w:t>In the MPM list filling process, more DIMD modes are added and placed at the top of the MPM list, and besides DIMD mode, two dimdBlendModes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09"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Up to 5 block vectors are obtained by a searching process similar to IntraTMP. To reduce complexity, the process of obtaining BVs and deriving intra modes is modified as follows:</w:t>
      </w:r>
    </w:p>
    <w:p w14:paraId="73B955E6" w14:textId="77777777" w:rsidR="00405C44" w:rsidRPr="00405C44" w:rsidRDefault="00405C44" w:rsidP="00405C44">
      <w:pPr>
        <w:numPr>
          <w:ilvl w:val="0"/>
          <w:numId w:val="283"/>
        </w:numPr>
        <w:rPr>
          <w:lang w:val="en-CA"/>
        </w:rPr>
      </w:pPr>
      <w:r w:rsidRPr="00405C44">
        <w:rPr>
          <w:lang w:val="en-CA"/>
        </w:rPr>
        <w:t>After sparse search and obtaining merge candidates, only the best BV candidate is used for further refinement search instead of using 30 candidates as in IntraTMP;</w:t>
      </w:r>
    </w:p>
    <w:p w14:paraId="28215E27" w14:textId="77777777" w:rsidR="00405C44" w:rsidRPr="00405C44" w:rsidRDefault="00405C44" w:rsidP="00405C44">
      <w:pPr>
        <w:numPr>
          <w:ilvl w:val="0"/>
          <w:numId w:val="283"/>
        </w:numPr>
        <w:rPr>
          <w:lang w:val="en-CA"/>
        </w:rPr>
      </w:pPr>
      <w:r w:rsidRPr="00405C44">
        <w:rPr>
          <w:lang w:val="en-CA"/>
        </w:rPr>
        <w:t>A template cost threshold is set proportional to the minimum template cost, and BVs with template costs above the threshold will not be used to build HoG and prediction;</w:t>
      </w:r>
    </w:p>
    <w:p w14:paraId="2325D2EA" w14:textId="77777777" w:rsidR="00405C44" w:rsidRPr="00405C44" w:rsidRDefault="00405C44" w:rsidP="00405C44">
      <w:pPr>
        <w:numPr>
          <w:ilvl w:val="0"/>
          <w:numId w:val="283"/>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10"/>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12"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13"/>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14"/>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15"/>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16"/>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17"/>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18"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19"/>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20"/>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21"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629" w:name="_Hlk186556145"/>
      <w:r w:rsidRPr="00DD4558">
        <w:rPr>
          <w:lang w:val="en-CA"/>
        </w:rPr>
        <w:t>In the test, additional spatial, pairwise-average, and multiple-average candidates are introduced.</w:t>
      </w:r>
      <w:bookmarkEnd w:id="629"/>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22"/>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630" w:name="_Hlk193302773"/>
      <w:r w:rsidRPr="00DD4558">
        <w:rPr>
          <w:lang w:val="en-CA"/>
        </w:rPr>
        <w:t>-average</w:t>
      </w:r>
      <w:bookmarkEnd w:id="630"/>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DD4558" w:rsidRDefault="00DD4558" w:rsidP="00DD4558">
      <w:pPr>
        <w:rPr>
          <w:lang w:val="en-CA"/>
        </w:rPr>
      </w:pPr>
      <w:r w:rsidRPr="00DD4558">
        <w:rPr>
          <w:lang w:val="en-CA"/>
        </w:rPr>
        <w:t xml:space="preserve">            mvLX = (mvLX_A + mvLX_B + mvLX_C + mvLX_D) &gt;&gt;2,  </w:t>
      </w:r>
    </w:p>
    <w:p w14:paraId="56B61CFD" w14:textId="77777777" w:rsidR="00DD4558" w:rsidRPr="00DD4558" w:rsidRDefault="00DD4558" w:rsidP="00DD4558">
      <w:pPr>
        <w:rPr>
          <w:lang w:val="en-CA"/>
        </w:rPr>
      </w:pPr>
      <w:r w:rsidRPr="00DD4558">
        <w:rPr>
          <w:lang w:val="en-CA"/>
        </w:rPr>
        <w:t>wherein mvLX_A, mvLX_B, mvLX_C, and mvLX_D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23"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24"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25"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DD4558" w:rsidRDefault="00DD4558" w:rsidP="00DD4558">
      <w:pPr>
        <w:rPr>
          <w:lang w:val="en-CA"/>
        </w:rPr>
      </w:pPr>
      <w:r w:rsidRPr="00DD4558">
        <w:rPr>
          <w:lang w:val="en-CA"/>
        </w:rPr>
        <w:t>The refinement starting point (ColScaledMv) is derived from the collocated MV (ColMv) in the collocated reference picture (ColRefPic) with scaling. The scaling factor is (CurRefPoc – ColPoc) / (ColRefPoc – ColPoc).</w:t>
      </w:r>
    </w:p>
    <w:p w14:paraId="07B3C67A" w14:textId="77777777" w:rsidR="00DD4558" w:rsidRPr="00DD4558" w:rsidRDefault="00DD4558" w:rsidP="00DD4558">
      <w:pPr>
        <w:rPr>
          <w:lang w:val="en-CA"/>
        </w:rPr>
      </w:pPr>
      <w:r w:rsidRPr="00DD4558">
        <w:rPr>
          <w:lang w:val="en-CA"/>
        </w:rPr>
        <w:t xml:space="preserve">When CurRefPic is between ColPic and ColRefPic, the search area consists of </w:t>
      </w:r>
      <w:proofErr w:type="gramStart"/>
      <w:r w:rsidRPr="00DD4558">
        <w:rPr>
          <w:lang w:val="en-CA"/>
        </w:rPr>
        <w:t>{ ColBlk</w:t>
      </w:r>
      <w:proofErr w:type="gramEnd"/>
      <w:r w:rsidRPr="00DD4558">
        <w:rPr>
          <w:lang w:val="en-CA"/>
        </w:rPr>
        <w:t xml:space="preserve"> position, ColBlk position + ColMv }, otherwise, the search area is around ColBlk position + ColScaledMv with the search range { -SR, SR }, where SR is set to (ColMv – ColScaledMv) if ColRefPic is between CurRefPic and ColPic, otherwise, SR is set to ColScaledMv. </w:t>
      </w:r>
    </w:p>
    <w:p w14:paraId="16D1E959" w14:textId="77777777" w:rsidR="00DD4558" w:rsidRPr="00DD4558" w:rsidRDefault="00DD4558" w:rsidP="00DD4558">
      <w:pPr>
        <w:rPr>
          <w:lang w:val="en-CA"/>
        </w:rPr>
      </w:pPr>
      <w:r w:rsidRPr="00DD4558">
        <w:rPr>
          <w:lang w:val="en-CA"/>
        </w:rPr>
        <w:t>Next figures show two examples of deriving the refined MV (RefinedColScaledMv) in CurRefPic.</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26"/>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27"/>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When ColBlk has two MVs, it derives each RefinedColScaledMv independently. TMVP MV is derived from RefinedColScaledMv with scaling, wherein, the scaling factor is (CurRefPoc – CurPoc) / (CurRefPoc – ColPoc).</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28"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29"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30"/>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31"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33"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34"/>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35"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36"/>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37"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38"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is left in a variable called m_remainingContextBins.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Test 4.4: IntraNN NSPT set (</w:t>
      </w:r>
      <w:hyperlink r:id="rId639"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r w:rsidRPr="00906F78">
              <w:rPr>
                <w:lang w:val="en-CA"/>
              </w:rPr>
              <w:t>IntraTMP, inter</w:t>
            </w:r>
          </w:p>
        </w:tc>
      </w:tr>
    </w:tbl>
    <w:p w14:paraId="3626B9CE" w14:textId="77777777" w:rsidR="00906F78" w:rsidRPr="00906F78" w:rsidRDefault="00906F78" w:rsidP="00906F78">
      <w:pPr>
        <w:rPr>
          <w:lang w:val="en-CA"/>
        </w:rPr>
      </w:pPr>
      <w:r w:rsidRPr="00906F78">
        <w:rPr>
          <w:lang w:val="en-CA"/>
        </w:rPr>
        <w:t>In Test 4.4a, IntraNN-coded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r w:rsidRPr="00906F78">
              <w:rPr>
                <w:lang w:val="en-CA"/>
              </w:rPr>
              <w:t>IntraTMP, inter</w:t>
            </w:r>
          </w:p>
        </w:tc>
      </w:tr>
    </w:tbl>
    <w:p w14:paraId="76F4DCEB" w14:textId="77777777" w:rsidR="00906F78" w:rsidRPr="00906F78" w:rsidRDefault="00906F78" w:rsidP="00906F78">
      <w:pPr>
        <w:rPr>
          <w:lang w:val="en-CA"/>
        </w:rPr>
      </w:pPr>
      <w:r w:rsidRPr="00906F78">
        <w:rPr>
          <w:lang w:val="en-CA"/>
        </w:rPr>
        <w:t>Test 4.4a: Using the second NSPT set for IntraNN.</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3F887F23"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a and 4.3b). It should also be analysed/reported if cases of TUs would be found where the budget is exceeded</w:t>
      </w:r>
      <w:r w:rsidR="003B2BF3">
        <w:t xml:space="preserve"> (both overall as well as on sequence level)</w:t>
      </w:r>
      <w:r w:rsidR="00625451">
        <w:t>.</w:t>
      </w:r>
      <w:r w:rsidR="003B2BF3">
        <w:t xml:space="preserve"> </w:t>
      </w:r>
      <w:r w:rsidR="003B2BF3" w:rsidRPr="00714DCF">
        <w:rPr>
          <w:highlight w:val="yellow"/>
        </w:rPr>
        <w:t>Revisit</w:t>
      </w:r>
      <w:r w:rsidR="003B2BF3">
        <w:t xml:space="preserve"> provided that additional information could be made available during the meeting</w:t>
      </w:r>
      <w:r w:rsidR="00D70FCB">
        <w:t>.</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Test 4.4 investigates usage of NSPT second set for NNIntra (test 4.4a), whereas currently set 1 is used. When using the existing kernels, the effect is marginal. However, when the sets are re-trained, it becomes more evident that set 2 is better suitable for N</w:t>
      </w:r>
      <w:r w:rsidR="005B5F81">
        <w:t>NIntra</w:t>
      </w:r>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53987C5F" w:rsidR="006D55B7" w:rsidRDefault="005B5F81" w:rsidP="002A7F94">
      <w:r>
        <w:t xml:space="preserve">It was suggested to further study 4.4d in the upcoming EE to achieve a better tradeoff. Proponents are requested to update the contribution such that the different elements can be better understood and more specific aspects to be studied in EE can be fomulated. </w:t>
      </w:r>
      <w:r w:rsidRPr="00714DCF">
        <w:rPr>
          <w:highlight w:val="yellow"/>
        </w:rPr>
        <w:t>Revisit</w:t>
      </w:r>
      <w:r>
        <w:t>.</w:t>
      </w:r>
    </w:p>
    <w:p w14:paraId="352525E6" w14:textId="77777777" w:rsidR="003B71CF" w:rsidRPr="003B71CF" w:rsidRDefault="003B71CF" w:rsidP="003B71CF">
      <w:pPr>
        <w:numPr>
          <w:ilvl w:val="1"/>
          <w:numId w:val="279"/>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lastRenderedPageBreak/>
        <w:t>Test 5.1: ALF-CCCM (</w:t>
      </w:r>
      <w:hyperlink r:id="rId641"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42"/>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r w:rsidRPr="003B71CF">
        <w:rPr>
          <w:i/>
          <w:iCs/>
          <w:lang w:val="en-CA"/>
        </w:rPr>
        <w:t>chromaRec =</w:t>
      </w:r>
      <w:r w:rsidRPr="003B71CF">
        <w:rPr>
          <w:lang w:val="en-CA"/>
        </w:rPr>
        <w:t xml:space="preserve"> </w:t>
      </w:r>
      <w:r w:rsidRPr="003B71CF">
        <w:rPr>
          <w:i/>
          <w:iCs/>
          <w:lang w:val="en-CA"/>
        </w:rPr>
        <w:t>alfChroma + ccAlf + 0.5*cccmCorrection</w:t>
      </w:r>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lastRenderedPageBreak/>
        <w:t>Test 5.2: CCSAO with reused CTU control (</w:t>
      </w:r>
      <w:hyperlink r:id="rId643"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44"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45"/>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46"/>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In the test, cross-chroma design is introduced into chroma ALF and CC-ALF, where Cb reconstructed samples can be used to filter Cr samples, while Cr reconstructed samples can also be used to filter Cb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47"/>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648"/>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649"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650"/>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lastRenderedPageBreak/>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651"/>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Default="00A30A5E" w:rsidP="00D56D7D">
      <w:r w:rsidRPr="000C6A46">
        <w:rPr>
          <w:highlight w:val="yellow"/>
        </w:rPr>
        <w:t>Decision</w:t>
      </w:r>
      <w:r>
        <w:t>: Adopt JVET-AL0135 test 5.3b.</w:t>
      </w:r>
    </w:p>
    <w:p w14:paraId="3797DCFD" w14:textId="574278E7" w:rsidR="00A30A5E" w:rsidRDefault="00387C13" w:rsidP="00D56D7D">
      <w:r>
        <w:lastRenderedPageBreak/>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312A79">
        <w:t>A cross-checker reports that partial results match (</w:t>
      </w:r>
      <w:r w:rsidR="00312A79" w:rsidRPr="000C6A46">
        <w:rPr>
          <w:highlight w:val="yellow"/>
        </w:rPr>
        <w:t>add number of cross-check</w:t>
      </w:r>
      <w:r w:rsidR="00312A79">
        <w:t>)</w:t>
      </w:r>
      <w:r>
        <w:t xml:space="preserve"> </w:t>
      </w:r>
      <w:r w:rsidR="00312A79">
        <w:t>after a recent fix of the interface software.</w:t>
      </w:r>
    </w:p>
    <w:p w14:paraId="2C250857" w14:textId="3B90BA0C"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5905B31D" w14:textId="51BF27CA" w:rsidR="00312A79" w:rsidRDefault="00312A79" w:rsidP="00D56D7D">
      <w:r w:rsidRPr="000C6A46">
        <w:rPr>
          <w:highlight w:val="yellow"/>
        </w:rPr>
        <w:t>Revisit</w:t>
      </w:r>
      <w:r>
        <w:t xml:space="preserve"> after further cross-check of the interface and review of other contributions regarding usage of NN-ILF in ECM.</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653"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Input image I</w:t>
      </w:r>
      <w:r w:rsidRPr="00FF354F">
        <w:rPr>
          <w:vertAlign w:val="subscript"/>
          <w:lang w:val="en-CA"/>
        </w:rPr>
        <w:t>org</w:t>
      </w:r>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gramStart"/>
      <w:r w:rsidRPr="00FF354F">
        <w:rPr>
          <w:lang w:val="en-CA"/>
        </w:rPr>
        <w:t>x,y</w:t>
      </w:r>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(x,y) and I</w:t>
      </w:r>
      <w:r w:rsidRPr="00FF354F">
        <w:rPr>
          <w:vertAlign w:val="subscript"/>
          <w:lang w:val="en-CA"/>
        </w:rPr>
        <w:t>135</w:t>
      </w:r>
      <w:r w:rsidRPr="00FF354F">
        <w:rPr>
          <w:lang w:val="en-CA"/>
        </w:rPr>
        <w:t>(x,y)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B47567"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631" w:name="_Hlk182399074"/>
      <w:bookmarkEnd w:id="631"/>
    </w:p>
    <w:p w14:paraId="74BDF6E7" w14:textId="39F98333" w:rsidR="00FF354F" w:rsidRPr="00FF354F" w:rsidRDefault="00B47567"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5914390" cy="141605"/>
                    </a:xfrm>
                    <a:prstGeom prst="rect">
                      <a:avLst/>
                    </a:prstGeom>
                  </pic:spPr>
                </pic:pic>
              </a:graphicData>
            </a:graphic>
          </wp:inline>
        </w:drawing>
      </w:r>
    </w:p>
    <w:p w14:paraId="57F899AA" w14:textId="77F2A917"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1C7F10" w:rsidRPr="000C6A46">
        <w:rPr>
          <w:highlight w:val="yellow"/>
        </w:rPr>
        <w:t>Revisit</w:t>
      </w:r>
      <w:r w:rsidR="004B0844">
        <w:t xml:space="preserve"> after that is resolved and RA results are completed. It was also requested that information is provided about usage of the method on a per-sequence basis</w:t>
      </w:r>
      <w:r w:rsidR="001C7F10">
        <w:t>.</w:t>
      </w:r>
    </w:p>
    <w:p w14:paraId="4995F925" w14:textId="2937D46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19459E41" w14:textId="77777777" w:rsidR="003B71CF" w:rsidRDefault="003B71CF" w:rsidP="002A7F94"/>
    <w:p w14:paraId="71296720" w14:textId="4A86B5A5" w:rsidR="00F44BFE" w:rsidRPr="00AE77B1" w:rsidRDefault="00F44BFE" w:rsidP="00F44BFE">
      <w:pPr>
        <w:pStyle w:val="berschrift3"/>
      </w:pPr>
      <w:bookmarkStart w:id="632" w:name="_Ref109033174"/>
      <w:bookmarkEnd w:id="593"/>
      <w:r w:rsidRPr="00AE77B1">
        <w:t>EE2 contributions: Enhanced compression beyond VVC capability (</w:t>
      </w:r>
      <w:r w:rsidR="00E670E3" w:rsidRPr="00AE77B1">
        <w:t>31</w:t>
      </w:r>
      <w:r w:rsidRPr="00AE77B1">
        <w:t>)</w:t>
      </w:r>
      <w:bookmarkEnd w:id="632"/>
    </w:p>
    <w:p w14:paraId="5C6635A1" w14:textId="77777777" w:rsidR="00F44BFE" w:rsidRPr="00AE77B1" w:rsidRDefault="00F44BFE" w:rsidP="00F44BFE">
      <w:bookmarkStart w:id="633" w:name="_Ref79763349"/>
      <w:bookmarkStart w:id="634"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B47567" w:rsidP="00056B43">
      <w:pPr>
        <w:pStyle w:val="berschrift9"/>
        <w:rPr>
          <w:sz w:val="24"/>
          <w:szCs w:val="24"/>
          <w:lang w:eastAsia="de-DE"/>
        </w:rPr>
      </w:pPr>
      <w:hyperlink r:id="rId655"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Karczewicz (Qualcomm)]</w:t>
      </w:r>
    </w:p>
    <w:p w14:paraId="6BD3579F" w14:textId="57121D9D" w:rsidR="003F209E" w:rsidRDefault="003F209E" w:rsidP="003F209E">
      <w:pPr>
        <w:rPr>
          <w:lang w:eastAsia="de-DE"/>
        </w:rPr>
      </w:pPr>
    </w:p>
    <w:p w14:paraId="3E2CFDB4" w14:textId="77777777" w:rsidR="00012859" w:rsidRPr="00505288" w:rsidRDefault="00B47567" w:rsidP="009C4D36">
      <w:pPr>
        <w:pStyle w:val="berschrift9"/>
        <w:rPr>
          <w:sz w:val="24"/>
          <w:szCs w:val="24"/>
          <w:lang w:eastAsia="de-DE"/>
        </w:rPr>
      </w:pPr>
      <w:hyperlink r:id="rId656"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B47567" w:rsidP="00056B43">
      <w:pPr>
        <w:pStyle w:val="berschrift9"/>
        <w:rPr>
          <w:sz w:val="24"/>
          <w:szCs w:val="24"/>
          <w:lang w:eastAsia="de-DE"/>
        </w:rPr>
      </w:pPr>
      <w:hyperlink r:id="rId657"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Karczewicz (Qualcomm)]</w:t>
      </w:r>
    </w:p>
    <w:p w14:paraId="7B97561C" w14:textId="3C31B6CD" w:rsidR="003F209E" w:rsidRDefault="003F209E" w:rsidP="003F209E">
      <w:pPr>
        <w:rPr>
          <w:lang w:eastAsia="de-DE"/>
        </w:rPr>
      </w:pPr>
    </w:p>
    <w:p w14:paraId="3177A4D0" w14:textId="0A12E493" w:rsidR="00970E54" w:rsidRPr="00505288" w:rsidRDefault="00B47567" w:rsidP="009C4D36">
      <w:pPr>
        <w:pStyle w:val="berschrift9"/>
        <w:rPr>
          <w:sz w:val="24"/>
          <w:szCs w:val="24"/>
          <w:lang w:eastAsia="de-DE"/>
        </w:rPr>
      </w:pPr>
      <w:hyperlink r:id="rId658"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(Bytedance)] [late]</w:t>
      </w:r>
    </w:p>
    <w:p w14:paraId="5A3EACCA" w14:textId="77777777" w:rsidR="00970E54" w:rsidRPr="00AE77B1" w:rsidRDefault="00970E54" w:rsidP="003F209E">
      <w:pPr>
        <w:rPr>
          <w:lang w:eastAsia="de-DE"/>
        </w:rPr>
      </w:pPr>
    </w:p>
    <w:p w14:paraId="3E24D3F9" w14:textId="1764B117" w:rsidR="00CC4392" w:rsidRPr="00AE77B1" w:rsidRDefault="00B47567" w:rsidP="00056B43">
      <w:pPr>
        <w:pStyle w:val="berschrift9"/>
        <w:rPr>
          <w:sz w:val="24"/>
          <w:szCs w:val="24"/>
          <w:lang w:eastAsia="de-DE"/>
        </w:rPr>
      </w:pPr>
      <w:hyperlink r:id="rId659"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Xie, Y. Yu, H. Yu, D. Wang (OPPO)]</w:t>
      </w:r>
    </w:p>
    <w:p w14:paraId="0CEA8412" w14:textId="15C56DDF" w:rsidR="003F209E" w:rsidRDefault="003F209E" w:rsidP="003F209E">
      <w:pPr>
        <w:rPr>
          <w:lang w:eastAsia="de-DE"/>
        </w:rPr>
      </w:pPr>
    </w:p>
    <w:p w14:paraId="2FCD7AC4" w14:textId="11D77FE5" w:rsidR="009B18C4" w:rsidRPr="002B5060" w:rsidRDefault="00B47567" w:rsidP="005F46BC">
      <w:pPr>
        <w:pStyle w:val="berschrift9"/>
        <w:rPr>
          <w:sz w:val="24"/>
          <w:szCs w:val="24"/>
          <w:lang w:val="en-CA" w:eastAsia="de-DE"/>
        </w:rPr>
      </w:pPr>
      <w:hyperlink r:id="rId660"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B47567" w:rsidP="00714DCF">
      <w:pPr>
        <w:pStyle w:val="berschrift9"/>
        <w:rPr>
          <w:sz w:val="24"/>
          <w:szCs w:val="24"/>
          <w:lang w:val="en-CA" w:eastAsia="de-DE"/>
        </w:rPr>
      </w:pPr>
      <w:hyperlink r:id="rId661"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B47567" w:rsidP="00056B43">
      <w:pPr>
        <w:pStyle w:val="berschrift9"/>
        <w:rPr>
          <w:sz w:val="24"/>
          <w:szCs w:val="24"/>
          <w:lang w:eastAsia="de-DE"/>
        </w:rPr>
      </w:pPr>
      <w:hyperlink r:id="rId662"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Xie, Y. Yu, H. Yu, D. Wang (OPPO), Z. Lv, C. Zhou, G. Wang (vivo)]</w:t>
      </w:r>
    </w:p>
    <w:p w14:paraId="00CB6EC2" w14:textId="77A0C77E" w:rsidR="003F209E" w:rsidRDefault="003F209E" w:rsidP="003F209E">
      <w:pPr>
        <w:rPr>
          <w:lang w:eastAsia="de-DE"/>
        </w:rPr>
      </w:pPr>
    </w:p>
    <w:p w14:paraId="577028E5" w14:textId="13523947" w:rsidR="002F419F" w:rsidRPr="00747B57" w:rsidRDefault="00B47567" w:rsidP="005F46BC">
      <w:pPr>
        <w:pStyle w:val="berschrift9"/>
        <w:rPr>
          <w:sz w:val="24"/>
          <w:szCs w:val="24"/>
          <w:lang w:val="en-CA" w:eastAsia="de-DE"/>
        </w:rPr>
      </w:pPr>
      <w:hyperlink r:id="rId663"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(Bytedance)</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B47567" w:rsidP="00056B43">
      <w:pPr>
        <w:pStyle w:val="berschrift9"/>
        <w:rPr>
          <w:sz w:val="24"/>
          <w:szCs w:val="24"/>
          <w:lang w:eastAsia="de-DE"/>
        </w:rPr>
      </w:pPr>
      <w:hyperlink r:id="rId664"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B47567" w:rsidP="009C4D36">
      <w:pPr>
        <w:pStyle w:val="berschrift9"/>
        <w:rPr>
          <w:sz w:val="24"/>
          <w:szCs w:val="24"/>
          <w:lang w:eastAsia="de-DE"/>
        </w:rPr>
      </w:pPr>
      <w:hyperlink r:id="rId665"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(Bytedance)</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B47567" w:rsidP="00714DCF">
      <w:pPr>
        <w:pStyle w:val="berschrift9"/>
        <w:rPr>
          <w:sz w:val="24"/>
          <w:szCs w:val="24"/>
          <w:lang w:val="en-CA" w:eastAsia="de-DE"/>
        </w:rPr>
      </w:pPr>
      <w:hyperlink r:id="rId666"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B47567" w:rsidP="00056B43">
      <w:pPr>
        <w:pStyle w:val="berschrift9"/>
        <w:rPr>
          <w:sz w:val="24"/>
          <w:szCs w:val="24"/>
          <w:lang w:eastAsia="de-DE"/>
        </w:rPr>
      </w:pPr>
      <w:hyperlink r:id="rId667"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B47567" w:rsidP="009C4D36">
      <w:pPr>
        <w:pStyle w:val="berschrift9"/>
        <w:rPr>
          <w:sz w:val="24"/>
          <w:szCs w:val="24"/>
          <w:lang w:eastAsia="de-DE"/>
        </w:rPr>
      </w:pPr>
      <w:hyperlink r:id="rId668"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(Bytedance)] [late]</w:t>
      </w:r>
    </w:p>
    <w:p w14:paraId="5B861CBE" w14:textId="77777777" w:rsidR="00AA22D8" w:rsidRPr="00AE77B1" w:rsidRDefault="00AA22D8" w:rsidP="003F209E">
      <w:pPr>
        <w:rPr>
          <w:lang w:eastAsia="de-DE"/>
        </w:rPr>
      </w:pPr>
    </w:p>
    <w:p w14:paraId="044F8944" w14:textId="532F64FA" w:rsidR="00CC4392" w:rsidRPr="00AE77B1" w:rsidRDefault="00B47567" w:rsidP="00056B43">
      <w:pPr>
        <w:pStyle w:val="berschrift9"/>
        <w:rPr>
          <w:sz w:val="24"/>
          <w:szCs w:val="24"/>
          <w:lang w:eastAsia="de-DE"/>
        </w:rPr>
      </w:pPr>
      <w:hyperlink r:id="rId669"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Lv (vivo)]</w:t>
      </w:r>
    </w:p>
    <w:p w14:paraId="5C41A58F" w14:textId="1FA0F605" w:rsidR="003F209E" w:rsidRDefault="003F209E" w:rsidP="003F209E">
      <w:pPr>
        <w:rPr>
          <w:lang w:eastAsia="de-DE"/>
        </w:rPr>
      </w:pPr>
    </w:p>
    <w:p w14:paraId="23709765" w14:textId="22C43998" w:rsidR="00AA22D8" w:rsidRPr="00505288" w:rsidRDefault="00B47567" w:rsidP="009C4D36">
      <w:pPr>
        <w:pStyle w:val="berschrift9"/>
        <w:rPr>
          <w:sz w:val="24"/>
          <w:szCs w:val="24"/>
          <w:lang w:eastAsia="de-DE"/>
        </w:rPr>
      </w:pPr>
      <w:hyperlink r:id="rId670"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B47567" w:rsidP="005F46BC">
      <w:pPr>
        <w:pStyle w:val="berschrift9"/>
        <w:rPr>
          <w:sz w:val="24"/>
          <w:szCs w:val="24"/>
          <w:lang w:val="en-CA" w:eastAsia="de-DE"/>
        </w:rPr>
      </w:pPr>
      <w:hyperlink r:id="rId671"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Y. Liu, Y. Huo</w:t>
      </w:r>
      <w:r w:rsidR="002F419F" w:rsidRPr="00747B57">
        <w:rPr>
          <w:sz w:val="24"/>
          <w:szCs w:val="24"/>
          <w:lang w:val="en-CA" w:eastAsia="de-DE"/>
        </w:rPr>
        <w:t xml:space="preserve"> </w:t>
      </w:r>
      <w:r w:rsidR="002F419F" w:rsidRPr="00BC0A27">
        <w:rPr>
          <w:sz w:val="24"/>
          <w:szCs w:val="24"/>
          <w:lang w:val="en-CA" w:eastAsia="de-DE"/>
        </w:rPr>
        <w:t>(Transsion)</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B47567" w:rsidP="00056B43">
      <w:pPr>
        <w:pStyle w:val="berschrift9"/>
        <w:rPr>
          <w:sz w:val="24"/>
          <w:szCs w:val="24"/>
          <w:lang w:eastAsia="de-DE"/>
        </w:rPr>
      </w:pPr>
      <w:hyperlink r:id="rId672"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(Bytedance)]</w:t>
      </w:r>
    </w:p>
    <w:p w14:paraId="4CC24073" w14:textId="12B1CC85" w:rsidR="003F209E" w:rsidRDefault="003F209E" w:rsidP="003F209E">
      <w:pPr>
        <w:rPr>
          <w:lang w:eastAsia="de-DE"/>
        </w:rPr>
      </w:pPr>
    </w:p>
    <w:p w14:paraId="7562AC6C" w14:textId="76526BCA" w:rsidR="00012859" w:rsidRPr="00505288" w:rsidRDefault="00B47567" w:rsidP="009C4D36">
      <w:pPr>
        <w:pStyle w:val="berschrift9"/>
        <w:rPr>
          <w:sz w:val="24"/>
          <w:szCs w:val="24"/>
          <w:lang w:eastAsia="de-DE"/>
        </w:rPr>
      </w:pPr>
      <w:hyperlink r:id="rId673"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B47567" w:rsidP="00056B43">
      <w:pPr>
        <w:pStyle w:val="berschrift9"/>
        <w:rPr>
          <w:sz w:val="24"/>
          <w:szCs w:val="24"/>
          <w:lang w:eastAsia="de-DE"/>
        </w:rPr>
      </w:pPr>
      <w:hyperlink r:id="rId674"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Xiu, X. Wang (Kwai)]</w:t>
      </w:r>
    </w:p>
    <w:p w14:paraId="25D252C0" w14:textId="03FAE56E" w:rsidR="003F209E" w:rsidRDefault="003F209E" w:rsidP="003F209E">
      <w:pPr>
        <w:rPr>
          <w:lang w:eastAsia="de-DE"/>
        </w:rPr>
      </w:pPr>
    </w:p>
    <w:p w14:paraId="001C763A" w14:textId="77777777" w:rsidR="007E40EF" w:rsidRPr="00C168C1" w:rsidRDefault="00B47567" w:rsidP="00714DCF">
      <w:pPr>
        <w:pStyle w:val="berschrift9"/>
        <w:rPr>
          <w:sz w:val="24"/>
          <w:szCs w:val="24"/>
          <w:lang w:val="en-CA" w:eastAsia="de-DE"/>
        </w:rPr>
      </w:pPr>
      <w:hyperlink r:id="rId675"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B47567" w:rsidP="00056B43">
      <w:pPr>
        <w:pStyle w:val="berschrift9"/>
        <w:rPr>
          <w:sz w:val="24"/>
          <w:szCs w:val="24"/>
          <w:lang w:eastAsia="de-DE"/>
        </w:rPr>
      </w:pPr>
      <w:hyperlink r:id="rId676"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Default="003F209E" w:rsidP="003F209E">
      <w:pPr>
        <w:rPr>
          <w:lang w:eastAsia="de-DE"/>
        </w:rPr>
      </w:pPr>
    </w:p>
    <w:p w14:paraId="581E26F6" w14:textId="6CA5AD53" w:rsidR="002E74D7" w:rsidRPr="00505288" w:rsidRDefault="00B47567" w:rsidP="009C4D36">
      <w:pPr>
        <w:pStyle w:val="berschrift9"/>
        <w:rPr>
          <w:sz w:val="24"/>
          <w:szCs w:val="24"/>
          <w:lang w:eastAsia="de-DE"/>
        </w:rPr>
      </w:pPr>
      <w:hyperlink r:id="rId677"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B47567" w:rsidP="00056B43">
      <w:pPr>
        <w:pStyle w:val="berschrift9"/>
        <w:rPr>
          <w:sz w:val="24"/>
          <w:szCs w:val="24"/>
          <w:lang w:eastAsia="de-DE"/>
        </w:rPr>
      </w:pPr>
      <w:hyperlink r:id="rId678"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Xiu, X. Wang (Kwai)]</w:t>
      </w:r>
    </w:p>
    <w:p w14:paraId="2FC8A3E2" w14:textId="5534B5E7" w:rsidR="003F209E" w:rsidRDefault="003F209E" w:rsidP="003F209E">
      <w:pPr>
        <w:rPr>
          <w:lang w:eastAsia="de-DE"/>
        </w:rPr>
      </w:pPr>
    </w:p>
    <w:p w14:paraId="663FAC2B" w14:textId="73D4F521" w:rsidR="00970E54" w:rsidRPr="00505288" w:rsidRDefault="00B47567" w:rsidP="009C4D36">
      <w:pPr>
        <w:pStyle w:val="berschrift9"/>
        <w:rPr>
          <w:sz w:val="24"/>
          <w:szCs w:val="24"/>
          <w:lang w:eastAsia="de-DE"/>
        </w:rPr>
      </w:pPr>
      <w:hyperlink r:id="rId679"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(Bytedance)] [late]</w:t>
      </w:r>
    </w:p>
    <w:p w14:paraId="6233548E" w14:textId="77777777" w:rsidR="00970E54" w:rsidRPr="00AE77B1" w:rsidRDefault="00970E54" w:rsidP="003F209E">
      <w:pPr>
        <w:rPr>
          <w:lang w:eastAsia="de-DE"/>
        </w:rPr>
      </w:pPr>
    </w:p>
    <w:p w14:paraId="6C071668" w14:textId="57A55A95" w:rsidR="00CC4392" w:rsidRPr="00AE77B1" w:rsidRDefault="00B47567" w:rsidP="00056B43">
      <w:pPr>
        <w:pStyle w:val="berschrift9"/>
        <w:rPr>
          <w:sz w:val="24"/>
          <w:szCs w:val="24"/>
          <w:lang w:eastAsia="de-DE"/>
        </w:rPr>
      </w:pPr>
      <w:hyperlink r:id="rId680"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Karczewicz (Qualcomm)]</w:t>
      </w:r>
    </w:p>
    <w:p w14:paraId="7D90FD56" w14:textId="1931C58F" w:rsidR="003F209E" w:rsidRDefault="003F209E" w:rsidP="003F209E">
      <w:pPr>
        <w:rPr>
          <w:lang w:eastAsia="de-DE"/>
        </w:rPr>
      </w:pPr>
    </w:p>
    <w:p w14:paraId="0918EF55" w14:textId="2AF73C3E" w:rsidR="002E74D7" w:rsidRPr="00505288" w:rsidRDefault="00B47567" w:rsidP="009C4D36">
      <w:pPr>
        <w:pStyle w:val="berschrift9"/>
        <w:rPr>
          <w:sz w:val="24"/>
          <w:szCs w:val="24"/>
          <w:lang w:eastAsia="de-DE"/>
        </w:rPr>
      </w:pPr>
      <w:hyperlink r:id="rId681"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B47567" w:rsidP="009C4D36">
      <w:pPr>
        <w:pStyle w:val="berschrift9"/>
        <w:rPr>
          <w:sz w:val="24"/>
          <w:szCs w:val="24"/>
          <w:lang w:eastAsia="de-DE"/>
        </w:rPr>
      </w:pPr>
      <w:hyperlink r:id="rId682"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B47567" w:rsidP="00056B43">
      <w:pPr>
        <w:pStyle w:val="berschrift9"/>
        <w:rPr>
          <w:sz w:val="24"/>
          <w:szCs w:val="24"/>
          <w:lang w:eastAsia="de-DE"/>
        </w:rPr>
      </w:pPr>
      <w:hyperlink r:id="rId683"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Rufitskiy, A. Filippov,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B47567" w:rsidP="00056B43">
      <w:pPr>
        <w:pStyle w:val="berschrift9"/>
        <w:rPr>
          <w:sz w:val="24"/>
          <w:szCs w:val="24"/>
          <w:lang w:eastAsia="de-DE"/>
        </w:rPr>
      </w:pPr>
      <w:hyperlink r:id="rId684"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Karczewicz (Qualcomm)]</w:t>
      </w:r>
    </w:p>
    <w:p w14:paraId="06267BF0" w14:textId="41786B57" w:rsidR="003F209E" w:rsidRDefault="003F209E" w:rsidP="003F209E">
      <w:pPr>
        <w:rPr>
          <w:lang w:eastAsia="de-DE"/>
        </w:rPr>
      </w:pPr>
    </w:p>
    <w:p w14:paraId="1C8C8DEB" w14:textId="42E7F175" w:rsidR="002F419F" w:rsidRPr="00747B57" w:rsidRDefault="00B47567" w:rsidP="005F46BC">
      <w:pPr>
        <w:pStyle w:val="berschrift9"/>
        <w:rPr>
          <w:sz w:val="24"/>
          <w:szCs w:val="24"/>
          <w:lang w:val="en-CA" w:eastAsia="de-DE"/>
        </w:rPr>
      </w:pPr>
      <w:hyperlink r:id="rId685"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635" w:name="_Hlk193883169"/>
      <w:r w:rsidR="002F419F" w:rsidRPr="00747B57">
        <w:rPr>
          <w:sz w:val="24"/>
          <w:szCs w:val="24"/>
          <w:lang w:val="en-CA" w:eastAsia="de-DE"/>
        </w:rPr>
        <w:t>[late]</w:t>
      </w:r>
      <w:bookmarkEnd w:id="635"/>
    </w:p>
    <w:p w14:paraId="43BAB82E" w14:textId="77777777" w:rsidR="002F419F" w:rsidRPr="00AE77B1" w:rsidRDefault="002F419F" w:rsidP="003F209E">
      <w:pPr>
        <w:rPr>
          <w:lang w:eastAsia="de-DE"/>
        </w:rPr>
      </w:pPr>
    </w:p>
    <w:p w14:paraId="500C601B" w14:textId="0DD1A486" w:rsidR="00CC4392" w:rsidRPr="00AE77B1" w:rsidRDefault="00B47567" w:rsidP="00056B43">
      <w:pPr>
        <w:pStyle w:val="berschrift9"/>
        <w:rPr>
          <w:sz w:val="24"/>
          <w:szCs w:val="24"/>
          <w:lang w:eastAsia="de-DE"/>
        </w:rPr>
      </w:pPr>
      <w:hyperlink r:id="rId686"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Jumakulyyev, D. Bugdayci Sansli, J. Lainema (Nokia)]</w:t>
      </w:r>
    </w:p>
    <w:p w14:paraId="3EA156E9" w14:textId="77777777" w:rsidR="003F209E" w:rsidRPr="00AE77B1" w:rsidRDefault="003F209E" w:rsidP="003F209E">
      <w:pPr>
        <w:rPr>
          <w:lang w:eastAsia="de-DE"/>
        </w:rPr>
      </w:pPr>
    </w:p>
    <w:p w14:paraId="2DE2F954" w14:textId="5726EEE4" w:rsidR="00CC4392" w:rsidRPr="00AE77B1" w:rsidRDefault="00B47567" w:rsidP="00056B43">
      <w:pPr>
        <w:pStyle w:val="berschrift9"/>
        <w:rPr>
          <w:sz w:val="24"/>
          <w:szCs w:val="24"/>
          <w:lang w:eastAsia="de-DE"/>
        </w:rPr>
      </w:pPr>
      <w:hyperlink r:id="rId687"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Youvalari (Xiaomi)] [late]</w:t>
      </w:r>
    </w:p>
    <w:p w14:paraId="219FE2EF" w14:textId="77777777" w:rsidR="003F209E" w:rsidRPr="00AE77B1" w:rsidRDefault="003F209E" w:rsidP="003F209E">
      <w:pPr>
        <w:rPr>
          <w:lang w:eastAsia="de-DE"/>
        </w:rPr>
      </w:pPr>
    </w:p>
    <w:p w14:paraId="5BF99755" w14:textId="72C79F88" w:rsidR="00CC4392" w:rsidRPr="00AE77B1" w:rsidRDefault="00B47567" w:rsidP="00056B43">
      <w:pPr>
        <w:pStyle w:val="berschrift9"/>
        <w:rPr>
          <w:sz w:val="24"/>
          <w:szCs w:val="24"/>
          <w:lang w:eastAsia="de-DE"/>
        </w:rPr>
      </w:pPr>
      <w:hyperlink r:id="rId688"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Default="003F209E" w:rsidP="003F209E">
      <w:pPr>
        <w:rPr>
          <w:lang w:eastAsia="de-DE"/>
        </w:rPr>
      </w:pPr>
    </w:p>
    <w:p w14:paraId="1B76F619" w14:textId="0BA7956C" w:rsidR="00AA22D8" w:rsidRPr="00505288" w:rsidRDefault="00B47567" w:rsidP="009C4D36">
      <w:pPr>
        <w:pStyle w:val="berschrift9"/>
        <w:rPr>
          <w:sz w:val="24"/>
          <w:szCs w:val="24"/>
          <w:lang w:eastAsia="de-DE"/>
        </w:rPr>
      </w:pPr>
      <w:hyperlink r:id="rId689"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690"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B47567" w:rsidP="005F46BC">
      <w:pPr>
        <w:pStyle w:val="berschrift9"/>
        <w:rPr>
          <w:sz w:val="24"/>
          <w:szCs w:val="24"/>
          <w:lang w:val="en-CA" w:eastAsia="de-DE"/>
        </w:rPr>
      </w:pPr>
      <w:hyperlink r:id="rId691"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692"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B47567" w:rsidP="00056B43">
      <w:pPr>
        <w:pStyle w:val="berschrift9"/>
        <w:rPr>
          <w:sz w:val="24"/>
          <w:szCs w:val="24"/>
          <w:lang w:eastAsia="de-DE"/>
        </w:rPr>
      </w:pPr>
      <w:hyperlink r:id="rId693"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Abdoli, R. G. Youvalari, F. Plowman, A. Tissier (Xiaomi)]</w:t>
      </w:r>
    </w:p>
    <w:p w14:paraId="21451872" w14:textId="77777777" w:rsidR="003F209E" w:rsidRPr="00AE77B1" w:rsidRDefault="003F209E" w:rsidP="003F209E">
      <w:pPr>
        <w:rPr>
          <w:lang w:eastAsia="de-DE"/>
        </w:rPr>
      </w:pPr>
    </w:p>
    <w:p w14:paraId="7BAFBAB1" w14:textId="46AAC71A" w:rsidR="00C51C70" w:rsidRPr="00AE77B1" w:rsidRDefault="00B47567" w:rsidP="00056B43">
      <w:pPr>
        <w:pStyle w:val="berschrift9"/>
        <w:rPr>
          <w:sz w:val="24"/>
          <w:szCs w:val="24"/>
          <w:lang w:eastAsia="de-DE"/>
        </w:rPr>
      </w:pPr>
      <w:hyperlink r:id="rId694"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B47567" w:rsidP="00056B43">
      <w:pPr>
        <w:pStyle w:val="berschrift9"/>
        <w:rPr>
          <w:sz w:val="24"/>
          <w:szCs w:val="24"/>
          <w:lang w:eastAsia="de-DE"/>
        </w:rPr>
      </w:pPr>
      <w:hyperlink r:id="rId695"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(Bytedance)]</w:t>
      </w:r>
    </w:p>
    <w:p w14:paraId="74FEB2B1" w14:textId="18D17D35" w:rsidR="003F209E" w:rsidRDefault="003F209E" w:rsidP="003F209E">
      <w:pPr>
        <w:rPr>
          <w:lang w:eastAsia="de-DE"/>
        </w:rPr>
      </w:pPr>
    </w:p>
    <w:p w14:paraId="6AC1B0BC" w14:textId="20A51154" w:rsidR="00970E54" w:rsidRPr="00505288" w:rsidRDefault="00B47567" w:rsidP="009C4D36">
      <w:pPr>
        <w:pStyle w:val="berschrift9"/>
        <w:rPr>
          <w:sz w:val="24"/>
          <w:szCs w:val="24"/>
          <w:lang w:eastAsia="de-DE"/>
        </w:rPr>
      </w:pPr>
      <w:hyperlink r:id="rId696"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B47567" w:rsidP="00056B43">
      <w:pPr>
        <w:pStyle w:val="berschrift9"/>
        <w:rPr>
          <w:sz w:val="24"/>
          <w:szCs w:val="24"/>
          <w:lang w:eastAsia="de-DE"/>
        </w:rPr>
      </w:pPr>
      <w:hyperlink r:id="rId697"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B47567" w:rsidP="009C4D36">
      <w:pPr>
        <w:pStyle w:val="berschrift9"/>
        <w:rPr>
          <w:sz w:val="24"/>
          <w:szCs w:val="24"/>
          <w:lang w:eastAsia="de-DE"/>
        </w:rPr>
      </w:pPr>
      <w:hyperlink r:id="rId698"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B47567" w:rsidP="00056B43">
      <w:pPr>
        <w:pStyle w:val="berschrift9"/>
        <w:rPr>
          <w:sz w:val="24"/>
          <w:szCs w:val="24"/>
          <w:lang w:eastAsia="de-DE"/>
        </w:rPr>
      </w:pPr>
      <w:hyperlink r:id="rId699"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77777777" w:rsidR="00AA22D8" w:rsidRPr="00505288" w:rsidRDefault="00B47567" w:rsidP="009C4D36">
      <w:pPr>
        <w:pStyle w:val="berschrift9"/>
        <w:rPr>
          <w:sz w:val="24"/>
          <w:szCs w:val="24"/>
          <w:lang w:eastAsia="de-DE"/>
        </w:rPr>
      </w:pPr>
      <w:hyperlink r:id="rId700"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(Bytedance)] [late] [miss]</w:t>
      </w:r>
    </w:p>
    <w:p w14:paraId="3BF3AAD3" w14:textId="77777777" w:rsidR="00AA22D8" w:rsidRPr="00AE77B1" w:rsidRDefault="00AA22D8" w:rsidP="003F209E">
      <w:pPr>
        <w:rPr>
          <w:lang w:eastAsia="de-DE"/>
        </w:rPr>
      </w:pPr>
    </w:p>
    <w:p w14:paraId="66A126EB" w14:textId="3C5C7E4D" w:rsidR="00CC4392" w:rsidRPr="00AE77B1" w:rsidRDefault="00B47567" w:rsidP="00056B43">
      <w:pPr>
        <w:pStyle w:val="berschrift9"/>
        <w:rPr>
          <w:sz w:val="24"/>
          <w:szCs w:val="24"/>
          <w:lang w:eastAsia="de-DE"/>
        </w:rPr>
      </w:pPr>
      <w:hyperlink r:id="rId701"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Karczewicz, J. Wang, </w:t>
      </w:r>
      <w:proofErr w:type="gramStart"/>
      <w:r w:rsidR="00CC4392" w:rsidRPr="00AE77B1">
        <w:rPr>
          <w:sz w:val="24"/>
          <w:szCs w:val="24"/>
          <w:lang w:eastAsia="de-DE"/>
        </w:rPr>
        <w:t>L.Kerofsky</w:t>
      </w:r>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7777777" w:rsidR="00051B71" w:rsidRPr="005C0361" w:rsidRDefault="00B47567" w:rsidP="000C6A46">
      <w:pPr>
        <w:pStyle w:val="berschrift9"/>
        <w:rPr>
          <w:sz w:val="24"/>
          <w:szCs w:val="24"/>
          <w:lang w:val="en-CA" w:eastAsia="de-DE"/>
        </w:rPr>
      </w:pPr>
      <w:hyperlink r:id="rId702"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(InterDigital] [late] [miss]</w:t>
      </w:r>
    </w:p>
    <w:p w14:paraId="5064E5B2" w14:textId="33B06186" w:rsidR="00051B71" w:rsidRDefault="00051B71" w:rsidP="003F209E">
      <w:pPr>
        <w:rPr>
          <w:ins w:id="636" w:author="Jens-Rainer Ohm" w:date="2025-04-01T21:36:00Z"/>
          <w:lang w:eastAsia="de-DE"/>
        </w:rPr>
      </w:pPr>
    </w:p>
    <w:p w14:paraId="02AA3FD7" w14:textId="77777777" w:rsidR="001977BF" w:rsidRPr="00136CDE" w:rsidRDefault="001977BF">
      <w:pPr>
        <w:pStyle w:val="berschrift9"/>
        <w:rPr>
          <w:ins w:id="637" w:author="Jens-Rainer Ohm" w:date="2025-04-01T21:36:00Z"/>
          <w:sz w:val="24"/>
          <w:szCs w:val="24"/>
          <w:lang w:eastAsia="de-DE"/>
        </w:rPr>
        <w:pPrChange w:id="638" w:author="Jens-Rainer Ohm" w:date="2025-04-01T21:36:00Z">
          <w:pPr/>
        </w:pPrChange>
      </w:pPr>
      <w:ins w:id="639" w:author="Jens-Rainer Ohm" w:date="2025-04-01T21:36:00Z">
        <w:r w:rsidRPr="00136CDE">
          <w:rPr>
            <w:sz w:val="24"/>
            <w:szCs w:val="24"/>
            <w:lang w:eastAsia="de-DE"/>
          </w:rPr>
          <w:fldChar w:fldCharType="begin"/>
        </w:r>
        <w:r w:rsidRPr="00136CDE">
          <w:rPr>
            <w:sz w:val="24"/>
            <w:szCs w:val="24"/>
            <w:lang w:eastAsia="de-DE"/>
          </w:rPr>
          <w:instrText xml:space="preserve"> HYPERLINK "https://jvet-experts.org/doc_end_user/current_document.php?id=15663" </w:instrText>
        </w:r>
        <w:r w:rsidRPr="00136CDE">
          <w:rPr>
            <w:sz w:val="24"/>
            <w:szCs w:val="24"/>
            <w:lang w:eastAsia="de-DE"/>
          </w:rPr>
          <w:fldChar w:fldCharType="separate"/>
        </w:r>
        <w:r w:rsidRPr="00136CDE">
          <w:rPr>
            <w:color w:val="0000FF"/>
            <w:sz w:val="24"/>
            <w:szCs w:val="24"/>
            <w:u w:val="single"/>
            <w:lang w:eastAsia="de-DE"/>
          </w:rPr>
          <w:t>JVET-AL0336</w:t>
        </w:r>
        <w:r w:rsidRPr="00136CDE">
          <w:rPr>
            <w:sz w:val="24"/>
            <w:szCs w:val="24"/>
            <w:lang w:eastAsia="de-DE"/>
          </w:rPr>
          <w:fldChar w:fldCharType="end"/>
        </w:r>
        <w:r w:rsidRPr="00136CDE">
          <w:rPr>
            <w:sz w:val="24"/>
            <w:szCs w:val="24"/>
            <w:lang w:eastAsia="de-DE"/>
          </w:rPr>
          <w:t xml:space="preserve"> Crosscheck of JVET-AL0168 (EE2-5.4: On the performance improvement of NN-based ILF in ALF) </w:t>
        </w:r>
        <w:r>
          <w:rPr>
            <w:sz w:val="24"/>
            <w:szCs w:val="24"/>
            <w:lang w:eastAsia="de-DE"/>
          </w:rPr>
          <w:t>[</w:t>
        </w:r>
        <w:r w:rsidRPr="00136CDE">
          <w:rPr>
            <w:sz w:val="24"/>
            <w:szCs w:val="24"/>
            <w:lang w:eastAsia="de-DE"/>
          </w:rPr>
          <w:t>V. Rufitskiy, Z. Xu (</w:t>
        </w:r>
        <w:r w:rsidRPr="001977BF">
          <w:rPr>
            <w:sz w:val="24"/>
            <w:szCs w:val="24"/>
            <w:lang w:val="en-CA" w:eastAsia="de-DE"/>
            <w:rPrChange w:id="640" w:author="Jens-Rainer Ohm" w:date="2025-04-01T21:36:00Z">
              <w:rPr>
                <w:sz w:val="24"/>
                <w:szCs w:val="24"/>
                <w:lang w:eastAsia="de-DE"/>
              </w:rPr>
            </w:rPrChange>
          </w:rPr>
          <w:t>TCL</w:t>
        </w:r>
        <w:r w:rsidRPr="00136CDE">
          <w:rPr>
            <w:sz w:val="24"/>
            <w:szCs w:val="24"/>
            <w:lang w:eastAsia="de-DE"/>
          </w:rPr>
          <w:t>)</w:t>
        </w:r>
        <w:r>
          <w:rPr>
            <w:sz w:val="24"/>
            <w:szCs w:val="24"/>
            <w:lang w:eastAsia="de-DE"/>
          </w:rPr>
          <w:t>] [late] [miss]</w:t>
        </w:r>
      </w:ins>
    </w:p>
    <w:p w14:paraId="109A187D" w14:textId="77777777" w:rsidR="001977BF" w:rsidRPr="00AE77B1" w:rsidRDefault="001977BF" w:rsidP="003F209E">
      <w:pPr>
        <w:rPr>
          <w:ins w:id="641" w:author="Jens-Rainer Ohm" w:date="2025-04-01T21:41:00Z"/>
          <w:lang w:eastAsia="de-DE"/>
        </w:rPr>
      </w:pPr>
    </w:p>
    <w:p w14:paraId="165F378C" w14:textId="56CD1062" w:rsidR="00CC4392" w:rsidRPr="00AE77B1" w:rsidRDefault="00B47567" w:rsidP="00056B43">
      <w:pPr>
        <w:pStyle w:val="berschrift9"/>
        <w:rPr>
          <w:sz w:val="24"/>
          <w:szCs w:val="24"/>
          <w:lang w:eastAsia="de-DE"/>
        </w:rPr>
      </w:pPr>
      <w:hyperlink r:id="rId703"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Onno (Canon)]</w:t>
      </w:r>
    </w:p>
    <w:p w14:paraId="13FA5E17" w14:textId="77777777" w:rsidR="003F209E" w:rsidRPr="00AE77B1" w:rsidRDefault="003F209E" w:rsidP="003F209E">
      <w:pPr>
        <w:rPr>
          <w:lang w:eastAsia="de-DE"/>
        </w:rPr>
      </w:pPr>
    </w:p>
    <w:p w14:paraId="292B46F9" w14:textId="2448E9AC" w:rsidR="00CC4392" w:rsidRPr="00AE77B1" w:rsidRDefault="00B47567" w:rsidP="00056B43">
      <w:pPr>
        <w:pStyle w:val="berschrift9"/>
        <w:rPr>
          <w:sz w:val="24"/>
          <w:szCs w:val="24"/>
          <w:lang w:eastAsia="de-DE"/>
        </w:rPr>
      </w:pPr>
      <w:hyperlink r:id="rId704"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Huo, Y. Fei, L. Wang, Y. Ma, F. Yang (Xidian Univ.)]</w:t>
      </w:r>
    </w:p>
    <w:p w14:paraId="1C3921A9" w14:textId="77777777" w:rsidR="003F209E" w:rsidRPr="00AE77B1" w:rsidRDefault="003F209E" w:rsidP="003F209E">
      <w:pPr>
        <w:rPr>
          <w:lang w:eastAsia="de-DE"/>
        </w:rPr>
      </w:pPr>
    </w:p>
    <w:p w14:paraId="5D621F5E" w14:textId="675366E9" w:rsidR="00CC4392" w:rsidRPr="00AE77B1" w:rsidRDefault="00B47567" w:rsidP="00056B43">
      <w:pPr>
        <w:pStyle w:val="berschrift9"/>
        <w:rPr>
          <w:sz w:val="24"/>
          <w:szCs w:val="24"/>
          <w:lang w:eastAsia="de-DE"/>
        </w:rPr>
      </w:pPr>
      <w:hyperlink r:id="rId705"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B47567" w:rsidP="00056B43">
      <w:pPr>
        <w:pStyle w:val="berschrift9"/>
        <w:rPr>
          <w:sz w:val="24"/>
          <w:szCs w:val="24"/>
          <w:lang w:eastAsia="de-DE"/>
        </w:rPr>
      </w:pPr>
      <w:hyperlink r:id="rId706"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Karczewicz (Qualcomm)]</w:t>
      </w:r>
    </w:p>
    <w:p w14:paraId="3C1D2DB7" w14:textId="4A57F404" w:rsidR="003F209E" w:rsidRDefault="003F209E" w:rsidP="003F209E">
      <w:pPr>
        <w:rPr>
          <w:lang w:eastAsia="de-DE"/>
        </w:rPr>
      </w:pPr>
    </w:p>
    <w:p w14:paraId="48B5449E" w14:textId="059FEA2A" w:rsidR="00AA22D8" w:rsidRPr="00505288" w:rsidRDefault="00B47567" w:rsidP="009C4D36">
      <w:pPr>
        <w:pStyle w:val="berschrift9"/>
        <w:rPr>
          <w:sz w:val="24"/>
          <w:szCs w:val="24"/>
          <w:lang w:eastAsia="de-DE"/>
        </w:rPr>
      </w:pPr>
      <w:hyperlink r:id="rId707"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B47567" w:rsidP="009C4D36">
      <w:pPr>
        <w:pStyle w:val="berschrift9"/>
        <w:rPr>
          <w:sz w:val="24"/>
          <w:szCs w:val="24"/>
          <w:lang w:eastAsia="de-DE"/>
        </w:rPr>
      </w:pPr>
      <w:hyperlink r:id="rId708"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J. Lainema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B47567" w:rsidP="00056B43">
      <w:pPr>
        <w:pStyle w:val="berschrift9"/>
        <w:rPr>
          <w:sz w:val="24"/>
          <w:szCs w:val="24"/>
          <w:lang w:eastAsia="de-DE"/>
        </w:rPr>
      </w:pPr>
      <w:hyperlink r:id="rId709"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Mieloch, J. Stankowski, M. Lorkiewicz, A. Dziembowski, D. Karwowski (PUT)]</w:t>
      </w:r>
    </w:p>
    <w:p w14:paraId="671B3AF7" w14:textId="77777777" w:rsidR="003F209E" w:rsidRPr="00AE77B1" w:rsidRDefault="003F209E" w:rsidP="003F209E">
      <w:pPr>
        <w:rPr>
          <w:lang w:eastAsia="de-DE"/>
        </w:rPr>
      </w:pPr>
    </w:p>
    <w:p w14:paraId="2261811F" w14:textId="62E707DA" w:rsidR="00CC4392" w:rsidRPr="00AE77B1" w:rsidRDefault="00B47567" w:rsidP="00056B43">
      <w:pPr>
        <w:pStyle w:val="berschrift9"/>
        <w:rPr>
          <w:sz w:val="24"/>
          <w:szCs w:val="24"/>
          <w:lang w:eastAsia="de-DE"/>
        </w:rPr>
      </w:pPr>
      <w:hyperlink r:id="rId710"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Abdoli (Xiaomi)] [late]</w:t>
      </w:r>
    </w:p>
    <w:p w14:paraId="66E46871" w14:textId="77777777" w:rsidR="003F209E" w:rsidRPr="00AE77B1" w:rsidRDefault="003F209E" w:rsidP="003F209E">
      <w:pPr>
        <w:rPr>
          <w:lang w:eastAsia="de-DE"/>
        </w:rPr>
      </w:pPr>
    </w:p>
    <w:p w14:paraId="62E1B80A" w14:textId="29BDDD26" w:rsidR="00CC4392" w:rsidRPr="00AE77B1" w:rsidRDefault="00B47567" w:rsidP="00056B43">
      <w:pPr>
        <w:pStyle w:val="berschrift9"/>
        <w:rPr>
          <w:sz w:val="24"/>
          <w:szCs w:val="24"/>
          <w:lang w:eastAsia="de-DE"/>
        </w:rPr>
      </w:pPr>
      <w:hyperlink r:id="rId711"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Lainema, D. Rusanovskyy (Nokia)]</w:t>
      </w:r>
    </w:p>
    <w:p w14:paraId="73D9BE03" w14:textId="5D1EF3F7" w:rsidR="003F209E" w:rsidRDefault="003F209E" w:rsidP="003F209E">
      <w:pPr>
        <w:rPr>
          <w:lang w:eastAsia="de-DE"/>
        </w:rPr>
      </w:pPr>
    </w:p>
    <w:p w14:paraId="2A709C4B" w14:textId="77777777" w:rsidR="007E40EF" w:rsidRPr="00F763DF" w:rsidRDefault="00B47567" w:rsidP="00714DCF">
      <w:pPr>
        <w:pStyle w:val="berschrift9"/>
        <w:rPr>
          <w:sz w:val="24"/>
          <w:szCs w:val="24"/>
          <w:lang w:val="en-CA" w:eastAsia="de-DE"/>
        </w:rPr>
      </w:pPr>
      <w:hyperlink r:id="rId712"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B47567" w:rsidP="00056B43">
      <w:pPr>
        <w:pStyle w:val="berschrift9"/>
        <w:rPr>
          <w:sz w:val="24"/>
          <w:szCs w:val="24"/>
          <w:lang w:eastAsia="de-DE"/>
        </w:rPr>
      </w:pPr>
      <w:hyperlink r:id="rId713"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Lainema, D. Rusanovskyy (Nokia), Z. Xie, Y. Yu, H. Yu, D. Wang (OPPO)]</w:t>
      </w:r>
    </w:p>
    <w:p w14:paraId="6213B970" w14:textId="3DEEA3DB" w:rsidR="003F209E" w:rsidRDefault="003F209E" w:rsidP="003F209E">
      <w:pPr>
        <w:rPr>
          <w:lang w:eastAsia="de-DE"/>
        </w:rPr>
      </w:pPr>
    </w:p>
    <w:p w14:paraId="2D740412" w14:textId="542511AF" w:rsidR="00AA22D8" w:rsidRPr="00505288" w:rsidRDefault="00B47567" w:rsidP="009C4D36">
      <w:pPr>
        <w:pStyle w:val="berschrift9"/>
        <w:rPr>
          <w:sz w:val="24"/>
          <w:szCs w:val="24"/>
          <w:lang w:eastAsia="de-DE"/>
        </w:rPr>
      </w:pPr>
      <w:hyperlink r:id="rId714"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(Ofinno)] [late]</w:t>
      </w:r>
    </w:p>
    <w:p w14:paraId="0710E028" w14:textId="235388E5" w:rsidR="00AA22D8" w:rsidRDefault="00AA22D8" w:rsidP="003F209E">
      <w:pPr>
        <w:rPr>
          <w:lang w:eastAsia="de-DE"/>
        </w:rPr>
      </w:pPr>
    </w:p>
    <w:p w14:paraId="5765FB8F" w14:textId="77777777" w:rsidR="007E40EF" w:rsidRPr="00F763DF" w:rsidRDefault="00B47567" w:rsidP="00714DCF">
      <w:pPr>
        <w:pStyle w:val="berschrift9"/>
        <w:rPr>
          <w:sz w:val="24"/>
          <w:szCs w:val="24"/>
          <w:lang w:val="en-CA" w:eastAsia="de-DE"/>
        </w:rPr>
      </w:pPr>
      <w:hyperlink r:id="rId715"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B47567" w:rsidP="00056B43">
      <w:pPr>
        <w:pStyle w:val="berschrift9"/>
        <w:rPr>
          <w:sz w:val="24"/>
          <w:szCs w:val="24"/>
          <w:lang w:eastAsia="de-DE"/>
        </w:rPr>
      </w:pPr>
      <w:hyperlink r:id="rId716"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Karczewicz (Qualcomm)]</w:t>
      </w:r>
    </w:p>
    <w:p w14:paraId="6701E84A" w14:textId="1654F05C" w:rsidR="003F209E" w:rsidRDefault="003F209E" w:rsidP="003F209E">
      <w:pPr>
        <w:rPr>
          <w:lang w:eastAsia="de-DE"/>
        </w:rPr>
      </w:pPr>
    </w:p>
    <w:p w14:paraId="2F590DC3" w14:textId="2D243819" w:rsidR="00AA22D8" w:rsidRPr="00505288" w:rsidRDefault="00B47567" w:rsidP="009C4D36">
      <w:pPr>
        <w:pStyle w:val="berschrift9"/>
        <w:rPr>
          <w:sz w:val="24"/>
          <w:szCs w:val="24"/>
          <w:lang w:eastAsia="de-DE"/>
        </w:rPr>
      </w:pPr>
      <w:hyperlink r:id="rId717"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(Bytedance)] [late]</w:t>
      </w:r>
    </w:p>
    <w:p w14:paraId="5395A7F4" w14:textId="77777777" w:rsidR="00AA22D8" w:rsidRPr="00AE77B1" w:rsidRDefault="00AA22D8" w:rsidP="003F209E">
      <w:pPr>
        <w:rPr>
          <w:lang w:eastAsia="de-DE"/>
        </w:rPr>
      </w:pPr>
    </w:p>
    <w:p w14:paraId="2C2ADE37" w14:textId="00527716" w:rsidR="00CC4392" w:rsidRPr="00AE77B1" w:rsidRDefault="00B47567" w:rsidP="00056B43">
      <w:pPr>
        <w:pStyle w:val="berschrift9"/>
        <w:rPr>
          <w:sz w:val="24"/>
          <w:szCs w:val="24"/>
          <w:lang w:eastAsia="de-DE"/>
        </w:rPr>
      </w:pPr>
      <w:hyperlink r:id="rId718" w:history="1">
        <w:r w:rsidR="00CC4392" w:rsidRPr="00AE77B1">
          <w:rPr>
            <w:color w:val="0000FF"/>
            <w:sz w:val="24"/>
            <w:szCs w:val="24"/>
            <w:u w:val="single"/>
            <w:lang w:eastAsia="de-DE"/>
          </w:rPr>
          <w:t>JVET-AL0215</w:t>
        </w:r>
      </w:hyperlink>
      <w:r w:rsidR="00CC4392" w:rsidRPr="00AE77B1">
        <w:rPr>
          <w:sz w:val="24"/>
          <w:szCs w:val="24"/>
          <w:lang w:eastAsia="de-DE"/>
        </w:rPr>
        <w:t xml:space="preserve"> EE2-4.4: IntraNN NSPT set [G. Verba, M. Coban, V. Seregin, M. Karczewicz (Qualcomm)]</w:t>
      </w:r>
    </w:p>
    <w:p w14:paraId="76AF372B" w14:textId="77777777" w:rsidR="003F209E" w:rsidRPr="00AE77B1" w:rsidRDefault="003F209E" w:rsidP="003F209E">
      <w:pPr>
        <w:rPr>
          <w:lang w:eastAsia="de-DE"/>
        </w:rPr>
      </w:pPr>
    </w:p>
    <w:p w14:paraId="61062B96" w14:textId="6188E288" w:rsidR="003143DF" w:rsidRPr="00AE77B1" w:rsidRDefault="00B47567" w:rsidP="00056B43">
      <w:pPr>
        <w:pStyle w:val="berschrift9"/>
        <w:rPr>
          <w:sz w:val="24"/>
          <w:szCs w:val="24"/>
          <w:lang w:eastAsia="de-DE"/>
        </w:rPr>
      </w:pPr>
      <w:hyperlink r:id="rId719"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IntraNN NSPT set) [M. Abdoli (Xiaomi)] [late]</w:t>
      </w:r>
    </w:p>
    <w:p w14:paraId="792E4D25" w14:textId="4809591C" w:rsidR="003F209E" w:rsidRDefault="003F209E" w:rsidP="003F209E">
      <w:pPr>
        <w:rPr>
          <w:lang w:eastAsia="de-DE"/>
        </w:rPr>
      </w:pPr>
    </w:p>
    <w:p w14:paraId="554EDF0B" w14:textId="5B67783C" w:rsidR="00454DC4" w:rsidRPr="006146AD" w:rsidRDefault="00B47567" w:rsidP="009C4D36">
      <w:pPr>
        <w:pStyle w:val="berschrift9"/>
        <w:rPr>
          <w:sz w:val="24"/>
          <w:szCs w:val="24"/>
          <w:lang w:eastAsia="de-DE"/>
        </w:rPr>
      </w:pPr>
      <w:hyperlink r:id="rId720"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IntraNN NSPT set) </w:t>
      </w:r>
      <w:r w:rsidR="00454DC4">
        <w:rPr>
          <w:sz w:val="24"/>
          <w:szCs w:val="24"/>
          <w:lang w:eastAsia="de-DE"/>
        </w:rPr>
        <w:t>[</w:t>
      </w:r>
      <w:r w:rsidR="00454DC4" w:rsidRPr="006146AD">
        <w:rPr>
          <w:sz w:val="24"/>
          <w:szCs w:val="24"/>
          <w:lang w:eastAsia="de-DE"/>
        </w:rPr>
        <w:t>T. Dong, V. Rufitskiy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B47567" w:rsidP="00056B43">
      <w:pPr>
        <w:pStyle w:val="berschrift9"/>
        <w:rPr>
          <w:sz w:val="24"/>
          <w:szCs w:val="24"/>
          <w:lang w:eastAsia="de-DE"/>
        </w:rPr>
      </w:pPr>
      <w:hyperlink r:id="rId721"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Karczewicz (Qualcomm)]</w:t>
      </w:r>
    </w:p>
    <w:p w14:paraId="69AC0B13" w14:textId="4FFFAE3F" w:rsidR="003F209E" w:rsidRDefault="003F209E" w:rsidP="003F209E">
      <w:pPr>
        <w:rPr>
          <w:lang w:eastAsia="de-DE"/>
        </w:rPr>
      </w:pPr>
    </w:p>
    <w:p w14:paraId="26F1AB8E" w14:textId="77777777" w:rsidR="00AA22D8" w:rsidRPr="00505288" w:rsidRDefault="00B47567" w:rsidP="009C4D36">
      <w:pPr>
        <w:pStyle w:val="berschrift9"/>
        <w:rPr>
          <w:sz w:val="24"/>
          <w:szCs w:val="24"/>
          <w:lang w:eastAsia="de-DE"/>
        </w:rPr>
      </w:pPr>
      <w:hyperlink r:id="rId722"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B47567" w:rsidP="00056B43">
      <w:pPr>
        <w:pStyle w:val="berschrift9"/>
        <w:rPr>
          <w:sz w:val="24"/>
          <w:szCs w:val="24"/>
          <w:lang w:eastAsia="de-DE"/>
        </w:rPr>
      </w:pPr>
      <w:hyperlink r:id="rId723"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Onno (Canon), Y. Zhang, E. Ye, H. Wang, V. Seregin, M. Karczewicz (Qualcomm)]</w:t>
      </w:r>
    </w:p>
    <w:p w14:paraId="2EE18D71" w14:textId="5609277A" w:rsidR="00CC4392" w:rsidRDefault="00CC4392" w:rsidP="00F44BFE"/>
    <w:p w14:paraId="1CD395A5" w14:textId="77777777" w:rsidR="00AA22D8" w:rsidRPr="00505288" w:rsidRDefault="00B47567" w:rsidP="009C4D36">
      <w:pPr>
        <w:pStyle w:val="berschrift9"/>
        <w:rPr>
          <w:sz w:val="24"/>
          <w:szCs w:val="24"/>
          <w:lang w:eastAsia="de-DE"/>
        </w:rPr>
      </w:pPr>
      <w:hyperlink r:id="rId724"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(Bytedance)] [late] [miss]</w:t>
      </w:r>
    </w:p>
    <w:p w14:paraId="383C5913" w14:textId="77777777" w:rsidR="00AA22D8" w:rsidRPr="00AE77B1" w:rsidRDefault="00AA22D8" w:rsidP="00F44BFE"/>
    <w:p w14:paraId="02130B09" w14:textId="0E86C8A4" w:rsidR="00F44BFE" w:rsidRPr="00AE77B1" w:rsidRDefault="00F44BFE" w:rsidP="00F44BFE">
      <w:pPr>
        <w:pStyle w:val="berschrift3"/>
      </w:pPr>
      <w:bookmarkStart w:id="642" w:name="_Ref119779944"/>
      <w:bookmarkStart w:id="643" w:name="_Ref166958894"/>
      <w:r w:rsidRPr="00AE77B1">
        <w:t>EE2 related contributions (</w:t>
      </w:r>
      <w:r w:rsidR="00E670E3" w:rsidRPr="00AE77B1">
        <w:t>7</w:t>
      </w:r>
      <w:r w:rsidRPr="00AE77B1">
        <w:t>)</w:t>
      </w:r>
      <w:bookmarkEnd w:id="633"/>
      <w:bookmarkEnd w:id="634"/>
      <w:bookmarkEnd w:id="642"/>
      <w:bookmarkEnd w:id="643"/>
    </w:p>
    <w:p w14:paraId="6D08A175" w14:textId="5A08D741" w:rsidR="005036CE" w:rsidRPr="00AE77B1" w:rsidRDefault="005036CE" w:rsidP="005036CE">
      <w:bookmarkStart w:id="644" w:name="_Ref69400686"/>
      <w:bookmarkStart w:id="645" w:name="_Ref102310344"/>
      <w:bookmarkStart w:id="646" w:name="_Ref109221765"/>
      <w:bookmarkStart w:id="647" w:name="_Ref127376278"/>
      <w:r w:rsidRPr="00AE77B1">
        <w:t xml:space="preserve">Contributions in this area were discussed during </w:t>
      </w:r>
      <w:r w:rsidR="004B0844">
        <w:t>0630</w:t>
      </w:r>
      <w:r w:rsidRPr="00AE77B1">
        <w:t>–</w:t>
      </w:r>
      <w:r w:rsidR="004B0844">
        <w:t>0700</w:t>
      </w:r>
      <w:r w:rsidR="004B0844" w:rsidRPr="00AE77B1">
        <w:t xml:space="preserve"> </w:t>
      </w:r>
      <w:del w:id="648" w:author="Jens-Rainer Ohm" w:date="2025-04-01T15:04:00Z">
        <w:r w:rsidRPr="00AE77B1" w:rsidDel="00FA7542">
          <w:delText xml:space="preserve">and XXXX–XXXX on </w:delText>
        </w:r>
      </w:del>
      <w:r w:rsidR="004B0844">
        <w:t>Fri</w:t>
      </w:r>
      <w:r w:rsidR="004B0844" w:rsidRPr="00AE77B1">
        <w:t xml:space="preserve">day </w:t>
      </w:r>
      <w:r w:rsidR="004B0844">
        <w:t>28</w:t>
      </w:r>
      <w:r w:rsidR="004B0844" w:rsidRPr="00AE77B1">
        <w:t xml:space="preserve"> </w:t>
      </w:r>
      <w:r w:rsidRPr="00AE77B1">
        <w:t xml:space="preserve">March 2025 </w:t>
      </w:r>
      <w:ins w:id="649" w:author="Jens-Rainer Ohm" w:date="2025-04-01T15:04:00Z">
        <w:r w:rsidR="00FA7542">
          <w:t xml:space="preserve">and </w:t>
        </w:r>
        <w:r w:rsidR="00FA7542" w:rsidRPr="00AE77B1">
          <w:t xml:space="preserve">during </w:t>
        </w:r>
      </w:ins>
      <w:ins w:id="650" w:author="Jens-Rainer Ohm" w:date="2025-04-01T15:05:00Z">
        <w:r w:rsidR="00FA7542">
          <w:t>1300</w:t>
        </w:r>
      </w:ins>
      <w:ins w:id="651" w:author="Jens-Rainer Ohm" w:date="2025-04-01T15:04:00Z">
        <w:r w:rsidR="00FA7542" w:rsidRPr="00AE77B1">
          <w:t>–</w:t>
        </w:r>
      </w:ins>
      <w:ins w:id="652" w:author="Jens-Rainer Ohm" w:date="2025-04-01T16:44:00Z">
        <w:r w:rsidR="00560AD7">
          <w:t>1445</w:t>
        </w:r>
      </w:ins>
      <w:ins w:id="653" w:author="Jens-Rainer Ohm" w:date="2025-04-01T15:04:00Z">
        <w:r w:rsidR="00FA7542" w:rsidRPr="00AE77B1">
          <w:t xml:space="preserve"> </w:t>
        </w:r>
      </w:ins>
      <w:ins w:id="654" w:author="Jens-Rainer Ohm" w:date="2025-04-01T15:05:00Z">
        <w:r w:rsidR="00FA7542">
          <w:t>Tues</w:t>
        </w:r>
      </w:ins>
      <w:ins w:id="655" w:author="Jens-Rainer Ohm" w:date="2025-04-01T15:04:00Z">
        <w:r w:rsidR="00FA7542" w:rsidRPr="00AE77B1">
          <w:t xml:space="preserve">day </w:t>
        </w:r>
      </w:ins>
      <w:ins w:id="656" w:author="Jens-Rainer Ohm" w:date="2025-04-01T15:05:00Z">
        <w:r w:rsidR="00FA7542">
          <w:t>01</w:t>
        </w:r>
      </w:ins>
      <w:ins w:id="657" w:author="Jens-Rainer Ohm" w:date="2025-04-01T15:04:00Z">
        <w:r w:rsidR="00FA7542" w:rsidRPr="00AE77B1">
          <w:t xml:space="preserve"> </w:t>
        </w:r>
      </w:ins>
      <w:ins w:id="658" w:author="Jens-Rainer Ohm" w:date="2025-04-01T15:05:00Z">
        <w:r w:rsidR="00FA7542">
          <w:t>April</w:t>
        </w:r>
      </w:ins>
      <w:ins w:id="659" w:author="Jens-Rainer Ohm" w:date="2025-04-01T15:04:00Z">
        <w:r w:rsidR="00FA7542" w:rsidRPr="00AE77B1">
          <w:t xml:space="preserve"> 2025 </w:t>
        </w:r>
      </w:ins>
      <w:r w:rsidRPr="00AE77B1">
        <w:t xml:space="preserve">(chaired by </w:t>
      </w:r>
      <w:r w:rsidR="004B0844">
        <w:t>JRO</w:t>
      </w:r>
      <w:r w:rsidRPr="00AE77B1">
        <w:t>).</w:t>
      </w:r>
    </w:p>
    <w:p w14:paraId="0A7DFC9A" w14:textId="16A2A3A8" w:rsidR="00CC4392" w:rsidRPr="00AE77B1" w:rsidRDefault="00B47567" w:rsidP="00056B43">
      <w:pPr>
        <w:pStyle w:val="berschrift9"/>
        <w:rPr>
          <w:sz w:val="24"/>
          <w:szCs w:val="24"/>
          <w:lang w:eastAsia="de-DE"/>
        </w:rPr>
      </w:pPr>
      <w:hyperlink r:id="rId725"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lastRenderedPageBreak/>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B47567" w:rsidP="005F46BC">
      <w:pPr>
        <w:pStyle w:val="berschrift9"/>
        <w:rPr>
          <w:sz w:val="24"/>
          <w:szCs w:val="24"/>
          <w:lang w:val="en-CA" w:eastAsia="de-DE"/>
        </w:rPr>
      </w:pPr>
      <w:hyperlink r:id="rId726"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B47567" w:rsidP="00056B43">
      <w:pPr>
        <w:pStyle w:val="berschrift9"/>
        <w:rPr>
          <w:sz w:val="24"/>
          <w:szCs w:val="24"/>
          <w:lang w:eastAsia="de-DE"/>
        </w:rPr>
      </w:pPr>
      <w:hyperlink r:id="rId727"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C872D0" w:rsidRDefault="00E440BC" w:rsidP="00E440BC">
      <w:pPr>
        <w:rPr>
          <w:lang w:val="fr-CA"/>
          <w:rPrChange w:id="660" w:author="Yan Ye" w:date="2025-04-01T21:41:00Z">
            <w:rPr>
              <w:lang w:val="en-CA"/>
            </w:rPr>
          </w:rPrChange>
        </w:rPr>
      </w:pPr>
      <w:r w:rsidRPr="00C872D0">
        <w:rPr>
          <w:lang w:val="fr-CA"/>
          <w:rPrChange w:id="661" w:author="Yan Ye" w:date="2025-04-01T21:41:00Z">
            <w:rPr>
              <w:lang w:val="en-CA"/>
            </w:rPr>
          </w:rPrChange>
        </w:rPr>
        <w:t>RA: -</w:t>
      </w:r>
      <w:proofErr w:type="gramStart"/>
      <w:r w:rsidRPr="00C872D0">
        <w:rPr>
          <w:lang w:val="fr-CA"/>
          <w:rPrChange w:id="662" w:author="Yan Ye" w:date="2025-04-01T21:41:00Z">
            <w:rPr>
              <w:lang w:val="en-CA"/>
            </w:rPr>
          </w:rPrChange>
        </w:rPr>
        <w:t>0.xx</w:t>
      </w:r>
      <w:proofErr w:type="gramEnd"/>
      <w:r w:rsidRPr="00C872D0">
        <w:rPr>
          <w:lang w:val="fr-CA"/>
          <w:rPrChange w:id="663" w:author="Yan Ye" w:date="2025-04-01T21:41:00Z">
            <w:rPr>
              <w:lang w:val="en-CA"/>
            </w:rPr>
          </w:rPrChange>
        </w:rPr>
        <w:t>%(Y), -0.xx%(U), -0.xx%(V), xx.x%(EncT), xx.x% (DecT))</w:t>
      </w:r>
    </w:p>
    <w:p w14:paraId="684E8311" w14:textId="77777777" w:rsidR="00E440BC" w:rsidRPr="00C872D0" w:rsidRDefault="00E440BC" w:rsidP="00E440BC">
      <w:pPr>
        <w:rPr>
          <w:lang w:val="fr-CA"/>
          <w:rPrChange w:id="664" w:author="Yan Ye" w:date="2025-04-01T21:41:00Z">
            <w:rPr>
              <w:lang w:val="en-CA"/>
            </w:rPr>
          </w:rPrChange>
        </w:rPr>
      </w:pPr>
      <w:r w:rsidRPr="00C872D0">
        <w:rPr>
          <w:lang w:val="fr-CA"/>
          <w:rPrChange w:id="665" w:author="Yan Ye" w:date="2025-04-01T21:41:00Z">
            <w:rPr>
              <w:lang w:val="en-CA"/>
            </w:rPr>
          </w:rPrChange>
        </w:rPr>
        <w:t>LDB: -</w:t>
      </w:r>
      <w:proofErr w:type="gramStart"/>
      <w:r w:rsidRPr="00C872D0">
        <w:rPr>
          <w:lang w:val="fr-CA"/>
          <w:rPrChange w:id="666" w:author="Yan Ye" w:date="2025-04-01T21:41:00Z">
            <w:rPr>
              <w:lang w:val="en-CA"/>
            </w:rPr>
          </w:rPrChange>
        </w:rPr>
        <w:t>0.xx</w:t>
      </w:r>
      <w:proofErr w:type="gramEnd"/>
      <w:r w:rsidRPr="00C872D0">
        <w:rPr>
          <w:lang w:val="fr-CA"/>
          <w:rPrChange w:id="667" w:author="Yan Ye" w:date="2025-04-01T21:41:00Z">
            <w:rPr>
              <w:lang w:val="en-CA"/>
            </w:rPr>
          </w:rPrChange>
        </w:rPr>
        <w:t>%(Y), -0.xx%(U), -0.xx%(V), xx.x%(EncT), xx.x% (DecT))</w:t>
      </w:r>
    </w:p>
    <w:p w14:paraId="27071F67" w14:textId="77777777" w:rsidR="00E440BC" w:rsidRPr="00C872D0" w:rsidRDefault="00E440BC" w:rsidP="00E440BC">
      <w:pPr>
        <w:rPr>
          <w:lang w:val="fr-CA"/>
          <w:rPrChange w:id="668" w:author="Yan Ye" w:date="2025-04-01T21:41:00Z">
            <w:rPr>
              <w:lang w:val="en-CA"/>
            </w:rPr>
          </w:rPrChange>
        </w:rPr>
      </w:pPr>
      <w:r w:rsidRPr="00C872D0">
        <w:rPr>
          <w:lang w:val="fr-CA"/>
          <w:rPrChange w:id="669" w:author="Yan Ye" w:date="2025-04-01T21:41:00Z">
            <w:rPr>
              <w:lang w:val="en-CA"/>
            </w:rPr>
          </w:rPrChange>
        </w:rPr>
        <w:t>LDP: -</w:t>
      </w:r>
      <w:proofErr w:type="gramStart"/>
      <w:r w:rsidRPr="00C872D0">
        <w:rPr>
          <w:lang w:val="fr-CA"/>
          <w:rPrChange w:id="670" w:author="Yan Ye" w:date="2025-04-01T21:41:00Z">
            <w:rPr>
              <w:lang w:val="en-CA"/>
            </w:rPr>
          </w:rPrChange>
        </w:rPr>
        <w:t>0.xx</w:t>
      </w:r>
      <w:proofErr w:type="gramEnd"/>
      <w:r w:rsidRPr="00C872D0">
        <w:rPr>
          <w:lang w:val="fr-CA"/>
          <w:rPrChange w:id="671" w:author="Yan Ye" w:date="2025-04-01T21:41:00Z">
            <w:rPr>
              <w:lang w:val="en-CA"/>
            </w:rPr>
          </w:rPrChange>
        </w:rPr>
        <w:t>%(Y), -0.xx%(U), -0.xx%(V), xx.x%(EncT), xx.x% (DecT))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663924" w:rsidRDefault="00E440BC" w:rsidP="00E440BC">
      <w:pPr>
        <w:rPr>
          <w:lang w:val="fr-CA"/>
          <w:rPrChange w:id="672" w:author="Yan Ye" w:date="2025-04-01T21:41:00Z">
            <w:rPr>
              <w:lang w:val="en-CA"/>
            </w:rPr>
          </w:rPrChange>
        </w:rPr>
      </w:pPr>
      <w:r w:rsidRPr="00663924">
        <w:rPr>
          <w:lang w:val="fr-CA"/>
          <w:rPrChange w:id="673" w:author="Yan Ye" w:date="2025-04-01T21:41:00Z">
            <w:rPr>
              <w:lang w:val="en-CA"/>
            </w:rPr>
          </w:rPrChange>
        </w:rPr>
        <w:t xml:space="preserve">AI: </w:t>
      </w:r>
      <w:r w:rsidRPr="00912AB7">
        <w:rPr>
          <w:rPrChange w:id="674" w:author="Jens-Rainer Ohm" w:date="2025-04-01T21:41:00Z">
            <w:rPr/>
          </w:rPrChange>
        </w:rPr>
        <w:t>{not applicable}</w:t>
      </w:r>
    </w:p>
    <w:p w14:paraId="363920E2" w14:textId="77777777" w:rsidR="00E440BC" w:rsidRPr="00663924" w:rsidRDefault="00E440BC" w:rsidP="00E440BC">
      <w:pPr>
        <w:rPr>
          <w:lang w:val="fr-CA"/>
          <w:rPrChange w:id="675" w:author="Yan Ye" w:date="2025-04-01T21:41:00Z">
            <w:rPr>
              <w:lang w:val="en-CA"/>
            </w:rPr>
          </w:rPrChange>
        </w:rPr>
      </w:pPr>
      <w:r w:rsidRPr="00663924">
        <w:rPr>
          <w:lang w:val="fr-CA"/>
          <w:rPrChange w:id="676" w:author="Yan Ye" w:date="2025-04-01T21:41:00Z">
            <w:rPr>
              <w:lang w:val="en-CA"/>
            </w:rPr>
          </w:rPrChange>
        </w:rPr>
        <w:t>RA*: 0.01%(Y), -0.52%(U), -0.48%(V), xx.x%(EncT), xx.x% (DecT))</w:t>
      </w:r>
    </w:p>
    <w:p w14:paraId="48AF44D5" w14:textId="77777777" w:rsidR="00E440BC" w:rsidRPr="00663924" w:rsidRDefault="00E440BC" w:rsidP="00E440BC">
      <w:pPr>
        <w:rPr>
          <w:lang w:val="fr-CA"/>
          <w:rPrChange w:id="677" w:author="Yan Ye" w:date="2025-04-01T21:41:00Z">
            <w:rPr>
              <w:lang w:val="en-CA"/>
            </w:rPr>
          </w:rPrChange>
        </w:rPr>
      </w:pPr>
      <w:r w:rsidRPr="00663924">
        <w:rPr>
          <w:lang w:val="fr-CA"/>
          <w:rPrChange w:id="678" w:author="Yan Ye" w:date="2025-04-01T21:41:00Z">
            <w:rPr>
              <w:lang w:val="en-CA"/>
            </w:rPr>
          </w:rPrChange>
        </w:rPr>
        <w:t>LDB: -0.05%(Y), -1.01%(U), -0.84%(V), xx.x%(EncT), xx.x% (DecT))</w:t>
      </w:r>
    </w:p>
    <w:p w14:paraId="06F08B34" w14:textId="77777777" w:rsidR="00E440BC" w:rsidRPr="00541347" w:rsidRDefault="00E440BC" w:rsidP="00E440BC">
      <w:pPr>
        <w:rPr>
          <w:lang w:val="en-CA"/>
          <w:rPrChange w:id="679" w:author="Jens-Rainer Ohm" w:date="2025-04-01T21:41:00Z">
            <w:rPr>
              <w:lang w:val="en-CA"/>
            </w:rPr>
          </w:rPrChange>
        </w:rPr>
      </w:pPr>
      <w:r w:rsidRPr="00663924">
        <w:rPr>
          <w:lang w:val="fr-CA"/>
          <w:rPrChange w:id="680" w:author="Yan Ye" w:date="2025-04-01T21:41:00Z">
            <w:rPr>
              <w:lang w:val="en-CA"/>
            </w:rPr>
          </w:rPrChange>
        </w:rPr>
        <w:t>LDP: -0.04%(Y), -1.26%(U), -1.10%(V), xx.x%(EncT), xx.x% (DecT))</w:t>
      </w:r>
    </w:p>
    <w:p w14:paraId="1F666A32" w14:textId="77777777" w:rsidR="00E440BC" w:rsidRPr="00663924" w:rsidRDefault="00E440BC" w:rsidP="003F209E">
      <w:pPr>
        <w:rPr>
          <w:lang w:val="fr-CA"/>
          <w:rPrChange w:id="681" w:author="Yan Ye" w:date="2025-04-01T21:41:00Z">
            <w:rPr/>
          </w:rPrChange>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B47567" w:rsidP="009C4D36">
      <w:pPr>
        <w:pStyle w:val="berschrift9"/>
        <w:rPr>
          <w:sz w:val="24"/>
          <w:szCs w:val="24"/>
          <w:lang w:eastAsia="de-DE"/>
        </w:rPr>
      </w:pPr>
      <w:hyperlink r:id="rId728"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B47567" w:rsidP="00056B43">
      <w:pPr>
        <w:pStyle w:val="berschrift9"/>
        <w:rPr>
          <w:sz w:val="24"/>
          <w:szCs w:val="24"/>
          <w:lang w:eastAsia="de-DE"/>
        </w:rPr>
      </w:pPr>
      <w:hyperlink r:id="rId729"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Huo, Y. Fei, L. Wang, Y. Ma, F. Yang (Xidian Univ.)]</w:t>
      </w:r>
    </w:p>
    <w:p w14:paraId="7577EAFF" w14:textId="77777777" w:rsidR="00FA7542" w:rsidRPr="00FA7542" w:rsidRDefault="00FA7542" w:rsidP="00FA7542">
      <w:pPr>
        <w:rPr>
          <w:ins w:id="682" w:author="Jens-Rainer Ohm" w:date="2025-04-01T15:06:00Z"/>
          <w:lang w:val="en-CA" w:eastAsia="de-DE"/>
        </w:rPr>
      </w:pPr>
      <w:ins w:id="683" w:author="Jens-Rainer Ohm" w:date="2025-04-01T15:06:00Z">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flipType is investigated in EE2-2.5[1]. Besides BV information and RRIBC flipType,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ins>
    </w:p>
    <w:p w14:paraId="147F3C5D" w14:textId="77777777" w:rsidR="00FA7542" w:rsidRPr="00FA7542" w:rsidRDefault="00FA7542" w:rsidP="00FA7542">
      <w:pPr>
        <w:rPr>
          <w:ins w:id="684" w:author="Jens-Rainer Ohm" w:date="2025-04-01T15:06:00Z"/>
          <w:lang w:val="en-CA" w:eastAsia="de-DE"/>
        </w:rPr>
      </w:pPr>
      <w:ins w:id="685" w:author="Jens-Rainer Ohm" w:date="2025-04-01T15:06:00Z">
        <w:r w:rsidRPr="00FA7542">
          <w:rPr>
            <w:lang w:val="en-CA" w:eastAsia="de-DE"/>
          </w:rPr>
          <w:t>On top of ECM16.1, simulation results of the proposed method + EE2-2.5 are reported as below:</w:t>
        </w:r>
      </w:ins>
    </w:p>
    <w:p w14:paraId="703B7BD9" w14:textId="77777777" w:rsidR="00FA7542" w:rsidRPr="00FA7542" w:rsidRDefault="00FA7542" w:rsidP="00FA7542">
      <w:pPr>
        <w:rPr>
          <w:moveTo w:id="686" w:author="Jens-Rainer Ohm" w:date="2025-04-01T21:20:00Z"/>
          <w:lang w:val="fr-FR"/>
          <w:rPrChange w:id="687" w:author="Jens-Rainer Ohm" w:date="2025-04-01T21:20:00Z">
            <w:rPr>
              <w:moveTo w:id="688" w:author="Jens-Rainer Ohm" w:date="2025-04-01T21:20:00Z"/>
              <w:lang w:val="en-CA"/>
            </w:rPr>
          </w:rPrChange>
        </w:rPr>
      </w:pPr>
      <w:ins w:id="689" w:author="Jens-Rainer Ohm" w:date="2025-04-01T15:06:00Z">
        <w:r w:rsidRPr="00FA7542">
          <w:rPr>
            <w:rFonts w:hint="eastAsia"/>
            <w:lang w:val="fr-FR" w:eastAsia="de-DE"/>
          </w:rPr>
          <w:t>T</w:t>
        </w:r>
        <w:r w:rsidRPr="00FA7542">
          <w:rPr>
            <w:lang w:val="fr-FR" w:eastAsia="de-DE"/>
          </w:rPr>
          <w:t>he proposed method + EE2-2.5 over ECM-16.1 </w:t>
        </w:r>
      </w:ins>
      <w:moveToRangeStart w:id="690" w:author="Jens-Rainer Ohm" w:date="2025-04-01T21:20:00Z" w:name="move194434859"/>
      <w:moveTo w:id="691" w:author="Jens-Rainer Ohm" w:date="2025-04-01T21:20:00Z">
        <w:r w:rsidRPr="00FA7542">
          <w:rPr>
            <w:lang w:val="fr-FR"/>
            <w:rPrChange w:id="692" w:author="Jens-Rainer Ohm" w:date="2025-04-01T21:20:00Z">
              <w:rPr>
                <w:lang w:val="en-CA"/>
              </w:rPr>
            </w:rPrChange>
          </w:rPr>
          <w:t>:</w:t>
        </w:r>
      </w:moveTo>
    </w:p>
    <w:p w14:paraId="350B1949" w14:textId="77777777" w:rsidR="00FA7542" w:rsidRPr="00FA7542" w:rsidRDefault="00FA7542" w:rsidP="00FA7542">
      <w:pPr>
        <w:rPr>
          <w:ins w:id="693" w:author="Jens-Rainer Ohm" w:date="2025-04-01T15:06:00Z"/>
          <w:lang w:val="fr-FR" w:eastAsia="de-DE"/>
        </w:rPr>
      </w:pPr>
      <w:proofErr w:type="gramStart"/>
      <w:moveTo w:id="694" w:author="Jens-Rainer Ohm" w:date="2025-04-01T21:20:00Z">
        <w:r w:rsidRPr="00FA7542">
          <w:rPr>
            <w:lang w:val="fr-FR"/>
            <w:rPrChange w:id="695" w:author="Jens-Rainer Ohm" w:date="2025-04-01T21:20:00Z">
              <w:rPr>
                <w:lang w:val="en-CA"/>
              </w:rPr>
            </w:rPrChange>
          </w:rPr>
          <w:t>AI:</w:t>
        </w:r>
        <w:proofErr w:type="gramEnd"/>
        <w:r w:rsidRPr="00FA7542">
          <w:rPr>
            <w:lang w:val="fr-FR"/>
            <w:rPrChange w:id="696" w:author="Jens-Rainer Ohm" w:date="2025-04-01T21:20:00Z">
              <w:rPr>
                <w:lang w:val="en-CA"/>
              </w:rPr>
            </w:rPrChange>
          </w:rPr>
          <w:t xml:space="preserve"> </w:t>
        </w:r>
      </w:moveTo>
      <w:moveToRangeEnd w:id="690"/>
    </w:p>
    <w:p w14:paraId="05D5DD44" w14:textId="77777777" w:rsidR="00FA7542" w:rsidRPr="00FA7542" w:rsidRDefault="00FA7542" w:rsidP="00FA7542">
      <w:pPr>
        <w:rPr>
          <w:ins w:id="697" w:author="Jens-Rainer Ohm" w:date="2025-04-01T15:06:00Z"/>
          <w:lang w:val="en-CA" w:eastAsia="de-DE"/>
        </w:rPr>
      </w:pPr>
      <w:ins w:id="698" w:author="Jens-Rainer Ohm" w:date="2025-04-01T15:06:00Z">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ins>
    </w:p>
    <w:p w14:paraId="789621B6" w14:textId="77777777" w:rsidR="00FA7542" w:rsidRPr="00FA7542" w:rsidRDefault="00FA7542" w:rsidP="00FA7542">
      <w:pPr>
        <w:rPr>
          <w:ins w:id="699" w:author="Jens-Rainer Ohm" w:date="2025-04-01T15:06:00Z"/>
          <w:lang w:val="en-CA" w:eastAsia="de-DE"/>
        </w:rPr>
      </w:pPr>
      <w:ins w:id="700" w:author="Jens-Rainer Ohm" w:date="2025-04-01T15:06:00Z">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ins>
    </w:p>
    <w:p w14:paraId="3298432C" w14:textId="77777777" w:rsidR="00FA7542" w:rsidRPr="00FA7542" w:rsidRDefault="00FA7542" w:rsidP="00FA7542">
      <w:pPr>
        <w:rPr>
          <w:ins w:id="701" w:author="Jens-Rainer Ohm" w:date="2025-04-01T15:06:00Z"/>
          <w:lang w:val="fr-FR" w:eastAsia="de-DE"/>
        </w:rPr>
      </w:pPr>
      <w:proofErr w:type="gramStart"/>
      <w:ins w:id="702" w:author="Jens-Rainer Ohm" w:date="2025-04-01T15:06:00Z">
        <w:r w:rsidRPr="00FA7542">
          <w:rPr>
            <w:lang w:val="fr-FR" w:eastAsia="de-DE"/>
          </w:rPr>
          <w:t>RA:</w:t>
        </w:r>
        <w:proofErr w:type="gramEnd"/>
        <w:r w:rsidRPr="00FA7542">
          <w:rPr>
            <w:lang w:val="fr-FR" w:eastAsia="de-DE"/>
          </w:rPr>
          <w:t xml:space="preserve"> </w:t>
        </w:r>
      </w:ins>
    </w:p>
    <w:p w14:paraId="1655B2CC" w14:textId="77777777" w:rsidR="00FA7542" w:rsidRPr="00FA7542" w:rsidRDefault="00FA7542" w:rsidP="00FA7542">
      <w:pPr>
        <w:rPr>
          <w:ins w:id="703" w:author="Jens-Rainer Ohm" w:date="2025-04-01T15:06:00Z"/>
          <w:lang w:val="en-CA" w:eastAsia="de-DE"/>
        </w:rPr>
      </w:pPr>
      <w:ins w:id="704" w:author="Jens-Rainer Ohm" w:date="2025-04-01T15:06:00Z">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ins>
    </w:p>
    <w:p w14:paraId="70B8FE58" w14:textId="77777777" w:rsidR="00FA7542" w:rsidRPr="00FA7542" w:rsidRDefault="00FA7542" w:rsidP="00FA7542">
      <w:pPr>
        <w:rPr>
          <w:ins w:id="705" w:author="Jens-Rainer Ohm" w:date="2025-04-01T15:06:00Z"/>
          <w:lang w:val="en-CA" w:eastAsia="de-DE"/>
        </w:rPr>
      </w:pPr>
      <w:ins w:id="706" w:author="Jens-Rainer Ohm" w:date="2025-04-01T15:06:00Z">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ins>
    </w:p>
    <w:p w14:paraId="040265B1" w14:textId="77777777" w:rsidR="00FA7542" w:rsidRPr="00FA7542" w:rsidRDefault="00FA7542" w:rsidP="00FA7542">
      <w:pPr>
        <w:rPr>
          <w:ins w:id="707" w:author="Jens-Rainer Ohm" w:date="2025-04-01T15:06:00Z"/>
          <w:lang w:val="en-CA" w:eastAsia="de-DE"/>
        </w:rPr>
      </w:pPr>
      <w:ins w:id="708" w:author="Jens-Rainer Ohm" w:date="2025-04-01T15:06:00Z">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ins>
    </w:p>
    <w:p w14:paraId="6B03E42E" w14:textId="77777777" w:rsidR="00FA7542" w:rsidRPr="00FA7542" w:rsidRDefault="00FA7542" w:rsidP="00FA7542">
      <w:pPr>
        <w:rPr>
          <w:ins w:id="709" w:author="Jens-Rainer Ohm" w:date="2025-04-01T15:06:00Z"/>
          <w:lang w:val="en-CA" w:eastAsia="de-DE"/>
        </w:rPr>
      </w:pPr>
      <w:moveToRangeStart w:id="710" w:author="Jens-Rainer Ohm" w:date="2025-04-01T21:20:00Z" w:name="move194434860"/>
      <w:moveTo w:id="711" w:author="Jens-Rainer Ohm" w:date="2025-04-01T21:20:00Z">
        <w:r w:rsidRPr="00FA7542">
          <w:rPr>
            <w:lang w:val="en-CA"/>
            <w:rPrChange w:id="712" w:author="Jens-Rainer Ohm" w:date="2025-04-01T21:20:00Z">
              <w:rPr/>
            </w:rPrChange>
          </w:rPr>
          <w:t xml:space="preserve">AI: </w:t>
        </w:r>
      </w:moveTo>
      <w:moveToRangeEnd w:id="710"/>
    </w:p>
    <w:p w14:paraId="0F55B159" w14:textId="77777777" w:rsidR="00FA7542" w:rsidRPr="00FA7542" w:rsidRDefault="00FA7542" w:rsidP="00FA7542">
      <w:pPr>
        <w:rPr>
          <w:ins w:id="713" w:author="Jens-Rainer Ohm" w:date="2025-04-01T15:06:00Z"/>
          <w:lang w:val="en-CA" w:eastAsia="de-DE"/>
        </w:rPr>
      </w:pPr>
      <w:ins w:id="714" w:author="Jens-Rainer Ohm" w:date="2025-04-01T15:06:00Z">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ins>
    </w:p>
    <w:p w14:paraId="658167E4" w14:textId="77777777" w:rsidR="00FA7542" w:rsidRPr="00FA7542" w:rsidRDefault="00FA7542" w:rsidP="00FA7542">
      <w:pPr>
        <w:rPr>
          <w:ins w:id="715" w:author="Jens-Rainer Ohm" w:date="2025-04-01T15:06:00Z"/>
          <w:lang w:val="fr-FR" w:eastAsia="de-DE"/>
        </w:rPr>
      </w:pPr>
      <w:ins w:id="716" w:author="Jens-Rainer Ohm" w:date="2025-04-01T15:06:00Z">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ins>
    </w:p>
    <w:p w14:paraId="307B7763" w14:textId="77777777" w:rsidR="00FA7542" w:rsidRPr="00FA7542" w:rsidRDefault="00FA7542" w:rsidP="00FA7542">
      <w:pPr>
        <w:rPr>
          <w:ins w:id="717" w:author="Jens-Rainer Ohm" w:date="2025-04-01T15:06:00Z"/>
          <w:lang w:val="en-CA" w:eastAsia="de-DE"/>
        </w:rPr>
      </w:pPr>
      <w:ins w:id="718" w:author="Jens-Rainer Ohm" w:date="2025-04-01T15:06:00Z">
        <w:r w:rsidRPr="00FA7542">
          <w:rPr>
            <w:lang w:val="en-CA" w:eastAsia="de-DE"/>
          </w:rPr>
          <w:t xml:space="preserve">RA: </w:t>
        </w:r>
      </w:ins>
    </w:p>
    <w:p w14:paraId="0B9FD77A" w14:textId="77777777" w:rsidR="00FA7542" w:rsidRPr="00FA7542" w:rsidRDefault="00FA7542" w:rsidP="00FA7542">
      <w:pPr>
        <w:rPr>
          <w:ins w:id="719" w:author="Jens-Rainer Ohm" w:date="2025-04-01T15:06:00Z"/>
          <w:lang w:val="en-CA" w:eastAsia="de-DE"/>
        </w:rPr>
      </w:pPr>
      <w:ins w:id="720" w:author="Jens-Rainer Ohm" w:date="2025-04-01T15:06:00Z">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ins>
    </w:p>
    <w:p w14:paraId="0E1A13E1" w14:textId="77777777" w:rsidR="00FA7542" w:rsidRPr="00FA7542" w:rsidRDefault="00FA7542" w:rsidP="00FA7542">
      <w:pPr>
        <w:rPr>
          <w:ins w:id="721" w:author="Jens-Rainer Ohm" w:date="2025-04-01T15:06:00Z"/>
          <w:lang w:val="fr-FR" w:eastAsia="de-DE"/>
        </w:rPr>
      </w:pPr>
      <w:ins w:id="722" w:author="Jens-Rainer Ohm" w:date="2025-04-01T15:06:00Z">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ins>
    </w:p>
    <w:p w14:paraId="4A19C6F3" w14:textId="5FEFFEF8" w:rsidR="003F209E" w:rsidRDefault="003F209E" w:rsidP="003F209E">
      <w:pPr>
        <w:rPr>
          <w:ins w:id="723" w:author="Jens-Rainer Ohm" w:date="2025-04-01T15:11:00Z"/>
          <w:lang w:eastAsia="de-DE"/>
        </w:rPr>
      </w:pPr>
    </w:p>
    <w:p w14:paraId="15156702" w14:textId="04A2E9E2" w:rsidR="00FA7542" w:rsidRDefault="00FA7542" w:rsidP="003F209E">
      <w:pPr>
        <w:rPr>
          <w:ins w:id="724" w:author="Jens-Rainer Ohm" w:date="2025-04-01T15:14:00Z"/>
          <w:lang w:eastAsia="de-DE"/>
        </w:rPr>
      </w:pPr>
      <w:ins w:id="725" w:author="Jens-Rainer Ohm" w:date="2025-04-01T15:11:00Z">
        <w:r>
          <w:rPr>
            <w:lang w:eastAsia="de-DE"/>
          </w:rPr>
          <w:t>In CTC</w:t>
        </w:r>
      </w:ins>
      <w:ins w:id="726" w:author="Jens-Rainer Ohm" w:date="2025-04-01T15:12:00Z">
        <w:r>
          <w:rPr>
            <w:lang w:eastAsia="de-DE"/>
          </w:rPr>
          <w:t xml:space="preserve"> (all classes), some gain in RA (preliminary results). Has additional benefit </w:t>
        </w:r>
      </w:ins>
      <w:ins w:id="727" w:author="Jens-Rainer Ohm" w:date="2025-04-01T15:13:00Z">
        <w:r>
          <w:rPr>
            <w:lang w:eastAsia="de-DE"/>
          </w:rPr>
          <w:t xml:space="preserve">also in combination with </w:t>
        </w:r>
      </w:ins>
      <w:ins w:id="728" w:author="Jens-Rainer Ohm" w:date="2025-04-01T15:12:00Z">
        <w:r>
          <w:rPr>
            <w:lang w:eastAsia="de-DE"/>
          </w:rPr>
          <w:t>EE2-</w:t>
        </w:r>
      </w:ins>
      <w:ins w:id="729" w:author="Jens-Rainer Ohm" w:date="2025-04-01T15:13:00Z">
        <w:r>
          <w:rPr>
            <w:lang w:eastAsia="de-DE"/>
          </w:rPr>
          <w:t>2.5.</w:t>
        </w:r>
      </w:ins>
    </w:p>
    <w:p w14:paraId="78F32677" w14:textId="4CEC2924" w:rsidR="00FA7542" w:rsidRDefault="00FA7542" w:rsidP="003F209E">
      <w:pPr>
        <w:rPr>
          <w:ins w:id="730" w:author="Jens-Rainer Ohm" w:date="2025-04-01T15:16:00Z"/>
          <w:lang w:eastAsia="de-DE"/>
        </w:rPr>
      </w:pPr>
      <w:ins w:id="731" w:author="Jens-Rainer Ohm" w:date="2025-04-01T15:14:00Z">
        <w:r>
          <w:rPr>
            <w:lang w:eastAsia="de-DE"/>
          </w:rPr>
          <w:t>It was asked if also applied when non-local LIC is used in neighboring block</w:t>
        </w:r>
      </w:ins>
      <w:ins w:id="732" w:author="Jens-Rainer Ohm" w:date="2025-04-01T15:15:00Z">
        <w:r w:rsidR="00A45106">
          <w:rPr>
            <w:lang w:eastAsia="de-DE"/>
          </w:rPr>
          <w:t xml:space="preserve">? </w:t>
        </w:r>
      </w:ins>
      <w:ins w:id="733" w:author="Jens-Rainer Ohm" w:date="2025-04-01T15:16:00Z">
        <w:r w:rsidR="00A45106">
          <w:rPr>
            <w:lang w:eastAsia="de-DE"/>
          </w:rPr>
          <w:t>In IBC, non-local is not used.</w:t>
        </w:r>
      </w:ins>
    </w:p>
    <w:p w14:paraId="1AF331A2" w14:textId="7FA42714" w:rsidR="00A45106" w:rsidRDefault="00A45106" w:rsidP="003F209E">
      <w:pPr>
        <w:rPr>
          <w:ins w:id="734" w:author="Jens-Rainer Ohm" w:date="2025-04-01T21:20:00Z"/>
          <w:lang w:eastAsia="de-DE"/>
        </w:rPr>
      </w:pPr>
      <w:ins w:id="735" w:author="Jens-Rainer Ohm" w:date="2025-04-01T15:16:00Z">
        <w:r>
          <w:rPr>
            <w:lang w:eastAsia="de-DE"/>
          </w:rPr>
          <w:t xml:space="preserve">Support for </w:t>
        </w:r>
        <w:r w:rsidRPr="00A45106">
          <w:rPr>
            <w:highlight w:val="yellow"/>
            <w:lang w:eastAsia="de-DE"/>
            <w:rPrChange w:id="736" w:author="Jens-Rainer Ohm" w:date="2025-04-01T15:16:00Z">
              <w:rPr>
                <w:lang w:eastAsia="de-DE"/>
              </w:rPr>
            </w:rPrChange>
          </w:rPr>
          <w:t>study in EE</w:t>
        </w:r>
        <w:r>
          <w:rPr>
            <w:lang w:eastAsia="de-DE"/>
          </w:rPr>
          <w:t>.</w:t>
        </w:r>
      </w:ins>
    </w:p>
    <w:p w14:paraId="504600A4" w14:textId="636F38AD" w:rsidR="00AA22D8" w:rsidRPr="00505288" w:rsidRDefault="00B47567" w:rsidP="009C4D36">
      <w:pPr>
        <w:pStyle w:val="berschrift9"/>
        <w:rPr>
          <w:sz w:val="24"/>
          <w:szCs w:val="24"/>
          <w:lang w:eastAsia="de-DE"/>
        </w:rPr>
      </w:pPr>
      <w:hyperlink r:id="rId730"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B47567" w:rsidP="00056B43">
      <w:pPr>
        <w:pStyle w:val="berschrift9"/>
        <w:rPr>
          <w:sz w:val="24"/>
          <w:szCs w:val="24"/>
          <w:lang w:eastAsia="de-DE"/>
        </w:rPr>
      </w:pPr>
      <w:hyperlink r:id="rId731"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Mieloch, M. Lorkiewicz, A. Dziembowski (PUT)]</w:t>
      </w:r>
    </w:p>
    <w:p w14:paraId="38FC5D95" w14:textId="724E5B95" w:rsidR="00AB05BF" w:rsidRDefault="00AB05BF" w:rsidP="00AB05BF">
      <w:pPr>
        <w:rPr>
          <w:ins w:id="737" w:author="Jens-Rainer Ohm" w:date="2025-04-01T15:28:00Z"/>
          <w:lang w:val="en-CA" w:eastAsia="de-DE"/>
        </w:rPr>
      </w:pPr>
      <w:ins w:id="738" w:author="Jens-Rainer Ohm" w:date="2025-04-01T15:17:00Z">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ins>
    </w:p>
    <w:p w14:paraId="4F599B52" w14:textId="022FC330" w:rsidR="003F209E" w:rsidRDefault="00AB05BF" w:rsidP="003F209E">
      <w:pPr>
        <w:rPr>
          <w:ins w:id="739" w:author="Jens-Rainer Ohm" w:date="2025-04-01T15:25:00Z"/>
          <w:lang w:eastAsia="de-DE"/>
        </w:rPr>
      </w:pPr>
      <w:ins w:id="740" w:author="Jens-Rainer Ohm" w:date="2025-04-01T15:21:00Z">
        <w:r>
          <w:rPr>
            <w:lang w:eastAsia="de-DE"/>
          </w:rPr>
          <w:t xml:space="preserve">Video is </w:t>
        </w:r>
      </w:ins>
      <w:ins w:id="741" w:author="Jens-Rainer Ohm" w:date="2025-04-01T15:29:00Z">
        <w:r w:rsidR="00576F05">
          <w:rPr>
            <w:lang w:eastAsia="de-DE"/>
          </w:rPr>
          <w:t xml:space="preserve">always </w:t>
        </w:r>
      </w:ins>
      <w:ins w:id="742" w:author="Jens-Rainer Ohm" w:date="2025-04-01T15:21:00Z">
        <w:r>
          <w:rPr>
            <w:lang w:eastAsia="de-DE"/>
          </w:rPr>
          <w:t xml:space="preserve">downsampled to 256x256, independent </w:t>
        </w:r>
      </w:ins>
      <w:ins w:id="743" w:author="Jens-Rainer Ohm" w:date="2025-04-01T15:22:00Z">
        <w:r>
          <w:rPr>
            <w:lang w:eastAsia="de-DE"/>
          </w:rPr>
          <w:t>of the original size, and then 2-pass encoding is conducted.</w:t>
        </w:r>
      </w:ins>
    </w:p>
    <w:p w14:paraId="3BEDDC2B" w14:textId="77777777" w:rsidR="00576F05" w:rsidRPr="00AB05BF" w:rsidRDefault="00576F05" w:rsidP="00576F05">
      <w:pPr>
        <w:rPr>
          <w:ins w:id="744" w:author="Jens-Rainer Ohm" w:date="2025-04-01T15:29:00Z"/>
          <w:lang w:val="en-CA" w:eastAsia="de-DE"/>
        </w:rPr>
      </w:pPr>
      <w:ins w:id="745" w:author="Jens-Rainer Ohm" w:date="2025-04-01T15:29:00Z">
        <w:r>
          <w:rPr>
            <w:lang w:val="en-CA" w:eastAsia="de-DE"/>
          </w:rPr>
          <w:lastRenderedPageBreak/>
          <w:t>It is claimed by the proponents that the method using 2-pass encoding might be more robust when other tools are changed in ECM than the one investigated in EE.</w:t>
        </w:r>
      </w:ins>
    </w:p>
    <w:p w14:paraId="563783BC" w14:textId="447BCC49" w:rsidR="00576F05" w:rsidRDefault="00576F05" w:rsidP="003F209E">
      <w:pPr>
        <w:rPr>
          <w:ins w:id="746" w:author="Jens-Rainer Ohm" w:date="2025-04-01T15:27:00Z"/>
          <w:lang w:eastAsia="de-DE"/>
        </w:rPr>
      </w:pPr>
      <w:ins w:id="747" w:author="Jens-Rainer Ohm" w:date="2025-04-01T15:25:00Z">
        <w:r>
          <w:rPr>
            <w:lang w:eastAsia="de-DE"/>
          </w:rPr>
          <w:t xml:space="preserve">This would be a replacement to the </w:t>
        </w:r>
      </w:ins>
      <w:ins w:id="748" w:author="Jens-Rainer Ohm" w:date="2025-04-01T15:26:00Z">
        <w:r>
          <w:rPr>
            <w:lang w:eastAsia="de-DE"/>
          </w:rPr>
          <w:t xml:space="preserve">encoder </w:t>
        </w:r>
      </w:ins>
      <w:ins w:id="749" w:author="Jens-Rainer Ohm" w:date="2025-04-01T15:25:00Z">
        <w:r>
          <w:rPr>
            <w:lang w:eastAsia="de-DE"/>
          </w:rPr>
          <w:t xml:space="preserve">method investigated in EE. </w:t>
        </w:r>
      </w:ins>
      <w:ins w:id="750" w:author="Jens-Rainer Ohm" w:date="2025-04-01T15:26:00Z">
        <w:r>
          <w:rPr>
            <w:lang w:eastAsia="de-DE"/>
          </w:rPr>
          <w:t xml:space="preserve">It is commented that the results are quite inhomogeneous – only small gain for A classes, </w:t>
        </w:r>
      </w:ins>
      <w:ins w:id="751" w:author="Jens-Rainer Ohm" w:date="2025-04-01T15:27:00Z">
        <w:r>
          <w:rPr>
            <w:lang w:eastAsia="de-DE"/>
          </w:rPr>
          <w:t>loss in classes C and E.</w:t>
        </w:r>
      </w:ins>
      <w:ins w:id="752" w:author="Jens-Rainer Ohm" w:date="2025-04-01T15:31:00Z">
        <w:r>
          <w:rPr>
            <w:lang w:eastAsia="de-DE"/>
          </w:rPr>
          <w:t xml:space="preserve"> Due to this, it was commented that the method </w:t>
        </w:r>
      </w:ins>
      <w:ins w:id="753" w:author="Jens-Rainer Ohm" w:date="2025-04-01T15:32:00Z">
        <w:r>
          <w:rPr>
            <w:lang w:eastAsia="de-DE"/>
          </w:rPr>
          <w:t>is not preferable compared to the method investigated in EE.</w:t>
        </w:r>
      </w:ins>
    </w:p>
    <w:p w14:paraId="3437A96B" w14:textId="06240C0E" w:rsidR="00576F05" w:rsidRDefault="00576F05" w:rsidP="003F209E">
      <w:pPr>
        <w:rPr>
          <w:ins w:id="754" w:author="Jens-Rainer Ohm" w:date="2025-04-01T15:29:00Z"/>
          <w:lang w:eastAsia="de-DE"/>
        </w:rPr>
      </w:pPr>
      <w:ins w:id="755" w:author="Jens-Rainer Ohm" w:date="2025-04-01T15:27:00Z">
        <w:r>
          <w:rPr>
            <w:lang w:eastAsia="de-DE"/>
          </w:rPr>
          <w:t>The encoding run times are not measured</w:t>
        </w:r>
      </w:ins>
      <w:ins w:id="756" w:author="Jens-Rainer Ohm" w:date="2025-04-01T15:30:00Z">
        <w:r>
          <w:rPr>
            <w:lang w:eastAsia="de-DE"/>
          </w:rPr>
          <w:t>, more “theoretical” as proof of concept</w:t>
        </w:r>
      </w:ins>
      <w:ins w:id="757" w:author="Jens-Rainer Ohm" w:date="2025-04-01T15:31:00Z">
        <w:r>
          <w:rPr>
            <w:lang w:eastAsia="de-DE"/>
          </w:rPr>
          <w:t>.</w:t>
        </w:r>
      </w:ins>
    </w:p>
    <w:p w14:paraId="2CED9A2A" w14:textId="7D5FBB29" w:rsidR="00576F05" w:rsidRDefault="00576F05" w:rsidP="003F209E">
      <w:pPr>
        <w:rPr>
          <w:ins w:id="758" w:author="Jens-Rainer Ohm" w:date="2025-04-01T15:34:00Z"/>
          <w:lang w:eastAsia="de-DE"/>
        </w:rPr>
      </w:pPr>
      <w:ins w:id="759" w:author="Jens-Rainer Ohm" w:date="2025-04-01T15:29:00Z">
        <w:r>
          <w:rPr>
            <w:lang w:eastAsia="de-DE"/>
          </w:rPr>
          <w:t>No Excel sheets are provided. How would be results for screen content</w:t>
        </w:r>
      </w:ins>
      <w:ins w:id="760" w:author="Jens-Rainer Ohm" w:date="2025-04-01T15:30:00Z">
        <w:r>
          <w:rPr>
            <w:lang w:eastAsia="de-DE"/>
          </w:rPr>
          <w:t>.</w:t>
        </w:r>
      </w:ins>
    </w:p>
    <w:p w14:paraId="5C9C12F9" w14:textId="2C9BAFD5" w:rsidR="00576F05" w:rsidRPr="00B64BE7" w:rsidRDefault="00576F0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moveTo w:id="761" w:author="Jens-Rainer Ohm" w:date="2025-04-01T21:20:00Z"/>
          <w:lang w:val="en-CA"/>
          <w:rPrChange w:id="762" w:author="Deshpande, Sachin" w:date="2025-04-01T21:20:00Z">
            <w:rPr>
              <w:moveTo w:id="763" w:author="Jens-Rainer Ohm" w:date="2025-04-01T21:20:00Z"/>
              <w:lang w:eastAsia="de-DE"/>
            </w:rPr>
          </w:rPrChange>
        </w:rPr>
        <w:pPrChange w:id="764" w:author="Deshpande, Sachin" w:date="2025-04-01T21:20:00Z">
          <w:pPr/>
        </w:pPrChange>
      </w:pPr>
      <w:moveToRangeStart w:id="765" w:author="Jens-Rainer Ohm" w:date="2025-04-01T21:20:00Z" w:name="move194434861"/>
      <w:moveTo w:id="766" w:author="Jens-Rainer Ohm" w:date="2025-04-01T21:20:00Z">
        <w:r>
          <w:rPr>
            <w:rPrChange w:id="767" w:author="Jens-Rainer Ohm" w:date="2025-04-01T21:20:00Z">
              <w:rPr>
                <w:lang w:val="en-CA"/>
              </w:rPr>
            </w:rPrChange>
          </w:rPr>
          <w:t>No action.</w:t>
        </w:r>
      </w:moveTo>
    </w:p>
    <w:moveToRangeEnd w:id="765"/>
    <w:p w14:paraId="5103D200" w14:textId="77F08AF0" w:rsidR="005A2842" w:rsidRPr="00AE77B1" w:rsidRDefault="002D3920" w:rsidP="00056B43">
      <w:pPr>
        <w:pStyle w:val="berschrift9"/>
        <w:rPr>
          <w:sz w:val="24"/>
          <w:szCs w:val="24"/>
          <w:lang w:eastAsia="de-DE"/>
        </w:rPr>
      </w:pPr>
      <w:r>
        <w:fldChar w:fldCharType="begin"/>
      </w:r>
      <w:r>
        <w:instrText xml:space="preserve"> HYPERLINK "https://jvet-experts.org/doc_end_user/current_document.php?id=15552" </w:instrText>
      </w:r>
      <w:r>
        <w:fldChar w:fldCharType="separate"/>
      </w:r>
      <w:r w:rsidR="005A2842" w:rsidRPr="00AE77B1">
        <w:rPr>
          <w:color w:val="0000FF"/>
          <w:sz w:val="24"/>
          <w:szCs w:val="24"/>
          <w:u w:val="single"/>
          <w:lang w:eastAsia="de-DE"/>
        </w:rPr>
        <w:t>JVET-AL0225</w:t>
      </w:r>
      <w:r>
        <w:rPr>
          <w:color w:val="0000FF"/>
          <w:sz w:val="24"/>
          <w:szCs w:val="24"/>
          <w:u w:val="single"/>
          <w:lang w:eastAsia="de-DE"/>
        </w:rPr>
        <w:fldChar w:fldCharType="end"/>
      </w:r>
      <w:r w:rsidR="005A2842" w:rsidRPr="00AE77B1">
        <w:rPr>
          <w:sz w:val="24"/>
          <w:szCs w:val="24"/>
          <w:lang w:eastAsia="de-DE"/>
        </w:rPr>
        <w:t xml:space="preserve"> EE2-related: On In-Loop Filtering in ECM [D. Rusanovskyy, M. Santamaria, N. Le, F. Cricri, K. Panusopone, S. Hong, L. Wang, J. Lainema (Nokia)]</w:t>
      </w:r>
    </w:p>
    <w:p w14:paraId="407B699E" w14:textId="77777777" w:rsidR="005351F4" w:rsidRPr="005351F4" w:rsidRDefault="005351F4" w:rsidP="005351F4">
      <w:pPr>
        <w:rPr>
          <w:ins w:id="768" w:author="Jens-Rainer Ohm" w:date="2025-04-01T15:35:00Z"/>
          <w:lang w:eastAsia="de-DE"/>
        </w:rPr>
      </w:pPr>
      <w:bookmarkStart w:id="769" w:name="_Hlk180500567"/>
      <w:ins w:id="770" w:author="Jens-Rainer Ohm" w:date="2025-04-01T15:35:00Z">
        <w:r w:rsidRPr="005351F4">
          <w:rPr>
            <w:lang w:eastAsia="de-DE"/>
          </w:rPr>
          <w:t xml:space="preserve">An integration of NN-ILF into ECM have been originally proposed in JVET-AJ0210 and being studied in JVET-AK0183 and JVET-AK0184. </w:t>
        </w:r>
        <w:bookmarkEnd w:id="769"/>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ins>
    </w:p>
    <w:p w14:paraId="598FA99D" w14:textId="77777777" w:rsidR="005351F4" w:rsidRPr="005351F4" w:rsidRDefault="005351F4" w:rsidP="005351F4">
      <w:pPr>
        <w:rPr>
          <w:ins w:id="771" w:author="Jens-Rainer Ohm" w:date="2025-04-01T15:35:00Z"/>
          <w:lang w:eastAsia="de-DE"/>
        </w:rPr>
      </w:pPr>
      <w:ins w:id="772" w:author="Jens-Rainer Ohm" w:date="2025-04-01T15:35:00Z">
        <w:r w:rsidRPr="005351F4">
          <w:rPr>
            <w:lang w:eastAsia="de-DE"/>
          </w:rPr>
          <w:t xml:space="preserve">Proposed method was tested with ECM16 CTC, and reportedly provides the following BD-rate PSNR {Y, Cb, Cr} changes against the respective anchor: </w:t>
        </w:r>
      </w:ins>
    </w:p>
    <w:p w14:paraId="776AD65B" w14:textId="77777777" w:rsidR="005351F4" w:rsidRPr="005351F4" w:rsidRDefault="005351F4" w:rsidP="005351F4">
      <w:pPr>
        <w:numPr>
          <w:ilvl w:val="0"/>
          <w:numId w:val="329"/>
        </w:numPr>
        <w:rPr>
          <w:ins w:id="773" w:author="Jens-Rainer Ohm" w:date="2025-04-01T15:35:00Z"/>
          <w:lang w:eastAsia="de-DE"/>
        </w:rPr>
      </w:pPr>
      <w:ins w:id="774" w:author="Jens-Rainer Ohm" w:date="2025-04-01T15:35:00Z">
        <w:r w:rsidRPr="005351F4">
          <w:rPr>
            <w:lang w:eastAsia="de-DE"/>
          </w:rPr>
          <w:t>AI: {-0.3%, -0.9% and -0.7%} and approximately 92.3% of encoder and 200% decoder run time.</w:t>
        </w:r>
      </w:ins>
    </w:p>
    <w:p w14:paraId="58AE5798" w14:textId="77777777" w:rsidR="005351F4" w:rsidRPr="005351F4" w:rsidRDefault="005351F4" w:rsidP="005351F4">
      <w:pPr>
        <w:numPr>
          <w:ilvl w:val="0"/>
          <w:numId w:val="329"/>
        </w:numPr>
        <w:rPr>
          <w:ins w:id="775" w:author="Jens-Rainer Ohm" w:date="2025-04-01T15:35:00Z"/>
          <w:lang w:eastAsia="de-DE"/>
        </w:rPr>
      </w:pPr>
      <w:ins w:id="776" w:author="Jens-Rainer Ohm" w:date="2025-04-01T15:35:00Z">
        <w:r w:rsidRPr="005351F4">
          <w:rPr>
            <w:lang w:eastAsia="de-DE"/>
          </w:rPr>
          <w:t>RA: {-0.4%, -0.6% and -0.1%} and approximately 92.8% of encoder and 151% decoder run time.</w:t>
        </w:r>
      </w:ins>
    </w:p>
    <w:p w14:paraId="336349D8" w14:textId="77777777" w:rsidR="005351F4" w:rsidRPr="005351F4" w:rsidRDefault="005351F4" w:rsidP="005351F4">
      <w:pPr>
        <w:rPr>
          <w:ins w:id="777" w:author="Jens-Rainer Ohm" w:date="2025-04-01T15:35:00Z"/>
          <w:lang w:eastAsia="de-DE"/>
        </w:rPr>
      </w:pPr>
      <w:ins w:id="778" w:author="Jens-Rainer Ohm" w:date="2025-04-01T15:35:00Z">
        <w:r w:rsidRPr="005351F4">
          <w:rPr>
            <w:lang w:eastAsia="de-DE"/>
          </w:rPr>
          <w:t xml:space="preserve">It is proposed to study this method in EE2. </w:t>
        </w:r>
      </w:ins>
    </w:p>
    <w:p w14:paraId="620F174A" w14:textId="6691EFC3" w:rsidR="003F209E" w:rsidRDefault="003F209E" w:rsidP="003F209E">
      <w:pPr>
        <w:rPr>
          <w:ins w:id="779" w:author="Jens-Rainer Ohm" w:date="2025-04-01T15:42:00Z"/>
          <w:lang w:eastAsia="de-DE"/>
        </w:rPr>
      </w:pPr>
    </w:p>
    <w:p w14:paraId="07A7F950" w14:textId="19315DD5" w:rsidR="005351F4" w:rsidRDefault="005351F4" w:rsidP="003F209E">
      <w:pPr>
        <w:rPr>
          <w:ins w:id="780" w:author="Jens-Rainer Ohm" w:date="2025-04-01T15:46:00Z"/>
          <w:lang w:eastAsia="de-DE"/>
        </w:rPr>
      </w:pPr>
      <w:ins w:id="781" w:author="Jens-Rainer Ohm" w:date="2025-04-01T15:42:00Z">
        <w:r>
          <w:rPr>
            <w:lang w:eastAsia="de-DE"/>
          </w:rPr>
          <w:t>Difference compared to the method in EE2-</w:t>
        </w:r>
      </w:ins>
      <w:ins w:id="782" w:author="Jens-Rainer Ohm" w:date="2025-04-01T15:43:00Z">
        <w:r>
          <w:rPr>
            <w:lang w:eastAsia="de-DE"/>
          </w:rPr>
          <w:t xml:space="preserve">5.4 is that the inputs to the online ALF can be more flexibly </w:t>
        </w:r>
      </w:ins>
      <w:ins w:id="783" w:author="Jens-Rainer Ohm" w:date="2025-04-01T15:53:00Z">
        <w:r w:rsidR="00A51978">
          <w:rPr>
            <w:lang w:eastAsia="de-DE"/>
          </w:rPr>
          <w:t>selected</w:t>
        </w:r>
      </w:ins>
      <w:ins w:id="784" w:author="Jens-Rainer Ohm" w:date="2025-04-01T15:54:00Z">
        <w:r w:rsidR="00A51978">
          <w:rPr>
            <w:lang w:eastAsia="de-DE"/>
          </w:rPr>
          <w:t xml:space="preserve">, such that also fixed filter can be </w:t>
        </w:r>
      </w:ins>
      <w:ins w:id="785" w:author="Jens-Rainer Ohm" w:date="2025-04-01T15:56:00Z">
        <w:r w:rsidR="00642607">
          <w:rPr>
            <w:lang w:eastAsia="de-DE"/>
          </w:rPr>
          <w:t>replaced</w:t>
        </w:r>
      </w:ins>
      <w:ins w:id="786" w:author="Jens-Rainer Ohm" w:date="2025-04-01T15:55:00Z">
        <w:r w:rsidR="00642607">
          <w:rPr>
            <w:lang w:eastAsia="de-DE"/>
          </w:rPr>
          <w:t xml:space="preserve"> </w:t>
        </w:r>
      </w:ins>
      <w:ins w:id="787" w:author="Jens-Rainer Ohm" w:date="2025-04-01T15:56:00Z">
        <w:r w:rsidR="00642607">
          <w:rPr>
            <w:lang w:eastAsia="de-DE"/>
          </w:rPr>
          <w:t xml:space="preserve">by NN-ILF </w:t>
        </w:r>
      </w:ins>
      <w:ins w:id="788" w:author="Jens-Rainer Ohm" w:date="2025-04-01T15:55:00Z">
        <w:r w:rsidR="00642607">
          <w:rPr>
            <w:lang w:eastAsia="de-DE"/>
          </w:rPr>
          <w:t>(frame-level switching)</w:t>
        </w:r>
      </w:ins>
      <w:ins w:id="789" w:author="Jens-Rainer Ohm" w:date="2025-04-01T15:43:00Z">
        <w:r>
          <w:rPr>
            <w:lang w:eastAsia="de-DE"/>
          </w:rPr>
          <w:t>.</w:t>
        </w:r>
      </w:ins>
      <w:ins w:id="790" w:author="Jens-Rainer Ohm" w:date="2025-04-01T15:57:00Z">
        <w:r w:rsidR="00642607">
          <w:rPr>
            <w:lang w:eastAsia="de-DE"/>
          </w:rPr>
          <w:t xml:space="preserve"> Input </w:t>
        </w:r>
      </w:ins>
      <w:ins w:id="791" w:author="Jens-Rainer Ohm" w:date="2025-04-01T15:58:00Z">
        <w:r w:rsidR="00642607">
          <w:rPr>
            <w:lang w:eastAsia="de-DE"/>
          </w:rPr>
          <w:t xml:space="preserve">of NN-ILF is identical </w:t>
        </w:r>
      </w:ins>
      <w:ins w:id="792" w:author="Jens-Rainer Ohm" w:date="2025-04-01T15:59:00Z">
        <w:r w:rsidR="00642607">
          <w:rPr>
            <w:lang w:eastAsia="de-DE"/>
          </w:rPr>
          <w:t>to EE2-5.4.</w:t>
        </w:r>
      </w:ins>
    </w:p>
    <w:p w14:paraId="41B6B0C5" w14:textId="7A8583DD" w:rsidR="00A51978" w:rsidRDefault="00A51978" w:rsidP="003F209E">
      <w:pPr>
        <w:rPr>
          <w:ins w:id="793" w:author="Jens-Rainer Ohm" w:date="2025-04-01T15:44:00Z"/>
          <w:lang w:eastAsia="de-DE"/>
        </w:rPr>
      </w:pPr>
      <w:ins w:id="794" w:author="Jens-Rainer Ohm" w:date="2025-04-01T15:46:00Z">
        <w:r>
          <w:rPr>
            <w:lang w:eastAsia="de-DE"/>
          </w:rPr>
          <w:t xml:space="preserve">It was commented that the decoder runtime is significantly higher than for EE2-5.4. </w:t>
        </w:r>
      </w:ins>
      <w:ins w:id="795" w:author="Jens-Rainer Ohm" w:date="2025-04-01T15:47:00Z">
        <w:r>
          <w:rPr>
            <w:lang w:eastAsia="de-DE"/>
          </w:rPr>
          <w:t xml:space="preserve">Not exactly known why – </w:t>
        </w:r>
      </w:ins>
      <w:ins w:id="796" w:author="Jens-Rainer Ohm" w:date="2025-04-01T15:49:00Z">
        <w:r>
          <w:rPr>
            <w:lang w:eastAsia="de-DE"/>
          </w:rPr>
          <w:t>likely</w:t>
        </w:r>
      </w:ins>
      <w:ins w:id="797" w:author="Jens-Rainer Ohm" w:date="2025-04-01T15:47:00Z">
        <w:r>
          <w:rPr>
            <w:lang w:eastAsia="de-DE"/>
          </w:rPr>
          <w:t xml:space="preserve"> due to use of a different NN-ILF</w:t>
        </w:r>
      </w:ins>
      <w:ins w:id="798" w:author="Jens-Rainer Ohm" w:date="2025-04-01T15:50:00Z">
        <w:r>
          <w:rPr>
            <w:lang w:eastAsia="de-DE"/>
          </w:rPr>
          <w:t xml:space="preserve"> model and less optimum implementation</w:t>
        </w:r>
      </w:ins>
      <w:ins w:id="799" w:author="Jens-Rainer Ohm" w:date="2025-04-01T15:47:00Z">
        <w:r>
          <w:rPr>
            <w:lang w:eastAsia="de-DE"/>
          </w:rPr>
          <w:t>.</w:t>
        </w:r>
      </w:ins>
    </w:p>
    <w:p w14:paraId="0F77E446" w14:textId="5C2ECEA9" w:rsidR="005351F4" w:rsidRDefault="005351F4" w:rsidP="003F209E">
      <w:pPr>
        <w:rPr>
          <w:ins w:id="800" w:author="Jens-Rainer Ohm" w:date="2025-04-01T15:56:00Z"/>
          <w:lang w:eastAsia="de-DE"/>
        </w:rPr>
      </w:pPr>
      <w:ins w:id="801" w:author="Jens-Rainer Ohm" w:date="2025-04-01T15:44:00Z">
        <w:r>
          <w:rPr>
            <w:lang w:eastAsia="de-DE"/>
          </w:rPr>
          <w:t>It was asked why the encoding runtime is decreased (also in comparison with EE2-5.4)?</w:t>
        </w:r>
      </w:ins>
      <w:ins w:id="802" w:author="Jens-Rainer Ohm" w:date="2025-04-01T15:45:00Z">
        <w:r w:rsidR="00A51978">
          <w:rPr>
            <w:lang w:eastAsia="de-DE"/>
          </w:rPr>
          <w:t xml:space="preserve"> At the encoder, the checking of fixed filter is sometimes skipped</w:t>
        </w:r>
      </w:ins>
      <w:ins w:id="803" w:author="Jens-Rainer Ohm" w:date="2025-04-01T15:46:00Z">
        <w:r w:rsidR="00A51978">
          <w:rPr>
            <w:lang w:eastAsia="de-DE"/>
          </w:rPr>
          <w:t>.</w:t>
        </w:r>
      </w:ins>
    </w:p>
    <w:p w14:paraId="0ABB18F7" w14:textId="69BFE1F7" w:rsidR="00642607" w:rsidRPr="00AE77B1" w:rsidRDefault="00642607" w:rsidP="003F209E">
      <w:pPr>
        <w:rPr>
          <w:ins w:id="804" w:author="Jens-Rainer Ohm" w:date="2025-04-01T21:20:00Z"/>
          <w:lang w:eastAsia="de-DE"/>
        </w:rPr>
      </w:pPr>
      <w:ins w:id="805" w:author="Jens-Rainer Ohm" w:date="2025-04-01T15:57:00Z">
        <w:r>
          <w:rPr>
            <w:lang w:eastAsia="de-DE"/>
          </w:rPr>
          <w:t>Interface has some aspects different from previous EE</w:t>
        </w:r>
      </w:ins>
      <w:ins w:id="806" w:author="Jens-Rainer Ohm" w:date="2025-04-01T15:58:00Z">
        <w:r>
          <w:rPr>
            <w:lang w:eastAsia="de-DE"/>
          </w:rPr>
          <w:t>, and encoding runtime reduction is interesting</w:t>
        </w:r>
      </w:ins>
      <w:ins w:id="807" w:author="Jens-Rainer Ohm" w:date="2025-04-01T15:57:00Z">
        <w:r>
          <w:rPr>
            <w:lang w:eastAsia="de-DE"/>
          </w:rPr>
          <w:t xml:space="preserve"> – to be </w:t>
        </w:r>
        <w:r w:rsidRPr="00642607">
          <w:rPr>
            <w:highlight w:val="yellow"/>
            <w:lang w:eastAsia="de-DE"/>
            <w:rPrChange w:id="808" w:author="Jens-Rainer Ohm" w:date="2025-04-01T15:58:00Z">
              <w:rPr>
                <w:lang w:eastAsia="de-DE"/>
              </w:rPr>
            </w:rPrChange>
          </w:rPr>
          <w:t xml:space="preserve">studied in next </w:t>
        </w:r>
      </w:ins>
      <w:ins w:id="809" w:author="Jens-Rainer Ohm" w:date="2025-04-01T15:58:00Z">
        <w:r w:rsidRPr="00642607">
          <w:rPr>
            <w:highlight w:val="yellow"/>
            <w:lang w:eastAsia="de-DE"/>
            <w:rPrChange w:id="810" w:author="Jens-Rainer Ohm" w:date="2025-04-01T15:58:00Z">
              <w:rPr>
                <w:lang w:eastAsia="de-DE"/>
              </w:rPr>
            </w:rPrChange>
          </w:rPr>
          <w:t>EE</w:t>
        </w:r>
        <w:r>
          <w:rPr>
            <w:lang w:eastAsia="de-DE"/>
          </w:rPr>
          <w:t>.</w:t>
        </w:r>
      </w:ins>
      <w:ins w:id="811" w:author="Jens-Rainer Ohm" w:date="2025-04-01T16:38:00Z">
        <w:r w:rsidR="003F3EBD">
          <w:rPr>
            <w:lang w:eastAsia="de-DE"/>
          </w:rPr>
          <w:t xml:space="preserve"> The interface of JVET-AL0228 should be used.</w:t>
        </w:r>
      </w:ins>
    </w:p>
    <w:p w14:paraId="4DDB2471" w14:textId="3DC8BDAB" w:rsidR="005A2842" w:rsidRPr="00AE77B1" w:rsidRDefault="00B47567" w:rsidP="00642607">
      <w:pPr>
        <w:pStyle w:val="berschrift9"/>
        <w:rPr>
          <w:sz w:val="24"/>
          <w:szCs w:val="24"/>
          <w:lang w:eastAsia="de-DE"/>
        </w:rPr>
      </w:pPr>
      <w:hyperlink r:id="rId732"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(InterDigital)</w:t>
      </w:r>
      <w:r w:rsidR="00CB25FF">
        <w:rPr>
          <w:sz w:val="24"/>
          <w:szCs w:val="24"/>
          <w:lang w:eastAsia="de-DE"/>
        </w:rPr>
        <w:t xml:space="preserve">, </w:t>
      </w:r>
      <w:r w:rsidR="00CB25FF">
        <w:t>Y. Li, M. Karczewicz, J. Wang, L. Kerofsky, H. Wang, N. Hu, R. Yu, M. Coban, V. Seregin (Qualcomm</w:t>
      </w:r>
      <w:ins w:id="812" w:author="Jens-Rainer Ohm" w:date="2025-04-01T21:20:00Z">
        <w:r w:rsidR="00CB25FF">
          <w:t>)</w:t>
        </w:r>
      </w:ins>
      <w:ins w:id="813" w:author="Jens-Rainer Ohm" w:date="2025-04-01T16:02:00Z">
        <w:r w:rsidR="00642607">
          <w:t>, D. Rusanovskyy, K. Panusopone, S. Hong, L. Wang (Nokia)</w:t>
        </w:r>
      </w:ins>
      <w:r w:rsidR="005A2842" w:rsidRPr="00AE77B1">
        <w:rPr>
          <w:sz w:val="24"/>
          <w:szCs w:val="24"/>
          <w:lang w:eastAsia="de-DE"/>
        </w:rPr>
        <w:t>]</w:t>
      </w:r>
    </w:p>
    <w:p w14:paraId="5B0A7E4A" w14:textId="77777777" w:rsidR="00642607" w:rsidRPr="00642607" w:rsidRDefault="00642607" w:rsidP="00642607">
      <w:pPr>
        <w:rPr>
          <w:ins w:id="814" w:author="Jens-Rainer Ohm" w:date="2025-04-01T16:01:00Z"/>
          <w:lang w:val="en-CA" w:eastAsia="de-DE"/>
        </w:rPr>
      </w:pPr>
      <w:ins w:id="815" w:author="Jens-Rainer Ohm" w:date="2025-04-01T16:01:00Z">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ins>
    </w:p>
    <w:p w14:paraId="3C9BB633" w14:textId="77777777" w:rsidR="00642607" w:rsidRPr="00642607" w:rsidRDefault="00642607" w:rsidP="00642607">
      <w:pPr>
        <w:rPr>
          <w:ins w:id="816" w:author="Jens-Rainer Ohm" w:date="2025-04-01T16:01:00Z"/>
          <w:lang w:val="en-CA" w:eastAsia="de-DE"/>
        </w:rPr>
      </w:pPr>
      <w:ins w:id="817" w:author="Jens-Rainer Ohm" w:date="2025-04-01T16:01:00Z">
        <w:r w:rsidRPr="00642607">
          <w:rPr>
            <w:lang w:val="en-CA" w:eastAsia="de-DE"/>
          </w:rPr>
          <w:t>The following results are reported:</w:t>
        </w:r>
      </w:ins>
    </w:p>
    <w:p w14:paraId="3CA989C9" w14:textId="77777777" w:rsidR="00642607" w:rsidRPr="00642607" w:rsidRDefault="00642607" w:rsidP="00642607">
      <w:pPr>
        <w:rPr>
          <w:ins w:id="818" w:author="Jens-Rainer Ohm" w:date="2025-04-01T16:01:00Z"/>
          <w:lang w:val="en-CA" w:eastAsia="de-DE"/>
        </w:rPr>
      </w:pPr>
      <w:ins w:id="819" w:author="Jens-Rainer Ohm" w:date="2025-04-01T16:01:00Z">
        <w:r w:rsidRPr="00642607">
          <w:rPr>
            <w:lang w:val="en-CA" w:eastAsia="de-DE"/>
          </w:rPr>
          <w:t>AHG14 interface</w:t>
        </w:r>
      </w:ins>
    </w:p>
    <w:p w14:paraId="4F17B3E4" w14:textId="41797094" w:rsidR="00642607" w:rsidRPr="00642607" w:rsidRDefault="00642607" w:rsidP="00642607">
      <w:pPr>
        <w:rPr>
          <w:ins w:id="820" w:author="Jens-Rainer Ohm" w:date="2025-04-01T16:01:00Z"/>
          <w:lang w:val="en-CA" w:eastAsia="de-DE"/>
        </w:rPr>
      </w:pPr>
      <w:ins w:id="821" w:author="Jens-Rainer Ohm" w:date="2025-04-01T16:01:00Z">
        <w:r w:rsidRPr="00642607">
          <w:rPr>
            <w:lang w:val="en-CA" w:eastAsia="de-DE"/>
          </w:rPr>
          <w:t>VLOP3</w:t>
        </w:r>
      </w:ins>
      <w:ins w:id="822" w:author="Jens-Rainer Ohm" w:date="2025-04-01T16:13:00Z">
        <w:r w:rsidR="003504DC">
          <w:rPr>
            <w:lang w:val="en-CA" w:eastAsia="de-DE"/>
          </w:rPr>
          <w:t xml:space="preserve"> as from NNVC12</w:t>
        </w:r>
      </w:ins>
      <w:ins w:id="823" w:author="Jens-Rainer Ohm" w:date="2025-04-01T16:01:00Z">
        <w:r w:rsidRPr="00642607">
          <w:rPr>
            <w:lang w:val="en-CA" w:eastAsia="de-DE"/>
          </w:rPr>
          <w:t>:</w:t>
        </w:r>
      </w:ins>
    </w:p>
    <w:p w14:paraId="5B5D23CB" w14:textId="77777777" w:rsidR="00642607" w:rsidRPr="00642607" w:rsidRDefault="00642607" w:rsidP="00642607">
      <w:pPr>
        <w:rPr>
          <w:ins w:id="824" w:author="Jens-Rainer Ohm" w:date="2025-04-01T16:01:00Z"/>
          <w:lang w:val="en-CA" w:eastAsia="de-DE"/>
        </w:rPr>
      </w:pPr>
      <w:ins w:id="825" w:author="Jens-Rainer Ohm" w:date="2025-04-01T16:01:00Z">
        <w:r w:rsidRPr="00642607">
          <w:rPr>
            <w:lang w:val="en-CA" w:eastAsia="de-DE"/>
          </w:rPr>
          <w:t>AI: -0.81</w:t>
        </w:r>
        <w:proofErr w:type="gramStart"/>
        <w:r w:rsidRPr="00642607">
          <w:rPr>
            <w:lang w:val="en-CA" w:eastAsia="de-DE"/>
          </w:rPr>
          <w:t>%,-</w:t>
        </w:r>
        <w:proofErr w:type="gramEnd"/>
        <w:r w:rsidRPr="00642607">
          <w:rPr>
            <w:lang w:val="en-CA" w:eastAsia="de-DE"/>
          </w:rPr>
          <w:t>1.90%, -1.78% (Y, Cb, Cr) with 94% EncT and 306% DecT.</w:t>
        </w:r>
        <w:r w:rsidRPr="00642607">
          <w:rPr>
            <w:lang w:val="en-CA" w:eastAsia="de-DE"/>
          </w:rPr>
          <w:br/>
          <w:t>RA: -1.17%, -1.83%, -1.34% (Y, Cb, Cr) with 94% EncT and 296% DecT.</w:t>
        </w:r>
      </w:ins>
    </w:p>
    <w:p w14:paraId="1F330727" w14:textId="46C8CB52" w:rsidR="00642607" w:rsidRPr="00642607" w:rsidRDefault="00642607" w:rsidP="00642607">
      <w:pPr>
        <w:rPr>
          <w:ins w:id="826" w:author="Jens-Rainer Ohm" w:date="2025-04-01T16:01:00Z"/>
          <w:lang w:val="en-CA" w:eastAsia="de-DE"/>
        </w:rPr>
      </w:pPr>
      <w:ins w:id="827" w:author="Jens-Rainer Ohm" w:date="2025-04-01T16:01:00Z">
        <w:r w:rsidRPr="00642607">
          <w:rPr>
            <w:lang w:val="en-CA" w:eastAsia="de-DE"/>
          </w:rPr>
          <w:lastRenderedPageBreak/>
          <w:t>LOP5</w:t>
        </w:r>
      </w:ins>
      <w:ins w:id="828" w:author="Jens-Rainer Ohm" w:date="2025-04-01T16:13:00Z">
        <w:r w:rsidR="003504DC">
          <w:rPr>
            <w:lang w:val="en-CA" w:eastAsia="de-DE"/>
          </w:rPr>
          <w:t xml:space="preserve"> as from NNVC12</w:t>
        </w:r>
      </w:ins>
      <w:ins w:id="829" w:author="Jens-Rainer Ohm" w:date="2025-04-01T16:01:00Z">
        <w:r w:rsidRPr="00642607">
          <w:rPr>
            <w:lang w:val="en-CA" w:eastAsia="de-DE"/>
          </w:rPr>
          <w:t>:</w:t>
        </w:r>
      </w:ins>
    </w:p>
    <w:p w14:paraId="03A625EF" w14:textId="77777777" w:rsidR="00642607" w:rsidRPr="00642607" w:rsidRDefault="00642607" w:rsidP="00642607">
      <w:pPr>
        <w:rPr>
          <w:ins w:id="830" w:author="Jens-Rainer Ohm" w:date="2025-04-01T16:01:00Z"/>
          <w:lang w:val="en-CA" w:eastAsia="de-DE"/>
        </w:rPr>
      </w:pPr>
      <w:ins w:id="831" w:author="Jens-Rainer Ohm" w:date="2025-04-01T16:01:00Z">
        <w:r w:rsidRPr="00642607">
          <w:rPr>
            <w:lang w:val="en-CA" w:eastAsia="de-DE"/>
          </w:rPr>
          <w:t>AI: -1.88%, -5.90%, -5.90% (Y, Cb, Cr) with 95% EncT and 760% DecT.</w:t>
        </w:r>
        <w:r w:rsidRPr="00642607">
          <w:rPr>
            <w:lang w:val="en-CA" w:eastAsia="de-DE"/>
          </w:rPr>
          <w:br/>
          <w:t>RA: -2.52%, -6.11%, -5.11% (Y, Cb, Cr) with 95% EncT and 667% DecT.</w:t>
        </w:r>
      </w:ins>
    </w:p>
    <w:p w14:paraId="1809EF3C" w14:textId="08AF903D" w:rsidR="00642607" w:rsidRPr="00642607" w:rsidRDefault="00642607" w:rsidP="00642607">
      <w:pPr>
        <w:rPr>
          <w:ins w:id="832" w:author="Jens-Rainer Ohm" w:date="2025-04-01T16:01:00Z"/>
          <w:lang w:val="en-CA" w:eastAsia="de-DE"/>
        </w:rPr>
      </w:pPr>
      <w:ins w:id="833" w:author="Jens-Rainer Ohm" w:date="2025-04-01T16:01:00Z">
        <w:r w:rsidRPr="00642607">
          <w:rPr>
            <w:lang w:val="en-CA" w:eastAsia="de-DE"/>
          </w:rPr>
          <w:t>HOP5</w:t>
        </w:r>
      </w:ins>
      <w:ins w:id="834" w:author="Jens-Rainer Ohm" w:date="2025-04-01T16:13:00Z">
        <w:r w:rsidR="003504DC">
          <w:rPr>
            <w:lang w:val="en-CA" w:eastAsia="de-DE"/>
          </w:rPr>
          <w:t xml:space="preserve"> as from NNVC12</w:t>
        </w:r>
      </w:ins>
      <w:ins w:id="835" w:author="Jens-Rainer Ohm" w:date="2025-04-01T16:01:00Z">
        <w:r w:rsidRPr="00642607">
          <w:rPr>
            <w:lang w:val="en-CA" w:eastAsia="de-DE"/>
          </w:rPr>
          <w:t>:</w:t>
        </w:r>
      </w:ins>
    </w:p>
    <w:p w14:paraId="502B871F" w14:textId="592112B3" w:rsidR="00642607" w:rsidRPr="00642607" w:rsidRDefault="00642607" w:rsidP="00642607">
      <w:pPr>
        <w:rPr>
          <w:ins w:id="836" w:author="Jens-Rainer Ohm" w:date="2025-04-01T16:01:00Z"/>
          <w:lang w:val="en-CA" w:eastAsia="de-DE"/>
        </w:rPr>
      </w:pPr>
      <w:ins w:id="837" w:author="Jens-Rainer Ohm" w:date="2025-04-01T16:01:00Z">
        <w:r w:rsidRPr="00642607">
          <w:rPr>
            <w:lang w:val="en-CA" w:eastAsia="de-DE"/>
          </w:rPr>
          <w:t>AI: -4.88%, -0.96%%, -2.16% (Y, Cb, Cr) with 110% EncT and 25076% DecT.</w:t>
        </w:r>
        <w:r w:rsidRPr="00642607">
          <w:rPr>
            <w:lang w:val="en-CA" w:eastAsia="de-DE"/>
          </w:rPr>
          <w:br/>
          <w:t xml:space="preserve">RA: </w:t>
        </w:r>
      </w:ins>
      <w:ins w:id="838" w:author="Jens-Rainer Ohm" w:date="2025-04-01T16:03:00Z">
        <w:r>
          <w:rPr>
            <w:lang w:val="en-CA" w:eastAsia="de-DE"/>
          </w:rPr>
          <w:t>-</w:t>
        </w:r>
      </w:ins>
      <w:ins w:id="839" w:author="Jens-Rainer Ohm" w:date="2025-04-01T16:01:00Z">
        <w:r w:rsidRPr="00642607">
          <w:rPr>
            <w:lang w:val="en-CA" w:eastAsia="de-DE"/>
          </w:rPr>
          <w:t>6.99%, -2.83%, -3.70% (Y, Cb, Cr) with 121% EncT and 21065% DecT.</w:t>
        </w:r>
      </w:ins>
    </w:p>
    <w:p w14:paraId="30EB7E30" w14:textId="77777777" w:rsidR="00642607" w:rsidRPr="00642607" w:rsidRDefault="00642607" w:rsidP="00642607">
      <w:pPr>
        <w:rPr>
          <w:ins w:id="840" w:author="Jens-Rainer Ohm" w:date="2025-04-01T16:01:00Z"/>
          <w:lang w:val="en-CA" w:eastAsia="de-DE"/>
        </w:rPr>
      </w:pPr>
      <w:ins w:id="841" w:author="Jens-Rainer Ohm" w:date="2025-04-01T16:01:00Z">
        <w:r w:rsidRPr="00642607">
          <w:rPr>
            <w:lang w:val="en-CA" w:eastAsia="de-DE"/>
          </w:rPr>
          <w:t>EE2 Test 5.4 interface</w:t>
        </w:r>
      </w:ins>
    </w:p>
    <w:p w14:paraId="5554CDAE" w14:textId="55F115F3" w:rsidR="00642607" w:rsidRPr="00642607" w:rsidRDefault="00642607" w:rsidP="00642607">
      <w:pPr>
        <w:rPr>
          <w:ins w:id="842" w:author="Jens-Rainer Ohm" w:date="2025-04-01T16:01:00Z"/>
          <w:lang w:val="en-CA" w:eastAsia="de-DE"/>
        </w:rPr>
      </w:pPr>
      <w:ins w:id="843" w:author="Jens-Rainer Ohm" w:date="2025-04-01T16:01:00Z">
        <w:r w:rsidRPr="00642607">
          <w:rPr>
            <w:lang w:val="en-CA" w:eastAsia="de-DE"/>
          </w:rPr>
          <w:t>VLOP</w:t>
        </w:r>
      </w:ins>
      <w:ins w:id="844" w:author="Jens-Rainer Ohm" w:date="2025-04-01T16:07:00Z">
        <w:r w:rsidR="003504DC">
          <w:rPr>
            <w:lang w:val="en-CA" w:eastAsia="de-DE"/>
          </w:rPr>
          <w:t>x modification without chroma channels</w:t>
        </w:r>
      </w:ins>
      <w:ins w:id="845" w:author="Jens-Rainer Ohm" w:date="2025-04-01T16:01:00Z">
        <w:r w:rsidRPr="00642607">
          <w:rPr>
            <w:lang w:val="en-CA" w:eastAsia="de-DE"/>
          </w:rPr>
          <w:t>:</w:t>
        </w:r>
      </w:ins>
    </w:p>
    <w:p w14:paraId="316368AC" w14:textId="77777777" w:rsidR="00642607" w:rsidRPr="00642607" w:rsidRDefault="00642607" w:rsidP="00642607">
      <w:pPr>
        <w:rPr>
          <w:ins w:id="846" w:author="Jens-Rainer Ohm" w:date="2025-04-01T16:01:00Z"/>
          <w:lang w:val="en-CA" w:eastAsia="de-DE"/>
        </w:rPr>
      </w:pPr>
      <w:ins w:id="847" w:author="Jens-Rainer Ohm" w:date="2025-04-01T16:01:00Z">
        <w:r w:rsidRPr="00642607">
          <w:rPr>
            <w:lang w:val="en-CA" w:eastAsia="de-DE"/>
          </w:rPr>
          <w:t>AI: -0.56%, 0.02%, 0.06% for the (Y, Cb, Cr) with 98.9% EncT and 151.4% DecT.</w:t>
        </w:r>
      </w:ins>
    </w:p>
    <w:p w14:paraId="4DB36DDE" w14:textId="77777777" w:rsidR="00642607" w:rsidRPr="00642607" w:rsidRDefault="00642607" w:rsidP="00642607">
      <w:pPr>
        <w:rPr>
          <w:ins w:id="848" w:author="Jens-Rainer Ohm" w:date="2025-04-01T16:01:00Z"/>
          <w:lang w:val="en-CA" w:eastAsia="de-DE"/>
        </w:rPr>
      </w:pPr>
      <w:ins w:id="849" w:author="Jens-Rainer Ohm" w:date="2025-04-01T16:01:00Z">
        <w:r w:rsidRPr="00642607">
          <w:rPr>
            <w:lang w:val="en-CA" w:eastAsia="de-DE"/>
          </w:rPr>
          <w:t>RA: -0.73%, -0.04%, 0.01% for the (Y, Cb, Cr) with 98.3%   EncT and 122.5</w:t>
        </w:r>
        <w:proofErr w:type="gramStart"/>
        <w:r w:rsidRPr="00642607">
          <w:rPr>
            <w:lang w:val="en-CA" w:eastAsia="de-DE"/>
          </w:rPr>
          <w:t>%  DecT</w:t>
        </w:r>
        <w:proofErr w:type="gramEnd"/>
        <w:r w:rsidRPr="00642607">
          <w:rPr>
            <w:lang w:val="en-CA" w:eastAsia="de-DE"/>
          </w:rPr>
          <w:t>.</w:t>
        </w:r>
      </w:ins>
    </w:p>
    <w:p w14:paraId="2BEB2B80" w14:textId="4C6BB489" w:rsidR="003F209E" w:rsidRDefault="003F209E" w:rsidP="003F209E">
      <w:pPr>
        <w:rPr>
          <w:ins w:id="850" w:author="Jens-Rainer Ohm" w:date="2025-04-01T16:07:00Z"/>
          <w:lang w:eastAsia="de-DE"/>
        </w:rPr>
      </w:pPr>
    </w:p>
    <w:p w14:paraId="6AC90700" w14:textId="44AD830B" w:rsidR="003504DC" w:rsidRDefault="003504DC" w:rsidP="003F209E">
      <w:pPr>
        <w:rPr>
          <w:ins w:id="851" w:author="Jens-Rainer Ohm" w:date="2025-04-01T16:14:00Z"/>
          <w:lang w:eastAsia="de-DE"/>
        </w:rPr>
      </w:pPr>
      <w:ins w:id="852" w:author="Jens-Rainer Ohm" w:date="2025-04-01T16:14:00Z">
        <w:r>
          <w:rPr>
            <w:lang w:eastAsia="de-DE"/>
          </w:rPr>
          <w:t>The inte</w:t>
        </w:r>
      </w:ins>
      <w:ins w:id="853" w:author="Jens-Rainer Ohm" w:date="2025-04-01T16:15:00Z">
        <w:r>
          <w:rPr>
            <w:lang w:eastAsia="de-DE"/>
          </w:rPr>
          <w:t>rface also has a mechanism for block-level switching.</w:t>
        </w:r>
      </w:ins>
    </w:p>
    <w:p w14:paraId="5AF9C801" w14:textId="369AC6CA" w:rsidR="003504DC" w:rsidRDefault="003504DC" w:rsidP="003F209E">
      <w:pPr>
        <w:rPr>
          <w:ins w:id="854" w:author="Jens-Rainer Ohm" w:date="2025-04-01T16:14:00Z"/>
          <w:lang w:eastAsia="de-DE"/>
        </w:rPr>
      </w:pPr>
      <w:ins w:id="855" w:author="Jens-Rainer Ohm" w:date="2025-04-01T16:08:00Z">
        <w:r>
          <w:rPr>
            <w:lang w:eastAsia="de-DE"/>
          </w:rPr>
          <w:t xml:space="preserve">The proposal of the interface also </w:t>
        </w:r>
      </w:ins>
      <w:ins w:id="856" w:author="Jens-Rainer Ohm" w:date="2025-04-01T16:09:00Z">
        <w:r>
          <w:rPr>
            <w:lang w:eastAsia="de-DE"/>
          </w:rPr>
          <w:t>includes an approach for complexity-aware RDO (from JVET-AK0093</w:t>
        </w:r>
      </w:ins>
      <w:ins w:id="857" w:author="Jens-Rainer Ohm" w:date="2025-04-01T16:10:00Z">
        <w:r>
          <w:rPr>
            <w:lang w:eastAsia="de-DE"/>
          </w:rPr>
          <w:t xml:space="preserve">, used in NNVC, but off by default) </w:t>
        </w:r>
      </w:ins>
      <w:ins w:id="858" w:author="Jens-Rainer Ohm" w:date="2025-04-01T16:11:00Z">
        <w:r>
          <w:rPr>
            <w:lang w:eastAsia="de-DE"/>
          </w:rPr>
          <w:t>–</w:t>
        </w:r>
      </w:ins>
      <w:ins w:id="859" w:author="Jens-Rainer Ohm" w:date="2025-04-01T16:10:00Z">
        <w:r>
          <w:rPr>
            <w:lang w:eastAsia="de-DE"/>
          </w:rPr>
          <w:t xml:space="preserve"> reducing</w:t>
        </w:r>
      </w:ins>
      <w:ins w:id="860" w:author="Jens-Rainer Ohm" w:date="2025-04-01T16:11:00Z">
        <w:r>
          <w:rPr>
            <w:lang w:eastAsia="de-DE"/>
          </w:rPr>
          <w:t xml:space="preserve"> both gain and decoding time</w:t>
        </w:r>
      </w:ins>
      <w:ins w:id="861" w:author="Jens-Rainer Ohm" w:date="2025-04-01T16:14:00Z">
        <w:r>
          <w:rPr>
            <w:lang w:eastAsia="de-DE"/>
          </w:rPr>
          <w:t xml:space="preserve"> as follows:</w:t>
        </w:r>
      </w:ins>
    </w:p>
    <w:p w14:paraId="2F00B62A" w14:textId="09B7027A" w:rsidR="003504DC" w:rsidRDefault="003504DC" w:rsidP="003F209E">
      <w:pPr>
        <w:rPr>
          <w:ins w:id="862" w:author="Jens-Rainer Ohm" w:date="2025-04-01T16:11:00Z"/>
          <w:lang w:eastAsia="de-DE"/>
        </w:rPr>
      </w:pPr>
      <w:ins w:id="863" w:author="Jens-Rainer Ohm" w:date="2025-04-01T16:14:00Z">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3"/>
                      <a:stretch>
                        <a:fillRect/>
                      </a:stretch>
                    </pic:blipFill>
                    <pic:spPr>
                      <a:xfrm>
                        <a:off x="0" y="0"/>
                        <a:ext cx="5914390" cy="1630045"/>
                      </a:xfrm>
                      <a:prstGeom prst="rect">
                        <a:avLst/>
                      </a:prstGeom>
                    </pic:spPr>
                  </pic:pic>
                </a:graphicData>
              </a:graphic>
            </wp:inline>
          </w:drawing>
        </w:r>
      </w:ins>
    </w:p>
    <w:p w14:paraId="39B0AC66" w14:textId="3DB5A5B7" w:rsidR="003504DC" w:rsidRDefault="003504DC" w:rsidP="003F209E">
      <w:pPr>
        <w:rPr>
          <w:ins w:id="864" w:author="Jens-Rainer Ohm" w:date="2025-04-01T16:07:00Z"/>
          <w:lang w:eastAsia="de-DE"/>
        </w:rPr>
      </w:pPr>
      <w:ins w:id="865" w:author="Jens-Rainer Ohm" w:date="2025-04-01T16:11:00Z">
        <w:r>
          <w:rPr>
            <w:lang w:eastAsia="de-DE"/>
          </w:rPr>
          <w:t>Relative lower runtime in the EE2-5.4 interface is likely by using a different model, some mo</w:t>
        </w:r>
      </w:ins>
      <w:ins w:id="866" w:author="Jens-Rainer Ohm" w:date="2025-04-01T16:12:00Z">
        <w:r>
          <w:rPr>
            <w:lang w:eastAsia="de-DE"/>
          </w:rPr>
          <w:t>re optimization of encoder and decoder implementation, and different position of the model</w:t>
        </w:r>
      </w:ins>
      <w:ins w:id="867" w:author="Jens-Rainer Ohm" w:date="2025-04-01T16:13:00Z">
        <w:r>
          <w:rPr>
            <w:lang w:eastAsia="de-DE"/>
          </w:rPr>
          <w:t>.</w:t>
        </w:r>
      </w:ins>
    </w:p>
    <w:p w14:paraId="6D1EA9F9" w14:textId="2C9A9124" w:rsidR="003504DC" w:rsidRDefault="00630CD8" w:rsidP="003F209E">
      <w:pPr>
        <w:rPr>
          <w:ins w:id="868" w:author="Jens-Rainer Ohm" w:date="2025-04-01T16:25:00Z"/>
          <w:lang w:eastAsia="de-DE"/>
        </w:rPr>
      </w:pPr>
      <w:ins w:id="869" w:author="Jens-Rainer Ohm" w:date="2025-04-01T16:16:00Z">
        <w:r>
          <w:rPr>
            <w:lang w:eastAsia="de-DE"/>
          </w:rPr>
          <w:t xml:space="preserve">Some doubt is raised </w:t>
        </w:r>
      </w:ins>
      <w:ins w:id="870" w:author="Jens-Rainer Ohm" w:date="2025-04-01T16:17:00Z">
        <w:r>
          <w:rPr>
            <w:lang w:eastAsia="de-DE"/>
          </w:rPr>
          <w:t>about accuracy of the reported reduction of encoder runtimes reported</w:t>
        </w:r>
      </w:ins>
      <w:ins w:id="871" w:author="Jens-Rainer Ohm" w:date="2025-04-01T16:18:00Z">
        <w:r>
          <w:rPr>
            <w:lang w:eastAsia="de-DE"/>
          </w:rPr>
          <w:t xml:space="preserve"> in contributions </w:t>
        </w:r>
      </w:ins>
      <w:ins w:id="872" w:author="Jens-Rainer Ohm" w:date="2025-04-01T16:19:00Z">
        <w:r>
          <w:rPr>
            <w:lang w:eastAsia="de-DE"/>
          </w:rPr>
          <w:t>related to using NN-ILF variants in ECM.</w:t>
        </w:r>
      </w:ins>
      <w:ins w:id="873" w:author="Jens-Rainer Ohm" w:date="2025-04-01T16:20:00Z">
        <w:r>
          <w:rPr>
            <w:lang w:eastAsia="de-DE"/>
          </w:rPr>
          <w:t xml:space="preserve"> At least for contribution</w:t>
        </w:r>
      </w:ins>
      <w:ins w:id="874" w:author="Jens-Rainer Ohm" w:date="2025-04-01T16:22:00Z">
        <w:r>
          <w:rPr>
            <w:lang w:eastAsia="de-DE"/>
          </w:rPr>
          <w:t xml:space="preserve"> JVET-AL0228</w:t>
        </w:r>
      </w:ins>
      <w:ins w:id="875" w:author="Jens-Rainer Ohm" w:date="2025-04-01T16:20:00Z">
        <w:r>
          <w:rPr>
            <w:lang w:eastAsia="de-DE"/>
          </w:rPr>
          <w:t xml:space="preserve">, proponents </w:t>
        </w:r>
      </w:ins>
      <w:ins w:id="876" w:author="Jens-Rainer Ohm" w:date="2025-04-01T16:21:00Z">
        <w:r>
          <w:rPr>
            <w:lang w:eastAsia="de-DE"/>
          </w:rPr>
          <w:t>confirm</w:t>
        </w:r>
      </w:ins>
      <w:ins w:id="877" w:author="Jens-Rainer Ohm" w:date="2025-04-01T16:20:00Z">
        <w:r>
          <w:rPr>
            <w:lang w:eastAsia="de-DE"/>
          </w:rPr>
          <w:t xml:space="preserve"> that </w:t>
        </w:r>
      </w:ins>
      <w:ins w:id="878" w:author="Jens-Rainer Ohm" w:date="2025-04-01T16:21:00Z">
        <w:r>
          <w:rPr>
            <w:lang w:eastAsia="de-DE"/>
          </w:rPr>
          <w:t xml:space="preserve">encoder </w:t>
        </w:r>
      </w:ins>
      <w:ins w:id="879" w:author="Jens-Rainer Ohm" w:date="2025-04-01T16:20:00Z">
        <w:r>
          <w:rPr>
            <w:lang w:eastAsia="de-DE"/>
          </w:rPr>
          <w:t>runtimes are not accurate</w:t>
        </w:r>
      </w:ins>
      <w:ins w:id="880" w:author="Jens-Rainer Ohm" w:date="2025-04-01T16:22:00Z">
        <w:r>
          <w:rPr>
            <w:lang w:eastAsia="de-DE"/>
          </w:rPr>
          <w:t xml:space="preserve"> due to inhomogeneous cluster</w:t>
        </w:r>
      </w:ins>
      <w:ins w:id="881" w:author="Jens-Rainer Ohm" w:date="2025-04-01T16:20:00Z">
        <w:r>
          <w:rPr>
            <w:lang w:eastAsia="de-DE"/>
          </w:rPr>
          <w:t>.</w:t>
        </w:r>
      </w:ins>
    </w:p>
    <w:p w14:paraId="40BECBFF" w14:textId="16A1A217" w:rsidR="00630CD8" w:rsidRDefault="00630CD8" w:rsidP="003F209E">
      <w:pPr>
        <w:rPr>
          <w:ins w:id="882" w:author="Jens-Rainer Ohm" w:date="2025-04-01T16:37:00Z"/>
          <w:lang w:eastAsia="de-DE"/>
        </w:rPr>
      </w:pPr>
      <w:ins w:id="883" w:author="Jens-Rainer Ohm" w:date="2025-04-01T16:25:00Z">
        <w:r>
          <w:rPr>
            <w:lang w:eastAsia="de-DE"/>
          </w:rPr>
          <w:t xml:space="preserve">It appears that this interface </w:t>
        </w:r>
        <w:r w:rsidR="00EE77AE">
          <w:rPr>
            <w:lang w:eastAsia="de-DE"/>
          </w:rPr>
          <w:t xml:space="preserve">is more flexible </w:t>
        </w:r>
      </w:ins>
      <w:ins w:id="884" w:author="Jens-Rainer Ohm" w:date="2025-04-01T16:28:00Z">
        <w:r w:rsidR="00EE77AE">
          <w:rPr>
            <w:lang w:eastAsia="de-DE"/>
          </w:rPr>
          <w:t xml:space="preserve">for experimentation </w:t>
        </w:r>
      </w:ins>
      <w:ins w:id="885" w:author="Jens-Rainer Ohm" w:date="2025-04-01T16:25:00Z">
        <w:r w:rsidR="00EE77AE">
          <w:rPr>
            <w:lang w:eastAsia="de-DE"/>
          </w:rPr>
          <w:t xml:space="preserve">than </w:t>
        </w:r>
      </w:ins>
      <w:ins w:id="886" w:author="Jens-Rainer Ohm" w:date="2025-04-01T16:28:00Z">
        <w:r w:rsidR="00EE77AE">
          <w:rPr>
            <w:lang w:eastAsia="de-DE"/>
          </w:rPr>
          <w:t>those</w:t>
        </w:r>
      </w:ins>
      <w:ins w:id="887" w:author="Jens-Rainer Ohm" w:date="2025-04-01T16:25:00Z">
        <w:r w:rsidR="00EE77AE">
          <w:rPr>
            <w:lang w:eastAsia="de-DE"/>
          </w:rPr>
          <w:t xml:space="preserve"> </w:t>
        </w:r>
      </w:ins>
      <w:ins w:id="888" w:author="Jens-Rainer Ohm" w:date="2025-04-01T16:26:00Z">
        <w:r w:rsidR="00EE77AE">
          <w:rPr>
            <w:lang w:eastAsia="de-DE"/>
          </w:rPr>
          <w:t>used in EE2-5.4 or JVET-AL0225</w:t>
        </w:r>
      </w:ins>
      <w:ins w:id="889" w:author="Jens-Rainer Ohm" w:date="2025-04-01T16:28:00Z">
        <w:r w:rsidR="00EE77AE">
          <w:rPr>
            <w:lang w:eastAsia="de-DE"/>
          </w:rPr>
          <w:t xml:space="preserve">, which are more optimized for </w:t>
        </w:r>
      </w:ins>
      <w:ins w:id="890" w:author="Jens-Rainer Ohm" w:date="2025-04-01T16:29:00Z">
        <w:r w:rsidR="00EE77AE">
          <w:rPr>
            <w:lang w:eastAsia="de-DE"/>
          </w:rPr>
          <w:t>runtime</w:t>
        </w:r>
      </w:ins>
      <w:ins w:id="891" w:author="Jens-Rainer Ohm" w:date="2025-04-01T16:28:00Z">
        <w:r w:rsidR="00EE77AE">
          <w:rPr>
            <w:lang w:eastAsia="de-DE"/>
          </w:rPr>
          <w:t xml:space="preserve">. </w:t>
        </w:r>
      </w:ins>
      <w:ins w:id="892" w:author="Jens-Rainer Ohm" w:date="2025-04-01T16:29:00Z">
        <w:r w:rsidR="00EE77AE">
          <w:rPr>
            <w:lang w:eastAsia="de-DE"/>
          </w:rPr>
          <w:t>It was developed as a joint effort.</w:t>
        </w:r>
      </w:ins>
    </w:p>
    <w:p w14:paraId="51D41017" w14:textId="5DB03A23" w:rsidR="003F3EBD" w:rsidRDefault="003F3EBD" w:rsidP="003F209E">
      <w:pPr>
        <w:rPr>
          <w:ins w:id="893" w:author="Jens-Rainer Ohm" w:date="2025-04-01T16:16:00Z"/>
          <w:lang w:eastAsia="de-DE"/>
        </w:rPr>
      </w:pPr>
      <w:proofErr w:type="gramStart"/>
      <w:ins w:id="894" w:author="Jens-Rainer Ohm" w:date="2025-04-01T16:37:00Z">
        <w:r w:rsidRPr="003F3EBD">
          <w:rPr>
            <w:highlight w:val="yellow"/>
            <w:lang w:eastAsia="de-DE"/>
            <w:rPrChange w:id="895" w:author="Jens-Rainer Ohm" w:date="2025-04-01T16:39:00Z">
              <w:rPr>
                <w:lang w:eastAsia="de-DE"/>
              </w:rPr>
            </w:rPrChange>
          </w:rPr>
          <w:t>Decision(</w:t>
        </w:r>
        <w:proofErr w:type="gramEnd"/>
        <w:r w:rsidRPr="003F3EBD">
          <w:rPr>
            <w:highlight w:val="yellow"/>
            <w:lang w:eastAsia="de-DE"/>
            <w:rPrChange w:id="896" w:author="Jens-Rainer Ohm" w:date="2025-04-01T16:39:00Z">
              <w:rPr>
                <w:lang w:eastAsia="de-DE"/>
              </w:rPr>
            </w:rPrChange>
          </w:rPr>
          <w:t>SW)</w:t>
        </w:r>
        <w:r>
          <w:rPr>
            <w:lang w:eastAsia="de-DE"/>
          </w:rPr>
          <w:t>: Adopt JVET-AL022</w:t>
        </w:r>
      </w:ins>
      <w:ins w:id="897" w:author="Jens-Rainer Ohm" w:date="2025-04-01T16:38:00Z">
        <w:r>
          <w:rPr>
            <w:lang w:eastAsia="de-DE"/>
          </w:rPr>
          <w:t>8</w:t>
        </w:r>
      </w:ins>
      <w:ins w:id="898" w:author="Jens-Rainer Ohm" w:date="2025-04-01T16:37:00Z">
        <w:r>
          <w:rPr>
            <w:lang w:eastAsia="de-DE"/>
          </w:rPr>
          <w:t xml:space="preserve"> to ECM. Shall be disabled by default (vi</w:t>
        </w:r>
      </w:ins>
      <w:ins w:id="899" w:author="Jens-Rainer Ohm" w:date="2025-04-01T16:38:00Z">
        <w:r>
          <w:rPr>
            <w:lang w:eastAsia="de-DE"/>
          </w:rPr>
          <w:t>a macro, or establishing a separate branch).</w:t>
        </w:r>
      </w:ins>
    </w:p>
    <w:p w14:paraId="0DE36FA1" w14:textId="77777777" w:rsidR="00630CD8" w:rsidRPr="00AE77B1" w:rsidRDefault="00630CD8" w:rsidP="003F209E">
      <w:pPr>
        <w:rPr>
          <w:ins w:id="900" w:author="Jens-Rainer Ohm" w:date="2025-04-01T21:20:00Z"/>
          <w:lang w:eastAsia="de-DE"/>
        </w:rPr>
      </w:pPr>
    </w:p>
    <w:p w14:paraId="14361335" w14:textId="77777777" w:rsidR="005A2842" w:rsidRPr="00AE77B1" w:rsidRDefault="00B47567" w:rsidP="00056B43">
      <w:pPr>
        <w:pStyle w:val="berschrift9"/>
        <w:rPr>
          <w:sz w:val="24"/>
          <w:szCs w:val="24"/>
          <w:lang w:eastAsia="de-DE"/>
        </w:rPr>
      </w:pPr>
      <w:hyperlink r:id="rId734"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Karczewicz (Qualcomm)]</w:t>
      </w:r>
    </w:p>
    <w:p w14:paraId="4B53F38E" w14:textId="77777777" w:rsidR="003F3EBD" w:rsidRPr="003F3EBD" w:rsidRDefault="003F3EBD" w:rsidP="003F3EBD">
      <w:pPr>
        <w:rPr>
          <w:ins w:id="901" w:author="Jens-Rainer Ohm" w:date="2025-04-01T16:39:00Z"/>
          <w:lang w:val="en-CA"/>
        </w:rPr>
      </w:pPr>
      <w:ins w:id="902" w:author="Jens-Rainer Ohm" w:date="2025-04-01T16:39:00Z">
        <w:r w:rsidRPr="003F3EBD">
          <w:rPr>
            <w:lang w:val="en-CA"/>
          </w:rPr>
          <w:t>This contribution proposes an affine bilateral matching merge mode, wherein per-pixel based motion compensation is performed to generate the prediction block. It is reported that {-0.04%(Y), -0.01(U)%, -0.02%(V)} BD-rate change with 100.7% EncT and 100.6% DecT can be achieved over EE2 Test 3.5 under RA CTC.</w:t>
        </w:r>
      </w:ins>
    </w:p>
    <w:p w14:paraId="01EB4575" w14:textId="386CB81B" w:rsidR="00CC4392" w:rsidRDefault="00560AD7" w:rsidP="005036CE">
      <w:pPr>
        <w:rPr>
          <w:ins w:id="903" w:author="Jens-Rainer Ohm" w:date="2025-04-01T16:43:00Z"/>
        </w:rPr>
      </w:pPr>
      <w:ins w:id="904" w:author="Jens-Rainer Ohm" w:date="2025-04-01T16:42:00Z">
        <w:r>
          <w:t>Additional gain over test 3.5 (which h</w:t>
        </w:r>
      </w:ins>
      <w:ins w:id="905" w:author="Jens-Rainer Ohm" w:date="2025-04-01T16:43:00Z">
        <w:r>
          <w:t>ad been adopted for ECM). Merge list is not modified.</w:t>
        </w:r>
      </w:ins>
    </w:p>
    <w:p w14:paraId="3DDFB10F" w14:textId="5DCFBC29" w:rsidR="00560AD7" w:rsidRPr="00AE77B1" w:rsidRDefault="00560AD7" w:rsidP="005036CE">
      <w:pPr>
        <w:rPr>
          <w:ins w:id="906" w:author="Jens-Rainer Ohm" w:date="2025-04-01T21:20:00Z"/>
        </w:rPr>
      </w:pPr>
      <w:ins w:id="907" w:author="Jens-Rainer Ohm" w:date="2025-04-01T16:43:00Z">
        <w:r>
          <w:t xml:space="preserve">Interest was expressed to </w:t>
        </w:r>
        <w:r w:rsidRPr="00560AD7">
          <w:rPr>
            <w:highlight w:val="yellow"/>
            <w:rPrChange w:id="908" w:author="Jens-Rainer Ohm" w:date="2025-04-01T16:43:00Z">
              <w:rPr/>
            </w:rPrChange>
          </w:rPr>
          <w:t>study in EE</w:t>
        </w:r>
      </w:ins>
    </w:p>
    <w:p w14:paraId="697D774D" w14:textId="236A6AF2" w:rsidR="00F44BFE" w:rsidRPr="00AE77B1" w:rsidRDefault="00F44BFE" w:rsidP="00F44BFE">
      <w:pPr>
        <w:pStyle w:val="berschrift3"/>
      </w:pPr>
      <w:bookmarkStart w:id="909" w:name="_Ref183616820"/>
      <w:r w:rsidRPr="00AE77B1">
        <w:lastRenderedPageBreak/>
        <w:t>ECM modifications and software improvements beyond EE2 (</w:t>
      </w:r>
      <w:del w:id="910" w:author="Jens-Rainer Ohm" w:date="2025-04-01T13:31:00Z">
        <w:r w:rsidR="00F67B0C" w:rsidRPr="00AE77B1" w:rsidDel="00371376">
          <w:delText>3</w:delText>
        </w:r>
        <w:r w:rsidR="007000D5" w:rsidDel="00371376">
          <w:delText>8</w:delText>
        </w:r>
      </w:del>
      <w:ins w:id="911" w:author="Jens-Rainer Ohm" w:date="2025-04-01T13:31:00Z">
        <w:r w:rsidR="00371376">
          <w:t>2</w:t>
        </w:r>
      </w:ins>
      <w:ins w:id="912" w:author="Jens-Rainer Ohm" w:date="2025-04-01T21:35:00Z">
        <w:r w:rsidR="001977BF">
          <w:t>6</w:t>
        </w:r>
      </w:ins>
      <w:r w:rsidRPr="00AE77B1">
        <w:t>)</w:t>
      </w:r>
      <w:bookmarkEnd w:id="644"/>
      <w:bookmarkEnd w:id="645"/>
      <w:bookmarkEnd w:id="646"/>
      <w:bookmarkEnd w:id="647"/>
      <w:bookmarkEnd w:id="909"/>
    </w:p>
    <w:p w14:paraId="0D56B5F8" w14:textId="42983423" w:rsidR="00F44BFE" w:rsidRPr="00AE77B1" w:rsidRDefault="00F44BFE" w:rsidP="00F44BFE">
      <w:pPr>
        <w:pStyle w:val="berschrift4"/>
      </w:pPr>
      <w:bookmarkStart w:id="913" w:name="_Ref37794812"/>
      <w:bookmarkStart w:id="914" w:name="_Ref92384935"/>
      <w:bookmarkStart w:id="915" w:name="_Ref518893239"/>
      <w:bookmarkStart w:id="916" w:name="_Ref20610870"/>
      <w:bookmarkStart w:id="917" w:name="_Hlk37015736"/>
      <w:bookmarkStart w:id="918" w:name="_Ref511637164"/>
      <w:bookmarkStart w:id="919" w:name="_Ref534462031"/>
      <w:bookmarkStart w:id="920" w:name="_Ref451632402"/>
      <w:bookmarkStart w:id="921" w:name="_Ref432590081"/>
      <w:bookmarkStart w:id="922" w:name="_Ref345950302"/>
      <w:bookmarkStart w:id="923" w:name="_Ref392897275"/>
      <w:bookmarkStart w:id="924" w:name="_Ref421891381"/>
      <w:bookmarkEnd w:id="586"/>
      <w:r w:rsidRPr="00AE77B1">
        <w:t>Intra and CIIP (</w:t>
      </w:r>
      <w:r w:rsidR="00B55103">
        <w:t>8</w:t>
      </w:r>
      <w:r w:rsidRPr="00AE77B1">
        <w:t>)</w:t>
      </w:r>
    </w:p>
    <w:p w14:paraId="7F2703D4" w14:textId="7169E8DA" w:rsidR="005036CE" w:rsidRPr="00AE77B1" w:rsidRDefault="005036CE" w:rsidP="005036CE">
      <w:r w:rsidRPr="00AE77B1">
        <w:t xml:space="preserve">Contributions in this area were discussed during </w:t>
      </w:r>
      <w:del w:id="925" w:author="Yan Ye" w:date="2025-04-01T08:44:00Z">
        <w:r w:rsidRPr="00AE77B1">
          <w:delText>XXXX</w:delText>
        </w:r>
      </w:del>
      <w:ins w:id="926" w:author="Yan Ye" w:date="2025-04-01T08:44:00Z">
        <w:r w:rsidR="00663924">
          <w:t>1600</w:t>
        </w:r>
      </w:ins>
      <w:r w:rsidRPr="00AE77B1">
        <w:t>–</w:t>
      </w:r>
      <w:del w:id="927" w:author="Yan Ye" w:date="2025-04-01T11:10:00Z">
        <w:r w:rsidRPr="00AE77B1">
          <w:delText xml:space="preserve">XXXX </w:delText>
        </w:r>
      </w:del>
      <w:ins w:id="928" w:author="Yan Ye" w:date="2025-04-01T11:10:00Z">
        <w:r w:rsidR="00821750">
          <w:t>1800</w:t>
        </w:r>
        <w:r w:rsidR="00821750" w:rsidRPr="00AE77B1">
          <w:t xml:space="preserve"> </w:t>
        </w:r>
      </w:ins>
      <w:r w:rsidRPr="00AE77B1">
        <w:t xml:space="preserve">and XXXX–XXXX on </w:t>
      </w:r>
      <w:del w:id="929" w:author="Yan Ye" w:date="2025-04-01T08:44:00Z">
        <w:r w:rsidRPr="00AE77B1">
          <w:delText xml:space="preserve">XXday </w:delText>
        </w:r>
      </w:del>
      <w:ins w:id="930" w:author="Yan Ye" w:date="2025-04-01T08:44:00Z">
        <w:r w:rsidR="00663924">
          <w:t>Tuesday</w:t>
        </w:r>
        <w:r w:rsidR="00663924" w:rsidRPr="00AE77B1">
          <w:t xml:space="preserve"> </w:t>
        </w:r>
        <w:r w:rsidR="00663924">
          <w:t>1 April</w:t>
        </w:r>
      </w:ins>
      <w:del w:id="931" w:author="Yan Ye" w:date="2025-04-01T08:45:00Z">
        <w:r w:rsidRPr="00AE77B1">
          <w:delText>XX March</w:delText>
        </w:r>
      </w:del>
      <w:r w:rsidRPr="00AE77B1">
        <w:t xml:space="preserve"> 2025 (chaired by </w:t>
      </w:r>
      <w:del w:id="932" w:author="Yan Ye" w:date="2025-04-01T08:45:00Z">
        <w:r w:rsidRPr="00AE77B1">
          <w:delText>XXX</w:delText>
        </w:r>
      </w:del>
      <w:ins w:id="933" w:author="Yan Ye" w:date="2025-04-01T08:45:00Z">
        <w:r w:rsidR="00663924">
          <w:t>Y</w:t>
        </w:r>
      </w:ins>
      <w:ins w:id="934" w:author="Yan Ye" w:date="2025-04-01T11:10:00Z">
        <w:r w:rsidR="00821750">
          <w:t>.</w:t>
        </w:r>
      </w:ins>
      <w:ins w:id="935" w:author="Yan Ye" w:date="2025-04-01T08:45:00Z">
        <w:r w:rsidR="00663924">
          <w:t xml:space="preserve"> Ye</w:t>
        </w:r>
      </w:ins>
      <w:r w:rsidRPr="00AE77B1">
        <w:t>).</w:t>
      </w:r>
    </w:p>
    <w:p w14:paraId="12A61E65" w14:textId="3180AA44" w:rsidR="005A2842" w:rsidRPr="00AE77B1" w:rsidRDefault="00B47567" w:rsidP="00056B43">
      <w:pPr>
        <w:pStyle w:val="berschrift9"/>
        <w:rPr>
          <w:sz w:val="24"/>
          <w:szCs w:val="24"/>
          <w:lang w:eastAsia="de-DE"/>
        </w:rPr>
      </w:pPr>
      <w:hyperlink r:id="rId735"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ins w:id="936" w:author="Yan Ye" w:date="2025-04-01T09:02:00Z"/>
          <w:lang w:val="en-CA" w:eastAsia="zh-CN"/>
        </w:rPr>
      </w:pPr>
      <w:ins w:id="937" w:author="Yan Ye" w:date="2025-04-01T09:02:00Z">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ins>
    </w:p>
    <w:p w14:paraId="2349A406" w14:textId="1EAE7E24" w:rsidR="00307833" w:rsidRPr="00307833" w:rsidRDefault="00307833" w:rsidP="00307833">
      <w:pPr>
        <w:pStyle w:val="Beschriftung"/>
        <w:keepNext/>
        <w:jc w:val="left"/>
        <w:rPr>
          <w:ins w:id="938" w:author="Yan Ye" w:date="2025-04-01T09:02:00Z"/>
          <w:b w:val="0"/>
          <w:bCs/>
          <w:lang w:val="fr-CA"/>
          <w:rPrChange w:id="939" w:author="Yan Ye" w:date="2025-04-01T09:02:00Z">
            <w:rPr>
              <w:ins w:id="940" w:author="Yan Ye" w:date="2025-04-01T09:02:00Z"/>
              <w:b w:val="0"/>
              <w:bCs/>
              <w:lang w:val="en-CA"/>
            </w:rPr>
          </w:rPrChange>
        </w:rPr>
      </w:pPr>
      <w:ins w:id="941" w:author="Yan Ye" w:date="2025-04-01T09:02:00Z">
        <w:r>
          <w:rPr>
            <w:lang w:val="en-CA"/>
          </w:rPr>
          <w:tab/>
        </w:r>
        <w:r w:rsidRPr="00307833">
          <w:rPr>
            <w:b w:val="0"/>
            <w:szCs w:val="20"/>
            <w:lang w:val="fr-CA"/>
            <w:rPrChange w:id="942" w:author="Yan Ye" w:date="2025-04-01T09:02:00Z">
              <w:rPr>
                <w:b w:val="0"/>
                <w:szCs w:val="20"/>
                <w:lang w:val="en-CA"/>
              </w:rPr>
            </w:rPrChange>
          </w:rPr>
          <w:t>RA</w:t>
        </w:r>
        <w:r w:rsidRPr="00307833">
          <w:rPr>
            <w:b w:val="0"/>
            <w:szCs w:val="20"/>
            <w:lang w:val="fr-CA" w:eastAsia="zh-CN"/>
            <w:rPrChange w:id="943" w:author="Yan Ye" w:date="2025-04-01T09:02:00Z">
              <w:rPr>
                <w:b w:val="0"/>
                <w:szCs w:val="20"/>
                <w:lang w:val="en-CA" w:eastAsia="zh-CN"/>
              </w:rPr>
            </w:rPrChange>
          </w:rPr>
          <w:t>*</w:t>
        </w:r>
        <w:r w:rsidRPr="00307833">
          <w:rPr>
            <w:b w:val="0"/>
            <w:szCs w:val="20"/>
            <w:lang w:val="fr-CA"/>
            <w:rPrChange w:id="944" w:author="Yan Ye" w:date="2025-04-01T09:02:00Z">
              <w:rPr>
                <w:b w:val="0"/>
                <w:szCs w:val="20"/>
                <w:lang w:val="en-CA"/>
              </w:rPr>
            </w:rPrChange>
          </w:rPr>
          <w:t>: 0.00%, 0.03%, 0.02%, EncT 100.1%, DecT 100.2%</w:t>
        </w:r>
      </w:ins>
    </w:p>
    <w:p w14:paraId="5B263BAA" w14:textId="77777777" w:rsidR="00307833" w:rsidRPr="00307833" w:rsidRDefault="00307833" w:rsidP="00307833">
      <w:pPr>
        <w:rPr>
          <w:ins w:id="945" w:author="Yan Ye" w:date="2025-04-01T09:02:00Z"/>
          <w:lang w:val="fr-CA"/>
          <w:rPrChange w:id="946" w:author="Yan Ye" w:date="2025-04-01T09:02:00Z">
            <w:rPr>
              <w:ins w:id="947" w:author="Yan Ye" w:date="2025-04-01T09:02:00Z"/>
              <w:lang w:val="en-CA"/>
            </w:rPr>
          </w:rPrChange>
        </w:rPr>
      </w:pPr>
      <w:ins w:id="948" w:author="Yan Ye" w:date="2025-04-01T09:02:00Z">
        <w:r w:rsidRPr="00307833">
          <w:rPr>
            <w:lang w:val="fr-CA"/>
            <w:rPrChange w:id="949" w:author="Yan Ye" w:date="2025-04-01T09:02:00Z">
              <w:rPr>
                <w:lang w:val="en-CA"/>
              </w:rPr>
            </w:rPrChange>
          </w:rPr>
          <w:tab/>
        </w:r>
        <w:r w:rsidRPr="00307833">
          <w:rPr>
            <w:lang w:val="fr-CA" w:eastAsia="zh-CN"/>
            <w:rPrChange w:id="950" w:author="Yan Ye" w:date="2025-04-01T09:02:00Z">
              <w:rPr>
                <w:lang w:val="en-CA" w:eastAsia="zh-CN"/>
              </w:rPr>
            </w:rPrChange>
          </w:rPr>
          <w:t>LB</w:t>
        </w:r>
        <w:r w:rsidRPr="00307833">
          <w:rPr>
            <w:lang w:val="fr-CA"/>
            <w:rPrChange w:id="951" w:author="Yan Ye" w:date="2025-04-01T09:02:00Z">
              <w:rPr>
                <w:lang w:val="en-CA"/>
              </w:rPr>
            </w:rPrChange>
          </w:rPr>
          <w:t>: -0.06%, 0.06%, -0.13%, EncT 100.3%, DecT 100.1%</w:t>
        </w:r>
      </w:ins>
    </w:p>
    <w:p w14:paraId="3010B22B" w14:textId="13E500A4" w:rsidR="003F209E" w:rsidRDefault="00307833" w:rsidP="003F209E">
      <w:pPr>
        <w:rPr>
          <w:ins w:id="952" w:author="Yan Ye" w:date="2025-04-01T09:05:00Z"/>
          <w:lang w:eastAsia="de-DE"/>
        </w:rPr>
      </w:pPr>
      <w:ins w:id="953" w:author="Yan Ye" w:date="2025-04-01T09:04:00Z">
        <w:r w:rsidRPr="00307833">
          <w:rPr>
            <w:lang w:eastAsia="de-DE"/>
            <w:rPrChange w:id="954" w:author="Yan Ye" w:date="2025-04-01T09:04:00Z">
              <w:rPr>
                <w:lang w:val="fr-CA" w:eastAsia="de-DE"/>
              </w:rPr>
            </w:rPrChange>
          </w:rPr>
          <w:t>Cro</w:t>
        </w:r>
        <w:r>
          <w:rPr>
            <w:lang w:eastAsia="de-DE"/>
          </w:rPr>
          <w:t xml:space="preserve">ss checker reports matched </w:t>
        </w:r>
      </w:ins>
      <w:ins w:id="955" w:author="Yan Ye" w:date="2025-04-01T09:05:00Z">
        <w:r>
          <w:rPr>
            <w:lang w:eastAsia="de-DE"/>
          </w:rPr>
          <w:t xml:space="preserve">results, and no encoding runtime increase.  </w:t>
        </w:r>
      </w:ins>
    </w:p>
    <w:p w14:paraId="11D9DC5E" w14:textId="16C5B11C" w:rsidR="00307833" w:rsidRDefault="00307833" w:rsidP="003F209E">
      <w:pPr>
        <w:rPr>
          <w:ins w:id="956" w:author="Yan Ye" w:date="2025-04-01T09:06:00Z"/>
          <w:lang w:eastAsia="de-DE"/>
        </w:rPr>
      </w:pPr>
      <w:ins w:id="957" w:author="Yan Ye" w:date="2025-04-01T09:05:00Z">
        <w:r>
          <w:rPr>
            <w:lang w:eastAsia="de-DE"/>
          </w:rPr>
          <w:t xml:space="preserve">It was asked if the proposed method is applied to regression GPM </w:t>
        </w:r>
      </w:ins>
      <w:ins w:id="958" w:author="Yan Ye" w:date="2025-04-01T09:06:00Z">
        <w:r>
          <w:rPr>
            <w:lang w:eastAsia="de-DE"/>
          </w:rPr>
          <w:t>–</w:t>
        </w:r>
      </w:ins>
      <w:ins w:id="959" w:author="Yan Ye" w:date="2025-04-01T09:05:00Z">
        <w:r>
          <w:rPr>
            <w:lang w:eastAsia="de-DE"/>
          </w:rPr>
          <w:t xml:space="preserve"> </w:t>
        </w:r>
      </w:ins>
      <w:ins w:id="960" w:author="Yan Ye" w:date="2025-04-01T09:06:00Z">
        <w:r>
          <w:rPr>
            <w:lang w:eastAsia="de-DE"/>
          </w:rPr>
          <w:t xml:space="preserve">currently not, but the proposed method could be extended to regression GPM. </w:t>
        </w:r>
      </w:ins>
    </w:p>
    <w:p w14:paraId="39282EAD" w14:textId="5BEE378E" w:rsidR="00307833" w:rsidRDefault="00307833" w:rsidP="003F209E">
      <w:pPr>
        <w:rPr>
          <w:ins w:id="961" w:author="Yan Ye" w:date="2025-04-01T09:09:00Z"/>
          <w:lang w:eastAsia="de-DE"/>
        </w:rPr>
      </w:pPr>
      <w:ins w:id="962" w:author="Yan Ye" w:date="2025-04-01T09:06:00Z">
        <w:r>
          <w:rPr>
            <w:lang w:eastAsia="de-DE"/>
          </w:rPr>
          <w:t>It was commented that there are</w:t>
        </w:r>
      </w:ins>
      <w:ins w:id="963" w:author="Yan Ye" w:date="2025-04-01T09:07:00Z">
        <w:r>
          <w:rPr>
            <w:lang w:eastAsia="de-DE"/>
          </w:rPr>
          <w:t xml:space="preserve"> two components in this contribution, one to</w:t>
        </w:r>
      </w:ins>
      <w:ins w:id="964" w:author="Yan Ye" w:date="2025-04-01T09:08:00Z">
        <w:r w:rsidR="001B409C">
          <w:rPr>
            <w:lang w:eastAsia="de-DE"/>
          </w:rPr>
          <w:t xml:space="preserve"> apply</w:t>
        </w:r>
        <w:r>
          <w:rPr>
            <w:lang w:eastAsia="de-DE"/>
          </w:rPr>
          <w:t xml:space="preserve"> </w:t>
        </w:r>
        <w:r w:rsidR="001B409C">
          <w:rPr>
            <w:lang w:eastAsia="de-DE"/>
          </w:rPr>
          <w:t xml:space="preserve">MPDIP to GPM and the other to apply it to CIIP. It was </w:t>
        </w:r>
      </w:ins>
      <w:ins w:id="965" w:author="Yan Ye" w:date="2025-04-01T09:06:00Z">
        <w:r>
          <w:rPr>
            <w:lang w:eastAsia="de-DE"/>
          </w:rPr>
          <w:t xml:space="preserve">asked how much gain comes from </w:t>
        </w:r>
      </w:ins>
      <w:ins w:id="966" w:author="Yan Ye" w:date="2025-04-01T09:08:00Z">
        <w:r w:rsidR="001B409C">
          <w:rPr>
            <w:lang w:eastAsia="de-DE"/>
          </w:rPr>
          <w:t xml:space="preserve">each </w:t>
        </w:r>
        <w:proofErr w:type="gramStart"/>
        <w:r w:rsidR="001B409C">
          <w:rPr>
            <w:lang w:eastAsia="de-DE"/>
          </w:rPr>
          <w:t xml:space="preserve">component </w:t>
        </w:r>
      </w:ins>
      <w:ins w:id="967" w:author="Yan Ye" w:date="2025-04-01T09:09:00Z">
        <w:r w:rsidR="001B409C">
          <w:rPr>
            <w:lang w:eastAsia="de-DE"/>
          </w:rPr>
          <w:t xml:space="preserve"> -</w:t>
        </w:r>
        <w:proofErr w:type="gramEnd"/>
        <w:r w:rsidR="001B409C">
          <w:rPr>
            <w:lang w:eastAsia="de-DE"/>
          </w:rPr>
          <w:t xml:space="preserve"> this has not been tested yet. </w:t>
        </w:r>
      </w:ins>
    </w:p>
    <w:p w14:paraId="5CD62E68" w14:textId="20D46D67" w:rsidR="001B409C" w:rsidRDefault="001B409C" w:rsidP="003F209E">
      <w:pPr>
        <w:rPr>
          <w:ins w:id="968" w:author="Yan Ye" w:date="2025-04-01T09:10:00Z"/>
          <w:lang w:eastAsia="de-DE"/>
        </w:rPr>
      </w:pPr>
      <w:ins w:id="969" w:author="Yan Ye" w:date="2025-04-01T09:09:00Z">
        <w:r>
          <w:rPr>
            <w:lang w:eastAsia="de-DE"/>
          </w:rPr>
          <w:t>It was commented that the gain in LB is not large, and clas</w:t>
        </w:r>
      </w:ins>
      <w:ins w:id="970" w:author="Yan Ye" w:date="2025-04-01T09:10:00Z">
        <w:r>
          <w:rPr>
            <w:lang w:eastAsia="de-DE"/>
          </w:rPr>
          <w:t xml:space="preserve">s B shows some loss. RA also shows coding loss for class B and class C. </w:t>
        </w:r>
      </w:ins>
    </w:p>
    <w:p w14:paraId="0106CF0E" w14:textId="77777777" w:rsidR="001B409C" w:rsidRDefault="001B409C" w:rsidP="003F209E">
      <w:pPr>
        <w:rPr>
          <w:ins w:id="971" w:author="Yan Ye" w:date="2025-04-01T09:11:00Z"/>
          <w:lang w:eastAsia="de-DE"/>
        </w:rPr>
      </w:pPr>
      <w:ins w:id="972" w:author="Yan Ye" w:date="2025-04-01T09:11:00Z">
        <w:r>
          <w:rPr>
            <w:lang w:eastAsia="de-DE"/>
          </w:rPr>
          <w:t>The proponent</w:t>
        </w:r>
      </w:ins>
      <w:ins w:id="973" w:author="Yan Ye" w:date="2025-04-01T09:10:00Z">
        <w:r>
          <w:rPr>
            <w:lang w:eastAsia="de-DE"/>
          </w:rPr>
          <w:t xml:space="preserve"> commented that </w:t>
        </w:r>
      </w:ins>
      <w:ins w:id="974" w:author="Yan Ye" w:date="2025-04-01T09:11:00Z">
        <w:r>
          <w:rPr>
            <w:lang w:eastAsia="de-DE"/>
          </w:rPr>
          <w:t xml:space="preserve">coding performance could be improved due to GPM-related adoptions in this meeting. </w:t>
        </w:r>
      </w:ins>
    </w:p>
    <w:p w14:paraId="1075BC6C" w14:textId="2E44B155" w:rsidR="001B409C" w:rsidRDefault="001B409C" w:rsidP="003F209E">
      <w:pPr>
        <w:rPr>
          <w:ins w:id="975" w:author="Yan Ye" w:date="2025-04-01T09:11:00Z"/>
          <w:lang w:eastAsia="de-DE"/>
        </w:rPr>
      </w:pPr>
      <w:ins w:id="976" w:author="Yan Ye" w:date="2025-04-01T09:11:00Z">
        <w:r>
          <w:rPr>
            <w:lang w:eastAsia="de-DE"/>
          </w:rPr>
          <w:t xml:space="preserve">Several experts expressed interest in this proposal. </w:t>
        </w:r>
      </w:ins>
    </w:p>
    <w:p w14:paraId="1C53C30D" w14:textId="4688EC61" w:rsidR="001B409C" w:rsidRPr="00307833" w:rsidRDefault="00DE0AB5" w:rsidP="003F209E">
      <w:pPr>
        <w:rPr>
          <w:ins w:id="977" w:author="Yan Ye" w:date="2025-04-01T21:19:00Z"/>
          <w:lang w:eastAsia="de-DE"/>
        </w:rPr>
      </w:pPr>
      <w:ins w:id="978" w:author="Jens-Rainer Ohm" w:date="2025-04-01T16:52:00Z">
        <w:r w:rsidRPr="00DE0AB5">
          <w:rPr>
            <w:highlight w:val="yellow"/>
            <w:rPrChange w:id="979" w:author="Jens-Rainer Ohm" w:date="2025-04-01T16:53:00Z">
              <w:rPr/>
            </w:rPrChange>
          </w:rPr>
          <w:t>Study in EE</w:t>
        </w:r>
        <w:r>
          <w:rPr>
            <w:rPrChange w:id="980" w:author="Jens-Rainer Ohm" w:date="2025-04-01T21:20:00Z">
              <w:rPr>
                <w:highlight w:val="yellow"/>
              </w:rPr>
            </w:rPrChange>
          </w:rPr>
          <w:t>.</w:t>
        </w:r>
        <w:r>
          <w:t xml:space="preserve"> </w:t>
        </w:r>
      </w:ins>
      <w:ins w:id="981" w:author="Yan Ye" w:date="2025-04-01T09:12:00Z">
        <w:r w:rsidR="001B409C">
          <w:rPr>
            <w:lang w:eastAsia="de-DE"/>
          </w:rPr>
          <w:t>To study the two components (GPM and CIIP) separately, and also test extension to regression GPM. Better performance</w:t>
        </w:r>
      </w:ins>
      <w:ins w:id="982" w:author="Yan Ye" w:date="2025-04-01T09:13:00Z">
        <w:r w:rsidR="001B409C">
          <w:rPr>
            <w:lang w:eastAsia="de-DE"/>
          </w:rPr>
          <w:t xml:space="preserve"> (no per-class loss)</w:t>
        </w:r>
      </w:ins>
      <w:ins w:id="983" w:author="Yan Ye" w:date="2025-04-01T09:12:00Z">
        <w:r w:rsidR="001B409C">
          <w:rPr>
            <w:lang w:eastAsia="de-DE"/>
          </w:rPr>
          <w:t xml:space="preserve"> is necessary for this to be considered for a</w:t>
        </w:r>
      </w:ins>
      <w:ins w:id="984" w:author="Yan Ye" w:date="2025-04-01T09:13:00Z">
        <w:r w:rsidR="001B409C">
          <w:rPr>
            <w:lang w:eastAsia="de-DE"/>
          </w:rPr>
          <w:t xml:space="preserve">doption. </w:t>
        </w:r>
      </w:ins>
    </w:p>
    <w:p w14:paraId="30C56C30" w14:textId="3CDE2009" w:rsidR="00012859" w:rsidRPr="00505288" w:rsidRDefault="00B47567" w:rsidP="009C4D36">
      <w:pPr>
        <w:pStyle w:val="berschrift9"/>
        <w:rPr>
          <w:sz w:val="24"/>
          <w:szCs w:val="24"/>
          <w:lang w:eastAsia="de-DE"/>
        </w:rPr>
      </w:pPr>
      <w:hyperlink r:id="rId736"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B47567" w:rsidP="00056B43">
      <w:pPr>
        <w:pStyle w:val="berschrift9"/>
        <w:rPr>
          <w:ins w:id="985" w:author="Yan Ye" w:date="2025-04-01T09:14:00Z"/>
          <w:sz w:val="24"/>
          <w:szCs w:val="24"/>
          <w:lang w:eastAsia="de-DE"/>
        </w:rPr>
      </w:pPr>
      <w:hyperlink r:id="rId737"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K. Naser, T. Dumas, E. François, F. Le Léannec (InterDigital)</w:t>
      </w:r>
      <w:r w:rsidR="007626E2" w:rsidRPr="00AE77B1">
        <w:rPr>
          <w:sz w:val="24"/>
          <w:szCs w:val="24"/>
          <w:lang w:eastAsia="de-DE"/>
        </w:rPr>
        <w:t>]</w:t>
      </w:r>
    </w:p>
    <w:p w14:paraId="4047A5C9" w14:textId="77777777" w:rsidR="001B409C" w:rsidRDefault="001B409C" w:rsidP="001B409C">
      <w:pPr>
        <w:rPr>
          <w:ins w:id="986" w:author="Yan Ye" w:date="2025-04-01T09:16:00Z"/>
          <w:lang w:eastAsia="zh-TW"/>
        </w:rPr>
      </w:pPr>
      <w:ins w:id="987" w:author="Yan Ye" w:date="2025-04-01T09:16:00Z">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ins>
    </w:p>
    <w:p w14:paraId="718C8319" w14:textId="77777777" w:rsidR="00FA7542" w:rsidRPr="00FA7542" w:rsidRDefault="001B409C" w:rsidP="00FA7542">
      <w:pPr>
        <w:rPr>
          <w:ins w:id="988" w:author="Jens-Rainer Ohm" w:date="2025-04-01T15:06:00Z"/>
          <w:moveFrom w:id="989" w:author="Jens-Rainer Ohm" w:date="2025-04-01T21:20:00Z"/>
          <w:lang w:val="fr-FR"/>
          <w:rPrChange w:id="990" w:author="Jens-Rainer Ohm" w:date="2025-04-01T21:20:00Z">
            <w:rPr>
              <w:ins w:id="991" w:author="Jens-Rainer Ohm" w:date="2025-04-01T15:06:00Z"/>
              <w:moveFrom w:id="992" w:author="Jens-Rainer Ohm" w:date="2025-04-01T21:20:00Z"/>
              <w:lang w:val="en-CA"/>
            </w:rPr>
          </w:rPrChange>
        </w:rPr>
      </w:pPr>
      <w:ins w:id="993" w:author="Yan Ye" w:date="2025-04-01T09:16:00Z">
        <w:r>
          <w:rPr>
            <w:szCs w:val="22"/>
            <w:lang w:val="en-CA" w:eastAsia="zh-TW"/>
          </w:rPr>
          <w:t>On top of ECM-16.1, simulation results of the proposed method are</w:t>
        </w:r>
      </w:ins>
      <w:moveFromRangeStart w:id="994" w:author="Jens-Rainer Ohm" w:date="2025-04-01T21:20:00Z" w:name="move194434859"/>
      <w:moveFrom w:id="995" w:author="Jens-Rainer Ohm" w:date="2025-04-01T21:20:00Z">
        <w:ins w:id="996" w:author="Jens-Rainer Ohm" w:date="2025-04-01T15:06:00Z">
          <w:r w:rsidR="00FA7542" w:rsidRPr="00FA7542">
            <w:rPr>
              <w:lang w:val="fr-FR"/>
              <w:rPrChange w:id="997" w:author="Jens-Rainer Ohm" w:date="2025-04-01T21:20:00Z">
                <w:rPr>
                  <w:lang w:val="en-CA"/>
                </w:rPr>
              </w:rPrChange>
            </w:rPr>
            <w:t>:</w:t>
          </w:r>
        </w:ins>
      </w:moveFrom>
    </w:p>
    <w:p w14:paraId="540FDE8E" w14:textId="32BE6DEB" w:rsidR="001B409C" w:rsidRDefault="00FA7542" w:rsidP="001B409C">
      <w:pPr>
        <w:rPr>
          <w:ins w:id="998" w:author="Yan Ye" w:date="2025-04-01T09:16:00Z"/>
          <w:szCs w:val="22"/>
          <w:lang w:val="en-CA" w:eastAsia="zh-TW"/>
        </w:rPr>
      </w:pPr>
      <w:moveFrom w:id="999" w:author="Jens-Rainer Ohm" w:date="2025-04-01T21:20:00Z">
        <w:ins w:id="1000" w:author="Jens-Rainer Ohm" w:date="2025-04-01T15:06:00Z">
          <w:r w:rsidRPr="00FA7542">
            <w:rPr>
              <w:lang w:val="fr-FR"/>
              <w:rPrChange w:id="1001" w:author="Jens-Rainer Ohm" w:date="2025-04-01T21:20:00Z">
                <w:rPr>
                  <w:lang w:val="en-CA"/>
                </w:rPr>
              </w:rPrChange>
            </w:rPr>
            <w:t xml:space="preserve">AI: </w:t>
          </w:r>
        </w:ins>
      </w:moveFrom>
      <w:moveFromRangeEnd w:id="994"/>
      <w:ins w:id="1002" w:author="Jens-Rainer Ohm" w:date="2025-04-01T21:23:00Z">
        <w:r w:rsidR="008D56E9">
          <w:rPr>
            <w:lang w:val="fr-FR"/>
          </w:rPr>
          <w:t xml:space="preserve">AI : </w:t>
        </w:r>
      </w:ins>
      <w:ins w:id="1003" w:author="Yan Ye" w:date="2025-04-01T09:16:00Z">
        <w:r w:rsidR="001B409C">
          <w:rPr>
            <w:szCs w:val="22"/>
            <w:lang w:val="en-CA" w:eastAsia="zh-TW"/>
          </w:rPr>
          <w:t>-0.02%</w:t>
        </w:r>
        <w:r w:rsidR="001B409C">
          <w:rPr>
            <w:szCs w:val="22"/>
            <w:lang w:val="en-CA" w:eastAsia="zh-TW"/>
          </w:rPr>
          <w:tab/>
          <w:t>0.03%</w:t>
        </w:r>
        <w:r w:rsidR="001B409C">
          <w:rPr>
            <w:szCs w:val="22"/>
            <w:lang w:val="en-CA" w:eastAsia="zh-TW"/>
          </w:rPr>
          <w:tab/>
          <w:t xml:space="preserve">0.01%, </w:t>
        </w:r>
        <w:proofErr w:type="gramStart"/>
        <w:r w:rsidR="001B409C">
          <w:rPr>
            <w:szCs w:val="22"/>
            <w:lang w:val="en-CA" w:eastAsia="zh-TW"/>
          </w:rPr>
          <w:t>EncT:</w:t>
        </w:r>
        <w:proofErr w:type="gramEnd"/>
        <w:r w:rsidR="001B409C">
          <w:rPr>
            <w:szCs w:val="22"/>
            <w:lang w:val="en-CA" w:eastAsia="zh-TW"/>
          </w:rPr>
          <w:t xml:space="preserve"> 100.3</w:t>
        </w:r>
        <w:r w:rsidR="001B409C">
          <w:rPr>
            <w:szCs w:val="22"/>
            <w:lang w:eastAsia="zh-TW"/>
          </w:rPr>
          <w:t>%</w:t>
        </w:r>
        <w:r w:rsidR="001B409C">
          <w:rPr>
            <w:szCs w:val="22"/>
            <w:lang w:val="en-CA" w:eastAsia="zh-TW"/>
          </w:rPr>
          <w:t xml:space="preserve">, DecT: </w:t>
        </w:r>
        <w:r w:rsidR="001B409C">
          <w:rPr>
            <w:szCs w:val="22"/>
            <w:lang w:eastAsia="zh-TW"/>
          </w:rPr>
          <w:t>100.6%</w:t>
        </w:r>
        <w:r w:rsidR="001B409C">
          <w:rPr>
            <w:szCs w:val="22"/>
            <w:lang w:val="en-CA" w:eastAsia="zh-TW"/>
          </w:rPr>
          <w:t>.</w:t>
        </w:r>
      </w:ins>
    </w:p>
    <w:p w14:paraId="68F0B98C" w14:textId="6F3EA5C2" w:rsidR="009650DC" w:rsidRDefault="009650DC" w:rsidP="001B409C">
      <w:pPr>
        <w:rPr>
          <w:ins w:id="1004" w:author="Yan Ye" w:date="2025-04-01T09:20:00Z"/>
          <w:lang w:eastAsia="de-DE"/>
        </w:rPr>
      </w:pPr>
      <w:ins w:id="1005" w:author="Yan Ye" w:date="2025-04-01T09:19:00Z">
        <w:r>
          <w:rPr>
            <w:lang w:eastAsia="de-DE"/>
          </w:rPr>
          <w:t xml:space="preserve">The proposal replaces </w:t>
        </w:r>
      </w:ins>
      <w:ins w:id="1006" w:author="Yan Ye" w:date="2025-04-01T09:21:00Z">
        <w:r>
          <w:rPr>
            <w:lang w:eastAsia="de-DE"/>
          </w:rPr>
          <w:t xml:space="preserve">(instead of as an addition) </w:t>
        </w:r>
      </w:ins>
      <w:ins w:id="1007" w:author="Yan Ye" w:date="2025-04-01T09:19:00Z">
        <w:r>
          <w:rPr>
            <w:lang w:eastAsia="de-DE"/>
          </w:rPr>
          <w:t>Planar or DC</w:t>
        </w:r>
      </w:ins>
      <w:ins w:id="1008" w:author="Yan Ye" w:date="2025-04-01T09:21:00Z">
        <w:r>
          <w:rPr>
            <w:lang w:eastAsia="de-DE"/>
          </w:rPr>
          <w:t xml:space="preserve"> with NNIP. </w:t>
        </w:r>
      </w:ins>
      <w:ins w:id="1009" w:author="Yan Ye" w:date="2025-04-01T09:22:00Z">
        <w:r>
          <w:rPr>
            <w:lang w:eastAsia="de-DE"/>
          </w:rPr>
          <w:t xml:space="preserve"> </w:t>
        </w:r>
      </w:ins>
      <w:ins w:id="1010" w:author="Yan Ye" w:date="2025-04-01T09:20:00Z">
        <w:r>
          <w:rPr>
            <w:lang w:eastAsia="de-DE"/>
          </w:rPr>
          <w:t>This</w:t>
        </w:r>
      </w:ins>
      <w:ins w:id="1011" w:author="Yan Ye" w:date="2025-04-01T09:22:00Z">
        <w:r>
          <w:rPr>
            <w:lang w:eastAsia="de-DE"/>
          </w:rPr>
          <w:t xml:space="preserve"> replacement</w:t>
        </w:r>
      </w:ins>
      <w:ins w:id="1012" w:author="Yan Ye" w:date="2025-04-01T09:20:00Z">
        <w:r>
          <w:rPr>
            <w:lang w:eastAsia="de-DE"/>
          </w:rPr>
          <w:t xml:space="preserve"> is only applied to default </w:t>
        </w:r>
      </w:ins>
      <w:ins w:id="1013" w:author="Yan Ye" w:date="2025-04-01T09:19:00Z">
        <w:r>
          <w:rPr>
            <w:lang w:eastAsia="de-DE"/>
          </w:rPr>
          <w:t xml:space="preserve">TIMD, </w:t>
        </w:r>
      </w:ins>
      <w:ins w:id="1014" w:author="Yan Ye" w:date="2025-04-01T09:20:00Z">
        <w:r>
          <w:rPr>
            <w:lang w:eastAsia="de-DE"/>
          </w:rPr>
          <w:t xml:space="preserve">but not to </w:t>
        </w:r>
      </w:ins>
      <w:ins w:id="1015" w:author="Yan Ye" w:date="2025-04-01T09:19:00Z">
        <w:r>
          <w:rPr>
            <w:lang w:eastAsia="de-DE"/>
          </w:rPr>
          <w:t xml:space="preserve">TIMD merge </w:t>
        </w:r>
      </w:ins>
      <w:ins w:id="1016" w:author="Yan Ye" w:date="2025-04-01T09:20:00Z">
        <w:r>
          <w:rPr>
            <w:lang w:eastAsia="de-DE"/>
          </w:rPr>
          <w:t xml:space="preserve">and </w:t>
        </w:r>
      </w:ins>
      <w:ins w:id="1017" w:author="Yan Ye" w:date="2025-04-01T09:19:00Z">
        <w:r>
          <w:rPr>
            <w:lang w:eastAsia="de-DE"/>
          </w:rPr>
          <w:t>TIMD</w:t>
        </w:r>
      </w:ins>
      <w:ins w:id="1018" w:author="Yan Ye" w:date="2025-04-01T09:20:00Z">
        <w:r>
          <w:rPr>
            <w:lang w:eastAsia="de-DE"/>
          </w:rPr>
          <w:t xml:space="preserve"> SAD. </w:t>
        </w:r>
      </w:ins>
    </w:p>
    <w:p w14:paraId="01C06AA9" w14:textId="168602FE" w:rsidR="009650DC" w:rsidRPr="001B409C" w:rsidRDefault="009650DC">
      <w:pPr>
        <w:rPr>
          <w:ins w:id="1019" w:author="Yan Ye" w:date="2025-04-01T21:19:00Z"/>
          <w:lang w:eastAsia="de-DE"/>
          <w:rPrChange w:id="1020" w:author="Yan Ye" w:date="2025-04-01T09:14:00Z">
            <w:rPr>
              <w:ins w:id="1021" w:author="Yan Ye" w:date="2025-04-01T21:19:00Z"/>
              <w:sz w:val="24"/>
              <w:szCs w:val="24"/>
              <w:lang w:eastAsia="de-DE"/>
            </w:rPr>
          </w:rPrChange>
        </w:rPr>
        <w:pPrChange w:id="1022" w:author="Yan Ye" w:date="2025-04-01T09:14:00Z">
          <w:pPr>
            <w:pStyle w:val="berschrift9"/>
          </w:pPr>
        </w:pPrChange>
      </w:pPr>
      <w:ins w:id="1023" w:author="Yan Ye" w:date="2025-04-01T09:24:00Z">
        <w:r>
          <w:rPr>
            <w:lang w:eastAsia="de-DE"/>
          </w:rPr>
          <w:t xml:space="preserve">It was commented that the increase in runtime is likely due to NNIP being more complex than planar and DC prediction. </w:t>
        </w:r>
      </w:ins>
    </w:p>
    <w:p w14:paraId="7A97ED89" w14:textId="77777777" w:rsidR="003F209E" w:rsidRPr="00AE77B1" w:rsidRDefault="001B409C" w:rsidP="003F209E">
      <w:pPr>
        <w:rPr>
          <w:ins w:id="1024" w:author="Yan Ye" w:date="2025-04-01T09:17:00Z"/>
          <w:lang w:eastAsia="de-DE"/>
        </w:rPr>
      </w:pPr>
      <w:ins w:id="1025" w:author="Yan Ye" w:date="2025-04-01T09:14:00Z">
        <w:r>
          <w:rPr>
            <w:lang w:eastAsia="de-DE"/>
          </w:rPr>
          <w:lastRenderedPageBreak/>
          <w:t>This contribution is related to JVET-AL0195, JVET-AL0241, and JVET-AL0290, with the last contribution being the combi</w:t>
        </w:r>
      </w:ins>
      <w:ins w:id="1026" w:author="Yan Ye" w:date="2025-04-01T09:15:00Z">
        <w:r>
          <w:rPr>
            <w:lang w:eastAsia="de-DE"/>
          </w:rPr>
          <w:t>nation of this proposal with JVET-AL0195 and JVET-AL0241</w:t>
        </w:r>
      </w:ins>
      <w:ins w:id="1027" w:author="Yan Ye" w:date="2025-04-01T09:14:00Z">
        <w:r>
          <w:rPr>
            <w:lang w:eastAsia="de-DE"/>
          </w:rPr>
          <w:t xml:space="preserve">. </w:t>
        </w:r>
      </w:ins>
      <w:ins w:id="1028" w:author="Yan Ye" w:date="2025-04-01T10:09:00Z">
        <w:r w:rsidR="0007314F">
          <w:t>See notes under JVET-AL0290.</w:t>
        </w:r>
      </w:ins>
    </w:p>
    <w:p w14:paraId="0A1E22AF" w14:textId="77777777" w:rsidR="001B409C" w:rsidRPr="00AE77B1" w:rsidRDefault="001B409C" w:rsidP="003F209E">
      <w:pPr>
        <w:rPr>
          <w:ins w:id="1029" w:author="Yan Ye" w:date="2025-04-01T21:19:00Z"/>
          <w:lang w:eastAsia="de-DE"/>
        </w:rPr>
      </w:pPr>
    </w:p>
    <w:p w14:paraId="7E961B8E" w14:textId="41D4511D" w:rsidR="005A2842" w:rsidRPr="00AE77B1" w:rsidRDefault="00B47567" w:rsidP="00056B43">
      <w:pPr>
        <w:pStyle w:val="berschrift9"/>
        <w:rPr>
          <w:sz w:val="24"/>
          <w:szCs w:val="24"/>
          <w:lang w:eastAsia="de-DE"/>
        </w:rPr>
      </w:pPr>
      <w:hyperlink r:id="rId738"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(Ofinno</w:t>
      </w:r>
      <w:del w:id="1030" w:author="Yan Ye" w:date="2025-04-01T21:19:00Z">
        <w:r w:rsidR="005A2842" w:rsidRPr="00AE77B1">
          <w:rPr>
            <w:sz w:val="24"/>
            <w:szCs w:val="24"/>
            <w:lang w:eastAsia="de-DE"/>
          </w:rPr>
          <w:delText>)]</w:delText>
        </w:r>
      </w:del>
      <w:ins w:id="1031" w:author="Yan Ye" w:date="2025-04-01T21:19:00Z">
        <w:r w:rsidR="005A2842" w:rsidRPr="00AE77B1">
          <w:rPr>
            <w:sz w:val="24"/>
            <w:szCs w:val="24"/>
            <w:lang w:eastAsia="de-DE"/>
          </w:rPr>
          <w:t>)</w:t>
        </w:r>
      </w:ins>
      <w:ins w:id="1032" w:author="Yan Ye" w:date="2025-04-01T08:49:00Z">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ins>
      <w:ins w:id="1033" w:author="Yan Ye" w:date="2025-04-01T08:50:00Z">
        <w:r w:rsidR="00D31D86">
          <w:rPr>
            <w:sz w:val="24"/>
            <w:szCs w:val="24"/>
            <w:lang w:eastAsia="de-DE"/>
          </w:rPr>
          <w:t xml:space="preserve">, </w:t>
        </w:r>
      </w:ins>
      <w:ins w:id="1034" w:author="Yan Ye" w:date="2025-04-01T08:49:00Z">
        <w:r w:rsidR="00D31D86" w:rsidRPr="00D31D86">
          <w:rPr>
            <w:sz w:val="24"/>
            <w:szCs w:val="24"/>
            <w:lang w:eastAsia="de-DE"/>
          </w:rPr>
          <w:t>M. Karczewicz (Qualcomm Inc.)</w:t>
        </w:r>
      </w:ins>
      <w:ins w:id="1035" w:author="Yan Ye" w:date="2025-04-01T21:19:00Z">
        <w:r w:rsidR="005A2842" w:rsidRPr="00AE77B1">
          <w:rPr>
            <w:sz w:val="24"/>
            <w:szCs w:val="24"/>
            <w:lang w:eastAsia="de-DE"/>
          </w:rPr>
          <w:t>]</w:t>
        </w:r>
      </w:ins>
    </w:p>
    <w:p w14:paraId="55961DDE" w14:textId="77777777" w:rsidR="0007314F" w:rsidRPr="007023D6" w:rsidRDefault="0007314F" w:rsidP="0007314F">
      <w:pPr>
        <w:rPr>
          <w:ins w:id="1036" w:author="Yan Ye" w:date="2025-04-01T10:12:00Z"/>
        </w:rPr>
      </w:pPr>
      <w:ins w:id="1037" w:author="Yan Ye" w:date="2025-04-01T10:12:00Z">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HoG for DIMD, OBIC, TIMD SAD, TIMD Merge, SGPM, TRML, and ITMP modes</w:t>
        </w:r>
        <w:r w:rsidRPr="007023D6">
          <w:t>.</w:t>
        </w:r>
      </w:ins>
    </w:p>
    <w:p w14:paraId="7B04B6C5" w14:textId="77777777" w:rsidR="0007314F" w:rsidRPr="003B0761" w:rsidRDefault="0007314F" w:rsidP="0007314F">
      <w:pPr>
        <w:rPr>
          <w:ins w:id="1038" w:author="Yan Ye" w:date="2025-04-01T10:12:00Z"/>
        </w:rPr>
      </w:pPr>
      <w:ins w:id="1039" w:author="Yan Ye" w:date="2025-04-01T10:12:00Z">
        <w:r w:rsidRPr="007023D6">
          <w:t>On top of ECM-16.1, the reported PSNR-Y,</w:t>
        </w:r>
        <w:r w:rsidRPr="007023D6">
          <w:rPr>
            <w:rFonts w:eastAsia="SimSun"/>
            <w:lang w:eastAsia="zh-CN"/>
          </w:rPr>
          <w:t xml:space="preserve"> </w:t>
        </w:r>
        <w:r w:rsidRPr="007023D6">
          <w:t>Cb,</w:t>
        </w:r>
        <w:r w:rsidRPr="007023D6">
          <w:rPr>
            <w:rFonts w:eastAsia="SimSun"/>
            <w:lang w:eastAsia="zh-CN"/>
          </w:rPr>
          <w:t xml:space="preserve"> </w:t>
        </w:r>
        <w:r w:rsidRPr="007023D6">
          <w:t>Cr,</w:t>
        </w:r>
        <w:r w:rsidRPr="007023D6">
          <w:rPr>
            <w:rFonts w:eastAsia="SimSun"/>
            <w:lang w:eastAsia="zh-CN"/>
          </w:rPr>
          <w:t xml:space="preserve"> </w:t>
        </w:r>
        <w:r w:rsidRPr="007023D6">
          <w:t xml:space="preserve">BD-rate and {EncT, DecT, EncVmPeak, DecVmPeak} </w:t>
        </w:r>
        <w:r w:rsidRPr="003B0761">
          <w:t xml:space="preserve">results </w:t>
        </w:r>
        <w:r w:rsidRPr="003B0761">
          <w:rPr>
            <w:lang w:eastAsia="ja-JP"/>
          </w:rPr>
          <w:t>are as follows:</w:t>
        </w:r>
      </w:ins>
    </w:p>
    <w:p w14:paraId="7EE49DB2" w14:textId="2CC864B9" w:rsidR="0007314F" w:rsidRPr="003B0761" w:rsidRDefault="00FA7542" w:rsidP="0007314F">
      <w:pPr>
        <w:numPr>
          <w:ilvl w:val="0"/>
          <w:numId w:val="331"/>
        </w:numPr>
        <w:spacing w:before="60" w:after="60" w:line="276" w:lineRule="auto"/>
        <w:rPr>
          <w:ins w:id="1040" w:author="Yan Ye" w:date="2025-04-01T10:12:00Z"/>
        </w:rPr>
      </w:pPr>
      <w:bookmarkStart w:id="1041" w:name="OLE_LINK2"/>
      <w:moveFromRangeStart w:id="1042" w:author="Jens-Rainer Ohm" w:date="2025-04-01T21:20:00Z" w:name="move194434860"/>
      <w:moveFrom w:id="1043" w:author="Jens-Rainer Ohm" w:date="2025-04-01T21:20:00Z">
        <w:ins w:id="1044" w:author="Jens-Rainer Ohm" w:date="2025-04-01T15:06:00Z">
          <w:r w:rsidRPr="00FA7542">
            <w:rPr>
              <w:lang w:val="en-CA"/>
              <w:rPrChange w:id="1045" w:author="Jens-Rainer Ohm" w:date="2025-04-01T21:20:00Z">
                <w:rPr/>
              </w:rPrChange>
            </w:rPr>
            <w:t>AI:</w:t>
          </w:r>
        </w:ins>
      </w:moveFrom>
      <w:ins w:id="1046" w:author="Jens-Rainer Ohm" w:date="2025-04-01T21:23:00Z">
        <w:r w:rsidR="008D56E9">
          <w:rPr>
            <w:lang w:val="en-CA"/>
          </w:rPr>
          <w:t xml:space="preserve">AI: </w:t>
        </w:r>
      </w:ins>
      <w:moveFrom w:id="1047" w:author="Jens-Rainer Ohm" w:date="2025-04-01T21:20:00Z">
        <w:ins w:id="1048" w:author="Jens-Rainer Ohm" w:date="2025-04-01T15:06:00Z">
          <w:r w:rsidRPr="00FA7542">
            <w:rPr>
              <w:lang w:val="en-CA"/>
              <w:rPrChange w:id="1049" w:author="Jens-Rainer Ohm" w:date="2025-04-01T21:20:00Z">
                <w:rPr/>
              </w:rPrChange>
            </w:rPr>
            <w:t xml:space="preserve"> </w:t>
          </w:r>
        </w:ins>
      </w:moveFrom>
      <w:moveFromRangeEnd w:id="1042"/>
      <w:ins w:id="1050" w:author="Yan Ye" w:date="2025-04-01T10:12:00Z">
        <w:r w:rsidR="0007314F" w:rsidRPr="003B0761">
          <w:rPr>
            <w:lang w:eastAsia="zh-CN"/>
          </w:rPr>
          <w:t>-0,06%,</w:t>
        </w:r>
        <w:r w:rsidR="0007314F" w:rsidRPr="003B0761">
          <w:rPr>
            <w:lang w:eastAsia="zh-CN"/>
          </w:rPr>
          <w:tab/>
          <w:t>0,0</w:t>
        </w:r>
        <w:r w:rsidR="0007314F">
          <w:rPr>
            <w:lang w:eastAsia="zh-CN"/>
          </w:rPr>
          <w:t>6</w:t>
        </w:r>
        <w:r w:rsidR="0007314F" w:rsidRPr="003B0761">
          <w:rPr>
            <w:lang w:eastAsia="zh-CN"/>
          </w:rPr>
          <w:t>%,</w:t>
        </w:r>
        <w:r w:rsidR="0007314F" w:rsidRPr="003B0761">
          <w:rPr>
            <w:lang w:eastAsia="zh-CN"/>
          </w:rPr>
          <w:tab/>
          <w:t>0,</w:t>
        </w:r>
        <w:r w:rsidR="0007314F">
          <w:rPr>
            <w:lang w:eastAsia="zh-CN"/>
          </w:rPr>
          <w:t>14</w:t>
        </w:r>
        <w:r w:rsidR="0007314F" w:rsidRPr="003B0761">
          <w:rPr>
            <w:lang w:eastAsia="zh-CN"/>
          </w:rPr>
          <w:t>%, {</w:t>
        </w:r>
      </w:ins>
      <w:ins w:id="1051" w:author="Yan Ye" w:date="2025-04-01T10:13:00Z">
        <w:r w:rsidR="0007314F">
          <w:rPr>
            <w:lang w:eastAsia="zh-CN"/>
          </w:rPr>
          <w:t>100.2%</w:t>
        </w:r>
      </w:ins>
      <w:ins w:id="1052" w:author="Yan Ye" w:date="2025-04-01T10:12:00Z">
        <w:r w:rsidR="0007314F">
          <w:rPr>
            <w:lang w:eastAsia="zh-CN"/>
          </w:rPr>
          <w:t xml:space="preserve">, </w:t>
        </w:r>
      </w:ins>
      <w:ins w:id="1053" w:author="Yan Ye" w:date="2025-04-01T10:13:00Z">
        <w:r w:rsidR="0007314F">
          <w:rPr>
            <w:lang w:eastAsia="zh-CN"/>
          </w:rPr>
          <w:t>98.2%</w:t>
        </w:r>
      </w:ins>
      <w:ins w:id="1054" w:author="Yan Ye" w:date="2025-04-01T10:12:00Z">
        <w:r w:rsidR="0007314F">
          <w:rPr>
            <w:lang w:eastAsia="zh-CN"/>
          </w:rPr>
          <w:t>,</w:t>
        </w:r>
        <w:r w:rsidR="0007314F" w:rsidRPr="003B0761">
          <w:rPr>
            <w:lang w:eastAsia="zh-CN"/>
          </w:rPr>
          <w:t xml:space="preserve"> 100,3%, 100,2%}</w:t>
        </w:r>
      </w:ins>
    </w:p>
    <w:bookmarkEnd w:id="1041"/>
    <w:p w14:paraId="09389437" w14:textId="77777777" w:rsidR="003F209E" w:rsidRPr="00AE77B1" w:rsidRDefault="00F85E34" w:rsidP="003F209E">
      <w:pPr>
        <w:rPr>
          <w:ins w:id="1055" w:author="Yan Ye" w:date="2025-04-01T10:31:00Z"/>
          <w:lang w:eastAsia="de-DE"/>
        </w:rPr>
      </w:pPr>
      <w:ins w:id="1056" w:author="Yan Ye" w:date="2025-04-01T10:14:00Z">
        <w:r>
          <w:rPr>
            <w:lang w:eastAsia="de-DE"/>
          </w:rPr>
          <w:t xml:space="preserve">Information in the merge candidate list: </w:t>
        </w:r>
      </w:ins>
    </w:p>
    <w:p w14:paraId="1B00231B" w14:textId="1A989691" w:rsidR="005C2956" w:rsidRDefault="005C2956" w:rsidP="005C2956">
      <w:pPr>
        <w:pStyle w:val="Listenabsatz"/>
        <w:numPr>
          <w:ilvl w:val="0"/>
          <w:numId w:val="297"/>
        </w:numPr>
        <w:rPr>
          <w:ins w:id="1057" w:author="Yan Ye" w:date="2025-04-01T10:14:00Z"/>
          <w:lang w:eastAsia="de-DE"/>
        </w:rPr>
      </w:pPr>
      <w:ins w:id="1058" w:author="Yan Ye" w:date="2025-04-01T10:31:00Z">
        <w:r>
          <w:rPr>
            <w:lang w:eastAsia="de-DE"/>
          </w:rPr>
          <w:t>Up to 8 intra-prediction modes, Intra-prediction weights, Intra-prediction location dependency (top, left or top-left), Block vectors, MTS transform types</w:t>
        </w:r>
      </w:ins>
    </w:p>
    <w:p w14:paraId="1F61ACF8" w14:textId="53B4EF92" w:rsidR="00F85E34" w:rsidRDefault="00F85E34" w:rsidP="00F85E34">
      <w:pPr>
        <w:rPr>
          <w:ins w:id="1059" w:author="Yan Ye" w:date="2025-04-01T10:23:00Z"/>
          <w:lang w:val="en-GB" w:eastAsia="de-DE"/>
        </w:rPr>
      </w:pPr>
      <w:ins w:id="1060" w:author="Yan Ye" w:date="2025-04-01T10:15:00Z">
        <w:r>
          <w:rPr>
            <w:lang w:val="en-GB" w:eastAsia="de-DE"/>
          </w:rPr>
          <w:t xml:space="preserve">The merge list size is 5 in this proposal. </w:t>
        </w:r>
      </w:ins>
      <w:ins w:id="1061" w:author="Yan Ye" w:date="2025-04-01T10:22:00Z">
        <w:r>
          <w:rPr>
            <w:lang w:val="en-GB" w:eastAsia="de-DE"/>
          </w:rPr>
          <w:t xml:space="preserve">Template matching is performed to select the smallest cost to be </w:t>
        </w:r>
      </w:ins>
      <w:ins w:id="1062" w:author="Yan Ye" w:date="2025-04-01T10:24:00Z">
        <w:r>
          <w:rPr>
            <w:lang w:val="en-GB" w:eastAsia="de-DE"/>
          </w:rPr>
          <w:t xml:space="preserve">further considered by the encoder, hence </w:t>
        </w:r>
      </w:ins>
      <w:ins w:id="1063" w:author="Yan Ye" w:date="2025-04-01T10:23:00Z">
        <w:r>
          <w:rPr>
            <w:lang w:val="en-GB" w:eastAsia="de-DE"/>
          </w:rPr>
          <w:t xml:space="preserve">the </w:t>
        </w:r>
      </w:ins>
      <w:ins w:id="1064" w:author="Yan Ye" w:date="2025-04-01T10:24:00Z">
        <w:r>
          <w:rPr>
            <w:lang w:val="en-GB" w:eastAsia="de-DE"/>
          </w:rPr>
          <w:t xml:space="preserve">encoder runtime increase is limited. </w:t>
        </w:r>
      </w:ins>
    </w:p>
    <w:p w14:paraId="1CF73118" w14:textId="6B678448" w:rsidR="00F85E34" w:rsidRDefault="00F85E34" w:rsidP="00F85E34">
      <w:pPr>
        <w:rPr>
          <w:ins w:id="1065" w:author="Yan Ye" w:date="2025-04-01T10:20:00Z"/>
          <w:lang w:val="en-GB" w:eastAsia="de-DE"/>
        </w:rPr>
      </w:pPr>
      <w:ins w:id="1066" w:author="Yan Ye" w:date="2025-04-01T10:23:00Z">
        <w:r>
          <w:rPr>
            <w:lang w:val="en-GB" w:eastAsia="de-DE"/>
          </w:rPr>
          <w:t xml:space="preserve">It was commented that the proposal blends </w:t>
        </w:r>
      </w:ins>
      <w:ins w:id="1067" w:author="Yan Ye" w:date="2025-04-01T10:25:00Z">
        <w:r>
          <w:rPr>
            <w:lang w:val="en-GB" w:eastAsia="de-DE"/>
          </w:rPr>
          <w:t xml:space="preserve">up to </w:t>
        </w:r>
      </w:ins>
      <w:ins w:id="1068" w:author="Yan Ye" w:date="2025-04-01T10:23:00Z">
        <w:r>
          <w:rPr>
            <w:lang w:val="en-GB" w:eastAsia="de-DE"/>
          </w:rPr>
          <w:t xml:space="preserve">8 </w:t>
        </w:r>
      </w:ins>
      <w:ins w:id="1069" w:author="Yan Ye" w:date="2025-04-01T10:25:00Z">
        <w:r>
          <w:rPr>
            <w:lang w:val="en-GB" w:eastAsia="de-DE"/>
          </w:rPr>
          <w:t>predictions</w:t>
        </w:r>
      </w:ins>
      <w:ins w:id="1070" w:author="Yan Ye" w:date="2025-04-01T10:23:00Z">
        <w:r>
          <w:rPr>
            <w:lang w:val="en-GB" w:eastAsia="de-DE"/>
          </w:rPr>
          <w:t xml:space="preserve">, which seems to be excessive. It was commented </w:t>
        </w:r>
      </w:ins>
      <w:ins w:id="1071" w:author="Yan Ye" w:date="2025-04-01T10:24:00Z">
        <w:r>
          <w:rPr>
            <w:lang w:val="en-GB" w:eastAsia="de-DE"/>
          </w:rPr>
          <w:t>by the proponent that this proposal uses the same process as used in DIMD, which also blend</w:t>
        </w:r>
      </w:ins>
      <w:ins w:id="1072" w:author="Yan Ye" w:date="2025-04-01T10:25:00Z">
        <w:r>
          <w:rPr>
            <w:lang w:val="en-GB" w:eastAsia="de-DE"/>
          </w:rPr>
          <w:t xml:space="preserve">s up to 8 predictions. </w:t>
        </w:r>
      </w:ins>
      <w:ins w:id="1073" w:author="Yan Ye" w:date="2025-04-01T10:16:00Z">
        <w:r>
          <w:rPr>
            <w:lang w:val="en-GB" w:eastAsia="de-DE"/>
          </w:rPr>
          <w:br/>
          <w:t xml:space="preserve">It was commented that complexity study should be performed. </w:t>
        </w:r>
      </w:ins>
      <w:ins w:id="1074" w:author="Yan Ye" w:date="2025-04-01T10:32:00Z">
        <w:r w:rsidR="005C2956">
          <w:rPr>
            <w:lang w:val="en-GB" w:eastAsia="de-DE"/>
          </w:rPr>
          <w:t xml:space="preserve">The adjacency map used in this proposal </w:t>
        </w:r>
      </w:ins>
      <w:ins w:id="1075" w:author="Yan Ye" w:date="2025-04-01T10:33:00Z">
        <w:r w:rsidR="005C2956">
          <w:rPr>
            <w:lang w:val="en-GB" w:eastAsia="de-DE"/>
          </w:rPr>
          <w:t xml:space="preserve">is </w:t>
        </w:r>
      </w:ins>
      <w:ins w:id="1076" w:author="Yan Ye" w:date="2025-04-01T10:32:00Z">
        <w:r w:rsidR="005C2956">
          <w:rPr>
            <w:lang w:val="en-GB" w:eastAsia="de-DE"/>
          </w:rPr>
          <w:t xml:space="preserve">from inter, and it should be studied </w:t>
        </w:r>
      </w:ins>
      <w:ins w:id="1077" w:author="Yan Ye" w:date="2025-04-01T10:33:00Z">
        <w:r w:rsidR="005C2956">
          <w:rPr>
            <w:lang w:val="en-GB" w:eastAsia="de-DE"/>
          </w:rPr>
          <w:t xml:space="preserve">what performance will be </w:t>
        </w:r>
      </w:ins>
      <w:ins w:id="1078" w:author="Yan Ye" w:date="2025-04-01T10:32:00Z">
        <w:r w:rsidR="005C2956">
          <w:rPr>
            <w:lang w:val="en-GB" w:eastAsia="de-DE"/>
          </w:rPr>
          <w:t xml:space="preserve">if </w:t>
        </w:r>
      </w:ins>
      <w:ins w:id="1079" w:author="Yan Ye" w:date="2025-04-01T10:33:00Z">
        <w:r w:rsidR="005C2956">
          <w:rPr>
            <w:lang w:val="en-GB" w:eastAsia="de-DE"/>
          </w:rPr>
          <w:t xml:space="preserve">adjacency map from intra </w:t>
        </w:r>
      </w:ins>
      <w:ins w:id="1080" w:author="Yan Ye" w:date="2025-04-01T10:34:00Z">
        <w:r w:rsidR="005C2956">
          <w:rPr>
            <w:lang w:val="en-GB" w:eastAsia="de-DE"/>
          </w:rPr>
          <w:t>(</w:t>
        </w:r>
        <w:proofErr w:type="gramStart"/>
        <w:r w:rsidR="005C2956">
          <w:rPr>
            <w:lang w:val="en-GB" w:eastAsia="de-DE"/>
          </w:rPr>
          <w:t>e.g.</w:t>
        </w:r>
        <w:proofErr w:type="gramEnd"/>
        <w:r w:rsidR="005C2956">
          <w:rPr>
            <w:lang w:val="en-GB" w:eastAsia="de-DE"/>
          </w:rPr>
          <w:t xml:space="preserve"> the one used by OBIC</w:t>
        </w:r>
      </w:ins>
      <w:ins w:id="1081" w:author="Yan Ye" w:date="2025-04-01T10:36:00Z">
        <w:r w:rsidR="002B2D1F">
          <w:rPr>
            <w:lang w:val="en-GB" w:eastAsia="de-DE"/>
          </w:rPr>
          <w:t>, or intraTMP, or IBC</w:t>
        </w:r>
      </w:ins>
      <w:ins w:id="1082" w:author="Yan Ye" w:date="2025-04-01T10:35:00Z">
        <w:r w:rsidR="005C2956">
          <w:rPr>
            <w:lang w:val="en-GB" w:eastAsia="de-DE"/>
          </w:rPr>
          <w:t xml:space="preserve">) </w:t>
        </w:r>
      </w:ins>
      <w:ins w:id="1083" w:author="Yan Ye" w:date="2025-04-01T10:33:00Z">
        <w:r w:rsidR="005C2956">
          <w:rPr>
            <w:lang w:val="en-GB" w:eastAsia="de-DE"/>
          </w:rPr>
          <w:t xml:space="preserve">is used. </w:t>
        </w:r>
      </w:ins>
    </w:p>
    <w:p w14:paraId="6E138C2C" w14:textId="3833FB52" w:rsidR="00F85E34" w:rsidRDefault="00F85E34" w:rsidP="00F85E34">
      <w:pPr>
        <w:rPr>
          <w:ins w:id="1084" w:author="Yan Ye" w:date="2025-04-01T10:36:00Z"/>
          <w:lang w:val="en-GB" w:eastAsia="de-DE"/>
        </w:rPr>
      </w:pPr>
      <w:ins w:id="1085" w:author="Yan Ye" w:date="2025-04-01T10:20:00Z">
        <w:r>
          <w:rPr>
            <w:lang w:val="en-GB" w:eastAsia="de-DE"/>
          </w:rPr>
          <w:t xml:space="preserve">It was commented that intra merge has been studied before. The difference between this proposal </w:t>
        </w:r>
      </w:ins>
      <w:ins w:id="1086" w:author="Yan Ye" w:date="2025-04-01T10:25:00Z">
        <w:r w:rsidR="005C2956">
          <w:rPr>
            <w:lang w:val="en-GB" w:eastAsia="de-DE"/>
          </w:rPr>
          <w:t xml:space="preserve">and the previous </w:t>
        </w:r>
      </w:ins>
      <w:ins w:id="1087" w:author="Yan Ye" w:date="2025-04-01T10:26:00Z">
        <w:r w:rsidR="005C2956">
          <w:rPr>
            <w:lang w:val="en-GB" w:eastAsia="de-DE"/>
          </w:rPr>
          <w:t>proposal is that this p</w:t>
        </w:r>
      </w:ins>
      <w:ins w:id="1088" w:author="Yan Ye" w:date="2025-04-01T10:27:00Z">
        <w:r w:rsidR="005C2956">
          <w:rPr>
            <w:lang w:val="en-GB" w:eastAsia="de-DE"/>
          </w:rPr>
          <w:t xml:space="preserve">roposal </w:t>
        </w:r>
      </w:ins>
      <w:ins w:id="1089" w:author="Yan Ye" w:date="2025-04-01T10:28:00Z">
        <w:r w:rsidR="005C2956">
          <w:rPr>
            <w:lang w:val="en-GB" w:eastAsia="de-DE"/>
          </w:rPr>
          <w:t xml:space="preserve">uses </w:t>
        </w:r>
      </w:ins>
      <w:ins w:id="1090" w:author="Yan Ye" w:date="2025-04-01T10:30:00Z">
        <w:r w:rsidR="005C2956">
          <w:rPr>
            <w:lang w:val="en-GB" w:eastAsia="de-DE"/>
          </w:rPr>
          <w:t>available</w:t>
        </w:r>
      </w:ins>
      <w:ins w:id="1091" w:author="Yan Ye" w:date="2025-04-01T10:27:00Z">
        <w:r w:rsidR="005C2956">
          <w:rPr>
            <w:lang w:val="en-GB" w:eastAsia="de-DE"/>
          </w:rPr>
          <w:t xml:space="preserve"> DIMD and TIMD information from </w:t>
        </w:r>
      </w:ins>
      <w:ins w:id="1092" w:author="Yan Ye" w:date="2025-04-01T10:28:00Z">
        <w:r w:rsidR="005C2956">
          <w:rPr>
            <w:lang w:val="en-GB" w:eastAsia="de-DE"/>
          </w:rPr>
          <w:t>more intra-predicted neighboring blocks</w:t>
        </w:r>
      </w:ins>
      <w:ins w:id="1093" w:author="Yan Ye" w:date="2025-04-01T10:27:00Z">
        <w:r w:rsidR="005C2956">
          <w:rPr>
            <w:lang w:val="en-GB" w:eastAsia="de-DE"/>
          </w:rPr>
          <w:t xml:space="preserve">. </w:t>
        </w:r>
      </w:ins>
      <w:ins w:id="1094" w:author="Yan Ye" w:date="2025-04-01T10:38:00Z">
        <w:r w:rsidR="002B2D1F">
          <w:rPr>
            <w:lang w:val="en-GB" w:eastAsia="de-DE"/>
          </w:rPr>
          <w:t xml:space="preserve">Compared to previous intra merge proposal, this contribution has higher gain and less runtime increase. </w:t>
        </w:r>
      </w:ins>
    </w:p>
    <w:p w14:paraId="36590DE6" w14:textId="181FEBC1" w:rsidR="002B2D1F" w:rsidRPr="00F85E34" w:rsidRDefault="002B2D1F" w:rsidP="00F85E34">
      <w:pPr>
        <w:rPr>
          <w:ins w:id="1095" w:author="Yan Ye" w:date="2025-04-01T21:19:00Z"/>
          <w:lang w:val="en-GB" w:eastAsia="de-DE"/>
          <w:rPrChange w:id="1096" w:author="Yan Ye" w:date="2025-04-01T10:15:00Z">
            <w:rPr>
              <w:ins w:id="1097" w:author="Yan Ye" w:date="2025-04-01T21:19:00Z"/>
              <w:lang w:eastAsia="de-DE"/>
            </w:rPr>
          </w:rPrChange>
        </w:rPr>
      </w:pPr>
      <w:ins w:id="1098" w:author="Yan Ye" w:date="2025-04-01T10:36:00Z">
        <w:r w:rsidRPr="002B2D1F">
          <w:rPr>
            <w:highlight w:val="yellow"/>
            <w:lang w:val="en-GB" w:eastAsia="de-DE"/>
            <w:rPrChange w:id="1099" w:author="Yan Ye" w:date="2025-04-01T10:39:00Z">
              <w:rPr>
                <w:lang w:val="en-GB" w:eastAsia="de-DE"/>
              </w:rPr>
            </w:rPrChange>
          </w:rPr>
          <w:t>Study in EE</w:t>
        </w:r>
      </w:ins>
      <w:ins w:id="1100" w:author="Yan Ye" w:date="2025-04-01T10:39:00Z">
        <w:r>
          <w:rPr>
            <w:lang w:val="en-GB" w:eastAsia="de-DE"/>
          </w:rPr>
          <w:t xml:space="preserve">. </w:t>
        </w:r>
      </w:ins>
      <w:ins w:id="1101" w:author="Yan Ye" w:date="2025-04-01T10:40:00Z">
        <w:r>
          <w:rPr>
            <w:lang w:val="en-GB" w:eastAsia="de-DE"/>
          </w:rPr>
          <w:t>Performance</w:t>
        </w:r>
      </w:ins>
      <w:ins w:id="1102" w:author="Yan Ye" w:date="2025-04-01T10:41:00Z">
        <w:r>
          <w:rPr>
            <w:lang w:val="en-GB" w:eastAsia="de-DE"/>
          </w:rPr>
          <w:t xml:space="preserve"> should be tested using the current adjacency map as well as another </w:t>
        </w:r>
      </w:ins>
      <w:ins w:id="1103" w:author="Yan Ye" w:date="2025-04-01T10:39:00Z">
        <w:r>
          <w:rPr>
            <w:lang w:val="en-GB" w:eastAsia="de-DE"/>
          </w:rPr>
          <w:t xml:space="preserve">adjacency map from </w:t>
        </w:r>
      </w:ins>
      <w:ins w:id="1104" w:author="Yan Ye" w:date="2025-04-01T10:41:00Z">
        <w:r>
          <w:rPr>
            <w:lang w:val="en-GB" w:eastAsia="de-DE"/>
          </w:rPr>
          <w:t>an intra mode (</w:t>
        </w:r>
        <w:proofErr w:type="gramStart"/>
        <w:r>
          <w:rPr>
            <w:lang w:val="en-GB" w:eastAsia="de-DE"/>
          </w:rPr>
          <w:t>e.g.</w:t>
        </w:r>
        <w:proofErr w:type="gramEnd"/>
        <w:r>
          <w:rPr>
            <w:lang w:val="en-GB" w:eastAsia="de-DE"/>
          </w:rPr>
          <w:t xml:space="preserve"> </w:t>
        </w:r>
      </w:ins>
      <w:ins w:id="1105" w:author="Yan Ye" w:date="2025-04-01T10:39:00Z">
        <w:r>
          <w:rPr>
            <w:lang w:val="en-GB" w:eastAsia="de-DE"/>
          </w:rPr>
          <w:t xml:space="preserve">OBIC, or intraTMP, or IBC). </w:t>
        </w:r>
      </w:ins>
    </w:p>
    <w:p w14:paraId="690ECBF4" w14:textId="56D4EEA7" w:rsidR="005A2842" w:rsidRPr="00AE77B1" w:rsidRDefault="00B47567" w:rsidP="00056B43">
      <w:pPr>
        <w:pStyle w:val="berschrift9"/>
        <w:rPr>
          <w:sz w:val="24"/>
          <w:szCs w:val="24"/>
          <w:lang w:eastAsia="de-DE"/>
        </w:rPr>
      </w:pPr>
      <w:hyperlink r:id="rId739"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(Ofinno)] [late]</w:t>
      </w:r>
    </w:p>
    <w:p w14:paraId="77EABAAC" w14:textId="5C8B8B2A" w:rsidR="003F209E" w:rsidRDefault="003F209E" w:rsidP="003F209E">
      <w:pPr>
        <w:rPr>
          <w:ins w:id="1106" w:author="Jens-Rainer Ohm" w:date="2025-04-01T13:34:00Z"/>
          <w:del w:id="1107" w:author="Yan Ye" w:date="2025-04-01T08:47:00Z"/>
          <w:lang w:eastAsia="de-DE"/>
        </w:rPr>
      </w:pPr>
      <w:del w:id="1108" w:author="Yan Ye" w:date="2025-04-01T08:47:00Z">
        <w:r w:rsidRPr="00AE77B1">
          <w:rPr>
            <w:lang w:eastAsia="de-DE"/>
          </w:rPr>
          <w:delText>Initial version rejected as “placeholder”</w:delText>
        </w:r>
      </w:del>
    </w:p>
    <w:p w14:paraId="67341352" w14:textId="77777777" w:rsidR="00514911" w:rsidRDefault="00514911" w:rsidP="00514911">
      <w:pPr>
        <w:rPr>
          <w:ins w:id="1109" w:author="Yan Ye" w:date="2025-04-01T10:42:00Z"/>
          <w:szCs w:val="22"/>
        </w:rPr>
      </w:pPr>
      <w:ins w:id="1110" w:author="Yan Ye" w:date="2025-04-01T10:42:00Z">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ins>
    </w:p>
    <w:p w14:paraId="53D60C20" w14:textId="77777777" w:rsidR="00514911" w:rsidRDefault="00514911" w:rsidP="00514911">
      <w:pPr>
        <w:rPr>
          <w:ins w:id="1111" w:author="Yan Ye" w:date="2025-04-01T10:42:00Z"/>
          <w:szCs w:val="22"/>
          <w:lang w:val="en-CA"/>
        </w:rPr>
      </w:pPr>
      <w:ins w:id="1112" w:author="Yan Ye" w:date="2025-04-01T10:42:00Z">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ins>
    </w:p>
    <w:p w14:paraId="559C1193" w14:textId="63B0C6AA" w:rsidR="00514911" w:rsidRDefault="00514911" w:rsidP="00514911">
      <w:pPr>
        <w:rPr>
          <w:ins w:id="1113" w:author="Yan Ye" w:date="2025-04-01T10:45:00Z"/>
          <w:szCs w:val="22"/>
          <w:lang w:val="en-CA"/>
        </w:rPr>
      </w:pPr>
      <w:ins w:id="1114" w:author="Yan Ye" w:date="2025-04-01T10:42:00Z">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101.4%(EncT)</w:t>
        </w:r>
        <w:r>
          <w:rPr>
            <w:szCs w:val="22"/>
            <w:lang w:val="en-CA"/>
          </w:rPr>
          <w:t xml:space="preserve">, </w:t>
        </w:r>
        <w:r w:rsidRPr="009C2014">
          <w:rPr>
            <w:szCs w:val="22"/>
            <w:lang w:val="en-CA"/>
          </w:rPr>
          <w:t>100.9%(</w:t>
        </w:r>
        <w:r>
          <w:rPr>
            <w:szCs w:val="22"/>
            <w:lang w:val="en-CA"/>
          </w:rPr>
          <w:t>De</w:t>
        </w:r>
        <w:r w:rsidRPr="009C2014">
          <w:rPr>
            <w:szCs w:val="22"/>
            <w:lang w:val="en-CA"/>
          </w:rPr>
          <w:t>cT)</w:t>
        </w:r>
        <w:r w:rsidRPr="000D6FB7">
          <w:rPr>
            <w:szCs w:val="22"/>
            <w:lang w:val="en-CA"/>
          </w:rPr>
          <w:t>}.</w:t>
        </w:r>
      </w:ins>
      <w:ins w:id="1115" w:author="Yan Ye" w:date="2025-04-01T10:45:00Z">
        <w:r>
          <w:rPr>
            <w:szCs w:val="22"/>
            <w:lang w:val="en-CA"/>
          </w:rPr>
          <w:t xml:space="preserve"> </w:t>
        </w:r>
      </w:ins>
    </w:p>
    <w:p w14:paraId="0FC24725" w14:textId="1393AC58" w:rsidR="00EE39C1" w:rsidRDefault="00EE39C1" w:rsidP="00514911">
      <w:pPr>
        <w:rPr>
          <w:ins w:id="1116" w:author="Yan Ye" w:date="2025-04-01T10:46:00Z"/>
          <w:szCs w:val="22"/>
          <w:lang w:val="en-CA"/>
        </w:rPr>
      </w:pPr>
      <w:ins w:id="1117" w:author="Yan Ye" w:date="2025-04-01T10:45:00Z">
        <w:r>
          <w:rPr>
            <w:szCs w:val="22"/>
            <w:lang w:val="en-CA"/>
          </w:rPr>
          <w:t xml:space="preserve">Cross checker reported matched </w:t>
        </w:r>
      </w:ins>
      <w:ins w:id="1118" w:author="Yan Ye" w:date="2025-04-01T10:46:00Z">
        <w:r>
          <w:rPr>
            <w:szCs w:val="22"/>
            <w:lang w:val="en-CA"/>
          </w:rPr>
          <w:t xml:space="preserve">results, and suggested that encoder runtime be further reduced. </w:t>
        </w:r>
      </w:ins>
    </w:p>
    <w:p w14:paraId="234772A1" w14:textId="3F085AF4" w:rsidR="00EE39C1" w:rsidRDefault="00EE39C1" w:rsidP="00514911">
      <w:pPr>
        <w:rPr>
          <w:ins w:id="1119" w:author="Yan Ye" w:date="2025-04-01T10:48:00Z"/>
          <w:szCs w:val="22"/>
          <w:lang w:val="en-CA"/>
        </w:rPr>
      </w:pPr>
      <w:ins w:id="1120" w:author="Yan Ye" w:date="2025-04-01T10:47:00Z">
        <w:r>
          <w:rPr>
            <w:szCs w:val="22"/>
            <w:lang w:val="en-CA"/>
          </w:rPr>
          <w:t xml:space="preserve">It was commented that decoder runtime increase should be reduced. </w:t>
        </w:r>
      </w:ins>
      <w:ins w:id="1121" w:author="Yan Ye" w:date="2025-04-01T10:48:00Z">
        <w:r>
          <w:rPr>
            <w:szCs w:val="22"/>
            <w:lang w:val="en-CA"/>
          </w:rPr>
          <w:t xml:space="preserve">The proponent commented that currently, all 22 MPM modes are tested, and testing a subset of these modes could reduce decoder runtime. </w:t>
        </w:r>
      </w:ins>
    </w:p>
    <w:p w14:paraId="3E96180F" w14:textId="5BB239B8" w:rsidR="00EE39C1" w:rsidRDefault="00EE39C1" w:rsidP="00514911">
      <w:pPr>
        <w:rPr>
          <w:ins w:id="1122" w:author="Yan Ye" w:date="2025-04-01T10:50:00Z"/>
          <w:szCs w:val="22"/>
          <w:lang w:val="en-CA"/>
        </w:rPr>
      </w:pPr>
      <w:ins w:id="1123" w:author="Yan Ye" w:date="2025-04-01T10:48:00Z">
        <w:r>
          <w:rPr>
            <w:szCs w:val="22"/>
            <w:lang w:val="en-CA"/>
          </w:rPr>
          <w:t>It was comment</w:t>
        </w:r>
      </w:ins>
      <w:ins w:id="1124" w:author="Yan Ye" w:date="2025-04-01T10:49:00Z">
        <w:r>
          <w:rPr>
            <w:szCs w:val="22"/>
            <w:lang w:val="en-CA"/>
          </w:rPr>
          <w:t>ed that similar technology in EE2-2.7 (block vector</w:t>
        </w:r>
      </w:ins>
      <w:ins w:id="1125" w:author="Yan Ye" w:date="2025-04-01T10:50:00Z">
        <w:r>
          <w:rPr>
            <w:szCs w:val="22"/>
            <w:lang w:val="en-CA"/>
          </w:rPr>
          <w:t>-</w:t>
        </w:r>
      </w:ins>
      <w:ins w:id="1126" w:author="Yan Ye" w:date="2025-04-01T10:49:00Z">
        <w:r>
          <w:rPr>
            <w:szCs w:val="22"/>
            <w:lang w:val="en-CA"/>
          </w:rPr>
          <w:t xml:space="preserve">guided DIMD) has been adopted, which </w:t>
        </w:r>
      </w:ins>
      <w:ins w:id="1127" w:author="Yan Ye" w:date="2025-04-01T10:50:00Z">
        <w:r>
          <w:rPr>
            <w:szCs w:val="22"/>
            <w:lang w:val="en-CA"/>
          </w:rPr>
          <w:t xml:space="preserve">the gain </w:t>
        </w:r>
      </w:ins>
      <w:ins w:id="1128" w:author="Yan Ye" w:date="2025-04-01T10:49:00Z">
        <w:r>
          <w:rPr>
            <w:szCs w:val="22"/>
            <w:lang w:val="en-CA"/>
          </w:rPr>
          <w:t xml:space="preserve">could </w:t>
        </w:r>
      </w:ins>
      <w:ins w:id="1129" w:author="Yan Ye" w:date="2025-04-01T10:50:00Z">
        <w:r>
          <w:rPr>
            <w:szCs w:val="22"/>
            <w:lang w:val="en-CA"/>
          </w:rPr>
          <w:t xml:space="preserve">be overlapped with this proposal. </w:t>
        </w:r>
      </w:ins>
    </w:p>
    <w:p w14:paraId="2C7876FF" w14:textId="5D1AF830" w:rsidR="00EE39C1" w:rsidRDefault="00EE39C1" w:rsidP="00514911">
      <w:pPr>
        <w:rPr>
          <w:ins w:id="1130" w:author="Yan Ye" w:date="2025-04-01T10:46:00Z"/>
          <w:szCs w:val="22"/>
          <w:lang w:val="en-CA"/>
        </w:rPr>
      </w:pPr>
      <w:ins w:id="1131" w:author="Yan Ye" w:date="2025-04-01T10:52:00Z">
        <w:r w:rsidRPr="00EE39C1">
          <w:rPr>
            <w:szCs w:val="22"/>
            <w:highlight w:val="yellow"/>
            <w:lang w:val="en-CA"/>
            <w:rPrChange w:id="1132" w:author="Yan Ye" w:date="2025-04-01T10:53:00Z">
              <w:rPr>
                <w:szCs w:val="22"/>
                <w:lang w:val="en-CA"/>
              </w:rPr>
            </w:rPrChange>
          </w:rPr>
          <w:lastRenderedPageBreak/>
          <w:t>Study in EE</w:t>
        </w:r>
        <w:r>
          <w:rPr>
            <w:szCs w:val="22"/>
            <w:lang w:val="en-CA"/>
          </w:rPr>
          <w:t xml:space="preserve">. </w:t>
        </w:r>
      </w:ins>
      <w:ins w:id="1133" w:author="Yan Ye" w:date="2025-04-01T10:53:00Z">
        <w:r>
          <w:rPr>
            <w:szCs w:val="22"/>
            <w:lang w:val="en-CA"/>
          </w:rPr>
          <w:t xml:space="preserve">Encoder and decoder runtime should be reduced to obtain more favorable performance vs. </w:t>
        </w:r>
      </w:ins>
      <w:ins w:id="1134" w:author="Yan Ye" w:date="2025-04-01T10:54:00Z">
        <w:r>
          <w:rPr>
            <w:szCs w:val="22"/>
            <w:lang w:val="en-CA"/>
          </w:rPr>
          <w:t xml:space="preserve">runtime trade-off. </w:t>
        </w:r>
      </w:ins>
    </w:p>
    <w:p w14:paraId="2C19D713" w14:textId="77777777" w:rsidR="000F6506" w:rsidRPr="00CE5E92" w:rsidRDefault="000F6506">
      <w:pPr>
        <w:pStyle w:val="berschrift9"/>
        <w:rPr>
          <w:ins w:id="1135" w:author="Jens-Rainer Ohm" w:date="2025-04-01T13:34:00Z"/>
          <w:sz w:val="24"/>
          <w:szCs w:val="24"/>
          <w:lang w:eastAsia="de-DE"/>
        </w:rPr>
        <w:pPrChange w:id="1136" w:author="Jens-Rainer Ohm" w:date="2025-04-01T13:34:00Z">
          <w:pPr/>
        </w:pPrChange>
      </w:pPr>
      <w:ins w:id="1137" w:author="Jens-Rainer Ohm" w:date="2025-04-01T13:34:00Z">
        <w:r w:rsidRPr="00CE5E92">
          <w:rPr>
            <w:sz w:val="24"/>
            <w:rPrChange w:id="1138" w:author="Jens-Rainer Ohm" w:date="2025-04-01T21:20:00Z">
              <w:rPr>
                <w:sz w:val="24"/>
              </w:rPr>
            </w:rPrChange>
          </w:rPr>
          <w:fldChar w:fldCharType="begin"/>
        </w:r>
        <w:r w:rsidRPr="00CE5E92">
          <w:rPr>
            <w:sz w:val="24"/>
            <w:rPrChange w:id="1139" w:author="Jens-Rainer Ohm" w:date="2025-04-01T21:20:00Z">
              <w:rPr>
                <w:sz w:val="24"/>
              </w:rPr>
            </w:rPrChange>
          </w:rPr>
          <w:instrText xml:space="preserve"> HYPERLINK "https://jvet-experts.org/doc_end_user/current_document.php?id=15656" </w:instrText>
        </w:r>
        <w:r w:rsidRPr="00CE5E92">
          <w:rPr>
            <w:sz w:val="24"/>
            <w:rPrChange w:id="1140" w:author="Jens-Rainer Ohm" w:date="2025-04-01T21:20:00Z">
              <w:rPr>
                <w:sz w:val="24"/>
              </w:rPr>
            </w:rPrChange>
          </w:rPr>
          <w:fldChar w:fldCharType="separate"/>
        </w:r>
        <w:r w:rsidRPr="00CE5E92">
          <w:rPr>
            <w:rPrChange w:id="1141" w:author="Jens-Rainer Ohm" w:date="2025-04-01T21:20:00Z">
              <w:rPr>
                <w:rStyle w:val="Hyperlink"/>
                <w:sz w:val="24"/>
              </w:rPr>
            </w:rPrChange>
          </w:rPr>
          <w:t>JVET-AL0329</w:t>
        </w:r>
        <w:r w:rsidRPr="00CE5E92">
          <w:rPr>
            <w:sz w:val="24"/>
            <w:rPrChange w:id="1142" w:author="Jens-Rainer Ohm" w:date="2025-04-01T21:20:00Z">
              <w:rPr>
                <w:sz w:val="24"/>
              </w:rPr>
            </w:rPrChange>
          </w:rPr>
          <w:fldChar w:fldCharType="end"/>
        </w:r>
        <w:r w:rsidRPr="00CE5E92">
          <w:rPr>
            <w:sz w:val="24"/>
            <w:szCs w:val="24"/>
            <w:lang w:eastAsia="de-DE"/>
          </w:rPr>
          <w:t xml:space="preserve"> </w:t>
        </w:r>
        <w:r w:rsidRPr="00CE5E92">
          <w:rPr>
            <w:sz w:val="24"/>
            <w:rPrChange w:id="1143" w:author="Jens-Rainer Ohm" w:date="2025-04-01T21:20:00Z">
              <w:rPr>
                <w:sz w:val="24"/>
              </w:rPr>
            </w:rPrChange>
          </w:rPr>
          <w:t>Crosscheck of JVET-AL0183 (AHG12: Block Vector-based Intra Mode Derivation</w:t>
        </w:r>
        <w:r w:rsidRPr="00CE5E92">
          <w:rPr>
            <w:sz w:val="24"/>
            <w:szCs w:val="24"/>
            <w:lang w:eastAsia="de-DE"/>
          </w:rPr>
          <w:t>)</w:t>
        </w:r>
        <w:r w:rsidRPr="00CE5E92">
          <w:rPr>
            <w:sz w:val="24"/>
            <w:rPrChange w:id="1144" w:author="Jens-Rainer Ohm" w:date="2025-04-01T21:20:00Z">
              <w:rPr>
                <w:sz w:val="24"/>
              </w:rPr>
            </w:rPrChange>
          </w:rPr>
          <w:t xml:space="preserve"> </w:t>
        </w:r>
        <w:r>
          <w:rPr>
            <w:sz w:val="24"/>
            <w:rPrChange w:id="1145" w:author="Jens-Rainer Ohm" w:date="2025-04-01T21:20:00Z">
              <w:rPr>
                <w:sz w:val="24"/>
              </w:rPr>
            </w:rPrChange>
          </w:rPr>
          <w:t>[</w:t>
        </w:r>
        <w:r w:rsidRPr="00CE5E92">
          <w:rPr>
            <w:sz w:val="24"/>
            <w:rPrChange w:id="1146" w:author="Jens-Rainer Ohm" w:date="2025-04-01T21:20:00Z">
              <w:rPr>
                <w:sz w:val="24"/>
              </w:rPr>
            </w:rPrChange>
          </w:rPr>
          <w:t>Y. Kidani (KDDI)</w:t>
        </w:r>
        <w:r>
          <w:rPr>
            <w:sz w:val="24"/>
            <w:rPrChange w:id="1147" w:author="Jens-Rainer Ohm" w:date="2025-04-01T21:20:00Z">
              <w:rPr>
                <w:sz w:val="24"/>
              </w:rPr>
            </w:rPrChange>
          </w:rPr>
          <w:t xml:space="preserve">] </w:t>
        </w:r>
        <w:r>
          <w:rPr>
            <w:sz w:val="24"/>
            <w:szCs w:val="24"/>
            <w:lang w:eastAsia="de-DE"/>
          </w:rPr>
          <w:t>[late]</w:t>
        </w:r>
      </w:ins>
    </w:p>
    <w:p w14:paraId="7066A020" w14:textId="77777777" w:rsidR="000F6506" w:rsidRPr="00063FAF" w:rsidRDefault="000F6506">
      <w:pPr>
        <w:rPr>
          <w:ins w:id="1148" w:author="Yan Ye" w:date="2025-04-01T08:47:00Z"/>
          <w:sz w:val="24"/>
          <w:rPrChange w:id="1149" w:author="Yan Ye" w:date="2025-04-01T21:20:00Z">
            <w:rPr>
              <w:ins w:id="1150" w:author="Yan Ye" w:date="2025-04-01T08:47:00Z"/>
              <w:lang w:eastAsia="de-DE"/>
            </w:rPr>
          </w:rPrChange>
        </w:rPr>
        <w:pPrChange w:id="1151" w:author="Jens-Rainer Ohm" w:date="2025-04-01T21:20:00Z">
          <w:pPr>
            <w:pStyle w:val="berschrift9"/>
          </w:pPr>
        </w:pPrChange>
      </w:pPr>
    </w:p>
    <w:p w14:paraId="7357B331" w14:textId="401C1424" w:rsidR="005A2842" w:rsidRPr="00AE77B1" w:rsidRDefault="00B47567" w:rsidP="00056B43">
      <w:pPr>
        <w:pStyle w:val="berschrift9"/>
        <w:rPr>
          <w:sz w:val="24"/>
          <w:szCs w:val="24"/>
          <w:lang w:eastAsia="de-DE"/>
        </w:rPr>
      </w:pPr>
      <w:hyperlink r:id="rId740"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IntraTMP merge list [J. Fu, J. Zhang, Y. Zhao, S. Ma (PKU), C. Huang (ZTE), K. Naser, M. Radosavljević, </w:t>
      </w:r>
      <w:r w:rsidR="00F30985">
        <w:rPr>
          <w:sz w:val="24"/>
          <w:szCs w:val="24"/>
          <w:lang w:eastAsia="de-DE"/>
        </w:rPr>
        <w:t xml:space="preserve">S. Puri, </w:t>
      </w:r>
      <w:r w:rsidR="005A2842" w:rsidRPr="00AE77B1">
        <w:rPr>
          <w:sz w:val="24"/>
          <w:szCs w:val="24"/>
          <w:lang w:eastAsia="de-DE"/>
        </w:rPr>
        <w:t>T. Dumas (InterDigital), D. Ruiz Coll, J.-K Lee (Ofinno)] [late]</w:t>
      </w:r>
    </w:p>
    <w:p w14:paraId="170DDD43" w14:textId="475452E0" w:rsidR="003F209E" w:rsidRDefault="003F209E" w:rsidP="003F209E">
      <w:pPr>
        <w:rPr>
          <w:del w:id="1152" w:author="Yan Ye" w:date="2025-04-01T08:53:00Z"/>
          <w:lang w:eastAsia="de-DE"/>
        </w:rPr>
      </w:pPr>
      <w:del w:id="1153" w:author="Yan Ye" w:date="2025-04-01T08:53:00Z">
        <w:r w:rsidRPr="00AE77B1">
          <w:rPr>
            <w:lang w:eastAsia="de-DE"/>
          </w:rPr>
          <w:delText>Initial version rejected as “placeholder”</w:delText>
        </w:r>
      </w:del>
    </w:p>
    <w:p w14:paraId="7D376CC9" w14:textId="77777777" w:rsidR="009650DC" w:rsidRDefault="009650DC" w:rsidP="009650DC">
      <w:pPr>
        <w:rPr>
          <w:ins w:id="1154" w:author="Yan Ye" w:date="2025-04-01T09:26:00Z"/>
          <w:lang w:val="en-CA" w:eastAsia="zh-CN"/>
        </w:rPr>
      </w:pPr>
      <w:ins w:id="1155" w:author="Yan Ye" w:date="2025-04-01T09:26:00Z">
        <w:r>
          <w:rPr>
            <w:lang w:val="en-CA"/>
          </w:rPr>
          <w:t>The block vector-based prediction is highly used for intra blocks in ECM. In addition to the regular block-vector based prediction modes of IBC and IntraTMP,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IntraTMP merge list sampling strategy is introduced in order to fully explore the potential of the IntraTMP-merge list.</w:t>
        </w:r>
      </w:ins>
    </w:p>
    <w:p w14:paraId="525563EA" w14:textId="77777777" w:rsidR="009650DC" w:rsidRDefault="009650DC" w:rsidP="009650DC">
      <w:pPr>
        <w:rPr>
          <w:ins w:id="1156" w:author="Yan Ye" w:date="2025-04-01T09:26:00Z"/>
          <w:szCs w:val="22"/>
          <w:lang w:val="en-CA"/>
        </w:rPr>
      </w:pPr>
      <w:ins w:id="1157" w:author="Yan Ye" w:date="2025-04-01T09:26:00Z">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ins>
    </w:p>
    <w:p w14:paraId="30E6DC74" w14:textId="77777777" w:rsidR="009650DC" w:rsidRDefault="009650DC" w:rsidP="009650DC">
      <w:pPr>
        <w:rPr>
          <w:ins w:id="1158" w:author="Yan Ye" w:date="2025-04-01T09:26:00Z"/>
          <w:szCs w:val="22"/>
          <w:lang w:val="en-CA"/>
        </w:rPr>
      </w:pPr>
      <w:ins w:id="1159" w:author="Yan Ye" w:date="2025-04-01T09:26:00Z">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ins>
    </w:p>
    <w:p w14:paraId="44770276" w14:textId="7C725FB3" w:rsidR="00D31D86" w:rsidRDefault="00E8430F" w:rsidP="003F209E">
      <w:pPr>
        <w:rPr>
          <w:ins w:id="1160" w:author="Yan Ye" w:date="2025-04-01T09:30:00Z"/>
          <w:lang w:eastAsia="de-DE"/>
        </w:rPr>
      </w:pPr>
      <w:ins w:id="1161" w:author="Yan Ye" w:date="2025-04-01T09:29:00Z">
        <w:r>
          <w:rPr>
            <w:lang w:eastAsia="de-DE"/>
          </w:rPr>
          <w:t xml:space="preserve">Proposal contains two elements: 1) Block vector-TIMD and 2) </w:t>
        </w:r>
      </w:ins>
      <w:ins w:id="1162" w:author="Yan Ye" w:date="2025-04-01T09:30:00Z">
        <w:r>
          <w:rPr>
            <w:lang w:eastAsia="de-DE"/>
          </w:rPr>
          <w:t xml:space="preserve">enhanced IntraTMP merge list, which can be exercised separately. </w:t>
        </w:r>
      </w:ins>
    </w:p>
    <w:p w14:paraId="4ACE5149" w14:textId="302E825D" w:rsidR="00E8430F" w:rsidRDefault="00E8430F" w:rsidP="003F209E">
      <w:pPr>
        <w:rPr>
          <w:ins w:id="1163" w:author="Yan Ye" w:date="2025-04-01T09:32:00Z"/>
          <w:lang w:eastAsia="de-DE"/>
        </w:rPr>
      </w:pPr>
      <w:ins w:id="1164" w:author="Yan Ye" w:date="2025-04-01T09:30:00Z">
        <w:r>
          <w:rPr>
            <w:lang w:eastAsia="de-DE"/>
          </w:rPr>
          <w:t xml:space="preserve">Some </w:t>
        </w:r>
      </w:ins>
      <w:ins w:id="1165" w:author="Yan Ye" w:date="2025-04-01T09:31:00Z">
        <w:r>
          <w:rPr>
            <w:lang w:eastAsia="de-DE"/>
          </w:rPr>
          <w:t xml:space="preserve">complexity reduction </w:t>
        </w:r>
      </w:ins>
      <w:ins w:id="1166" w:author="Yan Ye" w:date="2025-04-01T09:32:00Z">
        <w:r>
          <w:rPr>
            <w:lang w:eastAsia="de-DE"/>
          </w:rPr>
          <w:t>(</w:t>
        </w:r>
        <w:r w:rsidRPr="00D77ED8">
          <w:rPr>
            <w:rFonts w:hint="eastAsia"/>
            <w:lang w:val="en-CA"/>
          </w:rPr>
          <w:t>refinement window is dynamically adjusted based on template cost</w:t>
        </w:r>
        <w:r>
          <w:rPr>
            <w:lang w:eastAsia="de-DE"/>
          </w:rPr>
          <w:t xml:space="preserve">) is performed in this proposal. </w:t>
        </w:r>
      </w:ins>
    </w:p>
    <w:p w14:paraId="034BF1A5" w14:textId="5B42CFA4" w:rsidR="00E8430F" w:rsidRDefault="00E8430F" w:rsidP="003F209E">
      <w:pPr>
        <w:rPr>
          <w:ins w:id="1167" w:author="Yan Ye" w:date="2025-04-01T09:34:00Z"/>
          <w:lang w:eastAsia="de-DE"/>
        </w:rPr>
      </w:pPr>
      <w:ins w:id="1168" w:author="Yan Ye" w:date="2025-04-01T09:32:00Z">
        <w:r>
          <w:rPr>
            <w:lang w:eastAsia="de-DE"/>
          </w:rPr>
          <w:t>It was commented by several experts that the gain is interesting</w:t>
        </w:r>
      </w:ins>
      <w:ins w:id="1169" w:author="Yan Ye" w:date="2025-04-01T09:33:00Z">
        <w:r>
          <w:rPr>
            <w:lang w:eastAsia="de-DE"/>
          </w:rPr>
          <w:t xml:space="preserve">. To </w:t>
        </w:r>
      </w:ins>
      <w:ins w:id="1170" w:author="Yan Ye" w:date="2025-04-01T09:34:00Z">
        <w:r>
          <w:rPr>
            <w:lang w:eastAsia="de-DE"/>
          </w:rPr>
          <w:t xml:space="preserve">potentially </w:t>
        </w:r>
      </w:ins>
      <w:ins w:id="1171" w:author="Yan Ye" w:date="2025-04-01T09:33:00Z">
        <w:r>
          <w:rPr>
            <w:lang w:eastAsia="de-DE"/>
          </w:rPr>
          <w:t>further reduce runtime, the proponent commen</w:t>
        </w:r>
      </w:ins>
      <w:ins w:id="1172" w:author="Yan Ye" w:date="2025-04-01T09:34:00Z">
        <w:r>
          <w:rPr>
            <w:lang w:eastAsia="de-DE"/>
          </w:rPr>
          <w:t xml:space="preserve">ted that the refinement window adjustment parameter can be further fine-tuned. </w:t>
        </w:r>
      </w:ins>
    </w:p>
    <w:p w14:paraId="2D24BED7" w14:textId="75E3F1A6" w:rsidR="00E8430F" w:rsidRDefault="00E8430F" w:rsidP="003F209E">
      <w:pPr>
        <w:rPr>
          <w:ins w:id="1173" w:author="Yan Ye" w:date="2025-04-01T09:35:00Z"/>
          <w:lang w:eastAsia="de-DE"/>
        </w:rPr>
      </w:pPr>
      <w:ins w:id="1174" w:author="Yan Ye" w:date="2025-04-01T09:34:00Z">
        <w:r>
          <w:rPr>
            <w:lang w:eastAsia="de-DE"/>
          </w:rPr>
          <w:t>The block</w:t>
        </w:r>
      </w:ins>
      <w:ins w:id="1175" w:author="Yan Ye" w:date="2025-04-01T09:35:00Z">
        <w:r>
          <w:rPr>
            <w:lang w:eastAsia="de-DE"/>
          </w:rPr>
          <w:t xml:space="preserve"> vector-TIMD aspect of this proposal has some interaction with JVET-AL0174, this is addressed in the combination test in JVET-AL0290. </w:t>
        </w:r>
      </w:ins>
    </w:p>
    <w:p w14:paraId="75539574" w14:textId="77777777" w:rsidR="0007314F" w:rsidRDefault="00E8430F" w:rsidP="003F209E">
      <w:pPr>
        <w:rPr>
          <w:ins w:id="1176" w:author="Yan Ye" w:date="2025-04-01T10:09:00Z"/>
          <w:lang w:eastAsia="de-DE"/>
        </w:rPr>
      </w:pPr>
      <w:ins w:id="1177" w:author="Yan Ye" w:date="2025-04-01T09:35:00Z">
        <w:r>
          <w:rPr>
            <w:lang w:eastAsia="de-DE"/>
          </w:rPr>
          <w:t>Cross checker confirmed the reported results (performance and run</w:t>
        </w:r>
      </w:ins>
      <w:ins w:id="1178" w:author="Yan Ye" w:date="2025-04-01T09:36:00Z">
        <w:r>
          <w:rPr>
            <w:lang w:eastAsia="de-DE"/>
          </w:rPr>
          <w:t xml:space="preserve">time). </w:t>
        </w:r>
      </w:ins>
    </w:p>
    <w:p w14:paraId="44BA7274" w14:textId="4C65B813" w:rsidR="00E8430F" w:rsidRDefault="0007314F" w:rsidP="003F209E">
      <w:pPr>
        <w:rPr>
          <w:ins w:id="1179" w:author="Yan Ye" w:date="2025-04-01T08:53:00Z"/>
          <w:lang w:eastAsia="de-DE"/>
        </w:rPr>
      </w:pPr>
      <w:ins w:id="1180" w:author="Yan Ye" w:date="2025-04-01T10:09:00Z">
        <w:r>
          <w:t>See notes under JVET-AL0290.</w:t>
        </w:r>
      </w:ins>
    </w:p>
    <w:p w14:paraId="4D813CF0" w14:textId="307FD548" w:rsidR="00AA22D8" w:rsidRPr="00505288" w:rsidRDefault="00B47567" w:rsidP="009C4D36">
      <w:pPr>
        <w:pStyle w:val="berschrift9"/>
        <w:rPr>
          <w:sz w:val="24"/>
          <w:szCs w:val="24"/>
          <w:lang w:eastAsia="de-DE"/>
        </w:rPr>
      </w:pPr>
      <w:hyperlink r:id="rId741"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IntraTMP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B47567" w:rsidP="00056B43">
      <w:pPr>
        <w:pStyle w:val="berschrift9"/>
        <w:rPr>
          <w:sz w:val="24"/>
          <w:szCs w:val="24"/>
          <w:lang w:eastAsia="de-DE"/>
        </w:rPr>
      </w:pPr>
      <w:hyperlink r:id="rId742"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(Bytedance)]</w:t>
      </w:r>
    </w:p>
    <w:p w14:paraId="6159C686" w14:textId="77777777" w:rsidR="00EE39C1" w:rsidRDefault="00EE39C1" w:rsidP="00EE39C1">
      <w:pPr>
        <w:tabs>
          <w:tab w:val="clear" w:pos="360"/>
          <w:tab w:val="clear" w:pos="720"/>
          <w:tab w:val="clear" w:pos="3960"/>
        </w:tabs>
        <w:rPr>
          <w:ins w:id="1181" w:author="Yan Ye" w:date="2025-04-01T10:55:00Z"/>
          <w:lang w:val="en-CA"/>
        </w:rPr>
      </w:pPr>
      <w:ins w:id="1182" w:author="Yan Ye" w:date="2025-04-01T10:55:00Z">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ins>
    </w:p>
    <w:p w14:paraId="4C21F2B2" w14:textId="77777777" w:rsidR="00EE39C1" w:rsidRDefault="00EE39C1" w:rsidP="00EE39C1">
      <w:pPr>
        <w:tabs>
          <w:tab w:val="clear" w:pos="360"/>
          <w:tab w:val="clear" w:pos="720"/>
          <w:tab w:val="clear" w:pos="3960"/>
        </w:tabs>
        <w:rPr>
          <w:ins w:id="1183" w:author="Yan Ye" w:date="2025-04-01T10:55:00Z"/>
          <w:lang w:val="en-CA"/>
        </w:rPr>
      </w:pPr>
      <w:ins w:id="1184" w:author="Yan Ye" w:date="2025-04-01T10:55:00Z">
        <w:r>
          <w:rPr>
            <w:lang w:val="en-CA"/>
          </w:rPr>
          <w:t>Test 1 (Aspect #1):</w:t>
        </w:r>
      </w:ins>
    </w:p>
    <w:p w14:paraId="4D6885B5" w14:textId="77777777" w:rsidR="00EE39C1" w:rsidRDefault="00EE39C1" w:rsidP="00EE39C1">
      <w:pPr>
        <w:tabs>
          <w:tab w:val="clear" w:pos="360"/>
          <w:tab w:val="clear" w:pos="720"/>
          <w:tab w:val="clear" w:pos="3960"/>
        </w:tabs>
        <w:rPr>
          <w:ins w:id="1185" w:author="Yan Ye" w:date="2025-04-01T10:55:00Z"/>
          <w:lang w:val="en-CA"/>
        </w:rPr>
      </w:pPr>
      <w:ins w:id="1186" w:author="Yan Ye" w:date="2025-04-01T10:55:00Z">
        <w:r>
          <w:rPr>
            <w:lang w:val="en-CA"/>
          </w:rPr>
          <w:t>AI: {-0.02%, 0.01%, -0.02%; 100.1%, 99.9%}.</w:t>
        </w:r>
      </w:ins>
    </w:p>
    <w:p w14:paraId="3DDE51F0" w14:textId="77777777" w:rsidR="00EE39C1" w:rsidRPr="0041416D" w:rsidRDefault="00EE39C1" w:rsidP="00EE39C1">
      <w:pPr>
        <w:tabs>
          <w:tab w:val="clear" w:pos="360"/>
          <w:tab w:val="clear" w:pos="720"/>
          <w:tab w:val="clear" w:pos="3960"/>
        </w:tabs>
        <w:rPr>
          <w:ins w:id="1187" w:author="Yan Ye" w:date="2025-04-01T10:55:00Z"/>
          <w:lang w:val="en-CA"/>
        </w:rPr>
      </w:pPr>
      <w:ins w:id="1188" w:author="Yan Ye" w:date="2025-04-01T10:55:00Z">
        <w:r>
          <w:rPr>
            <w:lang w:val="en-CA"/>
          </w:rPr>
          <w:t>Test 2 (Aspect #1 + Aspect #2):</w:t>
        </w:r>
      </w:ins>
    </w:p>
    <w:p w14:paraId="14FA2E38" w14:textId="77777777" w:rsidR="00EE39C1" w:rsidRDefault="00EE39C1" w:rsidP="00EE39C1">
      <w:pPr>
        <w:tabs>
          <w:tab w:val="clear" w:pos="360"/>
          <w:tab w:val="clear" w:pos="720"/>
          <w:tab w:val="clear" w:pos="2160"/>
          <w:tab w:val="clear" w:pos="3960"/>
        </w:tabs>
        <w:rPr>
          <w:ins w:id="1189" w:author="Yan Ye" w:date="2025-04-01T10:55:00Z"/>
          <w:lang w:val="en-CA"/>
        </w:rPr>
      </w:pPr>
      <w:ins w:id="1190" w:author="Yan Ye" w:date="2025-04-01T10:55:00Z">
        <w:r>
          <w:rPr>
            <w:lang w:val="en-CA"/>
          </w:rPr>
          <w:t>AI: {-0.03</w:t>
        </w:r>
        <w:r>
          <w:rPr>
            <w:lang w:eastAsia="zh-CN"/>
          </w:rPr>
          <w:t>%, -0.07%, -0.02%; 99.8%, 98.0%</w:t>
        </w:r>
        <w:r>
          <w:rPr>
            <w:lang w:val="en-CA"/>
          </w:rPr>
          <w:t>};</w:t>
        </w:r>
      </w:ins>
    </w:p>
    <w:p w14:paraId="5CCBDF80" w14:textId="77777777" w:rsidR="00EE39C1" w:rsidRDefault="00EE39C1" w:rsidP="00EE39C1">
      <w:pPr>
        <w:tabs>
          <w:tab w:val="clear" w:pos="360"/>
          <w:tab w:val="clear" w:pos="720"/>
          <w:tab w:val="clear" w:pos="2160"/>
          <w:tab w:val="clear" w:pos="3960"/>
        </w:tabs>
        <w:rPr>
          <w:ins w:id="1191" w:author="Yan Ye" w:date="2025-04-01T10:55:00Z"/>
          <w:lang w:val="en-CA"/>
        </w:rPr>
      </w:pPr>
      <w:ins w:id="1192" w:author="Yan Ye" w:date="2025-04-01T10:55:00Z">
        <w:r>
          <w:rPr>
            <w:lang w:val="en-CA"/>
          </w:rPr>
          <w:lastRenderedPageBreak/>
          <w:t>RA: {-0.01%, 0.00%, 0.07%; 99.8%, 99.5%}.</w:t>
        </w:r>
      </w:ins>
    </w:p>
    <w:p w14:paraId="31949C0D" w14:textId="24814BC0" w:rsidR="003F209E" w:rsidRDefault="00063FAF" w:rsidP="003F209E">
      <w:pPr>
        <w:rPr>
          <w:ins w:id="1193" w:author="Yan Ye" w:date="2025-04-01T11:01:00Z"/>
          <w:lang w:eastAsia="de-DE"/>
        </w:rPr>
      </w:pPr>
      <w:ins w:id="1194" w:author="Yan Ye" w:date="2025-04-01T10:57:00Z">
        <w:r>
          <w:rPr>
            <w:lang w:eastAsia="de-DE"/>
          </w:rPr>
          <w:t xml:space="preserve">Aspect #1 </w:t>
        </w:r>
      </w:ins>
      <w:ins w:id="1195" w:author="Yan Ye" w:date="2025-04-01T10:58:00Z">
        <w:r>
          <w:rPr>
            <w:lang w:eastAsia="de-DE"/>
          </w:rPr>
          <w:t xml:space="preserve">replaces switching between </w:t>
        </w:r>
      </w:ins>
      <w:ins w:id="1196" w:author="Yan Ye" w:date="2025-04-01T10:59:00Z">
        <w:r>
          <w:rPr>
            <w:lang w:eastAsia="de-DE"/>
          </w:rPr>
          <w:t>G</w:t>
        </w:r>
      </w:ins>
      <w:ins w:id="1197" w:author="Yan Ye" w:date="2025-04-01T10:58:00Z">
        <w:r>
          <w:rPr>
            <w:lang w:eastAsia="de-DE"/>
          </w:rPr>
          <w:t>uassian and cubic with always using 8-tap cubic filter</w:t>
        </w:r>
      </w:ins>
      <w:ins w:id="1198" w:author="Yan Ye" w:date="2025-04-01T11:02:00Z">
        <w:r>
          <w:rPr>
            <w:lang w:eastAsia="de-DE"/>
          </w:rPr>
          <w:t xml:space="preserve"> (which already exists in ECM)</w:t>
        </w:r>
      </w:ins>
      <w:ins w:id="1199" w:author="Yan Ye" w:date="2025-04-01T10:58:00Z">
        <w:r>
          <w:rPr>
            <w:lang w:eastAsia="de-DE"/>
          </w:rPr>
          <w:t xml:space="preserve">. </w:t>
        </w:r>
      </w:ins>
    </w:p>
    <w:p w14:paraId="243289A6" w14:textId="262A263A" w:rsidR="00063FAF" w:rsidRDefault="00063FAF" w:rsidP="003F209E">
      <w:pPr>
        <w:rPr>
          <w:ins w:id="1200" w:author="Yan Ye" w:date="2025-04-01T10:59:00Z"/>
          <w:lang w:eastAsia="de-DE"/>
        </w:rPr>
      </w:pPr>
      <w:ins w:id="1201" w:author="Yan Ye" w:date="2025-04-01T11:01:00Z">
        <w:r>
          <w:rPr>
            <w:lang w:eastAsia="de-DE"/>
          </w:rPr>
          <w:t>Aspect #2 uses 6-tap cubic (</w:t>
        </w:r>
      </w:ins>
      <w:ins w:id="1202" w:author="Yan Ye" w:date="2025-04-01T11:02:00Z">
        <w:r>
          <w:rPr>
            <w:lang w:eastAsia="de-DE"/>
          </w:rPr>
          <w:t xml:space="preserve">which </w:t>
        </w:r>
      </w:ins>
      <w:ins w:id="1203" w:author="Yan Ye" w:date="2025-04-01T11:01:00Z">
        <w:r>
          <w:rPr>
            <w:lang w:eastAsia="de-DE"/>
          </w:rPr>
          <w:t>alread</w:t>
        </w:r>
      </w:ins>
      <w:ins w:id="1204" w:author="Yan Ye" w:date="2025-04-01T11:02:00Z">
        <w:r>
          <w:rPr>
            <w:lang w:eastAsia="de-DE"/>
          </w:rPr>
          <w:t xml:space="preserve">y exists in ECM) to replace 4-tap cubic in template prediction. </w:t>
        </w:r>
      </w:ins>
    </w:p>
    <w:p w14:paraId="7F54E052" w14:textId="64DD19C3" w:rsidR="00063FAF" w:rsidRDefault="00063FAF" w:rsidP="003F209E">
      <w:pPr>
        <w:rPr>
          <w:ins w:id="1205" w:author="Yan Ye" w:date="2025-04-01T11:00:00Z"/>
          <w:lang w:eastAsia="de-DE"/>
        </w:rPr>
      </w:pPr>
      <w:ins w:id="1206" w:author="Yan Ye" w:date="2025-04-01T10:59:00Z">
        <w:r>
          <w:rPr>
            <w:lang w:eastAsia="de-DE"/>
          </w:rPr>
          <w:t xml:space="preserve">A (very) late </w:t>
        </w:r>
      </w:ins>
      <w:ins w:id="1207" w:author="Yan Ye" w:date="2025-04-01T11:00:00Z">
        <w:r>
          <w:rPr>
            <w:lang w:eastAsia="de-DE"/>
          </w:rPr>
          <w:t xml:space="preserve">contribution </w:t>
        </w:r>
      </w:ins>
      <w:ins w:id="1208" w:author="Yan Ye" w:date="2025-04-01T10:59:00Z">
        <w:r>
          <w:rPr>
            <w:lang w:eastAsia="de-DE"/>
          </w:rPr>
          <w:t xml:space="preserve">JVET-AL0333 </w:t>
        </w:r>
      </w:ins>
      <w:ins w:id="1209" w:author="Yan Ye" w:date="2025-04-01T11:00:00Z">
        <w:r>
          <w:rPr>
            <w:lang w:eastAsia="de-DE"/>
          </w:rPr>
          <w:t xml:space="preserve">is related to this proposal. </w:t>
        </w:r>
      </w:ins>
      <w:ins w:id="1210" w:author="Yan Ye" w:date="2025-04-01T11:04:00Z">
        <w:r>
          <w:rPr>
            <w:lang w:eastAsia="de-DE"/>
          </w:rPr>
          <w:t>It was agreed to review this contribution after other c</w:t>
        </w:r>
      </w:ins>
      <w:ins w:id="1211" w:author="Yan Ye" w:date="2025-04-01T11:05:00Z">
        <w:r>
          <w:rPr>
            <w:lang w:eastAsia="de-DE"/>
          </w:rPr>
          <w:t xml:space="preserve">ontributions have been reviewed. </w:t>
        </w:r>
      </w:ins>
    </w:p>
    <w:p w14:paraId="2D513001" w14:textId="00CB2901" w:rsidR="00063FAF" w:rsidRDefault="00063FAF" w:rsidP="003F209E">
      <w:pPr>
        <w:rPr>
          <w:ins w:id="1212" w:author="Yan Ye" w:date="2025-04-01T11:01:00Z"/>
          <w:lang w:eastAsia="de-DE"/>
        </w:rPr>
      </w:pPr>
      <w:ins w:id="1213" w:author="Yan Ye" w:date="2025-04-01T11:00:00Z">
        <w:r>
          <w:rPr>
            <w:lang w:eastAsia="de-DE"/>
          </w:rPr>
          <w:t xml:space="preserve">Cross checker confirms the results, and comments that the </w:t>
        </w:r>
      </w:ins>
      <w:ins w:id="1214" w:author="Yan Ye" w:date="2025-04-01T11:01:00Z">
        <w:r>
          <w:rPr>
            <w:lang w:eastAsia="de-DE"/>
          </w:rPr>
          <w:t xml:space="preserve">code change is relatively simple. </w:t>
        </w:r>
      </w:ins>
    </w:p>
    <w:p w14:paraId="0CF0B181" w14:textId="71950937" w:rsidR="00063FAF" w:rsidRDefault="00063FAF" w:rsidP="003F209E">
      <w:pPr>
        <w:rPr>
          <w:ins w:id="1215" w:author="Yan Ye" w:date="2025-04-01T21:19:00Z"/>
          <w:lang w:eastAsia="de-DE"/>
        </w:rPr>
      </w:pPr>
      <w:ins w:id="1216" w:author="Yan Ye" w:date="2025-04-01T11:03:00Z">
        <w:r w:rsidRPr="00063FAF">
          <w:rPr>
            <w:highlight w:val="yellow"/>
            <w:lang w:eastAsia="de-DE"/>
            <w:rPrChange w:id="1217" w:author="Yan Ye" w:date="2025-04-01T11:03:00Z">
              <w:rPr>
                <w:lang w:eastAsia="de-DE"/>
              </w:rPr>
            </w:rPrChange>
          </w:rPr>
          <w:t>Study in EE.</w:t>
        </w:r>
        <w:r>
          <w:rPr>
            <w:lang w:eastAsia="de-DE"/>
          </w:rPr>
          <w:t xml:space="preserve"> Study the two aspects separately and in combination. </w:t>
        </w:r>
      </w:ins>
    </w:p>
    <w:p w14:paraId="369A3CBD" w14:textId="77777777" w:rsidR="00695CD8" w:rsidRPr="000214F2" w:rsidRDefault="00B47567" w:rsidP="00562609">
      <w:pPr>
        <w:pStyle w:val="berschrift9"/>
        <w:rPr>
          <w:sz w:val="24"/>
          <w:szCs w:val="24"/>
          <w:lang w:val="en-CA" w:eastAsia="de-DE"/>
        </w:rPr>
      </w:pPr>
      <w:hyperlink r:id="rId743"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 [miss]</w:t>
      </w:r>
    </w:p>
    <w:p w14:paraId="0F43C99D" w14:textId="77777777" w:rsidR="00695CD8" w:rsidRPr="00AE77B1" w:rsidRDefault="00695CD8" w:rsidP="003F209E">
      <w:pPr>
        <w:rPr>
          <w:lang w:eastAsia="de-DE"/>
        </w:rPr>
      </w:pPr>
    </w:p>
    <w:p w14:paraId="0A2F27F5" w14:textId="77777777" w:rsidR="005A2842" w:rsidRPr="00AE77B1" w:rsidRDefault="00B47567" w:rsidP="00056B43">
      <w:pPr>
        <w:pStyle w:val="berschrift9"/>
        <w:rPr>
          <w:sz w:val="24"/>
          <w:szCs w:val="24"/>
          <w:lang w:eastAsia="de-DE"/>
        </w:rPr>
      </w:pPr>
      <w:hyperlink r:id="rId744"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Radosavljević, F. Le Léannec (Interdigital)] [late]</w:t>
      </w:r>
    </w:p>
    <w:p w14:paraId="0B441D7E" w14:textId="48379503" w:rsidR="00E8430F" w:rsidRDefault="00E8430F" w:rsidP="00E8430F">
      <w:pPr>
        <w:rPr>
          <w:ins w:id="1218" w:author="Yan Ye" w:date="2025-04-01T09:36:00Z"/>
          <w:szCs w:val="22"/>
          <w:lang w:val="en-CA"/>
        </w:rPr>
      </w:pPr>
      <w:ins w:id="1219" w:author="Yan Ye" w:date="2025-04-01T09:36:00Z">
        <w:r>
          <w:rPr>
            <w:szCs w:val="22"/>
            <w:lang w:val="en-CA"/>
          </w:rPr>
          <w:t>This contribution proposes to tailor each sub-mode of Intra Template Matching Prediction (I</w:t>
        </w:r>
      </w:ins>
      <w:ins w:id="1220" w:author="Yan Ye" w:date="2025-04-01T09:41:00Z">
        <w:r w:rsidR="00DA50E4">
          <w:rPr>
            <w:szCs w:val="22"/>
            <w:lang w:val="en-CA"/>
          </w:rPr>
          <w:t>ntra</w:t>
        </w:r>
      </w:ins>
      <w:ins w:id="1221" w:author="Yan Ye" w:date="2025-04-01T09:36:00Z">
        <w:r>
          <w:rPr>
            <w:szCs w:val="22"/>
            <w:lang w:val="en-CA"/>
          </w:rPr>
          <w:t>TMP) to the type(s) of template of the candidate reconstructed block(s) involved in this sub-mode. The type of template of a candidate reconstructed block involved in a I</w:t>
        </w:r>
      </w:ins>
      <w:ins w:id="1222" w:author="Yan Ye" w:date="2025-04-01T09:41:00Z">
        <w:r w:rsidR="00DA50E4">
          <w:rPr>
            <w:szCs w:val="22"/>
            <w:lang w:val="en-CA"/>
          </w:rPr>
          <w:t>ntra</w:t>
        </w:r>
      </w:ins>
      <w:ins w:id="1223" w:author="Yan Ye" w:date="2025-04-01T09:36:00Z">
        <w:r>
          <w:rPr>
            <w:szCs w:val="22"/>
            <w:lang w:val="en-CA"/>
          </w:rPr>
          <w:t>TMP sub-mode indicates whether this candidate reconstructed block results from the ITMP search via “top-only” template matching or “left-only” template matching or “full” template matching.</w:t>
        </w:r>
      </w:ins>
    </w:p>
    <w:p w14:paraId="4F2C0EE3" w14:textId="5707DE36" w:rsidR="00E8430F" w:rsidRDefault="00E8430F" w:rsidP="00E8430F">
      <w:pPr>
        <w:rPr>
          <w:ins w:id="1224" w:author="Yan Ye" w:date="2025-04-01T09:36:00Z"/>
          <w:szCs w:val="22"/>
          <w:lang w:val="en-CA"/>
        </w:rPr>
      </w:pPr>
      <w:ins w:id="1225" w:author="Yan Ye" w:date="2025-04-01T09:36:00Z">
        <w:r>
          <w:rPr>
            <w:szCs w:val="22"/>
            <w:lang w:val="en-CA"/>
          </w:rPr>
          <w:t>The proposed adaptation of I</w:t>
        </w:r>
      </w:ins>
      <w:ins w:id="1226" w:author="Yan Ye" w:date="2025-04-01T09:41:00Z">
        <w:r w:rsidR="00DA50E4">
          <w:rPr>
            <w:szCs w:val="22"/>
            <w:lang w:val="en-CA"/>
          </w:rPr>
          <w:t>ntra</w:t>
        </w:r>
      </w:ins>
      <w:ins w:id="1227" w:author="Yan Ye" w:date="2025-04-01T09:36:00Z">
        <w:r>
          <w:rPr>
            <w:szCs w:val="22"/>
            <w:lang w:val="en-CA"/>
          </w:rPr>
          <w:t>TMP sub-modes to the template type information leads to the following performance on top of ECM-16.1.</w:t>
        </w:r>
      </w:ins>
    </w:p>
    <w:p w14:paraId="6844096E" w14:textId="77777777" w:rsidR="00E8430F" w:rsidRDefault="00E8430F" w:rsidP="00E8430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228" w:author="Yan Ye" w:date="2025-04-01T09:36:00Z"/>
          <w:szCs w:val="22"/>
          <w:lang w:val="en-US"/>
        </w:rPr>
      </w:pPr>
      <w:proofErr w:type="gramStart"/>
      <w:ins w:id="1229" w:author="Yan Ye" w:date="2025-04-01T09:36:00Z">
        <w:r>
          <w:rPr>
            <w:szCs w:val="22"/>
          </w:rPr>
          <w:t>AI  (</w:t>
        </w:r>
        <w:proofErr w:type="gramEnd"/>
        <w:r>
          <w:rPr>
            <w:szCs w:val="22"/>
          </w:rPr>
          <w:t>Y / Cb / Cr): -0.04% -0.01% 0.03%   |   100.2% EncT and 100.1% DecT.</w:t>
        </w:r>
      </w:ins>
    </w:p>
    <w:p w14:paraId="0716D997" w14:textId="529F998C" w:rsidR="005A2842" w:rsidRDefault="00DA50E4" w:rsidP="005036CE">
      <w:pPr>
        <w:rPr>
          <w:ins w:id="1230" w:author="Yan Ye" w:date="2025-04-01T09:42:00Z"/>
        </w:rPr>
      </w:pPr>
      <w:ins w:id="1231" w:author="Yan Ye" w:date="2025-04-01T09:41:00Z">
        <w:r>
          <w:t xml:space="preserve">The proposed fusion </w:t>
        </w:r>
      </w:ins>
      <w:ins w:id="1232" w:author="Yan Ye" w:date="2025-04-01T09:42:00Z">
        <w:r>
          <w:t xml:space="preserve">is always performed when certain conditions are met in IntraTMP – no additional signaling. </w:t>
        </w:r>
      </w:ins>
    </w:p>
    <w:p w14:paraId="0F3D001D" w14:textId="7DF4B0C2" w:rsidR="00DA50E4" w:rsidRDefault="00DA50E4" w:rsidP="005036CE">
      <w:pPr>
        <w:rPr>
          <w:ins w:id="1233" w:author="Yan Ye" w:date="2025-04-01T09:43:00Z"/>
        </w:rPr>
      </w:pPr>
      <w:ins w:id="1234" w:author="Yan Ye" w:date="2025-04-01T09:42:00Z">
        <w:r>
          <w:t>The reported peak memory reduction in the proposal is n</w:t>
        </w:r>
      </w:ins>
      <w:ins w:id="1235" w:author="Yan Ye" w:date="2025-04-01T09:43:00Z">
        <w:r>
          <w:t xml:space="preserve">ot reliable (due to some errors). </w:t>
        </w:r>
      </w:ins>
    </w:p>
    <w:p w14:paraId="2F2E0561" w14:textId="1272AB64" w:rsidR="00DA50E4" w:rsidRDefault="00DA50E4" w:rsidP="005036CE">
      <w:pPr>
        <w:rPr>
          <w:ins w:id="1236" w:author="Yan Ye" w:date="2025-04-01T21:19:00Z"/>
        </w:rPr>
      </w:pPr>
      <w:ins w:id="1237" w:author="Yan Ye" w:date="2025-04-01T09:43:00Z">
        <w:r>
          <w:t xml:space="preserve">It was commented that the gain is interesting given little further complexity is introduced. </w:t>
        </w:r>
      </w:ins>
      <w:ins w:id="1238" w:author="Yan Ye" w:date="2025-04-01T10:09:00Z">
        <w:r w:rsidR="0007314F">
          <w:t xml:space="preserve">See notes under JVET-AL0290. </w:t>
        </w:r>
      </w:ins>
    </w:p>
    <w:p w14:paraId="554AB3EA" w14:textId="77777777" w:rsidR="00B55103" w:rsidRPr="006146AD" w:rsidRDefault="00B47567" w:rsidP="009C4D36">
      <w:pPr>
        <w:pStyle w:val="berschrift9"/>
        <w:rPr>
          <w:sz w:val="24"/>
          <w:szCs w:val="24"/>
          <w:lang w:eastAsia="de-DE"/>
        </w:rPr>
      </w:pPr>
      <w:hyperlink r:id="rId745"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K. Naser, S. Puri, T. Dumas, M. Radosavljević, F. Le Léannec, E. François (InterDigital), J. Fu, Y. Zhao, J. Zhang, S. Ma (PKU), C. Huang (ZTE), D. Ruiz Coll, J</w:t>
      </w:r>
      <w:r w:rsidR="00B55103">
        <w:rPr>
          <w:sz w:val="24"/>
          <w:szCs w:val="24"/>
          <w:lang w:eastAsia="de-DE"/>
        </w:rPr>
        <w:t>.</w:t>
      </w:r>
      <w:r w:rsidR="00B55103" w:rsidRPr="006146AD">
        <w:rPr>
          <w:sz w:val="24"/>
          <w:szCs w:val="24"/>
          <w:lang w:eastAsia="de-DE"/>
        </w:rPr>
        <w:t>-K. Lee (Ofinno),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ins w:id="1239" w:author="Yan Ye" w:date="2025-04-01T09:44:00Z"/>
          <w:sz w:val="24"/>
          <w:lang w:val="en-CA"/>
        </w:rPr>
      </w:pPr>
      <w:ins w:id="1240" w:author="Yan Ye" w:date="2025-04-01T09:44:00Z">
        <w:r>
          <w:rPr>
            <w:lang w:val="en-CA"/>
          </w:rPr>
          <w:t>This contribution provides the combined results of the three contributions JVET-AL0174, JVET-AL0195, which are about TIMD improvement with NN-Intra and optimized block vector derivation.</w:t>
        </w:r>
      </w:ins>
    </w:p>
    <w:p w14:paraId="4179C1FA" w14:textId="226502CB" w:rsidR="00DA50E4" w:rsidRDefault="00DA50E4" w:rsidP="00DA50E4">
      <w:pPr>
        <w:rPr>
          <w:ins w:id="1241" w:author="Yan Ye" w:date="2025-04-01T09:44:00Z"/>
          <w:lang w:val="en-CA"/>
        </w:rPr>
      </w:pPr>
      <w:ins w:id="1242" w:author="Yan Ye" w:date="2025-04-01T09:44:00Z">
        <w:r>
          <w:rPr>
            <w:lang w:val="en-CA"/>
          </w:rPr>
          <w:t>The following results are obtained over ECM-16.1:</w:t>
        </w:r>
      </w:ins>
    </w:p>
    <w:p w14:paraId="77137BE5" w14:textId="77777777" w:rsidR="00DA50E4" w:rsidRPr="00DA50E4" w:rsidRDefault="00DA50E4" w:rsidP="00DA50E4">
      <w:pPr>
        <w:rPr>
          <w:ins w:id="1243" w:author="Yan Ye" w:date="2025-04-01T09:44:00Z"/>
          <w:szCs w:val="22"/>
          <w:lang w:val="en-CA"/>
        </w:rPr>
      </w:pPr>
      <w:ins w:id="1244" w:author="Yan Ye" w:date="2025-04-01T09:44:00Z">
        <w:r w:rsidRPr="00DA50E4">
          <w:rPr>
            <w:bCs/>
            <w:lang w:val="en-CA"/>
            <w:rPrChange w:id="1245" w:author="Yan Ye" w:date="2025-04-01T09:44:00Z">
              <w:rPr>
                <w:b/>
                <w:bCs/>
                <w:lang w:val="en-CA"/>
              </w:rPr>
            </w:rPrChange>
          </w:rPr>
          <w:t>JVET-AL0195+ JVET-AL0241+</w:t>
        </w:r>
        <w:r w:rsidRPr="00DA50E4">
          <w:rPr>
            <w:bCs/>
            <w:szCs w:val="22"/>
            <w:lang w:val="en-CA"/>
            <w:rPrChange w:id="1246" w:author="Yan Ye" w:date="2025-04-01T09:44:00Z">
              <w:rPr>
                <w:b/>
                <w:bCs/>
                <w:szCs w:val="22"/>
                <w:lang w:val="en-CA"/>
              </w:rPr>
            </w:rPrChange>
          </w:rPr>
          <w:t xml:space="preserve"> JVET-AL0174: </w:t>
        </w:r>
        <w:r w:rsidRPr="00DA50E4">
          <w:rPr>
            <w:szCs w:val="22"/>
            <w:lang w:val="en-CA"/>
          </w:rPr>
          <w:t>AI: {-0.13%, -0.04%, -0.04%}</w:t>
        </w:r>
      </w:ins>
    </w:p>
    <w:p w14:paraId="4184E57F" w14:textId="754FACC7" w:rsidR="00DA50E4" w:rsidRDefault="00DA50E4" w:rsidP="00DA50E4">
      <w:pPr>
        <w:rPr>
          <w:ins w:id="1247" w:author="Yan Ye" w:date="2025-04-01T09:45:00Z"/>
          <w:szCs w:val="22"/>
          <w:lang w:val="en-CA"/>
        </w:rPr>
      </w:pPr>
      <w:ins w:id="1248" w:author="Yan Ye" w:date="2025-04-01T09:44:00Z">
        <w:r w:rsidRPr="00DA50E4">
          <w:rPr>
            <w:bCs/>
            <w:lang w:val="en-CA"/>
            <w:rPrChange w:id="1249" w:author="Yan Ye" w:date="2025-04-01T09:44:00Z">
              <w:rPr>
                <w:b/>
                <w:bCs/>
                <w:lang w:val="en-CA"/>
              </w:rPr>
            </w:rPrChange>
          </w:rPr>
          <w:t xml:space="preserve">JVET-AL0195+ JVET-AL0241: </w:t>
        </w:r>
        <w:r w:rsidRPr="00DA50E4">
          <w:rPr>
            <w:szCs w:val="22"/>
            <w:lang w:val="en-CA"/>
          </w:rPr>
          <w:t xml:space="preserve">              AI: {-0.12%, -0.06%, -0.08%}</w:t>
        </w:r>
      </w:ins>
    </w:p>
    <w:p w14:paraId="0CA43EB0" w14:textId="6660E88A" w:rsidR="00DA50E4" w:rsidRDefault="00DA50E4" w:rsidP="00DA50E4">
      <w:pPr>
        <w:rPr>
          <w:ins w:id="1250" w:author="Yan Ye" w:date="2025-04-01T09:47:00Z"/>
          <w:szCs w:val="22"/>
          <w:lang w:val="en-CA"/>
        </w:rPr>
      </w:pPr>
      <w:ins w:id="1251" w:author="Yan Ye" w:date="2025-04-01T09:45:00Z">
        <w:r>
          <w:rPr>
            <w:szCs w:val="22"/>
            <w:lang w:val="en-CA"/>
          </w:rPr>
          <w:t xml:space="preserve">The following </w:t>
        </w:r>
      </w:ins>
      <w:ins w:id="1252" w:author="Yan Ye" w:date="2025-04-01T09:46:00Z">
        <w:r>
          <w:rPr>
            <w:szCs w:val="22"/>
            <w:lang w:val="en-CA"/>
          </w:rPr>
          <w:t>shows</w:t>
        </w:r>
      </w:ins>
      <w:ins w:id="1253" w:author="Yan Ye" w:date="2025-04-01T09:45:00Z">
        <w:r>
          <w:rPr>
            <w:szCs w:val="22"/>
            <w:lang w:val="en-CA"/>
          </w:rPr>
          <w:t xml:space="preserve"> </w:t>
        </w:r>
      </w:ins>
      <w:ins w:id="1254" w:author="Yan Ye" w:date="2025-04-01T09:46:00Z">
        <w:r>
          <w:rPr>
            <w:szCs w:val="22"/>
            <w:lang w:val="en-CA"/>
          </w:rPr>
          <w:t xml:space="preserve">AI results in the individual contributions vs. the combination: </w:t>
        </w:r>
      </w:ins>
    </w:p>
    <w:p w14:paraId="2EC5E28E" w14:textId="6BC33815" w:rsidR="00DA50E4" w:rsidRPr="00DA50E4" w:rsidRDefault="00DA50E4">
      <w:pPr>
        <w:pStyle w:val="Listenabsatz"/>
        <w:numPr>
          <w:ilvl w:val="0"/>
          <w:numId w:val="297"/>
        </w:numPr>
        <w:rPr>
          <w:ins w:id="1255" w:author="Yan Ye" w:date="2025-04-01T09:46:00Z"/>
          <w:szCs w:val="22"/>
          <w:lang w:val="en-CA"/>
          <w:rPrChange w:id="1256" w:author="Yan Ye" w:date="2025-04-01T09:47:00Z">
            <w:rPr>
              <w:ins w:id="1257" w:author="Yan Ye" w:date="2025-04-01T09:46:00Z"/>
            </w:rPr>
          </w:rPrChange>
        </w:rPr>
        <w:pPrChange w:id="1258" w:author="Yan Ye" w:date="2025-04-01T09:47:00Z">
          <w:pPr/>
        </w:pPrChange>
      </w:pPr>
      <w:ins w:id="1259" w:author="Yan Ye" w:date="2025-04-01T09:48:00Z">
        <w:r>
          <w:rPr>
            <w:szCs w:val="22"/>
            <w:lang w:val="en-CA"/>
          </w:rPr>
          <w:t xml:space="preserve">Natural sequences </w:t>
        </w:r>
      </w:ins>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rPr>
          <w:ins w:id="1260" w:author="Yan Ye" w:date="2025-04-01T09:46:00Z"/>
        </w:trPr>
        <w:tc>
          <w:tcPr>
            <w:tcW w:w="2499" w:type="dxa"/>
          </w:tcPr>
          <w:p w14:paraId="6920808A" w14:textId="77777777" w:rsidR="00DA50E4" w:rsidRDefault="00DA50E4" w:rsidP="00C712CB">
            <w:pPr>
              <w:spacing w:line="276" w:lineRule="auto"/>
              <w:rPr>
                <w:ins w:id="1261" w:author="Yan Ye" w:date="2025-04-01T09:46:00Z"/>
                <w:sz w:val="20"/>
                <w:lang w:val="en-CA"/>
              </w:rPr>
            </w:pPr>
            <w:ins w:id="1262" w:author="Yan Ye" w:date="2025-04-01T09:46:00Z">
              <w:r>
                <w:rPr>
                  <w:sz w:val="20"/>
                  <w:lang w:val="en-CA"/>
                </w:rPr>
                <w:t>Contribution</w:t>
              </w:r>
            </w:ins>
          </w:p>
        </w:tc>
        <w:tc>
          <w:tcPr>
            <w:tcW w:w="2321" w:type="dxa"/>
          </w:tcPr>
          <w:p w14:paraId="1EF013E3" w14:textId="77777777" w:rsidR="00DA50E4" w:rsidRDefault="00DA50E4" w:rsidP="00C712CB">
            <w:pPr>
              <w:spacing w:line="276" w:lineRule="auto"/>
              <w:rPr>
                <w:ins w:id="1263" w:author="Yan Ye" w:date="2025-04-01T09:46:00Z"/>
                <w:sz w:val="20"/>
                <w:lang w:val="en-CA"/>
              </w:rPr>
            </w:pPr>
            <w:ins w:id="1264" w:author="Yan Ye" w:date="2025-04-01T09:46:00Z">
              <w:r>
                <w:rPr>
                  <w:sz w:val="20"/>
                  <w:lang w:val="en-CA"/>
                </w:rPr>
                <w:t>Luma Performance</w:t>
              </w:r>
            </w:ins>
          </w:p>
        </w:tc>
        <w:tc>
          <w:tcPr>
            <w:tcW w:w="2173" w:type="dxa"/>
          </w:tcPr>
          <w:p w14:paraId="7B37B890" w14:textId="77777777" w:rsidR="00DA50E4" w:rsidRDefault="00DA50E4" w:rsidP="00C712CB">
            <w:pPr>
              <w:spacing w:line="276" w:lineRule="auto"/>
              <w:rPr>
                <w:ins w:id="1265" w:author="Yan Ye" w:date="2025-04-01T09:46:00Z"/>
                <w:sz w:val="20"/>
                <w:lang w:val="en-CA"/>
              </w:rPr>
            </w:pPr>
            <w:ins w:id="1266" w:author="Yan Ye" w:date="2025-04-01T09:46:00Z">
              <w:r>
                <w:rPr>
                  <w:sz w:val="20"/>
                  <w:lang w:val="en-CA"/>
                </w:rPr>
                <w:t>EncT</w:t>
              </w:r>
            </w:ins>
          </w:p>
        </w:tc>
        <w:tc>
          <w:tcPr>
            <w:tcW w:w="2311" w:type="dxa"/>
          </w:tcPr>
          <w:p w14:paraId="23B068FF" w14:textId="77777777" w:rsidR="00DA50E4" w:rsidRDefault="00DA50E4" w:rsidP="00C712CB">
            <w:pPr>
              <w:spacing w:line="276" w:lineRule="auto"/>
              <w:rPr>
                <w:ins w:id="1267" w:author="Yan Ye" w:date="2025-04-01T09:46:00Z"/>
                <w:sz w:val="20"/>
                <w:lang w:val="en-CA"/>
              </w:rPr>
            </w:pPr>
            <w:ins w:id="1268" w:author="Yan Ye" w:date="2025-04-01T09:46:00Z">
              <w:r>
                <w:rPr>
                  <w:sz w:val="20"/>
                  <w:lang w:val="en-CA"/>
                </w:rPr>
                <w:t>DecT</w:t>
              </w:r>
            </w:ins>
          </w:p>
        </w:tc>
      </w:tr>
      <w:tr w:rsidR="00DA50E4" w14:paraId="77FD99E0" w14:textId="77777777" w:rsidTr="00C712CB">
        <w:trPr>
          <w:ins w:id="1269" w:author="Yan Ye" w:date="2025-04-01T09:46:00Z"/>
        </w:trPr>
        <w:tc>
          <w:tcPr>
            <w:tcW w:w="2499" w:type="dxa"/>
          </w:tcPr>
          <w:p w14:paraId="6705C3A7" w14:textId="77777777" w:rsidR="00DA50E4" w:rsidRDefault="00DA50E4" w:rsidP="00C712CB">
            <w:pPr>
              <w:spacing w:line="276" w:lineRule="auto"/>
              <w:rPr>
                <w:ins w:id="1270" w:author="Yan Ye" w:date="2025-04-01T09:46:00Z"/>
                <w:sz w:val="20"/>
                <w:lang w:val="en-CA"/>
              </w:rPr>
            </w:pPr>
            <w:ins w:id="1271" w:author="Yan Ye" w:date="2025-04-01T09:46:00Z">
              <w:r>
                <w:rPr>
                  <w:sz w:val="20"/>
                  <w:lang w:val="en-CA"/>
                </w:rPr>
                <w:lastRenderedPageBreak/>
                <w:t>JVET-AL0174 (TIMD+NNIP)</w:t>
              </w:r>
            </w:ins>
          </w:p>
        </w:tc>
        <w:tc>
          <w:tcPr>
            <w:tcW w:w="2321" w:type="dxa"/>
          </w:tcPr>
          <w:p w14:paraId="632FC0A5" w14:textId="77777777" w:rsidR="00DA50E4" w:rsidRDefault="00DA50E4" w:rsidP="00C712CB">
            <w:pPr>
              <w:spacing w:line="276" w:lineRule="auto"/>
              <w:rPr>
                <w:ins w:id="1272" w:author="Yan Ye" w:date="2025-04-01T09:46:00Z"/>
                <w:sz w:val="20"/>
                <w:lang w:val="en-CA"/>
              </w:rPr>
            </w:pPr>
            <w:ins w:id="1273" w:author="Yan Ye" w:date="2025-04-01T09:46:00Z">
              <w:r w:rsidRPr="00152392">
                <w:rPr>
                  <w:sz w:val="20"/>
                  <w:lang w:val="en-CA"/>
                </w:rPr>
                <w:t>-0.02%</w:t>
              </w:r>
            </w:ins>
          </w:p>
        </w:tc>
        <w:tc>
          <w:tcPr>
            <w:tcW w:w="2173" w:type="dxa"/>
          </w:tcPr>
          <w:p w14:paraId="39FE781F" w14:textId="77777777" w:rsidR="00DA50E4" w:rsidRDefault="00DA50E4" w:rsidP="00C712CB">
            <w:pPr>
              <w:spacing w:line="276" w:lineRule="auto"/>
              <w:rPr>
                <w:ins w:id="1274" w:author="Yan Ye" w:date="2025-04-01T09:46:00Z"/>
                <w:sz w:val="20"/>
                <w:lang w:val="en-CA"/>
              </w:rPr>
            </w:pPr>
            <w:ins w:id="1275" w:author="Yan Ye" w:date="2025-04-01T09:46:00Z">
              <w:r w:rsidRPr="00152392">
                <w:rPr>
                  <w:sz w:val="20"/>
                  <w:lang w:val="en-CA"/>
                </w:rPr>
                <w:t>100.3%</w:t>
              </w:r>
            </w:ins>
          </w:p>
        </w:tc>
        <w:tc>
          <w:tcPr>
            <w:tcW w:w="2311" w:type="dxa"/>
          </w:tcPr>
          <w:p w14:paraId="7253129A" w14:textId="77777777" w:rsidR="00DA50E4" w:rsidRDefault="00DA50E4" w:rsidP="00C712CB">
            <w:pPr>
              <w:spacing w:line="276" w:lineRule="auto"/>
              <w:rPr>
                <w:ins w:id="1276" w:author="Yan Ye" w:date="2025-04-01T09:46:00Z"/>
                <w:sz w:val="20"/>
                <w:lang w:val="en-CA"/>
              </w:rPr>
            </w:pPr>
            <w:ins w:id="1277" w:author="Yan Ye" w:date="2025-04-01T09:46:00Z">
              <w:r w:rsidRPr="00152392">
                <w:rPr>
                  <w:sz w:val="20"/>
                  <w:lang w:val="en-CA"/>
                </w:rPr>
                <w:t>100.6%</w:t>
              </w:r>
            </w:ins>
          </w:p>
        </w:tc>
      </w:tr>
      <w:tr w:rsidR="00DA50E4" w14:paraId="48EE1F33" w14:textId="77777777" w:rsidTr="00C712CB">
        <w:trPr>
          <w:ins w:id="1278" w:author="Yan Ye" w:date="2025-04-01T09:46:00Z"/>
        </w:trPr>
        <w:tc>
          <w:tcPr>
            <w:tcW w:w="2499" w:type="dxa"/>
          </w:tcPr>
          <w:p w14:paraId="570510FF" w14:textId="77777777" w:rsidR="00DA50E4" w:rsidRDefault="00DA50E4" w:rsidP="00C712CB">
            <w:pPr>
              <w:spacing w:line="276" w:lineRule="auto"/>
              <w:rPr>
                <w:ins w:id="1279" w:author="Yan Ye" w:date="2025-04-01T09:46:00Z"/>
                <w:sz w:val="20"/>
                <w:lang w:val="en-CA"/>
              </w:rPr>
            </w:pPr>
            <w:ins w:id="1280" w:author="Yan Ye" w:date="2025-04-01T09:46:00Z">
              <w:r>
                <w:rPr>
                  <w:sz w:val="20"/>
                  <w:lang w:val="en-CA"/>
                </w:rPr>
                <w:t>JVET-AL0195 (TIMD+BV)</w:t>
              </w:r>
            </w:ins>
          </w:p>
        </w:tc>
        <w:tc>
          <w:tcPr>
            <w:tcW w:w="2321" w:type="dxa"/>
          </w:tcPr>
          <w:p w14:paraId="7869F2C1" w14:textId="77777777" w:rsidR="00DA50E4" w:rsidRDefault="00DA50E4" w:rsidP="00C712CB">
            <w:pPr>
              <w:spacing w:line="276" w:lineRule="auto"/>
              <w:rPr>
                <w:ins w:id="1281" w:author="Yan Ye" w:date="2025-04-01T09:46:00Z"/>
                <w:sz w:val="20"/>
                <w:lang w:val="en-CA"/>
              </w:rPr>
            </w:pPr>
            <w:ins w:id="1282" w:author="Yan Ye" w:date="2025-04-01T09:46:00Z">
              <w:r w:rsidRPr="00152392">
                <w:rPr>
                  <w:sz w:val="20"/>
                  <w:lang w:val="en-CA"/>
                </w:rPr>
                <w:t>-0.08%</w:t>
              </w:r>
            </w:ins>
          </w:p>
        </w:tc>
        <w:tc>
          <w:tcPr>
            <w:tcW w:w="2173" w:type="dxa"/>
          </w:tcPr>
          <w:p w14:paraId="1392DA71" w14:textId="77777777" w:rsidR="00DA50E4" w:rsidRDefault="00DA50E4" w:rsidP="00C712CB">
            <w:pPr>
              <w:spacing w:line="276" w:lineRule="auto"/>
              <w:rPr>
                <w:ins w:id="1283" w:author="Yan Ye" w:date="2025-04-01T09:46:00Z"/>
                <w:sz w:val="20"/>
                <w:lang w:val="en-CA"/>
              </w:rPr>
            </w:pPr>
            <w:ins w:id="1284" w:author="Yan Ye" w:date="2025-04-01T09:46:00Z">
              <w:r w:rsidRPr="00152392">
                <w:rPr>
                  <w:sz w:val="20"/>
                  <w:lang w:val="en-CA"/>
                </w:rPr>
                <w:t>101.1%</w:t>
              </w:r>
            </w:ins>
          </w:p>
        </w:tc>
        <w:tc>
          <w:tcPr>
            <w:tcW w:w="2311" w:type="dxa"/>
          </w:tcPr>
          <w:p w14:paraId="03D2CC23" w14:textId="77777777" w:rsidR="00DA50E4" w:rsidRDefault="00DA50E4" w:rsidP="00C712CB">
            <w:pPr>
              <w:spacing w:line="276" w:lineRule="auto"/>
              <w:rPr>
                <w:ins w:id="1285" w:author="Yan Ye" w:date="2025-04-01T09:46:00Z"/>
                <w:sz w:val="20"/>
                <w:lang w:val="en-CA"/>
              </w:rPr>
            </w:pPr>
            <w:ins w:id="1286" w:author="Yan Ye" w:date="2025-04-01T09:46:00Z">
              <w:r w:rsidRPr="00152392">
                <w:rPr>
                  <w:sz w:val="20"/>
                  <w:lang w:val="en-CA"/>
                </w:rPr>
                <w:t>101.0%</w:t>
              </w:r>
            </w:ins>
          </w:p>
        </w:tc>
      </w:tr>
      <w:tr w:rsidR="00DA50E4" w14:paraId="7D266820" w14:textId="77777777" w:rsidTr="00C712CB">
        <w:trPr>
          <w:ins w:id="1287" w:author="Yan Ye" w:date="2025-04-01T09:46:00Z"/>
        </w:trPr>
        <w:tc>
          <w:tcPr>
            <w:tcW w:w="2499" w:type="dxa"/>
          </w:tcPr>
          <w:p w14:paraId="722FC21D" w14:textId="77777777" w:rsidR="00DA50E4" w:rsidRDefault="00DA50E4" w:rsidP="00C712CB">
            <w:pPr>
              <w:spacing w:line="276" w:lineRule="auto"/>
              <w:rPr>
                <w:ins w:id="1288" w:author="Yan Ye" w:date="2025-04-01T09:46:00Z"/>
                <w:sz w:val="20"/>
                <w:lang w:val="en-CA"/>
              </w:rPr>
            </w:pPr>
            <w:ins w:id="1289" w:author="Yan Ye" w:date="2025-04-01T09:46:00Z">
              <w:r>
                <w:rPr>
                  <w:sz w:val="20"/>
                  <w:lang w:val="en-CA"/>
                </w:rPr>
                <w:t>JVET-AL0241(ITMP template type adaptation)</w:t>
              </w:r>
            </w:ins>
          </w:p>
        </w:tc>
        <w:tc>
          <w:tcPr>
            <w:tcW w:w="2321" w:type="dxa"/>
          </w:tcPr>
          <w:p w14:paraId="2D36C387" w14:textId="77777777" w:rsidR="00DA50E4" w:rsidRDefault="00DA50E4" w:rsidP="00C712CB">
            <w:pPr>
              <w:spacing w:line="276" w:lineRule="auto"/>
              <w:rPr>
                <w:ins w:id="1290" w:author="Yan Ye" w:date="2025-04-01T09:46:00Z"/>
                <w:sz w:val="20"/>
                <w:lang w:val="en-CA"/>
              </w:rPr>
            </w:pPr>
            <w:ins w:id="1291" w:author="Yan Ye" w:date="2025-04-01T09:46:00Z">
              <w:r w:rsidRPr="009F7147">
                <w:rPr>
                  <w:sz w:val="20"/>
                  <w:lang w:val="en-CA"/>
                </w:rPr>
                <w:t>-0.04%</w:t>
              </w:r>
            </w:ins>
          </w:p>
        </w:tc>
        <w:tc>
          <w:tcPr>
            <w:tcW w:w="2173" w:type="dxa"/>
          </w:tcPr>
          <w:p w14:paraId="28F7E896" w14:textId="77777777" w:rsidR="00DA50E4" w:rsidRDefault="00DA50E4" w:rsidP="00C712CB">
            <w:pPr>
              <w:spacing w:line="276" w:lineRule="auto"/>
              <w:rPr>
                <w:ins w:id="1292" w:author="Yan Ye" w:date="2025-04-01T09:46:00Z"/>
                <w:sz w:val="20"/>
                <w:lang w:val="en-CA"/>
              </w:rPr>
            </w:pPr>
            <w:ins w:id="1293" w:author="Yan Ye" w:date="2025-04-01T09:46:00Z">
              <w:r w:rsidRPr="009F7147">
                <w:rPr>
                  <w:sz w:val="20"/>
                  <w:lang w:val="en-CA"/>
                </w:rPr>
                <w:t>100.2%</w:t>
              </w:r>
            </w:ins>
          </w:p>
        </w:tc>
        <w:tc>
          <w:tcPr>
            <w:tcW w:w="2311" w:type="dxa"/>
          </w:tcPr>
          <w:p w14:paraId="49A29477" w14:textId="77777777" w:rsidR="00DA50E4" w:rsidRDefault="00DA50E4" w:rsidP="00C712CB">
            <w:pPr>
              <w:spacing w:line="276" w:lineRule="auto"/>
              <w:rPr>
                <w:ins w:id="1294" w:author="Yan Ye" w:date="2025-04-01T09:46:00Z"/>
                <w:sz w:val="20"/>
                <w:lang w:val="en-CA"/>
              </w:rPr>
            </w:pPr>
            <w:ins w:id="1295" w:author="Yan Ye" w:date="2025-04-01T09:46:00Z">
              <w:r w:rsidRPr="009F7147">
                <w:rPr>
                  <w:sz w:val="20"/>
                  <w:lang w:val="en-CA"/>
                </w:rPr>
                <w:t>100.1%</w:t>
              </w:r>
            </w:ins>
          </w:p>
        </w:tc>
      </w:tr>
      <w:tr w:rsidR="00DA50E4" w14:paraId="745F8C53" w14:textId="77777777" w:rsidTr="00C712CB">
        <w:trPr>
          <w:ins w:id="1296" w:author="Yan Ye" w:date="2025-04-01T09:46:00Z"/>
        </w:trPr>
        <w:tc>
          <w:tcPr>
            <w:tcW w:w="2499" w:type="dxa"/>
          </w:tcPr>
          <w:p w14:paraId="45759E18" w14:textId="77777777" w:rsidR="00DA50E4" w:rsidRDefault="00DA50E4" w:rsidP="00C712CB">
            <w:pPr>
              <w:spacing w:line="276" w:lineRule="auto"/>
              <w:rPr>
                <w:ins w:id="1297" w:author="Yan Ye" w:date="2025-04-01T09:46:00Z"/>
                <w:sz w:val="20"/>
                <w:lang w:val="en-CA"/>
              </w:rPr>
            </w:pPr>
            <w:ins w:id="1298" w:author="Yan Ye" w:date="2025-04-01T09:46:00Z">
              <w:r>
                <w:rPr>
                  <w:sz w:val="20"/>
                  <w:lang w:val="en-CA"/>
                </w:rPr>
                <w:t>JVET-AL0195+JVET-AL0241</w:t>
              </w:r>
            </w:ins>
          </w:p>
        </w:tc>
        <w:tc>
          <w:tcPr>
            <w:tcW w:w="2321" w:type="dxa"/>
          </w:tcPr>
          <w:p w14:paraId="4C3ECBF8" w14:textId="77777777" w:rsidR="00DA50E4" w:rsidRPr="009F7147" w:rsidRDefault="00DA50E4" w:rsidP="00C712CB">
            <w:pPr>
              <w:spacing w:line="276" w:lineRule="auto"/>
              <w:rPr>
                <w:ins w:id="1299" w:author="Yan Ye" w:date="2025-04-01T09:46:00Z"/>
                <w:sz w:val="20"/>
                <w:lang w:val="en-CA"/>
              </w:rPr>
            </w:pPr>
            <w:ins w:id="1300" w:author="Yan Ye" w:date="2025-04-01T09:46:00Z">
              <w:r w:rsidRPr="009F7147">
                <w:rPr>
                  <w:sz w:val="20"/>
                  <w:lang w:val="en-CA"/>
                </w:rPr>
                <w:t>-0.</w:t>
              </w:r>
              <w:r>
                <w:rPr>
                  <w:sz w:val="20"/>
                  <w:lang w:val="en-CA"/>
                </w:rPr>
                <w:t>12</w:t>
              </w:r>
              <w:r w:rsidRPr="009F7147">
                <w:rPr>
                  <w:sz w:val="20"/>
                  <w:lang w:val="en-CA"/>
                </w:rPr>
                <w:t>%</w:t>
              </w:r>
            </w:ins>
          </w:p>
        </w:tc>
        <w:tc>
          <w:tcPr>
            <w:tcW w:w="2173" w:type="dxa"/>
          </w:tcPr>
          <w:p w14:paraId="2023CD5A" w14:textId="77777777" w:rsidR="00DA50E4" w:rsidRPr="009F7147" w:rsidRDefault="00DA50E4" w:rsidP="00C712CB">
            <w:pPr>
              <w:spacing w:line="276" w:lineRule="auto"/>
              <w:rPr>
                <w:ins w:id="1301" w:author="Yan Ye" w:date="2025-04-01T09:46:00Z"/>
                <w:sz w:val="20"/>
                <w:lang w:val="en-CA"/>
              </w:rPr>
            </w:pPr>
            <w:ins w:id="1302" w:author="Yan Ye" w:date="2025-04-01T09:46:00Z">
              <w:r w:rsidRPr="00152392">
                <w:rPr>
                  <w:rFonts w:ascii="Arial" w:eastAsia="Times New Roman" w:hAnsi="Arial" w:cs="Arial"/>
                  <w:color w:val="000000"/>
                  <w:sz w:val="18"/>
                  <w:szCs w:val="18"/>
                </w:rPr>
                <w:t>101.0%</w:t>
              </w:r>
            </w:ins>
          </w:p>
        </w:tc>
        <w:tc>
          <w:tcPr>
            <w:tcW w:w="2311" w:type="dxa"/>
          </w:tcPr>
          <w:p w14:paraId="1889AA86" w14:textId="77777777" w:rsidR="00DA50E4" w:rsidRPr="009F7147" w:rsidRDefault="00DA50E4" w:rsidP="00C712CB">
            <w:pPr>
              <w:spacing w:line="276" w:lineRule="auto"/>
              <w:rPr>
                <w:ins w:id="1303" w:author="Yan Ye" w:date="2025-04-01T09:46:00Z"/>
                <w:sz w:val="20"/>
                <w:lang w:val="en-CA"/>
              </w:rPr>
            </w:pPr>
            <w:ins w:id="1304" w:author="Yan Ye" w:date="2025-04-01T09:46:00Z">
              <w:r w:rsidRPr="00152392">
                <w:rPr>
                  <w:rFonts w:ascii="Arial" w:eastAsia="Times New Roman" w:hAnsi="Arial" w:cs="Arial"/>
                  <w:color w:val="000000"/>
                  <w:sz w:val="18"/>
                  <w:szCs w:val="18"/>
                </w:rPr>
                <w:t>101.8%</w:t>
              </w:r>
            </w:ins>
          </w:p>
        </w:tc>
      </w:tr>
      <w:tr w:rsidR="00DA50E4" w14:paraId="09562087" w14:textId="77777777" w:rsidTr="00C712CB">
        <w:trPr>
          <w:ins w:id="1305" w:author="Yan Ye" w:date="2025-04-01T09:46:00Z"/>
        </w:trPr>
        <w:tc>
          <w:tcPr>
            <w:tcW w:w="2499" w:type="dxa"/>
          </w:tcPr>
          <w:p w14:paraId="10974E75" w14:textId="77777777" w:rsidR="00DA50E4" w:rsidRDefault="00DA50E4" w:rsidP="00C712CB">
            <w:pPr>
              <w:spacing w:line="276" w:lineRule="auto"/>
              <w:rPr>
                <w:ins w:id="1306" w:author="Yan Ye" w:date="2025-04-01T09:46:00Z"/>
                <w:sz w:val="20"/>
                <w:lang w:val="en-CA"/>
              </w:rPr>
            </w:pPr>
            <w:ins w:id="1307" w:author="Yan Ye" w:date="2025-04-01T09:46:00Z">
              <w:r>
                <w:rPr>
                  <w:sz w:val="20"/>
                  <w:lang w:val="en-CA"/>
                </w:rPr>
                <w:t>JVET-AL0174+JVET-AL195+JVET-AL0241</w:t>
              </w:r>
            </w:ins>
          </w:p>
        </w:tc>
        <w:tc>
          <w:tcPr>
            <w:tcW w:w="2321" w:type="dxa"/>
          </w:tcPr>
          <w:p w14:paraId="17A98D30" w14:textId="77777777" w:rsidR="00DA50E4" w:rsidRPr="009F7147" w:rsidRDefault="00DA50E4" w:rsidP="00C712CB">
            <w:pPr>
              <w:spacing w:line="276" w:lineRule="auto"/>
              <w:rPr>
                <w:ins w:id="1308" w:author="Yan Ye" w:date="2025-04-01T09:46:00Z"/>
                <w:sz w:val="20"/>
                <w:lang w:val="en-CA"/>
              </w:rPr>
            </w:pPr>
            <w:ins w:id="1309" w:author="Yan Ye" w:date="2025-04-01T09:46:00Z">
              <w:r w:rsidRPr="00152392">
                <w:rPr>
                  <w:rFonts w:ascii="Arial" w:eastAsia="Times New Roman" w:hAnsi="Arial" w:cs="Arial"/>
                  <w:color w:val="000000"/>
                  <w:sz w:val="18"/>
                  <w:szCs w:val="18"/>
                </w:rPr>
                <w:t>-0.13%</w:t>
              </w:r>
            </w:ins>
          </w:p>
        </w:tc>
        <w:tc>
          <w:tcPr>
            <w:tcW w:w="2173" w:type="dxa"/>
          </w:tcPr>
          <w:p w14:paraId="5E9A2421" w14:textId="77777777" w:rsidR="00DA50E4" w:rsidRPr="009F7147" w:rsidRDefault="00DA50E4" w:rsidP="00C712CB">
            <w:pPr>
              <w:spacing w:line="276" w:lineRule="auto"/>
              <w:rPr>
                <w:ins w:id="1310" w:author="Yan Ye" w:date="2025-04-01T09:46:00Z"/>
                <w:rFonts w:ascii="Arial" w:eastAsia="Times New Roman" w:hAnsi="Arial" w:cs="Arial"/>
                <w:color w:val="000000"/>
                <w:sz w:val="18"/>
                <w:szCs w:val="18"/>
              </w:rPr>
            </w:pPr>
            <w:ins w:id="1311" w:author="Yan Ye" w:date="2025-04-01T09:46:00Z">
              <w:r w:rsidRPr="00152392">
                <w:rPr>
                  <w:rFonts w:ascii="Arial" w:eastAsia="Times New Roman" w:hAnsi="Arial" w:cs="Arial"/>
                  <w:color w:val="000000"/>
                  <w:sz w:val="18"/>
                  <w:szCs w:val="18"/>
                </w:rPr>
                <w:t>100.4%</w:t>
              </w:r>
            </w:ins>
          </w:p>
        </w:tc>
        <w:tc>
          <w:tcPr>
            <w:tcW w:w="2311" w:type="dxa"/>
          </w:tcPr>
          <w:p w14:paraId="5A6900F2" w14:textId="77777777" w:rsidR="00DA50E4" w:rsidRPr="009F7147" w:rsidRDefault="00DA50E4" w:rsidP="00C712CB">
            <w:pPr>
              <w:spacing w:line="276" w:lineRule="auto"/>
              <w:rPr>
                <w:ins w:id="1312" w:author="Yan Ye" w:date="2025-04-01T09:46:00Z"/>
                <w:rFonts w:ascii="Arial" w:eastAsia="Times New Roman" w:hAnsi="Arial" w:cs="Arial"/>
                <w:color w:val="000000"/>
                <w:sz w:val="18"/>
                <w:szCs w:val="18"/>
              </w:rPr>
            </w:pPr>
            <w:ins w:id="1313" w:author="Yan Ye" w:date="2025-04-01T09:46:00Z">
              <w:r w:rsidRPr="00152392">
                <w:rPr>
                  <w:rFonts w:ascii="Arial" w:eastAsia="Times New Roman" w:hAnsi="Arial" w:cs="Arial"/>
                  <w:color w:val="000000"/>
                  <w:sz w:val="18"/>
                  <w:szCs w:val="18"/>
                </w:rPr>
                <w:t>100.5%</w:t>
              </w:r>
            </w:ins>
          </w:p>
        </w:tc>
      </w:tr>
    </w:tbl>
    <w:p w14:paraId="0BF24A7E" w14:textId="3B4B7DD5" w:rsidR="00DA50E4" w:rsidRDefault="00DA50E4" w:rsidP="00DA50E4">
      <w:pPr>
        <w:rPr>
          <w:ins w:id="1314" w:author="Yan Ye" w:date="2025-04-01T09:48:00Z"/>
          <w:szCs w:val="22"/>
          <w:lang w:val="en-CA"/>
        </w:rPr>
      </w:pPr>
    </w:p>
    <w:p w14:paraId="5A272620" w14:textId="47E27520" w:rsidR="00DA50E4" w:rsidRPr="00DA50E4" w:rsidRDefault="00DA50E4">
      <w:pPr>
        <w:pStyle w:val="Listenabsatz"/>
        <w:numPr>
          <w:ilvl w:val="0"/>
          <w:numId w:val="297"/>
        </w:numPr>
        <w:rPr>
          <w:ins w:id="1315" w:author="Yan Ye" w:date="2025-04-01T09:46:00Z"/>
          <w:szCs w:val="22"/>
          <w:lang w:val="en-CA"/>
          <w:rPrChange w:id="1316" w:author="Yan Ye" w:date="2025-04-01T09:48:00Z">
            <w:rPr>
              <w:ins w:id="1317" w:author="Yan Ye" w:date="2025-04-01T09:46:00Z"/>
            </w:rPr>
          </w:rPrChange>
        </w:rPr>
        <w:pPrChange w:id="1318" w:author="Yan Ye" w:date="2025-04-01T09:48:00Z">
          <w:pPr/>
        </w:pPrChange>
      </w:pPr>
      <w:ins w:id="1319" w:author="Yan Ye" w:date="2025-04-01T09:48:00Z">
        <w:r>
          <w:rPr>
            <w:szCs w:val="22"/>
            <w:lang w:val="en-CA"/>
          </w:rPr>
          <w:t xml:space="preserve">Class F and Class TGM averaged </w:t>
        </w:r>
      </w:ins>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rPr>
          <w:ins w:id="1320" w:author="Yan Ye" w:date="2025-04-01T09:46:00Z"/>
        </w:trPr>
        <w:tc>
          <w:tcPr>
            <w:tcW w:w="2499" w:type="dxa"/>
          </w:tcPr>
          <w:p w14:paraId="219B5B71" w14:textId="77777777" w:rsidR="00DA50E4" w:rsidRDefault="00DA50E4" w:rsidP="00C712CB">
            <w:pPr>
              <w:spacing w:line="276" w:lineRule="auto"/>
              <w:rPr>
                <w:ins w:id="1321" w:author="Yan Ye" w:date="2025-04-01T09:46:00Z"/>
                <w:sz w:val="20"/>
                <w:lang w:val="en-CA"/>
              </w:rPr>
            </w:pPr>
            <w:ins w:id="1322" w:author="Yan Ye" w:date="2025-04-01T09:46:00Z">
              <w:r>
                <w:rPr>
                  <w:sz w:val="20"/>
                  <w:lang w:val="en-CA"/>
                </w:rPr>
                <w:t>Contribution</w:t>
              </w:r>
            </w:ins>
          </w:p>
        </w:tc>
        <w:tc>
          <w:tcPr>
            <w:tcW w:w="2321" w:type="dxa"/>
          </w:tcPr>
          <w:p w14:paraId="600FD4E4" w14:textId="77777777" w:rsidR="00DA50E4" w:rsidRDefault="00DA50E4" w:rsidP="00C712CB">
            <w:pPr>
              <w:spacing w:line="276" w:lineRule="auto"/>
              <w:rPr>
                <w:ins w:id="1323" w:author="Yan Ye" w:date="2025-04-01T09:46:00Z"/>
                <w:sz w:val="20"/>
                <w:lang w:val="en-CA"/>
              </w:rPr>
            </w:pPr>
            <w:ins w:id="1324" w:author="Yan Ye" w:date="2025-04-01T09:46:00Z">
              <w:r>
                <w:rPr>
                  <w:sz w:val="20"/>
                  <w:lang w:val="en-CA"/>
                </w:rPr>
                <w:t>Luma Performance</w:t>
              </w:r>
            </w:ins>
          </w:p>
        </w:tc>
        <w:tc>
          <w:tcPr>
            <w:tcW w:w="2173" w:type="dxa"/>
          </w:tcPr>
          <w:p w14:paraId="5A671CAC" w14:textId="77777777" w:rsidR="00DA50E4" w:rsidRDefault="00DA50E4" w:rsidP="00C712CB">
            <w:pPr>
              <w:spacing w:line="276" w:lineRule="auto"/>
              <w:rPr>
                <w:ins w:id="1325" w:author="Yan Ye" w:date="2025-04-01T09:46:00Z"/>
                <w:sz w:val="20"/>
                <w:lang w:val="en-CA"/>
              </w:rPr>
            </w:pPr>
            <w:ins w:id="1326" w:author="Yan Ye" w:date="2025-04-01T09:46:00Z">
              <w:r>
                <w:rPr>
                  <w:sz w:val="20"/>
                  <w:lang w:val="en-CA"/>
                </w:rPr>
                <w:t>EncT</w:t>
              </w:r>
            </w:ins>
          </w:p>
        </w:tc>
        <w:tc>
          <w:tcPr>
            <w:tcW w:w="2311" w:type="dxa"/>
          </w:tcPr>
          <w:p w14:paraId="40C3D743" w14:textId="77777777" w:rsidR="00DA50E4" w:rsidRDefault="00DA50E4" w:rsidP="00C712CB">
            <w:pPr>
              <w:spacing w:line="276" w:lineRule="auto"/>
              <w:rPr>
                <w:ins w:id="1327" w:author="Yan Ye" w:date="2025-04-01T09:46:00Z"/>
                <w:sz w:val="20"/>
                <w:lang w:val="en-CA"/>
              </w:rPr>
            </w:pPr>
            <w:ins w:id="1328" w:author="Yan Ye" w:date="2025-04-01T09:46:00Z">
              <w:r>
                <w:rPr>
                  <w:sz w:val="20"/>
                  <w:lang w:val="en-CA"/>
                </w:rPr>
                <w:t>DecT</w:t>
              </w:r>
            </w:ins>
          </w:p>
        </w:tc>
      </w:tr>
      <w:tr w:rsidR="00DA50E4" w14:paraId="11EA02E8" w14:textId="77777777" w:rsidTr="00C712CB">
        <w:trPr>
          <w:ins w:id="1329" w:author="Yan Ye" w:date="2025-04-01T09:46:00Z"/>
        </w:trPr>
        <w:tc>
          <w:tcPr>
            <w:tcW w:w="2499" w:type="dxa"/>
          </w:tcPr>
          <w:p w14:paraId="327EA514" w14:textId="77777777" w:rsidR="00DA50E4" w:rsidRDefault="00DA50E4" w:rsidP="00C712CB">
            <w:pPr>
              <w:spacing w:line="276" w:lineRule="auto"/>
              <w:rPr>
                <w:ins w:id="1330" w:author="Yan Ye" w:date="2025-04-01T09:46:00Z"/>
                <w:sz w:val="20"/>
                <w:lang w:val="en-CA"/>
              </w:rPr>
            </w:pPr>
            <w:ins w:id="1331" w:author="Yan Ye" w:date="2025-04-01T09:46:00Z">
              <w:r>
                <w:rPr>
                  <w:sz w:val="20"/>
                  <w:lang w:val="en-CA"/>
                </w:rPr>
                <w:t>JVET-AL0174 (TIMD+NNIP)</w:t>
              </w:r>
            </w:ins>
          </w:p>
        </w:tc>
        <w:tc>
          <w:tcPr>
            <w:tcW w:w="2321" w:type="dxa"/>
          </w:tcPr>
          <w:p w14:paraId="3F8FCED3" w14:textId="680B3312" w:rsidR="00DA50E4" w:rsidRDefault="00DA50E4" w:rsidP="00C712CB">
            <w:pPr>
              <w:spacing w:line="276" w:lineRule="auto"/>
              <w:rPr>
                <w:ins w:id="1332" w:author="Yan Ye" w:date="2025-04-01T09:46:00Z"/>
                <w:sz w:val="20"/>
                <w:lang w:val="en-CA"/>
              </w:rPr>
            </w:pPr>
            <w:ins w:id="1333" w:author="Yan Ye" w:date="2025-04-01T09:47:00Z">
              <w:r>
                <w:rPr>
                  <w:sz w:val="20"/>
                  <w:lang w:val="en-CA"/>
                </w:rPr>
                <w:t>N/A</w:t>
              </w:r>
            </w:ins>
          </w:p>
        </w:tc>
        <w:tc>
          <w:tcPr>
            <w:tcW w:w="2173" w:type="dxa"/>
          </w:tcPr>
          <w:p w14:paraId="0AFE5756" w14:textId="435D1556" w:rsidR="00DA50E4" w:rsidRDefault="00DA50E4" w:rsidP="00C712CB">
            <w:pPr>
              <w:spacing w:line="276" w:lineRule="auto"/>
              <w:rPr>
                <w:ins w:id="1334" w:author="Yan Ye" w:date="2025-04-01T09:46:00Z"/>
                <w:sz w:val="20"/>
                <w:lang w:val="en-CA"/>
              </w:rPr>
            </w:pPr>
            <w:ins w:id="1335" w:author="Yan Ye" w:date="2025-04-01T09:47:00Z">
              <w:r>
                <w:rPr>
                  <w:sz w:val="20"/>
                  <w:lang w:val="en-CA"/>
                </w:rPr>
                <w:t>N/A</w:t>
              </w:r>
            </w:ins>
          </w:p>
        </w:tc>
        <w:tc>
          <w:tcPr>
            <w:tcW w:w="2311" w:type="dxa"/>
          </w:tcPr>
          <w:p w14:paraId="5A693A2F" w14:textId="25F29593" w:rsidR="00DA50E4" w:rsidRDefault="00DA50E4" w:rsidP="00C712CB">
            <w:pPr>
              <w:spacing w:line="276" w:lineRule="auto"/>
              <w:rPr>
                <w:ins w:id="1336" w:author="Yan Ye" w:date="2025-04-01T09:46:00Z"/>
                <w:sz w:val="20"/>
                <w:lang w:val="en-CA"/>
              </w:rPr>
            </w:pPr>
            <w:ins w:id="1337" w:author="Yan Ye" w:date="2025-04-01T09:47:00Z">
              <w:r>
                <w:rPr>
                  <w:sz w:val="20"/>
                  <w:lang w:val="en-CA"/>
                </w:rPr>
                <w:t>N/A</w:t>
              </w:r>
            </w:ins>
          </w:p>
        </w:tc>
      </w:tr>
      <w:tr w:rsidR="00DA50E4" w14:paraId="413F34AC" w14:textId="77777777" w:rsidTr="00C712CB">
        <w:trPr>
          <w:ins w:id="1338" w:author="Yan Ye" w:date="2025-04-01T09:46:00Z"/>
        </w:trPr>
        <w:tc>
          <w:tcPr>
            <w:tcW w:w="2499" w:type="dxa"/>
          </w:tcPr>
          <w:p w14:paraId="597E2BFC" w14:textId="77777777" w:rsidR="00DA50E4" w:rsidRDefault="00DA50E4" w:rsidP="00C712CB">
            <w:pPr>
              <w:spacing w:line="276" w:lineRule="auto"/>
              <w:rPr>
                <w:ins w:id="1339" w:author="Yan Ye" w:date="2025-04-01T09:46:00Z"/>
                <w:sz w:val="20"/>
                <w:lang w:val="en-CA"/>
              </w:rPr>
            </w:pPr>
            <w:ins w:id="1340" w:author="Yan Ye" w:date="2025-04-01T09:46:00Z">
              <w:r>
                <w:rPr>
                  <w:sz w:val="20"/>
                  <w:lang w:val="en-CA"/>
                </w:rPr>
                <w:t>JVET-AL0195 (TIMD+BV)</w:t>
              </w:r>
            </w:ins>
          </w:p>
        </w:tc>
        <w:tc>
          <w:tcPr>
            <w:tcW w:w="2321" w:type="dxa"/>
          </w:tcPr>
          <w:p w14:paraId="586A5B1B" w14:textId="77777777" w:rsidR="00DA50E4" w:rsidRDefault="00DA50E4" w:rsidP="00C712CB">
            <w:pPr>
              <w:spacing w:line="276" w:lineRule="auto"/>
              <w:rPr>
                <w:ins w:id="1341" w:author="Yan Ye" w:date="2025-04-01T09:46:00Z"/>
                <w:sz w:val="20"/>
                <w:lang w:val="en-CA"/>
              </w:rPr>
            </w:pPr>
            <w:ins w:id="1342" w:author="Yan Ye" w:date="2025-04-01T09:46:00Z">
              <w:r w:rsidRPr="00152392">
                <w:rPr>
                  <w:sz w:val="20"/>
                  <w:lang w:val="en-CA"/>
                </w:rPr>
                <w:t>-0.29%</w:t>
              </w:r>
            </w:ins>
          </w:p>
        </w:tc>
        <w:tc>
          <w:tcPr>
            <w:tcW w:w="2173" w:type="dxa"/>
          </w:tcPr>
          <w:p w14:paraId="0335FE9E" w14:textId="77777777" w:rsidR="00DA50E4" w:rsidRDefault="00DA50E4" w:rsidP="00C712CB">
            <w:pPr>
              <w:spacing w:line="276" w:lineRule="auto"/>
              <w:rPr>
                <w:ins w:id="1343" w:author="Yan Ye" w:date="2025-04-01T09:46:00Z"/>
                <w:sz w:val="20"/>
                <w:lang w:val="en-CA"/>
              </w:rPr>
            </w:pPr>
            <w:ins w:id="1344" w:author="Yan Ye" w:date="2025-04-01T09:46:00Z">
              <w:r w:rsidRPr="00152392">
                <w:rPr>
                  <w:sz w:val="20"/>
                  <w:lang w:val="en-CA"/>
                </w:rPr>
                <w:t>102.2%</w:t>
              </w:r>
            </w:ins>
          </w:p>
        </w:tc>
        <w:tc>
          <w:tcPr>
            <w:tcW w:w="2311" w:type="dxa"/>
          </w:tcPr>
          <w:p w14:paraId="4975A4C7" w14:textId="77777777" w:rsidR="00DA50E4" w:rsidRDefault="00DA50E4" w:rsidP="00C712CB">
            <w:pPr>
              <w:spacing w:line="276" w:lineRule="auto"/>
              <w:rPr>
                <w:ins w:id="1345" w:author="Yan Ye" w:date="2025-04-01T09:46:00Z"/>
                <w:sz w:val="20"/>
                <w:lang w:val="en-CA"/>
              </w:rPr>
            </w:pPr>
            <w:ins w:id="1346" w:author="Yan Ye" w:date="2025-04-01T09:46:00Z">
              <w:r w:rsidRPr="00152392">
                <w:rPr>
                  <w:sz w:val="20"/>
                  <w:lang w:val="en-CA"/>
                </w:rPr>
                <w:t>103.6%</w:t>
              </w:r>
            </w:ins>
          </w:p>
        </w:tc>
      </w:tr>
      <w:tr w:rsidR="00DA50E4" w14:paraId="1EE39614" w14:textId="77777777" w:rsidTr="00C712CB">
        <w:trPr>
          <w:ins w:id="1347" w:author="Yan Ye" w:date="2025-04-01T09:46:00Z"/>
        </w:trPr>
        <w:tc>
          <w:tcPr>
            <w:tcW w:w="2499" w:type="dxa"/>
          </w:tcPr>
          <w:p w14:paraId="30D474D1" w14:textId="77777777" w:rsidR="00DA50E4" w:rsidRDefault="00DA50E4" w:rsidP="00C712CB">
            <w:pPr>
              <w:spacing w:line="276" w:lineRule="auto"/>
              <w:rPr>
                <w:ins w:id="1348" w:author="Yan Ye" w:date="2025-04-01T09:46:00Z"/>
                <w:sz w:val="20"/>
                <w:lang w:val="en-CA"/>
              </w:rPr>
            </w:pPr>
            <w:ins w:id="1349" w:author="Yan Ye" w:date="2025-04-01T09:46:00Z">
              <w:r>
                <w:rPr>
                  <w:sz w:val="20"/>
                  <w:lang w:val="en-CA"/>
                </w:rPr>
                <w:t>JVET-AL0241(ITMP template type adaptation)</w:t>
              </w:r>
            </w:ins>
          </w:p>
        </w:tc>
        <w:tc>
          <w:tcPr>
            <w:tcW w:w="2321" w:type="dxa"/>
          </w:tcPr>
          <w:p w14:paraId="61923098" w14:textId="77777777" w:rsidR="00DA50E4" w:rsidRDefault="00DA50E4" w:rsidP="00C712CB">
            <w:pPr>
              <w:spacing w:line="276" w:lineRule="auto"/>
              <w:rPr>
                <w:ins w:id="1350" w:author="Yan Ye" w:date="2025-04-01T09:46:00Z"/>
                <w:sz w:val="20"/>
                <w:lang w:val="en-CA"/>
              </w:rPr>
            </w:pPr>
            <w:ins w:id="1351" w:author="Yan Ye" w:date="2025-04-01T09:46:00Z">
              <w:r w:rsidRPr="00A14131">
                <w:rPr>
                  <w:sz w:val="20"/>
                  <w:lang w:val="en-CA"/>
                </w:rPr>
                <w:t>-0.19%</w:t>
              </w:r>
            </w:ins>
          </w:p>
        </w:tc>
        <w:tc>
          <w:tcPr>
            <w:tcW w:w="2173" w:type="dxa"/>
          </w:tcPr>
          <w:p w14:paraId="405F19AD" w14:textId="77777777" w:rsidR="00DA50E4" w:rsidRDefault="00DA50E4" w:rsidP="00C712CB">
            <w:pPr>
              <w:spacing w:line="276" w:lineRule="auto"/>
              <w:rPr>
                <w:ins w:id="1352" w:author="Yan Ye" w:date="2025-04-01T09:46:00Z"/>
                <w:sz w:val="20"/>
                <w:lang w:val="en-CA"/>
              </w:rPr>
            </w:pPr>
            <w:ins w:id="1353" w:author="Yan Ye" w:date="2025-04-01T09:46:00Z">
              <w:r w:rsidRPr="00A14131">
                <w:rPr>
                  <w:sz w:val="20"/>
                  <w:lang w:val="en-CA"/>
                </w:rPr>
                <w:t>99.55%</w:t>
              </w:r>
            </w:ins>
          </w:p>
        </w:tc>
        <w:tc>
          <w:tcPr>
            <w:tcW w:w="2311" w:type="dxa"/>
          </w:tcPr>
          <w:p w14:paraId="1B68CF40" w14:textId="77777777" w:rsidR="00DA50E4" w:rsidRDefault="00DA50E4" w:rsidP="00C712CB">
            <w:pPr>
              <w:spacing w:line="276" w:lineRule="auto"/>
              <w:rPr>
                <w:ins w:id="1354" w:author="Yan Ye" w:date="2025-04-01T09:46:00Z"/>
                <w:sz w:val="20"/>
                <w:lang w:val="en-CA"/>
              </w:rPr>
            </w:pPr>
            <w:ins w:id="1355" w:author="Yan Ye" w:date="2025-04-01T09:46:00Z">
              <w:r w:rsidRPr="00A14131">
                <w:rPr>
                  <w:sz w:val="20"/>
                  <w:lang w:val="en-CA"/>
                </w:rPr>
                <w:t>100.65%</w:t>
              </w:r>
            </w:ins>
          </w:p>
        </w:tc>
      </w:tr>
      <w:tr w:rsidR="00DA50E4" w14:paraId="1E8DC2AB" w14:textId="77777777" w:rsidTr="00C712CB">
        <w:trPr>
          <w:ins w:id="1356" w:author="Yan Ye" w:date="2025-04-01T09:46:00Z"/>
        </w:trPr>
        <w:tc>
          <w:tcPr>
            <w:tcW w:w="2499" w:type="dxa"/>
          </w:tcPr>
          <w:p w14:paraId="1C015037" w14:textId="77777777" w:rsidR="00DA50E4" w:rsidRDefault="00DA50E4" w:rsidP="00C712CB">
            <w:pPr>
              <w:spacing w:line="276" w:lineRule="auto"/>
              <w:rPr>
                <w:ins w:id="1357" w:author="Yan Ye" w:date="2025-04-01T09:46:00Z"/>
                <w:sz w:val="20"/>
                <w:lang w:val="en-CA"/>
              </w:rPr>
            </w:pPr>
            <w:ins w:id="1358" w:author="Yan Ye" w:date="2025-04-01T09:46:00Z">
              <w:r>
                <w:rPr>
                  <w:sz w:val="20"/>
                  <w:lang w:val="en-CA"/>
                </w:rPr>
                <w:t>JVET-AL0195+JVET-AL0241</w:t>
              </w:r>
            </w:ins>
          </w:p>
        </w:tc>
        <w:tc>
          <w:tcPr>
            <w:tcW w:w="2321" w:type="dxa"/>
          </w:tcPr>
          <w:p w14:paraId="796F0460" w14:textId="77777777" w:rsidR="00DA50E4" w:rsidRPr="009F7147" w:rsidRDefault="00DA50E4" w:rsidP="00C712CB">
            <w:pPr>
              <w:spacing w:line="276" w:lineRule="auto"/>
              <w:rPr>
                <w:ins w:id="1359" w:author="Yan Ye" w:date="2025-04-01T09:46:00Z"/>
                <w:sz w:val="20"/>
                <w:lang w:val="en-CA"/>
              </w:rPr>
            </w:pPr>
            <w:ins w:id="1360" w:author="Yan Ye" w:date="2025-04-01T09:46:00Z">
              <w:r w:rsidRPr="009F7147">
                <w:rPr>
                  <w:sz w:val="20"/>
                  <w:lang w:val="en-CA"/>
                </w:rPr>
                <w:t>-0.48%</w:t>
              </w:r>
            </w:ins>
          </w:p>
        </w:tc>
        <w:tc>
          <w:tcPr>
            <w:tcW w:w="2173" w:type="dxa"/>
          </w:tcPr>
          <w:p w14:paraId="3307D222" w14:textId="77777777" w:rsidR="00DA50E4" w:rsidRPr="009F7147" w:rsidRDefault="00DA50E4" w:rsidP="00C712CB">
            <w:pPr>
              <w:spacing w:line="276" w:lineRule="auto"/>
              <w:rPr>
                <w:ins w:id="1361" w:author="Yan Ye" w:date="2025-04-01T09:46:00Z"/>
                <w:sz w:val="20"/>
                <w:lang w:val="en-CA"/>
              </w:rPr>
            </w:pPr>
            <w:ins w:id="1362" w:author="Yan Ye" w:date="2025-04-01T09:46:00Z">
              <w:r w:rsidRPr="00A14131">
                <w:rPr>
                  <w:rFonts w:ascii="Arial" w:eastAsia="Times New Roman" w:hAnsi="Arial" w:cs="Arial"/>
                  <w:color w:val="000000"/>
                  <w:sz w:val="18"/>
                  <w:szCs w:val="18"/>
                </w:rPr>
                <w:t>98.9%</w:t>
              </w:r>
            </w:ins>
          </w:p>
        </w:tc>
        <w:tc>
          <w:tcPr>
            <w:tcW w:w="2311" w:type="dxa"/>
          </w:tcPr>
          <w:p w14:paraId="4E15348C" w14:textId="77777777" w:rsidR="00DA50E4" w:rsidRPr="009F7147" w:rsidRDefault="00DA50E4" w:rsidP="00C712CB">
            <w:pPr>
              <w:spacing w:line="276" w:lineRule="auto"/>
              <w:rPr>
                <w:ins w:id="1363" w:author="Yan Ye" w:date="2025-04-01T09:46:00Z"/>
                <w:sz w:val="20"/>
                <w:lang w:val="en-CA"/>
              </w:rPr>
            </w:pPr>
            <w:ins w:id="1364" w:author="Yan Ye" w:date="2025-04-01T09:46:00Z">
              <w:r w:rsidRPr="009F7147">
                <w:rPr>
                  <w:rFonts w:ascii="Arial" w:eastAsia="Times New Roman" w:hAnsi="Arial" w:cs="Arial"/>
                  <w:color w:val="000000"/>
                  <w:sz w:val="18"/>
                  <w:szCs w:val="18"/>
                </w:rPr>
                <w:t>100.0%</w:t>
              </w:r>
            </w:ins>
          </w:p>
        </w:tc>
      </w:tr>
      <w:tr w:rsidR="00DA50E4" w14:paraId="53FE2946" w14:textId="77777777" w:rsidTr="00C712CB">
        <w:trPr>
          <w:ins w:id="1365" w:author="Yan Ye" w:date="2025-04-01T09:46:00Z"/>
        </w:trPr>
        <w:tc>
          <w:tcPr>
            <w:tcW w:w="2499" w:type="dxa"/>
          </w:tcPr>
          <w:p w14:paraId="3F71CB80" w14:textId="77777777" w:rsidR="00DA50E4" w:rsidRDefault="00DA50E4" w:rsidP="00C712CB">
            <w:pPr>
              <w:spacing w:line="276" w:lineRule="auto"/>
              <w:rPr>
                <w:ins w:id="1366" w:author="Yan Ye" w:date="2025-04-01T09:46:00Z"/>
                <w:sz w:val="20"/>
                <w:lang w:val="en-CA"/>
              </w:rPr>
            </w:pPr>
            <w:ins w:id="1367" w:author="Yan Ye" w:date="2025-04-01T09:46:00Z">
              <w:r>
                <w:rPr>
                  <w:sz w:val="20"/>
                  <w:lang w:val="en-CA"/>
                </w:rPr>
                <w:t>JVET-AL0174+JVET-AL0195+JVET-AL0241</w:t>
              </w:r>
            </w:ins>
          </w:p>
        </w:tc>
        <w:tc>
          <w:tcPr>
            <w:tcW w:w="2321" w:type="dxa"/>
          </w:tcPr>
          <w:p w14:paraId="0B98BBE1" w14:textId="77777777" w:rsidR="00DA50E4" w:rsidRPr="009F7147" w:rsidRDefault="00DA50E4" w:rsidP="00C712CB">
            <w:pPr>
              <w:spacing w:line="276" w:lineRule="auto"/>
              <w:rPr>
                <w:ins w:id="1368" w:author="Yan Ye" w:date="2025-04-01T09:46:00Z"/>
                <w:sz w:val="20"/>
                <w:lang w:val="en-CA"/>
              </w:rPr>
            </w:pPr>
            <w:ins w:id="1369" w:author="Yan Ye" w:date="2025-04-01T09:46:00Z">
              <w:r w:rsidRPr="009F7147">
                <w:rPr>
                  <w:sz w:val="20"/>
                  <w:lang w:val="en-CA"/>
                </w:rPr>
                <w:t>-0.47%</w:t>
              </w:r>
            </w:ins>
          </w:p>
        </w:tc>
        <w:tc>
          <w:tcPr>
            <w:tcW w:w="2173" w:type="dxa"/>
          </w:tcPr>
          <w:p w14:paraId="7D6C5A10" w14:textId="77777777" w:rsidR="00DA50E4" w:rsidRPr="009F7147" w:rsidRDefault="00DA50E4" w:rsidP="00C712CB">
            <w:pPr>
              <w:spacing w:line="276" w:lineRule="auto"/>
              <w:rPr>
                <w:ins w:id="1370" w:author="Yan Ye" w:date="2025-04-01T09:46:00Z"/>
                <w:rFonts w:ascii="Arial" w:eastAsia="Times New Roman" w:hAnsi="Arial" w:cs="Arial"/>
                <w:color w:val="000000"/>
                <w:sz w:val="18"/>
                <w:szCs w:val="18"/>
              </w:rPr>
            </w:pPr>
            <w:ins w:id="1371" w:author="Yan Ye" w:date="2025-04-01T09:46:00Z">
              <w:r w:rsidRPr="009F7147">
                <w:rPr>
                  <w:rFonts w:ascii="Arial" w:eastAsia="Times New Roman" w:hAnsi="Arial" w:cs="Arial"/>
                  <w:color w:val="000000"/>
                  <w:sz w:val="18"/>
                  <w:szCs w:val="18"/>
                </w:rPr>
                <w:t>97.6%</w:t>
              </w:r>
            </w:ins>
          </w:p>
        </w:tc>
        <w:tc>
          <w:tcPr>
            <w:tcW w:w="2311" w:type="dxa"/>
          </w:tcPr>
          <w:p w14:paraId="40C801E9" w14:textId="77777777" w:rsidR="00DA50E4" w:rsidRPr="009F7147" w:rsidRDefault="00DA50E4" w:rsidP="00C712CB">
            <w:pPr>
              <w:spacing w:line="276" w:lineRule="auto"/>
              <w:rPr>
                <w:ins w:id="1372" w:author="Yan Ye" w:date="2025-04-01T09:46:00Z"/>
                <w:rFonts w:ascii="Arial" w:eastAsia="Times New Roman" w:hAnsi="Arial" w:cs="Arial"/>
                <w:color w:val="000000"/>
                <w:sz w:val="18"/>
                <w:szCs w:val="18"/>
              </w:rPr>
            </w:pPr>
            <w:ins w:id="1373" w:author="Yan Ye" w:date="2025-04-01T09:46:00Z">
              <w:r w:rsidRPr="009F7147">
                <w:rPr>
                  <w:rFonts w:ascii="Arial" w:eastAsia="Times New Roman" w:hAnsi="Arial" w:cs="Arial"/>
                  <w:color w:val="000000"/>
                  <w:sz w:val="18"/>
                  <w:szCs w:val="18"/>
                </w:rPr>
                <w:t>98.6%</w:t>
              </w:r>
            </w:ins>
          </w:p>
        </w:tc>
      </w:tr>
    </w:tbl>
    <w:p w14:paraId="79C1F9DC" w14:textId="77777777" w:rsidR="00DA50E4" w:rsidRPr="00DA50E4" w:rsidRDefault="00DA50E4" w:rsidP="00DA50E4">
      <w:pPr>
        <w:rPr>
          <w:moveTo w:id="1374" w:author="Yan Ye" w:date="2025-04-01T21:19:00Z"/>
          <w:lang w:val="en-CA"/>
        </w:rPr>
      </w:pPr>
      <w:moveToRangeStart w:id="1375" w:author="Yan Ye" w:date="2025-04-01T21:19:00Z" w:name="move194434777"/>
    </w:p>
    <w:p w14:paraId="4FD263C7" w14:textId="77777777" w:rsidR="00B55103" w:rsidRPr="00AE77B1" w:rsidRDefault="00DA50E4" w:rsidP="005036CE">
      <w:pPr>
        <w:rPr>
          <w:ins w:id="1376" w:author="Yan Ye" w:date="2025-04-01T09:50:00Z"/>
          <w:rPrChange w:id="1377" w:author="Jens-Rainer Ohm" w:date="2025-04-01T21:41:00Z">
            <w:rPr>
              <w:ins w:id="1378" w:author="Yan Ye" w:date="2025-04-01T09:50:00Z"/>
            </w:rPr>
          </w:rPrChange>
        </w:rPr>
      </w:pPr>
      <w:moveTo w:id="1379" w:author="Yan Ye" w:date="2025-04-01T21:19:00Z">
        <w:r>
          <w:rPr>
            <w:lang w:val="en-CA"/>
          </w:rPr>
          <w:t xml:space="preserve">It was </w:t>
        </w:r>
      </w:moveTo>
      <w:moveToRangeEnd w:id="1375"/>
      <w:ins w:id="1380" w:author="Yan Ye" w:date="2025-04-01T09:48:00Z">
        <w:r>
          <w:rPr>
            <w:lang w:val="en-CA"/>
          </w:rPr>
          <w:t xml:space="preserve">asked if the runtime is reliable, as the </w:t>
        </w:r>
      </w:ins>
      <w:ins w:id="1381" w:author="Yan Ye" w:date="2025-04-01T09:49:00Z">
        <w:r>
          <w:rPr>
            <w:lang w:val="en-CA"/>
          </w:rPr>
          <w:t>combination shows reduction in enc/dec runtime whereas some individual tests show some runtime increa</w:t>
        </w:r>
      </w:ins>
      <w:ins w:id="1382" w:author="Yan Ye" w:date="2025-04-01T09:50:00Z">
        <w:r>
          <w:rPr>
            <w:lang w:val="en-CA"/>
          </w:rPr>
          <w:t xml:space="preserve">se. According to the proponents, the combination runtime may not be reliable. </w:t>
        </w:r>
      </w:ins>
    </w:p>
    <w:p w14:paraId="1EA1DBC6" w14:textId="503C7F08" w:rsidR="00DA50E4" w:rsidRDefault="00B7360D" w:rsidP="005036CE">
      <w:pPr>
        <w:rPr>
          <w:ins w:id="1383" w:author="Yan Ye" w:date="2025-04-01T10:03:00Z"/>
          <w:lang w:val="en-CA"/>
        </w:rPr>
      </w:pPr>
      <w:ins w:id="1384" w:author="Yan Ye" w:date="2025-04-01T09:55:00Z">
        <w:r>
          <w:rPr>
            <w:lang w:val="en-CA"/>
          </w:rPr>
          <w:t xml:space="preserve">It was commented that, looking at the combination tests, the performance contribution from NNIP seems to be the least interesting. </w:t>
        </w:r>
      </w:ins>
    </w:p>
    <w:p w14:paraId="3BE23428" w14:textId="7EA9A613" w:rsidR="0007314F" w:rsidRDefault="0007314F" w:rsidP="005036CE">
      <w:pPr>
        <w:rPr>
          <w:ins w:id="1385" w:author="Yan Ye" w:date="2025-04-01T10:07:00Z"/>
          <w:lang w:val="en-CA"/>
        </w:rPr>
      </w:pPr>
      <w:ins w:id="1386" w:author="Yan Ye" w:date="2025-04-01T10:03:00Z">
        <w:r>
          <w:rPr>
            <w:lang w:val="en-CA"/>
          </w:rPr>
          <w:t xml:space="preserve">For the BV-TIMD </w:t>
        </w:r>
      </w:ins>
      <w:ins w:id="1387" w:author="Yan Ye" w:date="2025-04-01T10:05:00Z">
        <w:r>
          <w:rPr>
            <w:lang w:val="en-CA"/>
          </w:rPr>
          <w:t>+</w:t>
        </w:r>
      </w:ins>
      <w:ins w:id="1388" w:author="Yan Ye" w:date="2025-04-01T10:03:00Z">
        <w:r>
          <w:rPr>
            <w:lang w:val="en-CA"/>
          </w:rPr>
          <w:t xml:space="preserve"> NNIP </w:t>
        </w:r>
      </w:ins>
      <w:ins w:id="1389" w:author="Yan Ye" w:date="2025-04-01T10:04:00Z">
        <w:r>
          <w:rPr>
            <w:lang w:val="en-CA"/>
          </w:rPr>
          <w:t xml:space="preserve">combination, BV is applied </w:t>
        </w:r>
      </w:ins>
      <w:ins w:id="1390" w:author="Yan Ye" w:date="2025-04-01T10:05:00Z">
        <w:r>
          <w:rPr>
            <w:lang w:val="en-CA"/>
          </w:rPr>
          <w:t>at</w:t>
        </w:r>
      </w:ins>
      <w:ins w:id="1391" w:author="Yan Ye" w:date="2025-04-01T10:04:00Z">
        <w:r>
          <w:rPr>
            <w:lang w:val="en-CA"/>
          </w:rPr>
          <w:t xml:space="preserve"> the template matching stage</w:t>
        </w:r>
      </w:ins>
      <w:ins w:id="1392" w:author="Yan Ye" w:date="2025-04-01T10:05:00Z">
        <w:r>
          <w:rPr>
            <w:lang w:val="en-CA"/>
          </w:rPr>
          <w:t xml:space="preserve"> along with planar and DC</w:t>
        </w:r>
      </w:ins>
      <w:ins w:id="1393" w:author="Yan Ye" w:date="2025-04-01T10:04:00Z">
        <w:r>
          <w:rPr>
            <w:lang w:val="en-CA"/>
          </w:rPr>
          <w:t>, whereas NNIP is applied in the prediction stage when certain conditions are met</w:t>
        </w:r>
      </w:ins>
      <w:ins w:id="1394" w:author="Yan Ye" w:date="2025-04-01T10:05:00Z">
        <w:r>
          <w:rPr>
            <w:lang w:val="en-CA"/>
          </w:rPr>
          <w:t xml:space="preserve"> (DC or planar is selected)</w:t>
        </w:r>
      </w:ins>
      <w:ins w:id="1395" w:author="Yan Ye" w:date="2025-04-01T10:04:00Z">
        <w:r>
          <w:rPr>
            <w:lang w:val="en-CA"/>
          </w:rPr>
          <w:t xml:space="preserve">. </w:t>
        </w:r>
      </w:ins>
    </w:p>
    <w:p w14:paraId="4D552F32" w14:textId="2CAC00C4" w:rsidR="0007314F" w:rsidRDefault="0007314F" w:rsidP="005036CE">
      <w:pPr>
        <w:rPr>
          <w:ins w:id="1396" w:author="Yan Ye" w:date="2025-04-01T09:55:00Z"/>
          <w:lang w:val="en-CA"/>
        </w:rPr>
      </w:pPr>
      <w:ins w:id="1397" w:author="Yan Ye" w:date="2025-04-01T10:07:00Z">
        <w:r>
          <w:rPr>
            <w:lang w:val="en-CA"/>
          </w:rPr>
          <w:t>It was commented that detailed descriptions are not available in the proposals, and the proponents are requested to write</w:t>
        </w:r>
      </w:ins>
      <w:ins w:id="1398" w:author="Yan Ye" w:date="2025-04-01T10:08:00Z">
        <w:r>
          <w:rPr>
            <w:lang w:val="en-CA"/>
          </w:rPr>
          <w:t xml:space="preserve"> clear</w:t>
        </w:r>
      </w:ins>
      <w:ins w:id="1399" w:author="Yan Ye" w:date="2025-04-01T10:07:00Z">
        <w:r>
          <w:rPr>
            <w:lang w:val="en-CA"/>
          </w:rPr>
          <w:t xml:space="preserve"> EE descri</w:t>
        </w:r>
      </w:ins>
      <w:ins w:id="1400" w:author="Yan Ye" w:date="2025-04-01T10:08:00Z">
        <w:r>
          <w:rPr>
            <w:lang w:val="en-CA"/>
          </w:rPr>
          <w:t xml:space="preserve">ptions on how tests are to be conducted in detail. </w:t>
        </w:r>
      </w:ins>
    </w:p>
    <w:p w14:paraId="45D2A807" w14:textId="619110DF" w:rsidR="00B7360D" w:rsidRDefault="00B7360D" w:rsidP="005036CE">
      <w:pPr>
        <w:rPr>
          <w:ins w:id="1401" w:author="Yan Ye" w:date="2025-04-01T09:56:00Z"/>
          <w:lang w:val="en-CA"/>
        </w:rPr>
      </w:pPr>
      <w:ins w:id="1402" w:author="Yan Ye" w:date="2025-04-01T09:56:00Z">
        <w:r w:rsidRPr="00B7360D">
          <w:rPr>
            <w:highlight w:val="yellow"/>
            <w:lang w:val="en-CA"/>
            <w:rPrChange w:id="1403" w:author="Yan Ye" w:date="2025-04-01T09:56:00Z">
              <w:rPr>
                <w:lang w:val="en-CA"/>
              </w:rPr>
            </w:rPrChange>
          </w:rPr>
          <w:t>Study in EE,</w:t>
        </w:r>
        <w:r>
          <w:rPr>
            <w:lang w:val="en-CA"/>
          </w:rPr>
          <w:t xml:space="preserve"> the following tests should be conducted: </w:t>
        </w:r>
      </w:ins>
    </w:p>
    <w:p w14:paraId="154118FA" w14:textId="05A832D3" w:rsidR="00B7360D" w:rsidRDefault="00B7360D" w:rsidP="00B7360D">
      <w:pPr>
        <w:pStyle w:val="Listenabsatz"/>
        <w:numPr>
          <w:ilvl w:val="0"/>
          <w:numId w:val="297"/>
        </w:numPr>
        <w:rPr>
          <w:ins w:id="1404" w:author="Yan Ye" w:date="2025-04-01T09:59:00Z"/>
          <w:lang w:val="en-CA"/>
        </w:rPr>
      </w:pPr>
      <w:ins w:id="1405" w:author="Yan Ye" w:date="2025-04-01T09:58:00Z">
        <w:r>
          <w:rPr>
            <w:lang w:val="en-CA"/>
          </w:rPr>
          <w:t>NNIP</w:t>
        </w:r>
      </w:ins>
      <w:ins w:id="1406" w:author="Yan Ye" w:date="2025-04-01T09:59:00Z">
        <w:r>
          <w:rPr>
            <w:lang w:val="en-CA"/>
          </w:rPr>
          <w:t xml:space="preserve"> to replace planar and DC in TIMD</w:t>
        </w:r>
      </w:ins>
      <w:ins w:id="1407" w:author="Yan Ye" w:date="2025-04-01T09:58:00Z">
        <w:r>
          <w:rPr>
            <w:lang w:val="en-CA"/>
          </w:rPr>
          <w:t xml:space="preserve"> (from JVET-AL0</w:t>
        </w:r>
      </w:ins>
      <w:ins w:id="1408" w:author="Yan Ye" w:date="2025-04-01T09:59:00Z">
        <w:r>
          <w:rPr>
            <w:lang w:val="en-CA"/>
          </w:rPr>
          <w:t>174)</w:t>
        </w:r>
      </w:ins>
    </w:p>
    <w:p w14:paraId="20B27C5B" w14:textId="0B87025D" w:rsidR="00B7360D" w:rsidRDefault="00B7360D" w:rsidP="00B7360D">
      <w:pPr>
        <w:pStyle w:val="Listenabsatz"/>
        <w:numPr>
          <w:ilvl w:val="0"/>
          <w:numId w:val="297"/>
        </w:numPr>
        <w:rPr>
          <w:ins w:id="1409" w:author="Yan Ye" w:date="2025-04-01T09:59:00Z"/>
          <w:lang w:val="en-CA"/>
        </w:rPr>
      </w:pPr>
      <w:ins w:id="1410" w:author="Yan Ye" w:date="2025-04-01T09:59:00Z">
        <w:r>
          <w:rPr>
            <w:lang w:val="en-CA"/>
          </w:rPr>
          <w:t>BV replacing regular intra in TIMD (from JVET-AL0195)</w:t>
        </w:r>
      </w:ins>
    </w:p>
    <w:p w14:paraId="55726F05" w14:textId="5155E654" w:rsidR="00B7360D" w:rsidRDefault="00B7360D" w:rsidP="00B7360D">
      <w:pPr>
        <w:pStyle w:val="Listenabsatz"/>
        <w:numPr>
          <w:ilvl w:val="0"/>
          <w:numId w:val="297"/>
        </w:numPr>
        <w:rPr>
          <w:ins w:id="1411" w:author="Yan Ye" w:date="2025-04-01T10:00:00Z"/>
          <w:lang w:val="en-CA"/>
        </w:rPr>
      </w:pPr>
      <w:ins w:id="1412" w:author="Yan Ye" w:date="2025-04-01T09:59:00Z">
        <w:r>
          <w:rPr>
            <w:lang w:val="en-CA"/>
          </w:rPr>
          <w:t>IntraTMP merge list improvement (from JVET</w:t>
        </w:r>
      </w:ins>
      <w:ins w:id="1413" w:author="Yan Ye" w:date="2025-04-01T10:00:00Z">
        <w:r>
          <w:rPr>
            <w:lang w:val="en-CA"/>
          </w:rPr>
          <w:t>-AL0195)</w:t>
        </w:r>
      </w:ins>
    </w:p>
    <w:p w14:paraId="6772126F" w14:textId="120520D2" w:rsidR="00B7360D" w:rsidRDefault="00B7360D" w:rsidP="00B7360D">
      <w:pPr>
        <w:pStyle w:val="Listenabsatz"/>
        <w:numPr>
          <w:ilvl w:val="0"/>
          <w:numId w:val="297"/>
        </w:numPr>
        <w:rPr>
          <w:ins w:id="1414" w:author="Yan Ye" w:date="2025-04-01T10:01:00Z"/>
          <w:lang w:val="en-CA"/>
        </w:rPr>
      </w:pPr>
      <w:ins w:id="1415" w:author="Yan Ye" w:date="2025-04-01T10:00:00Z">
        <w:r>
          <w:rPr>
            <w:lang w:val="en-CA"/>
          </w:rPr>
          <w:t>Template adaptation for LIC</w:t>
        </w:r>
      </w:ins>
      <w:ins w:id="1416" w:author="Yan Ye" w:date="2025-04-01T10:01:00Z">
        <w:r>
          <w:rPr>
            <w:lang w:val="en-CA"/>
          </w:rPr>
          <w:t xml:space="preserve"> + fusion </w:t>
        </w:r>
        <w:r w:rsidR="0007314F">
          <w:rPr>
            <w:lang w:val="en-CA"/>
          </w:rPr>
          <w:t>for intraTMP mode</w:t>
        </w:r>
      </w:ins>
      <w:ins w:id="1417" w:author="Yan Ye" w:date="2025-04-01T10:00:00Z">
        <w:r>
          <w:rPr>
            <w:lang w:val="en-CA"/>
          </w:rPr>
          <w:t xml:space="preserve"> (from JVET-AL0241)</w:t>
        </w:r>
      </w:ins>
    </w:p>
    <w:p w14:paraId="69C8DA60" w14:textId="18A3AFBD" w:rsidR="0007314F" w:rsidRDefault="0007314F" w:rsidP="00B7360D">
      <w:pPr>
        <w:pStyle w:val="Listenabsatz"/>
        <w:numPr>
          <w:ilvl w:val="0"/>
          <w:numId w:val="297"/>
        </w:numPr>
        <w:rPr>
          <w:ins w:id="1418" w:author="Yan Ye" w:date="2025-04-01T10:02:00Z"/>
          <w:lang w:val="en-CA"/>
        </w:rPr>
      </w:pPr>
      <w:ins w:id="1419" w:author="Yan Ye" w:date="2025-04-01T10:01:00Z">
        <w:r>
          <w:rPr>
            <w:lang w:val="en-CA"/>
          </w:rPr>
          <w:t xml:space="preserve">Combination of all of the above except </w:t>
        </w:r>
      </w:ins>
      <w:ins w:id="1420" w:author="Yan Ye" w:date="2025-04-01T10:02:00Z">
        <w:r>
          <w:rPr>
            <w:lang w:val="en-CA"/>
          </w:rPr>
          <w:t xml:space="preserve">the </w:t>
        </w:r>
      </w:ins>
      <w:ins w:id="1421" w:author="Yan Ye" w:date="2025-04-01T10:01:00Z">
        <w:r>
          <w:rPr>
            <w:lang w:val="en-CA"/>
          </w:rPr>
          <w:t>NN</w:t>
        </w:r>
      </w:ins>
      <w:ins w:id="1422" w:author="Yan Ye" w:date="2025-04-01T10:02:00Z">
        <w:r>
          <w:rPr>
            <w:lang w:val="en-CA"/>
          </w:rPr>
          <w:t xml:space="preserve">IP element </w:t>
        </w:r>
      </w:ins>
    </w:p>
    <w:p w14:paraId="368E3744" w14:textId="77777777" w:rsidR="000F6506" w:rsidRDefault="0007314F">
      <w:pPr>
        <w:pStyle w:val="Listenabsatz"/>
        <w:numPr>
          <w:ilvl w:val="0"/>
          <w:numId w:val="297"/>
        </w:numPr>
        <w:rPr>
          <w:ins w:id="1423" w:author="Jens-Rainer Ohm" w:date="2025-04-01T13:30:00Z"/>
          <w:moveFrom w:id="1424" w:author="Jens-Rainer Ohm" w:date="2025-04-01T21:20:00Z"/>
          <w:rPrChange w:id="1425" w:author="Jens-Rainer Ohm" w:date="2025-04-01T21:20:00Z">
            <w:rPr>
              <w:ins w:id="1426" w:author="Jens-Rainer Ohm" w:date="2025-04-01T13:30:00Z"/>
              <w:moveFrom w:id="1427" w:author="Jens-Rainer Ohm" w:date="2025-04-01T21:20:00Z"/>
              <w:lang w:val="en-CA"/>
            </w:rPr>
          </w:rPrChange>
        </w:rPr>
        <w:pPrChange w:id="1428" w:author="Jens-Rainer Ohm" w:date="2025-04-01T21:20:00Z">
          <w:pPr/>
        </w:pPrChange>
      </w:pPr>
      <w:ins w:id="1429" w:author="Yan Ye" w:date="2025-04-01T10:02:00Z">
        <w:r>
          <w:rPr>
            <w:lang w:val="en-CA"/>
          </w:rPr>
          <w:t xml:space="preserve">Combination of all of the above </w:t>
        </w:r>
      </w:ins>
      <w:moveFromRangeStart w:id="1430" w:author="Jens-Rainer Ohm" w:date="2025-04-01T21:20:00Z" w:name="move194434863"/>
    </w:p>
    <w:moveFromRangeEnd w:id="1430"/>
    <w:p w14:paraId="2D4F4BBC" w14:textId="77777777" w:rsidR="008D56E9" w:rsidRDefault="008D56E9">
      <w:pPr>
        <w:rPr>
          <w:ins w:id="1431" w:author="Jens-Rainer Ohm" w:date="2025-04-01T21:25:00Z"/>
          <w:highlight w:val="yellow"/>
          <w:lang w:eastAsia="de-DE"/>
        </w:rPr>
      </w:pPr>
    </w:p>
    <w:p w14:paraId="6B7D31D1" w14:textId="77777777" w:rsidR="008B2E17" w:rsidRPr="00CE5E92" w:rsidRDefault="008B2E17">
      <w:pPr>
        <w:pStyle w:val="berschrift9"/>
        <w:rPr>
          <w:ins w:id="1432" w:author="Jens-Rainer Ohm" w:date="2025-04-01T21:26:00Z"/>
          <w:sz w:val="24"/>
          <w:szCs w:val="24"/>
          <w:lang w:eastAsia="de-DE"/>
        </w:rPr>
        <w:pPrChange w:id="1433" w:author="Jens-Rainer Ohm" w:date="2025-04-01T21:26:00Z">
          <w:pPr/>
        </w:pPrChange>
      </w:pPr>
      <w:ins w:id="1434" w:author="Jens-Rainer Ohm" w:date="2025-04-01T21:26:00Z">
        <w:r w:rsidRPr="00136CDE">
          <w:lastRenderedPageBreak/>
          <w:fldChar w:fldCharType="begin"/>
        </w:r>
        <w:r w:rsidRPr="00136CDE">
          <w:instrText xml:space="preserve"> HYPERLINK "https://jvet-experts.org/doc_end_user/current_document.php?id=15660" </w:instrText>
        </w:r>
        <w:r w:rsidRPr="00136CDE">
          <w:fldChar w:fldCharType="separate"/>
        </w:r>
        <w:r w:rsidRPr="00136CDE">
          <w:rPr>
            <w:color w:val="0000FF"/>
            <w:sz w:val="24"/>
            <w:szCs w:val="24"/>
            <w:u w:val="single"/>
            <w:lang w:eastAsia="de-DE"/>
          </w:rPr>
          <w:t>JVET-AL0333</w:t>
        </w:r>
        <w:r w:rsidRPr="00136CDE">
          <w:rPr>
            <w:color w:val="0000FF"/>
            <w:sz w:val="24"/>
            <w:szCs w:val="24"/>
            <w:u w:val="single"/>
            <w:lang w:eastAsia="de-DE"/>
          </w:rPr>
          <w:fldChar w:fldCharType="end"/>
        </w:r>
        <w:r w:rsidRPr="00136CDE">
          <w:rPr>
            <w:sz w:val="24"/>
            <w:szCs w:val="24"/>
            <w:lang w:eastAsia="de-DE"/>
          </w:rPr>
          <w:t xml:space="preserve"> Non-EE2: Interpolation filter switching based on filter types and template matching cost estimation [V. Rufitskiy, T. Dong, A. Filippov (TCL)] [late]</w:t>
        </w:r>
      </w:ins>
    </w:p>
    <w:p w14:paraId="572BD93C" w14:textId="739618F7" w:rsidR="00821750" w:rsidRPr="00821750" w:rsidRDefault="00821750">
      <w:pPr>
        <w:rPr>
          <w:ins w:id="1435" w:author="Yan Ye" w:date="2025-04-01T11:08:00Z"/>
          <w:lang w:eastAsia="de-DE"/>
          <w:rPrChange w:id="1436" w:author="Yan Ye" w:date="2025-04-01T11:09:00Z">
            <w:rPr>
              <w:ins w:id="1437" w:author="Yan Ye" w:date="2025-04-01T11:08:00Z"/>
              <w:sz w:val="24"/>
              <w:szCs w:val="24"/>
              <w:lang w:eastAsia="de-DE"/>
            </w:rPr>
          </w:rPrChange>
        </w:rPr>
        <w:pPrChange w:id="1438" w:author="Yan Ye" w:date="2025-04-01T11:09:00Z">
          <w:pPr>
            <w:pStyle w:val="berschrift9"/>
          </w:pPr>
        </w:pPrChange>
      </w:pPr>
      <w:ins w:id="1439" w:author="Yan Ye" w:date="2025-04-01T11:09:00Z">
        <w:r w:rsidRPr="00821750">
          <w:rPr>
            <w:highlight w:val="yellow"/>
            <w:lang w:eastAsia="de-DE"/>
            <w:rPrChange w:id="1440" w:author="Yan Ye" w:date="2025-04-01T11:09:00Z">
              <w:rPr>
                <w:lang w:eastAsia="de-DE"/>
              </w:rPr>
            </w:rPrChange>
          </w:rPr>
          <w:t>TBP.</w:t>
        </w:r>
        <w:r>
          <w:rPr>
            <w:lang w:eastAsia="de-DE"/>
          </w:rPr>
          <w:t xml:space="preserve"> Very late contribution. To be </w:t>
        </w:r>
        <w:del w:id="1441" w:author="Jens-Rainer Ohm" w:date="2025-04-01T21:34:00Z">
          <w:r w:rsidDel="001977BF">
            <w:rPr>
              <w:lang w:eastAsia="de-DE"/>
            </w:rPr>
            <w:delText>reviewed</w:delText>
          </w:r>
        </w:del>
      </w:ins>
      <w:ins w:id="1442" w:author="Jens-Rainer Ohm" w:date="2025-04-01T21:34:00Z">
        <w:r w:rsidR="001977BF">
          <w:rPr>
            <w:lang w:eastAsia="de-DE"/>
          </w:rPr>
          <w:t>deferred until all</w:t>
        </w:r>
      </w:ins>
      <w:ins w:id="1443" w:author="Yan Ye" w:date="2025-04-01T11:09:00Z">
        <w:del w:id="1444" w:author="Jens-Rainer Ohm" w:date="2025-04-01T21:34:00Z">
          <w:r w:rsidDel="001977BF">
            <w:rPr>
              <w:lang w:eastAsia="de-DE"/>
            </w:rPr>
            <w:delText xml:space="preserve"> after</w:delText>
          </w:r>
        </w:del>
        <w:r>
          <w:rPr>
            <w:lang w:eastAsia="de-DE"/>
          </w:rPr>
          <w:t xml:space="preserve"> other contributions</w:t>
        </w:r>
      </w:ins>
      <w:ins w:id="1445" w:author="Jens-Rainer Ohm" w:date="2025-04-01T21:34:00Z">
        <w:r w:rsidR="001977BF">
          <w:rPr>
            <w:lang w:eastAsia="de-DE"/>
          </w:rPr>
          <w:t xml:space="preserve"> have been reviewed and revisits </w:t>
        </w:r>
      </w:ins>
      <w:ins w:id="1446" w:author="Jens-Rainer Ohm" w:date="2025-04-01T21:35:00Z">
        <w:r w:rsidR="001977BF">
          <w:rPr>
            <w:lang w:eastAsia="de-DE"/>
          </w:rPr>
          <w:t>are done</w:t>
        </w:r>
      </w:ins>
      <w:ins w:id="1447" w:author="Yan Ye" w:date="2025-04-01T11:09:00Z">
        <w:r>
          <w:rPr>
            <w:lang w:eastAsia="de-DE"/>
          </w:rPr>
          <w:t xml:space="preserve">. </w:t>
        </w:r>
      </w:ins>
    </w:p>
    <w:p w14:paraId="1EAC9A3A" w14:textId="71C82CE0" w:rsidR="00B7360D" w:rsidRPr="00821750" w:rsidDel="00063FAF" w:rsidRDefault="00B7360D">
      <w:pPr>
        <w:pStyle w:val="berschrift9"/>
        <w:rPr>
          <w:del w:id="1448" w:author="Yan Ye" w:date="2025-04-01T10:01:00Z"/>
          <w:sz w:val="24"/>
          <w:lang w:eastAsia="de-DE"/>
          <w:rPrChange w:id="1449" w:author="Yan Ye" w:date="2025-04-01T11:08:00Z">
            <w:rPr>
              <w:del w:id="1450" w:author="Yan Ye" w:date="2025-04-01T10:01:00Z"/>
              <w:lang w:val="en-CA"/>
            </w:rPr>
          </w:rPrChange>
        </w:rPr>
        <w:pPrChange w:id="1451" w:author="Yan Ye" w:date="2025-04-01T11:08:00Z">
          <w:pPr>
            <w:pStyle w:val="Listenabsatz"/>
            <w:numPr>
              <w:numId w:val="297"/>
            </w:numPr>
            <w:ind w:left="800" w:hanging="360"/>
          </w:pPr>
        </w:pPrChange>
      </w:pPr>
    </w:p>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13033AAD" w:rsidR="005036CE" w:rsidRPr="00AE77B1" w:rsidRDefault="005036CE" w:rsidP="005036CE">
      <w:r w:rsidRPr="00AE77B1">
        <w:t xml:space="preserve">Contributions in this area were discussed during </w:t>
      </w:r>
      <w:del w:id="1452" w:author="Jens-Rainer Ohm" w:date="2025-04-01T16:45:00Z">
        <w:r w:rsidRPr="00AE77B1" w:rsidDel="00560AD7">
          <w:delText>XXXX</w:delText>
        </w:r>
      </w:del>
      <w:ins w:id="1453" w:author="Jens-Rainer Ohm" w:date="2025-04-01T16:45:00Z">
        <w:r w:rsidR="00560AD7">
          <w:t>1445</w:t>
        </w:r>
      </w:ins>
      <w:r w:rsidRPr="00AE77B1">
        <w:t>–</w:t>
      </w:r>
      <w:del w:id="1454" w:author="Jens-Rainer Ohm" w:date="2025-04-01T16:59:00Z">
        <w:r w:rsidRPr="00AE77B1" w:rsidDel="00F164CE">
          <w:delText xml:space="preserve">XXXX </w:delText>
        </w:r>
      </w:del>
      <w:ins w:id="1455" w:author="Jens-Rainer Ohm" w:date="2025-04-01T16:59:00Z">
        <w:r w:rsidR="00F164CE">
          <w:t>1500</w:t>
        </w:r>
        <w:r w:rsidR="00F164CE" w:rsidRPr="00AE77B1">
          <w:t xml:space="preserve"> </w:t>
        </w:r>
      </w:ins>
      <w:del w:id="1456" w:author="Jens-Rainer Ohm" w:date="2025-04-01T16:59:00Z">
        <w:r w:rsidRPr="00AE77B1" w:rsidDel="00F164CE">
          <w:delText xml:space="preserve">and XXXX–XXXX on </w:delText>
        </w:r>
      </w:del>
      <w:del w:id="1457" w:author="Jens-Rainer Ohm" w:date="2025-04-01T17:00:00Z">
        <w:r w:rsidRPr="00AE77B1" w:rsidDel="00F164CE">
          <w:delText xml:space="preserve">XXday </w:delText>
        </w:r>
      </w:del>
      <w:ins w:id="1458" w:author="Jens-Rainer Ohm" w:date="2025-04-01T17:00:00Z">
        <w:r w:rsidR="00F164CE">
          <w:t>Tues</w:t>
        </w:r>
        <w:r w:rsidR="00F164CE" w:rsidRPr="00AE77B1">
          <w:t xml:space="preserve">day </w:t>
        </w:r>
      </w:ins>
      <w:del w:id="1459" w:author="Jens-Rainer Ohm" w:date="2025-04-01T17:00:00Z">
        <w:r w:rsidRPr="00AE77B1" w:rsidDel="00F164CE">
          <w:delText>XX March</w:delText>
        </w:r>
      </w:del>
      <w:ins w:id="1460" w:author="Jens-Rainer Ohm" w:date="2025-04-01T17:00:00Z">
        <w:r w:rsidR="00F164CE">
          <w:t>01 April</w:t>
        </w:r>
      </w:ins>
      <w:r w:rsidRPr="00AE77B1">
        <w:t xml:space="preserve"> 2025 (chaired by </w:t>
      </w:r>
      <w:del w:id="1461" w:author="Jens-Rainer Ohm" w:date="2025-04-01T16:45:00Z">
        <w:r w:rsidRPr="00AE77B1" w:rsidDel="00560AD7">
          <w:delText>XXX</w:delText>
        </w:r>
      </w:del>
      <w:ins w:id="1462" w:author="Jens-Rainer Ohm" w:date="2025-04-01T16:45:00Z">
        <w:r w:rsidR="00560AD7">
          <w:t>JRO</w:t>
        </w:r>
      </w:ins>
      <w:r w:rsidRPr="00AE77B1">
        <w:t>).</w:t>
      </w:r>
    </w:p>
    <w:p w14:paraId="56047D62" w14:textId="77777777" w:rsidR="003143DF" w:rsidRPr="00AE77B1" w:rsidRDefault="00B47567" w:rsidP="003F209E">
      <w:pPr>
        <w:pStyle w:val="berschrift9"/>
        <w:rPr>
          <w:sz w:val="24"/>
          <w:szCs w:val="24"/>
          <w:lang w:eastAsia="de-DE"/>
        </w:rPr>
      </w:pPr>
      <w:hyperlink r:id="rId746"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Bugdayci Sansli, P. Astola, J. Lainema (Nokia)] [late]</w:t>
      </w:r>
    </w:p>
    <w:p w14:paraId="62C6C150" w14:textId="77777777" w:rsidR="00560AD7" w:rsidRPr="00560AD7" w:rsidRDefault="00560AD7" w:rsidP="00560AD7">
      <w:pPr>
        <w:rPr>
          <w:ins w:id="1463" w:author="Jens-Rainer Ohm" w:date="2025-04-01T16:45:00Z"/>
          <w:lang w:val="en-CA"/>
        </w:rPr>
      </w:pPr>
      <w:ins w:id="1464" w:author="Jens-Rainer Ohm" w:date="2025-04-01T16:45:00Z">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ins>
    </w:p>
    <w:p w14:paraId="7DF2FE3D" w14:textId="77777777" w:rsidR="00560AD7" w:rsidRPr="00560AD7" w:rsidRDefault="00560AD7" w:rsidP="00560AD7">
      <w:pPr>
        <w:rPr>
          <w:ins w:id="1465" w:author="Jens-Rainer Ohm" w:date="2025-04-01T16:45:00Z"/>
          <w:lang w:val="en-CA"/>
        </w:rPr>
      </w:pPr>
      <w:ins w:id="1466" w:author="Jens-Rainer Ohm" w:date="2025-04-01T16:45:00Z">
        <w:r w:rsidRPr="00560AD7">
          <w:rPr>
            <w:lang w:val="en-CA"/>
          </w:rPr>
          <w:t>Proposed method is implemented in ECM-16.1, performance under the Common Test Conditions is reported to be:</w:t>
        </w:r>
      </w:ins>
    </w:p>
    <w:p w14:paraId="6E1064BE" w14:textId="77777777" w:rsidR="00560AD7" w:rsidRPr="00560AD7" w:rsidRDefault="00560AD7" w:rsidP="00560AD7">
      <w:pPr>
        <w:rPr>
          <w:ins w:id="1467" w:author="Jens-Rainer Ohm" w:date="2025-04-01T16:45:00Z"/>
          <w:lang w:val="en-CA"/>
        </w:rPr>
      </w:pPr>
      <w:ins w:id="1468" w:author="Jens-Rainer Ohm" w:date="2025-04-01T16:45:00Z">
        <w:r w:rsidRPr="00560AD7">
          <w:rPr>
            <w:lang w:val="en-CA"/>
          </w:rPr>
          <w:t>RA</w:t>
        </w:r>
        <w:r w:rsidRPr="00560AD7">
          <w:rPr>
            <w:lang w:val="en-CA"/>
          </w:rPr>
          <w:tab/>
        </w:r>
        <w:r w:rsidRPr="00560AD7">
          <w:rPr>
            <w:lang w:val="en-CA"/>
          </w:rPr>
          <w:tab/>
          <w:t>: -0.04%, -0.02%, 0.02% for Y, U, V respectively, EncT 100.4% DecT 99.4%</w:t>
        </w:r>
      </w:ins>
    </w:p>
    <w:p w14:paraId="05F5AD29" w14:textId="77777777" w:rsidR="00560AD7" w:rsidRPr="00560AD7" w:rsidRDefault="00560AD7" w:rsidP="00560AD7">
      <w:pPr>
        <w:rPr>
          <w:ins w:id="1469" w:author="Jens-Rainer Ohm" w:date="2025-04-01T16:45:00Z"/>
          <w:lang w:val="en-CA"/>
        </w:rPr>
      </w:pPr>
      <w:ins w:id="1470" w:author="Jens-Rainer Ohm" w:date="2025-04-01T16:45:00Z">
        <w:r w:rsidRPr="00560AD7">
          <w:rPr>
            <w:lang w:val="en-CA"/>
          </w:rPr>
          <w:t>LDB</w:t>
        </w:r>
        <w:r w:rsidRPr="00560AD7">
          <w:rPr>
            <w:lang w:val="en-CA"/>
          </w:rPr>
          <w:tab/>
          <w:t>: -0.09%, -0.12%, -0.07%, for Y, U, V respectively, EncT 101.0% DecT 99.8%</w:t>
        </w:r>
      </w:ins>
    </w:p>
    <w:p w14:paraId="3FF61A6C" w14:textId="77777777" w:rsidR="00DE0AB5" w:rsidRDefault="00DE0AB5" w:rsidP="005036CE">
      <w:pPr>
        <w:rPr>
          <w:ins w:id="1471" w:author="Jens-Rainer Ohm" w:date="2025-04-01T16:51:00Z"/>
        </w:rPr>
      </w:pPr>
    </w:p>
    <w:p w14:paraId="4FA708AC" w14:textId="13B1B5D4" w:rsidR="003143DF" w:rsidRDefault="00DE0AB5" w:rsidP="005036CE">
      <w:pPr>
        <w:rPr>
          <w:ins w:id="1472" w:author="Jens-Rainer Ohm" w:date="2025-04-01T16:51:00Z"/>
        </w:rPr>
      </w:pPr>
      <w:ins w:id="1473" w:author="Jens-Rainer Ohm" w:date="2025-04-01T16:50:00Z">
        <w:r>
          <w:t>Results confirme</w:t>
        </w:r>
      </w:ins>
      <w:ins w:id="1474" w:author="Jens-Rainer Ohm" w:date="2025-04-01T16:51:00Z">
        <w:r>
          <w:t>d, and proposal supported by cross-checker.</w:t>
        </w:r>
      </w:ins>
    </w:p>
    <w:p w14:paraId="239934A0" w14:textId="3137AC17" w:rsidR="00DE0AB5" w:rsidRDefault="00DE0AB5" w:rsidP="005036CE">
      <w:pPr>
        <w:rPr>
          <w:ins w:id="1475" w:author="Jens-Rainer Ohm" w:date="2025-04-01T13:35:00Z"/>
        </w:rPr>
      </w:pPr>
      <w:ins w:id="1476" w:author="Jens-Rainer Ohm" w:date="2025-04-01T16:52:00Z">
        <w:r>
          <w:t>The two aspects (update of AMVP check and additional chained candidates) should be reported separate</w:t>
        </w:r>
      </w:ins>
      <w:ins w:id="1477" w:author="Jens-Rainer Ohm" w:date="2025-04-01T16:53:00Z">
        <w:r>
          <w:t>ly</w:t>
        </w:r>
      </w:ins>
    </w:p>
    <w:p w14:paraId="31723A8A" w14:textId="77777777" w:rsidR="000F6506" w:rsidRPr="00CE5E92" w:rsidRDefault="000F6506">
      <w:pPr>
        <w:pStyle w:val="berschrift9"/>
        <w:rPr>
          <w:ins w:id="1478" w:author="Jens-Rainer Ohm" w:date="2025-04-01T13:35:00Z"/>
          <w:sz w:val="24"/>
          <w:szCs w:val="24"/>
          <w:lang w:eastAsia="de-DE"/>
        </w:rPr>
        <w:pPrChange w:id="1479" w:author="Jens-Rainer Ohm" w:date="2025-04-01T13:35:00Z">
          <w:pPr/>
        </w:pPrChange>
      </w:pPr>
      <w:ins w:id="1480" w:author="Jens-Rainer Ohm" w:date="2025-04-01T13:35:00Z">
        <w:r w:rsidRPr="00CE5E92">
          <w:rPr>
            <w:sz w:val="24"/>
            <w:szCs w:val="24"/>
            <w:lang w:eastAsia="de-DE"/>
          </w:rPr>
          <w:fldChar w:fldCharType="begin"/>
        </w:r>
        <w:r w:rsidRPr="00CE5E92">
          <w:rPr>
            <w:sz w:val="24"/>
            <w:szCs w:val="24"/>
            <w:lang w:eastAsia="de-DE"/>
          </w:rPr>
          <w:instrText xml:space="preserve"> HYPERLINK "https://jvet-experts.org/doc_end_user/current_document.php?id=15657" </w:instrText>
        </w:r>
        <w:r w:rsidRPr="00CE5E92">
          <w:rPr>
            <w:sz w:val="24"/>
            <w:szCs w:val="24"/>
            <w:lang w:eastAsia="de-DE"/>
          </w:rPr>
          <w:fldChar w:fldCharType="separate"/>
        </w:r>
        <w:r w:rsidRPr="00CE5E92">
          <w:rPr>
            <w:color w:val="0000FF"/>
            <w:sz w:val="24"/>
            <w:szCs w:val="24"/>
            <w:u w:val="single"/>
            <w:lang w:eastAsia="de-DE"/>
          </w:rPr>
          <w:t>JVET-AL0330</w:t>
        </w:r>
        <w:r w:rsidRPr="00CE5E92">
          <w:rPr>
            <w:sz w:val="24"/>
            <w:szCs w:val="24"/>
            <w:lang w:eastAsia="de-DE"/>
          </w:rPr>
          <w:fldChar w:fldCharType="end"/>
        </w:r>
        <w:r w:rsidRPr="00CE5E92">
          <w:rPr>
            <w:sz w:val="24"/>
            <w:szCs w:val="24"/>
            <w:lang w:eastAsia="de-DE"/>
          </w:rPr>
          <w:t xml:space="preserve"> Crosscheck of JVET-AL0248 (AHG12: On Motion Vector Prediction) </w:t>
        </w:r>
        <w:r>
          <w:rPr>
            <w:sz w:val="24"/>
            <w:szCs w:val="24"/>
            <w:lang w:eastAsia="de-DE"/>
          </w:rPr>
          <w:t>[</w:t>
        </w:r>
        <w:r w:rsidRPr="00CE5E92">
          <w:rPr>
            <w:sz w:val="24"/>
            <w:szCs w:val="24"/>
            <w:lang w:eastAsia="de-DE"/>
          </w:rPr>
          <w:t>Y. Kidani (KDDI)</w:t>
        </w:r>
        <w:r>
          <w:rPr>
            <w:sz w:val="24"/>
            <w:szCs w:val="24"/>
            <w:lang w:eastAsia="de-DE"/>
          </w:rPr>
          <w:t>] [late]</w:t>
        </w:r>
      </w:ins>
    </w:p>
    <w:p w14:paraId="33ADE68B" w14:textId="77777777" w:rsidR="000F6506" w:rsidRDefault="000F6506" w:rsidP="005036CE">
      <w:pPr>
        <w:rPr>
          <w:ins w:id="1481" w:author="Jens-Rainer Ohm" w:date="2025-04-01T21:20:00Z"/>
        </w:rPr>
      </w:pPr>
    </w:p>
    <w:p w14:paraId="2D9BE08D" w14:textId="77777777" w:rsidR="00B55103" w:rsidRPr="006146AD" w:rsidRDefault="00B47567" w:rsidP="009C4D36">
      <w:pPr>
        <w:pStyle w:val="berschrift9"/>
        <w:rPr>
          <w:sz w:val="24"/>
          <w:szCs w:val="24"/>
          <w:lang w:eastAsia="de-DE"/>
        </w:rPr>
      </w:pPr>
      <w:hyperlink r:id="rId747"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D. Bugdayci Sansli, P. Astola, J. Lainema (Nokia)</w:t>
      </w:r>
      <w:r w:rsidR="00B55103">
        <w:rPr>
          <w:sz w:val="24"/>
          <w:szCs w:val="24"/>
          <w:lang w:eastAsia="de-DE"/>
        </w:rPr>
        <w:t>] [late]</w:t>
      </w:r>
    </w:p>
    <w:p w14:paraId="19603D4D" w14:textId="77777777" w:rsidR="00DE0AB5" w:rsidRPr="00DE0AB5" w:rsidRDefault="00DE0AB5" w:rsidP="00DE0AB5">
      <w:pPr>
        <w:rPr>
          <w:ins w:id="1482" w:author="Jens-Rainer Ohm" w:date="2025-04-01T16:53:00Z"/>
          <w:lang w:val="en-CA"/>
        </w:rPr>
      </w:pPr>
      <w:ins w:id="1483" w:author="Jens-Rainer Ohm" w:date="2025-04-01T16:53:00Z">
        <w:r w:rsidRPr="00DE0AB5">
          <w:rPr>
            <w:lang w:val="en-CA"/>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ins>
    </w:p>
    <w:p w14:paraId="1C1C8219" w14:textId="77777777" w:rsidR="00DE0AB5" w:rsidRPr="00DE0AB5" w:rsidRDefault="00DE0AB5" w:rsidP="00DE0AB5">
      <w:pPr>
        <w:rPr>
          <w:ins w:id="1484" w:author="Jens-Rainer Ohm" w:date="2025-04-01T16:53:00Z"/>
          <w:lang w:val="en-CA"/>
        </w:rPr>
      </w:pPr>
      <w:ins w:id="1485" w:author="Jens-Rainer Ohm" w:date="2025-04-01T16:53:00Z">
        <w:r w:rsidRPr="00DE0AB5">
          <w:rPr>
            <w:lang w:val="en-CA"/>
          </w:rPr>
          <w:t>Proposed method is implemented in ECM-16.0, performance under the Common Test Conditions is reported to be:</w:t>
        </w:r>
      </w:ins>
    </w:p>
    <w:p w14:paraId="6B8021C1" w14:textId="006B4EFA" w:rsidR="00B55103" w:rsidRDefault="00DE0AB5" w:rsidP="00DE0AB5">
      <w:pPr>
        <w:rPr>
          <w:ins w:id="1486" w:author="Jens-Rainer Ohm" w:date="2025-04-01T16:53:00Z"/>
          <w:lang w:val="en-CA"/>
          <w:rPrChange w:id="1487" w:author="Jens-Rainer Ohm" w:date="2025-04-01T21:41:00Z">
            <w:rPr>
              <w:ins w:id="1488" w:author="Jens-Rainer Ohm" w:date="2025-04-01T16:53:00Z"/>
            </w:rPr>
          </w:rPrChange>
        </w:rPr>
      </w:pPr>
      <w:ins w:id="1489" w:author="Jens-Rainer Ohm" w:date="2025-04-01T16:53:00Z">
        <w:r w:rsidRPr="00DE0AB5">
          <w:rPr>
            <w:lang w:val="en-CA"/>
          </w:rPr>
          <w:t>RA</w:t>
        </w:r>
        <w:r w:rsidRPr="00DE0AB5">
          <w:rPr>
            <w:lang w:val="en-CA"/>
          </w:rPr>
          <w:tab/>
        </w:r>
        <w:r w:rsidRPr="00DE0AB5">
          <w:rPr>
            <w:lang w:val="en-CA"/>
          </w:rPr>
          <w:tab/>
          <w:t>: X%, X%, X% for Y, U, V respectively, EncT X% DecT X%</w:t>
        </w:r>
      </w:ins>
    </w:p>
    <w:p w14:paraId="00F31A2E" w14:textId="77777777" w:rsidR="00F164CE" w:rsidRDefault="00F164CE" w:rsidP="00DE0AB5">
      <w:pPr>
        <w:rPr>
          <w:ins w:id="1490" w:author="Jens-Rainer Ohm" w:date="2025-04-01T16:57:00Z"/>
        </w:rPr>
      </w:pPr>
    </w:p>
    <w:p w14:paraId="2FC18445" w14:textId="5DE34D2A" w:rsidR="00DE0AB5" w:rsidRDefault="00F164CE" w:rsidP="00DE0AB5">
      <w:pPr>
        <w:rPr>
          <w:ins w:id="1491" w:author="Jens-Rainer Ohm" w:date="2025-04-01T16:58:00Z"/>
        </w:rPr>
      </w:pPr>
      <w:ins w:id="1492" w:author="Jens-Rainer Ohm" w:date="2025-04-01T16:57:00Z">
        <w:r>
          <w:t xml:space="preserve">Only </w:t>
        </w:r>
      </w:ins>
      <w:ins w:id="1493" w:author="Jens-Rainer Ohm" w:date="2025-04-01T16:58:00Z">
        <w:r>
          <w:t>partial results available, tradeoff not yet attractive.</w:t>
        </w:r>
      </w:ins>
    </w:p>
    <w:p w14:paraId="74142895" w14:textId="5D04ECEB" w:rsidR="00F164CE" w:rsidRDefault="00F164CE" w:rsidP="00DE0AB5">
      <w:pPr>
        <w:rPr>
          <w:ins w:id="1494" w:author="Jens-Rainer Ohm" w:date="2025-04-01T16:58:00Z"/>
        </w:rPr>
      </w:pPr>
      <w:ins w:id="1495" w:author="Jens-Rainer Ohm" w:date="2025-04-01T16:58:00Z">
        <w:r>
          <w:t>Further study recommended (not).</w:t>
        </w:r>
      </w:ins>
    </w:p>
    <w:p w14:paraId="2101E62A" w14:textId="77777777" w:rsidR="00F164CE" w:rsidRPr="00AE77B1" w:rsidRDefault="00F164CE" w:rsidP="00DE0AB5">
      <w:pPr>
        <w:rPr>
          <w:ins w:id="1496" w:author="Jens-Rainer Ohm" w:date="2025-04-01T21:20:00Z"/>
        </w:rPr>
      </w:pPr>
    </w:p>
    <w:p w14:paraId="20159B88" w14:textId="4726ADFD" w:rsidR="00F44BFE" w:rsidRPr="00AE77B1" w:rsidRDefault="00F44BFE" w:rsidP="00F44BFE">
      <w:pPr>
        <w:pStyle w:val="berschrift4"/>
      </w:pPr>
      <w:r w:rsidRPr="00AE77B1">
        <w:lastRenderedPageBreak/>
        <w:t>GPM (</w:t>
      </w:r>
      <w:r w:rsidR="008E5626" w:rsidRPr="00AE77B1">
        <w:t>2</w:t>
      </w:r>
      <w:r w:rsidRPr="00AE77B1">
        <w:t>)</w:t>
      </w:r>
    </w:p>
    <w:p w14:paraId="00DF118A" w14:textId="40161C12" w:rsidR="005036CE" w:rsidRPr="00AE77B1" w:rsidRDefault="005036CE" w:rsidP="005036CE">
      <w:r w:rsidRPr="00AE77B1">
        <w:t>Contributions in this area were discussed during XXXX–XXXX and XXXX–XXXX on XXday XX March 2025 (chaired by XXX).</w:t>
      </w:r>
    </w:p>
    <w:p w14:paraId="48D0190B" w14:textId="1EECD470" w:rsidR="005A2842" w:rsidRPr="00AE77B1" w:rsidRDefault="00B47567" w:rsidP="003F209E">
      <w:pPr>
        <w:pStyle w:val="berschrift9"/>
        <w:rPr>
          <w:sz w:val="24"/>
          <w:szCs w:val="24"/>
          <w:lang w:eastAsia="de-DE"/>
        </w:rPr>
      </w:pPr>
      <w:hyperlink r:id="rId748"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Huo, W. Zhang, F. Yang (Xidian Univ.), B. Li, F. Xing, P. Han, Z. Wang (Hisense)]</w:t>
      </w:r>
    </w:p>
    <w:p w14:paraId="7E9E9CDB" w14:textId="77777777" w:rsidR="003F209E" w:rsidRPr="00AE77B1" w:rsidRDefault="003F209E" w:rsidP="003F209E">
      <w:pPr>
        <w:rPr>
          <w:lang w:eastAsia="de-DE"/>
        </w:rPr>
      </w:pPr>
    </w:p>
    <w:p w14:paraId="03EDE82A" w14:textId="77777777" w:rsidR="00C51C70" w:rsidRPr="00AE77B1" w:rsidRDefault="00B47567" w:rsidP="003F209E">
      <w:pPr>
        <w:pStyle w:val="berschrift9"/>
        <w:rPr>
          <w:sz w:val="24"/>
          <w:szCs w:val="24"/>
          <w:lang w:eastAsia="de-DE"/>
        </w:rPr>
      </w:pPr>
      <w:hyperlink r:id="rId749"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Karczewicz (Qualcomm)]</w:t>
      </w:r>
    </w:p>
    <w:p w14:paraId="2B3FC75E" w14:textId="176DBDE2" w:rsidR="005A2842" w:rsidRDefault="005A2842" w:rsidP="005036CE"/>
    <w:p w14:paraId="54A74A82" w14:textId="2B7C872A" w:rsidR="00AA22D8" w:rsidRPr="00505288" w:rsidRDefault="00B47567" w:rsidP="009C4D36">
      <w:pPr>
        <w:pStyle w:val="berschrift9"/>
        <w:rPr>
          <w:sz w:val="24"/>
          <w:szCs w:val="24"/>
          <w:lang w:eastAsia="de-DE"/>
        </w:rPr>
      </w:pPr>
      <w:hyperlink r:id="rId750"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50E17B90" w:rsidR="00F44BFE" w:rsidRPr="00AE77B1" w:rsidRDefault="00F44BFE" w:rsidP="00F44BFE">
      <w:pPr>
        <w:pStyle w:val="berschrift4"/>
      </w:pPr>
      <w:bookmarkStart w:id="1497" w:name="_Ref193394671"/>
      <w:r w:rsidRPr="00AE77B1">
        <w:t>In-Loop Filters (</w:t>
      </w:r>
      <w:del w:id="1498" w:author="Jens-Rainer Ohm" w:date="2025-04-01T13:30:00Z">
        <w:r w:rsidR="007000D5" w:rsidDel="00371376">
          <w:delText>6</w:delText>
        </w:r>
      </w:del>
      <w:ins w:id="1499" w:author="Jens-Rainer Ohm" w:date="2025-04-01T13:30:00Z">
        <w:r w:rsidR="00371376">
          <w:t>7</w:t>
        </w:r>
      </w:ins>
      <w:r w:rsidRPr="00AE77B1">
        <w:t>)</w:t>
      </w:r>
      <w:bookmarkEnd w:id="1497"/>
    </w:p>
    <w:p w14:paraId="08B09EB9" w14:textId="777B3165" w:rsidR="005036CE" w:rsidRDefault="005036CE" w:rsidP="005036CE">
      <w:r w:rsidRPr="00AE77B1">
        <w:t>Contributions in this area were discussed during XXXX–XXXX and XXXX–XXXX on XXday XX March 2025 (chaired by XXX).</w:t>
      </w:r>
    </w:p>
    <w:p w14:paraId="76BE57B6" w14:textId="3CA0D3A0" w:rsidR="00F67B0C" w:rsidRPr="00E303DF" w:rsidRDefault="00B47567" w:rsidP="005F46BC">
      <w:pPr>
        <w:pStyle w:val="berschrift9"/>
        <w:rPr>
          <w:sz w:val="24"/>
          <w:szCs w:val="24"/>
          <w:lang w:val="en-CA" w:eastAsia="de-DE"/>
        </w:rPr>
      </w:pPr>
      <w:hyperlink r:id="rId751" w:history="1">
        <w:r w:rsidR="00F67B0C" w:rsidRPr="005F46BC">
          <w:rPr>
            <w:color w:val="0000FF"/>
            <w:sz w:val="24"/>
            <w:szCs w:val="24"/>
            <w:u w:val="single"/>
            <w:lang w:val="en-CA" w:eastAsia="de-DE"/>
          </w:rPr>
          <w:t>JVET-AL0110</w:t>
        </w:r>
      </w:hyperlink>
      <w:r w:rsidR="00F67B0C" w:rsidRPr="005F46BC">
        <w:rPr>
          <w:sz w:val="24"/>
          <w:szCs w:val="24"/>
          <w:lang w:val="en-CA" w:eastAsia="de-DE"/>
        </w:rPr>
        <w:t xml:space="preserve"> EE2-related: On </w:t>
      </w:r>
      <w:r w:rsidR="00F67B0C">
        <w:rPr>
          <w:sz w:val="24"/>
          <w:szCs w:val="24"/>
          <w:lang w:eastAsia="de-DE"/>
        </w:rPr>
        <w:t>A</w:t>
      </w:r>
      <w:r w:rsidR="00F67B0C" w:rsidRPr="005F46BC">
        <w:rPr>
          <w:sz w:val="24"/>
          <w:szCs w:val="24"/>
          <w:lang w:val="en-CA" w:eastAsia="de-DE"/>
        </w:rPr>
        <w:t>LF-CCCM [N. Song, L. Xu, Y. Yu, H. Yu, D. Wang (OPPO)]</w:t>
      </w:r>
    </w:p>
    <w:p w14:paraId="4C22D9F0" w14:textId="64D65153" w:rsidR="00F67B0C" w:rsidRDefault="00F67B0C" w:rsidP="005036CE"/>
    <w:p w14:paraId="56FA03FD" w14:textId="635A2947" w:rsidR="00F67B0C" w:rsidRPr="00747B57" w:rsidRDefault="00B47567" w:rsidP="005F46BC">
      <w:pPr>
        <w:pStyle w:val="berschrift9"/>
        <w:rPr>
          <w:sz w:val="24"/>
          <w:szCs w:val="24"/>
          <w:lang w:val="en-CA" w:eastAsia="de-DE"/>
        </w:rPr>
      </w:pPr>
      <w:hyperlink r:id="rId752" w:history="1">
        <w:r w:rsidR="00F67B0C" w:rsidRPr="00BC0A27">
          <w:rPr>
            <w:color w:val="0000FF"/>
            <w:sz w:val="24"/>
            <w:szCs w:val="24"/>
            <w:u w:val="single"/>
            <w:lang w:val="en-CA" w:eastAsia="de-DE"/>
          </w:rPr>
          <w:t>JVET-AL0300</w:t>
        </w:r>
      </w:hyperlink>
      <w:r w:rsidR="00F67B0C" w:rsidRPr="009A1531">
        <w:rPr>
          <w:sz w:val="24"/>
          <w:szCs w:val="24"/>
          <w:lang w:val="en-CA" w:eastAsia="de-DE"/>
        </w:rPr>
        <w:t xml:space="preserve"> </w:t>
      </w:r>
      <w:r w:rsidR="00F67B0C" w:rsidRPr="00BC0A27">
        <w:rPr>
          <w:sz w:val="24"/>
          <w:szCs w:val="24"/>
          <w:lang w:val="en-CA" w:eastAsia="de-DE"/>
        </w:rPr>
        <w:t>Crosscheck of JVET-AL0110 (EE2-related: On ALF-CCCM)</w:t>
      </w:r>
      <w:r w:rsidR="00F67B0C" w:rsidRPr="009A1531">
        <w:rPr>
          <w:sz w:val="24"/>
          <w:szCs w:val="24"/>
          <w:lang w:val="en-CA" w:eastAsia="de-DE"/>
        </w:rPr>
        <w:t xml:space="preserve"> [</w:t>
      </w:r>
      <w:r w:rsidR="00F67B0C" w:rsidRPr="00BC0A27">
        <w:rPr>
          <w:sz w:val="24"/>
          <w:szCs w:val="24"/>
          <w:lang w:val="en-CA" w:eastAsia="de-DE"/>
        </w:rPr>
        <w:t>P. Astola (Nokia)</w:t>
      </w:r>
      <w:r w:rsidR="00F67B0C" w:rsidRPr="009A1531">
        <w:rPr>
          <w:sz w:val="24"/>
          <w:szCs w:val="24"/>
          <w:lang w:val="en-CA" w:eastAsia="de-DE"/>
        </w:rPr>
        <w:t>] [late]</w:t>
      </w:r>
    </w:p>
    <w:p w14:paraId="0CFAC8FA" w14:textId="77777777" w:rsidR="00F67B0C" w:rsidRPr="00AE77B1" w:rsidRDefault="00F67B0C" w:rsidP="005036CE"/>
    <w:p w14:paraId="693672AB" w14:textId="77777777" w:rsidR="00970E54" w:rsidRPr="00505288" w:rsidRDefault="00B47567" w:rsidP="009C4D36">
      <w:pPr>
        <w:pStyle w:val="berschrift9"/>
        <w:rPr>
          <w:sz w:val="24"/>
          <w:szCs w:val="24"/>
          <w:lang w:eastAsia="de-DE"/>
        </w:rPr>
      </w:pPr>
      <w:hyperlink r:id="rId753"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Onno, B. Galmiche, G. Laroche (Canon)]</w:t>
      </w:r>
    </w:p>
    <w:p w14:paraId="6ADADBFD" w14:textId="7194908F" w:rsidR="00970E54" w:rsidDel="00371376" w:rsidRDefault="00970E54" w:rsidP="003F209E">
      <w:pPr>
        <w:pStyle w:val="berschrift9"/>
        <w:rPr>
          <w:del w:id="1500" w:author="Jens-Rainer Ohm" w:date="2025-04-01T13:30:00Z"/>
        </w:rPr>
      </w:pPr>
    </w:p>
    <w:p w14:paraId="379558EB" w14:textId="14EE6C87" w:rsidR="00970E54" w:rsidRPr="00505288" w:rsidRDefault="00B47567" w:rsidP="009C4D36">
      <w:pPr>
        <w:pStyle w:val="berschrift9"/>
        <w:rPr>
          <w:sz w:val="24"/>
          <w:szCs w:val="24"/>
          <w:lang w:eastAsia="de-DE"/>
        </w:rPr>
      </w:pPr>
      <w:hyperlink r:id="rId754"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B47567" w:rsidP="003F209E">
      <w:pPr>
        <w:pStyle w:val="berschrift9"/>
        <w:rPr>
          <w:sz w:val="24"/>
          <w:szCs w:val="24"/>
          <w:lang w:eastAsia="de-DE"/>
        </w:rPr>
      </w:pPr>
      <w:hyperlink r:id="rId755"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Karczewicz, V. Seregin (Qualcomm)]</w:t>
      </w:r>
    </w:p>
    <w:p w14:paraId="466FA5FF" w14:textId="77777777" w:rsidR="003F209E" w:rsidRPr="00AE77B1" w:rsidRDefault="003F209E" w:rsidP="003F209E">
      <w:pPr>
        <w:rPr>
          <w:lang w:eastAsia="de-DE"/>
        </w:rPr>
      </w:pPr>
    </w:p>
    <w:p w14:paraId="0C2CFADF" w14:textId="67B7B21F" w:rsidR="00C51C70" w:rsidRPr="00AE77B1" w:rsidRDefault="00B47567" w:rsidP="003F209E">
      <w:pPr>
        <w:pStyle w:val="berschrift9"/>
        <w:rPr>
          <w:sz w:val="24"/>
          <w:szCs w:val="24"/>
          <w:lang w:eastAsia="de-DE"/>
        </w:rPr>
      </w:pPr>
      <w:hyperlink r:id="rId756"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Rusanovskyy, K. Panusopone, S. Hong, L. Wang (Nokia)]</w:t>
      </w:r>
    </w:p>
    <w:p w14:paraId="0D393445" w14:textId="77777777" w:rsidR="003F209E" w:rsidRPr="00AE77B1" w:rsidRDefault="003F209E" w:rsidP="003F209E">
      <w:pPr>
        <w:rPr>
          <w:lang w:eastAsia="de-DE"/>
        </w:rPr>
      </w:pPr>
    </w:p>
    <w:p w14:paraId="31BFF7B6" w14:textId="77777777" w:rsidR="005A2842" w:rsidRPr="00AE77B1" w:rsidRDefault="00B47567" w:rsidP="003F209E">
      <w:pPr>
        <w:pStyle w:val="berschrift9"/>
        <w:rPr>
          <w:sz w:val="24"/>
          <w:szCs w:val="24"/>
          <w:lang w:eastAsia="de-DE"/>
        </w:rPr>
      </w:pPr>
      <w:hyperlink r:id="rId757"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Xiu, X. Wang (Kwai)]</w:t>
      </w:r>
    </w:p>
    <w:p w14:paraId="32F35916" w14:textId="5E135FE0" w:rsidR="00D434B0" w:rsidRDefault="00D434B0" w:rsidP="005036CE"/>
    <w:p w14:paraId="6C9969B7" w14:textId="77777777" w:rsidR="00970E54" w:rsidRPr="00505288" w:rsidRDefault="00B47567" w:rsidP="009C4D36">
      <w:pPr>
        <w:pStyle w:val="berschrift9"/>
        <w:rPr>
          <w:sz w:val="24"/>
          <w:szCs w:val="24"/>
          <w:lang w:eastAsia="de-DE"/>
        </w:rPr>
      </w:pPr>
      <w:hyperlink r:id="rId758"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2851FE66" w14:textId="6FCE28C0" w:rsidR="00970E54" w:rsidRDefault="00970E54" w:rsidP="005036CE">
      <w:pPr>
        <w:rPr>
          <w:ins w:id="1501" w:author="Jens-Rainer Ohm" w:date="2025-04-01T13:36:00Z"/>
        </w:rPr>
      </w:pPr>
    </w:p>
    <w:p w14:paraId="7F6EED7D" w14:textId="77777777" w:rsidR="000F6506" w:rsidRPr="00CE5E92" w:rsidRDefault="000F6506">
      <w:pPr>
        <w:pStyle w:val="berschrift9"/>
        <w:rPr>
          <w:ins w:id="1502" w:author="Jens-Rainer Ohm" w:date="2025-04-01T13:36:00Z"/>
          <w:sz w:val="24"/>
          <w:szCs w:val="24"/>
          <w:lang w:eastAsia="de-DE"/>
        </w:rPr>
        <w:pPrChange w:id="1503" w:author="Jens-Rainer Ohm" w:date="2025-04-01T13:36:00Z">
          <w:pPr/>
        </w:pPrChange>
      </w:pPr>
      <w:ins w:id="1504" w:author="Jens-Rainer Ohm" w:date="2025-04-01T13:36:00Z">
        <w:r w:rsidRPr="00CE5E92">
          <w:rPr>
            <w:sz w:val="24"/>
            <w:szCs w:val="24"/>
            <w:lang w:eastAsia="de-DE"/>
          </w:rPr>
          <w:fldChar w:fldCharType="begin"/>
        </w:r>
        <w:r w:rsidRPr="00CE5E92">
          <w:rPr>
            <w:sz w:val="24"/>
            <w:szCs w:val="24"/>
            <w:lang w:eastAsia="de-DE"/>
          </w:rPr>
          <w:instrText xml:space="preserve"> HYPERLINK "https://jvet-experts.org/doc_end_user/current_document.php?id=15658" </w:instrText>
        </w:r>
        <w:r w:rsidRPr="00CE5E92">
          <w:rPr>
            <w:sz w:val="24"/>
            <w:szCs w:val="24"/>
            <w:lang w:eastAsia="de-DE"/>
          </w:rPr>
          <w:fldChar w:fldCharType="separate"/>
        </w:r>
        <w:r w:rsidRPr="00CE5E92">
          <w:rPr>
            <w:color w:val="0000FF"/>
            <w:sz w:val="24"/>
            <w:szCs w:val="24"/>
            <w:u w:val="single"/>
            <w:lang w:eastAsia="de-DE"/>
          </w:rPr>
          <w:t>JVET-AL0331</w:t>
        </w:r>
        <w:r w:rsidRPr="00CE5E92">
          <w:rPr>
            <w:sz w:val="24"/>
            <w:szCs w:val="24"/>
            <w:lang w:eastAsia="de-DE"/>
          </w:rPr>
          <w:fldChar w:fldCharType="end"/>
        </w:r>
        <w:r w:rsidRPr="00CE5E92">
          <w:rPr>
            <w:sz w:val="24"/>
            <w:szCs w:val="24"/>
            <w:lang w:eastAsia="de-DE"/>
          </w:rPr>
          <w:t xml:space="preserve"> Crosscheck of JVET-AL0275 (Non-EE2: Non-Linear Clipping for CCALF) </w:t>
        </w:r>
        <w:r>
          <w:rPr>
            <w:sz w:val="24"/>
            <w:szCs w:val="24"/>
            <w:lang w:eastAsia="de-DE"/>
          </w:rPr>
          <w:t>[</w:t>
        </w:r>
        <w:r w:rsidRPr="00CE5E92">
          <w:rPr>
            <w:sz w:val="24"/>
            <w:szCs w:val="24"/>
            <w:lang w:eastAsia="de-DE"/>
          </w:rPr>
          <w:t>W. Yin (Bytedance)</w:t>
        </w:r>
        <w:r>
          <w:rPr>
            <w:sz w:val="24"/>
            <w:szCs w:val="24"/>
            <w:lang w:eastAsia="de-DE"/>
          </w:rPr>
          <w:t>] [late] [miss]</w:t>
        </w:r>
      </w:ins>
    </w:p>
    <w:p w14:paraId="52FE4376" w14:textId="77777777" w:rsidR="000F6506" w:rsidRDefault="000F6506">
      <w:pPr>
        <w:pStyle w:val="Listenabsatz"/>
        <w:numPr>
          <w:ilvl w:val="0"/>
          <w:numId w:val="297"/>
        </w:numPr>
        <w:rPr>
          <w:moveTo w:id="1505" w:author="Jens-Rainer Ohm" w:date="2025-04-01T21:20:00Z"/>
          <w:rPrChange w:id="1506" w:author="Jens-Rainer Ohm" w:date="2025-04-01T21:20:00Z">
            <w:rPr>
              <w:moveTo w:id="1507" w:author="Jens-Rainer Ohm" w:date="2025-04-01T21:20:00Z"/>
              <w:lang w:val="en-CA"/>
            </w:rPr>
          </w:rPrChange>
        </w:rPr>
        <w:pPrChange w:id="1508" w:author="Jens-Rainer Ohm" w:date="2025-04-01T21:20:00Z">
          <w:pPr/>
        </w:pPrChange>
      </w:pPr>
      <w:moveToRangeStart w:id="1509" w:author="Jens-Rainer Ohm" w:date="2025-04-01T21:20:00Z" w:name="move194434863"/>
    </w:p>
    <w:p w14:paraId="1957E889" w14:textId="77777777" w:rsidR="00371376" w:rsidRPr="00CE5E92" w:rsidRDefault="00371376">
      <w:pPr>
        <w:pStyle w:val="berschrift9"/>
        <w:rPr>
          <w:ins w:id="1510" w:author="Jens-Rainer Ohm" w:date="2025-04-01T13:30:00Z"/>
          <w:sz w:val="24"/>
          <w:szCs w:val="24"/>
          <w:lang w:eastAsia="de-DE"/>
        </w:rPr>
        <w:pPrChange w:id="1511" w:author="Jens-Rainer Ohm" w:date="2025-04-01T13:30:00Z">
          <w:pPr/>
        </w:pPrChange>
      </w:pPr>
      <w:moveTo w:id="1512" w:author="Jens-Rainer Ohm" w:date="2025-04-01T21:20:00Z">
        <w:r w:rsidRPr="00CE5E92">
          <w:rPr>
            <w:sz w:val="24"/>
            <w:rPrChange w:id="1513" w:author="Jens-Rainer Ohm" w:date="2025-04-01T21:20:00Z">
              <w:rPr>
                <w:color w:val="0000FF"/>
                <w:sz w:val="24"/>
                <w:u w:val="single"/>
              </w:rPr>
            </w:rPrChange>
          </w:rPr>
          <w:fldChar w:fldCharType="begin"/>
        </w:r>
        <w:r w:rsidRPr="00CE5E92">
          <w:rPr>
            <w:sz w:val="24"/>
            <w:rPrChange w:id="1514" w:author="Jens-Rainer Ohm" w:date="2025-04-01T21:20:00Z">
              <w:rPr>
                <w:color w:val="0000FF"/>
                <w:sz w:val="24"/>
                <w:u w:val="single"/>
              </w:rPr>
            </w:rPrChange>
          </w:rPr>
          <w:instrText xml:space="preserve"> HYPERLINK "https://jvet-experts.org/doc_end_user/current_document.php?id=15660" </w:instrText>
        </w:r>
        <w:r w:rsidRPr="00CE5E92">
          <w:rPr>
            <w:sz w:val="24"/>
            <w:rPrChange w:id="1515" w:author="Jens-Rainer Ohm" w:date="2025-04-01T21:20:00Z">
              <w:rPr>
                <w:color w:val="0000FF"/>
                <w:sz w:val="24"/>
                <w:u w:val="single"/>
              </w:rPr>
            </w:rPrChange>
          </w:rPr>
          <w:fldChar w:fldCharType="separate"/>
        </w:r>
        <w:r w:rsidRPr="00CE5E92">
          <w:rPr>
            <w:rPrChange w:id="1516" w:author="Jens-Rainer Ohm" w:date="2025-04-01T21:20:00Z">
              <w:rPr>
                <w:rStyle w:val="Hyperlink"/>
                <w:sz w:val="24"/>
              </w:rPr>
            </w:rPrChange>
          </w:rPr>
          <w:t>JVET-AL0333</w:t>
        </w:r>
        <w:r w:rsidRPr="00CE5E92">
          <w:rPr>
            <w:sz w:val="24"/>
            <w:rPrChange w:id="1517" w:author="Jens-Rainer Ohm" w:date="2025-04-01T21:20:00Z">
              <w:rPr>
                <w:color w:val="0000FF"/>
                <w:sz w:val="24"/>
                <w:u w:val="single"/>
              </w:rPr>
            </w:rPrChange>
          </w:rPr>
          <w:fldChar w:fldCharType="end"/>
        </w:r>
        <w:r w:rsidRPr="00CE5E92">
          <w:rPr>
            <w:sz w:val="24"/>
            <w:szCs w:val="24"/>
            <w:lang w:eastAsia="de-DE"/>
          </w:rPr>
          <w:t xml:space="preserve"> Non-EE2: Interpolation filter switching based on filter types and template matching cost estimation </w:t>
        </w:r>
        <w:r>
          <w:rPr>
            <w:sz w:val="24"/>
            <w:szCs w:val="24"/>
            <w:lang w:eastAsia="de-DE"/>
          </w:rPr>
          <w:t>[</w:t>
        </w:r>
        <w:r w:rsidRPr="00CE5E92">
          <w:rPr>
            <w:sz w:val="24"/>
            <w:szCs w:val="24"/>
            <w:lang w:eastAsia="de-DE"/>
          </w:rPr>
          <w:t>V. Rufitskiy, T. Dong, A. Filippov (TCL</w:t>
        </w:r>
      </w:moveTo>
      <w:moveToRangeEnd w:id="1509"/>
      <w:ins w:id="1518" w:author="Jens-Rainer Ohm" w:date="2025-04-01T13:30:00Z">
        <w:r w:rsidRPr="00CE5E92">
          <w:rPr>
            <w:sz w:val="24"/>
            <w:szCs w:val="24"/>
            <w:lang w:eastAsia="de-DE"/>
          </w:rPr>
          <w:t>)</w:t>
        </w:r>
        <w:r>
          <w:rPr>
            <w:sz w:val="24"/>
            <w:szCs w:val="24"/>
            <w:lang w:eastAsia="de-DE"/>
          </w:rPr>
          <w:t>] [late]</w:t>
        </w:r>
      </w:ins>
    </w:p>
    <w:p w14:paraId="5E08F97C" w14:textId="77777777" w:rsidR="00371376" w:rsidRPr="00AE77B1" w:rsidRDefault="00371376" w:rsidP="005036CE">
      <w:pPr>
        <w:rPr>
          <w:ins w:id="1519" w:author="Jens-Rainer Ohm" w:date="2025-04-01T21:20:00Z"/>
        </w:rPr>
      </w:pPr>
    </w:p>
    <w:p w14:paraId="35FB4482" w14:textId="35A9B046" w:rsidR="00F44BFE" w:rsidRPr="00AE77B1" w:rsidRDefault="00F44BFE" w:rsidP="00F44BFE">
      <w:pPr>
        <w:pStyle w:val="berschrift4"/>
      </w:pPr>
      <w:r w:rsidRPr="00AE77B1">
        <w:t>Entropy coding, transforms, quantization, and transform coefficient coding (</w:t>
      </w:r>
      <w:del w:id="1520" w:author="Jens-Rainer Ohm" w:date="2025-04-01T13:30:00Z">
        <w:r w:rsidR="00E670E3" w:rsidRPr="00AE77B1" w:rsidDel="00371376">
          <w:delText>5</w:delText>
        </w:r>
      </w:del>
      <w:ins w:id="1521" w:author="Jens-Rainer Ohm" w:date="2025-04-01T21:35:00Z">
        <w:r w:rsidR="001977BF">
          <w:t>7</w:t>
        </w:r>
      </w:ins>
      <w:r w:rsidRPr="00AE77B1">
        <w:t>)</w:t>
      </w:r>
    </w:p>
    <w:p w14:paraId="7AC5CC89" w14:textId="3A026C38" w:rsidR="005036CE" w:rsidRPr="00AE77B1" w:rsidRDefault="005036CE" w:rsidP="005036CE">
      <w:r w:rsidRPr="00AE77B1">
        <w:t>Contributions in this area were discussed during XXXX–XXXX and XXXX–XXXX on XXday XX March 2025 (chaired by XXX).</w:t>
      </w:r>
    </w:p>
    <w:p w14:paraId="02F58B00" w14:textId="6F26BA3F" w:rsidR="005A2842" w:rsidRPr="00AE77B1" w:rsidRDefault="00B47567" w:rsidP="003F209E">
      <w:pPr>
        <w:pStyle w:val="berschrift9"/>
        <w:rPr>
          <w:sz w:val="24"/>
          <w:szCs w:val="24"/>
          <w:lang w:eastAsia="de-DE"/>
        </w:rPr>
      </w:pPr>
      <w:hyperlink r:id="rId759"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intraNN [Z. Xie, F. Wang, Y. Yu, H. Yu, D. Wang (OPPO)]</w:t>
      </w:r>
    </w:p>
    <w:p w14:paraId="3BC3F5C1" w14:textId="5EC0C98D" w:rsidR="003F209E" w:rsidRDefault="003F209E" w:rsidP="003F209E">
      <w:pPr>
        <w:rPr>
          <w:lang w:eastAsia="de-DE"/>
        </w:rPr>
      </w:pPr>
    </w:p>
    <w:p w14:paraId="371801B0" w14:textId="77777777" w:rsidR="007E40EF" w:rsidRPr="00C168C1" w:rsidRDefault="00B47567" w:rsidP="00714DCF">
      <w:pPr>
        <w:pStyle w:val="berschrift9"/>
        <w:rPr>
          <w:sz w:val="24"/>
          <w:szCs w:val="24"/>
          <w:lang w:val="en-CA" w:eastAsia="de-DE"/>
        </w:rPr>
      </w:pPr>
      <w:hyperlink r:id="rId760"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r w:rsidR="007E40EF" w:rsidRPr="00C168C1">
        <w:rPr>
          <w:sz w:val="24"/>
          <w:szCs w:val="24"/>
          <w:lang w:val="en-CA" w:eastAsia="de-DE"/>
        </w:rPr>
        <w:t>intraNN) [T. Dumas (</w:t>
      </w:r>
      <w:r w:rsidR="007E40EF" w:rsidRPr="00714DCF">
        <w:rPr>
          <w:sz w:val="24"/>
          <w:szCs w:val="24"/>
          <w:lang w:eastAsia="de-DE"/>
        </w:rPr>
        <w:t>InterDigital</w:t>
      </w:r>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B47567" w:rsidP="00562609">
      <w:pPr>
        <w:pStyle w:val="berschrift9"/>
        <w:rPr>
          <w:sz w:val="24"/>
          <w:szCs w:val="24"/>
          <w:lang w:val="en-CA" w:eastAsia="de-DE"/>
        </w:rPr>
      </w:pPr>
      <w:hyperlink r:id="rId761"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intraNN) </w:t>
      </w:r>
      <w:proofErr w:type="gramStart"/>
      <w:r w:rsidR="005066A6" w:rsidRPr="00143A3A">
        <w:rPr>
          <w:sz w:val="24"/>
          <w:szCs w:val="24"/>
          <w:lang w:val="en-CA" w:eastAsia="de-DE"/>
        </w:rPr>
        <w:t>M.Coban</w:t>
      </w:r>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B47567" w:rsidP="003F209E">
      <w:pPr>
        <w:pStyle w:val="berschrift9"/>
        <w:rPr>
          <w:sz w:val="24"/>
          <w:szCs w:val="24"/>
          <w:lang w:eastAsia="de-DE"/>
        </w:rPr>
      </w:pPr>
      <w:hyperlink r:id="rId762"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sig_coeff_flag and abs_level_gtx_flag for LFNST/NSPT [T. Kusakabe, K. Abe, T. Sugio, T. Nishi (Panasonic)]</w:t>
      </w:r>
    </w:p>
    <w:p w14:paraId="7D4F8824" w14:textId="77777777" w:rsidR="003F209E" w:rsidRPr="00AE77B1" w:rsidRDefault="003F209E" w:rsidP="003F209E">
      <w:pPr>
        <w:rPr>
          <w:lang w:eastAsia="de-DE"/>
        </w:rPr>
      </w:pPr>
    </w:p>
    <w:p w14:paraId="5B05F749" w14:textId="04F83CF1" w:rsidR="005A2842" w:rsidRPr="00AE77B1" w:rsidRDefault="00B47567" w:rsidP="003F209E">
      <w:pPr>
        <w:pStyle w:val="berschrift9"/>
        <w:rPr>
          <w:sz w:val="24"/>
          <w:szCs w:val="24"/>
          <w:lang w:eastAsia="de-DE"/>
        </w:rPr>
      </w:pPr>
      <w:hyperlink r:id="rId763"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Karwowski, D. Mieloch, M. Lorkiewicz, J. Stankowski (PUT)]</w:t>
      </w:r>
    </w:p>
    <w:p w14:paraId="4246AAE3" w14:textId="77777777" w:rsidR="003F209E" w:rsidRPr="00AE77B1" w:rsidRDefault="003F209E" w:rsidP="003F209E">
      <w:pPr>
        <w:rPr>
          <w:lang w:eastAsia="de-DE"/>
        </w:rPr>
      </w:pPr>
    </w:p>
    <w:p w14:paraId="70FA6DE1" w14:textId="6404D898" w:rsidR="00C51C70" w:rsidRPr="00AE77B1" w:rsidRDefault="00B47567" w:rsidP="003F209E">
      <w:pPr>
        <w:pStyle w:val="berschrift9"/>
        <w:rPr>
          <w:sz w:val="24"/>
          <w:szCs w:val="24"/>
          <w:lang w:eastAsia="de-DE"/>
        </w:rPr>
      </w:pPr>
      <w:hyperlink r:id="rId764"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Canh, F. Pu, P. Yin, S. McCarthy (Dolby)]</w:t>
      </w:r>
    </w:p>
    <w:p w14:paraId="28F61E61" w14:textId="683F4385" w:rsidR="003F209E" w:rsidRDefault="003F209E" w:rsidP="003F209E">
      <w:pPr>
        <w:rPr>
          <w:lang w:eastAsia="de-DE"/>
        </w:rPr>
      </w:pPr>
    </w:p>
    <w:p w14:paraId="2F42419C" w14:textId="77777777" w:rsidR="009B18C4" w:rsidRPr="002B5060" w:rsidRDefault="00B47567" w:rsidP="005F46BC">
      <w:pPr>
        <w:pStyle w:val="berschrift9"/>
        <w:rPr>
          <w:sz w:val="24"/>
          <w:szCs w:val="24"/>
          <w:lang w:val="en-CA" w:eastAsia="de-DE"/>
        </w:rPr>
      </w:pPr>
      <w:hyperlink r:id="rId765"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F. Le Léannec (InterDigital)</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B47567" w:rsidP="003F209E">
      <w:pPr>
        <w:pStyle w:val="berschrift9"/>
        <w:rPr>
          <w:sz w:val="24"/>
          <w:szCs w:val="24"/>
          <w:lang w:eastAsia="de-DE"/>
        </w:rPr>
      </w:pPr>
      <w:hyperlink r:id="rId766"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09FE7C5C" w14:textId="2FA4215D" w:rsidR="005A2842" w:rsidRDefault="005A2842" w:rsidP="005036CE"/>
    <w:p w14:paraId="729D7554" w14:textId="52FE1466" w:rsidR="009B18C4" w:rsidRPr="002B5060" w:rsidRDefault="00B47567" w:rsidP="005F46BC">
      <w:pPr>
        <w:pStyle w:val="berschrift9"/>
        <w:rPr>
          <w:sz w:val="24"/>
          <w:szCs w:val="24"/>
          <w:lang w:val="en-CA" w:eastAsia="de-DE"/>
        </w:rPr>
      </w:pPr>
      <w:hyperlink r:id="rId767"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P. Onno (Canon)</w:t>
      </w:r>
      <w:r w:rsidR="009B18C4">
        <w:rPr>
          <w:sz w:val="24"/>
          <w:szCs w:val="24"/>
          <w:lang w:val="en-CA" w:eastAsia="de-DE"/>
        </w:rPr>
        <w:t>] [late]</w:t>
      </w:r>
    </w:p>
    <w:p w14:paraId="46A0C3B4" w14:textId="53EEAE3D" w:rsidR="009B18C4" w:rsidRDefault="009B18C4" w:rsidP="005036CE">
      <w:pPr>
        <w:rPr>
          <w:ins w:id="1522" w:author="Jens-Rainer Ohm" w:date="2025-04-01T13:30:00Z"/>
        </w:rPr>
      </w:pPr>
    </w:p>
    <w:p w14:paraId="27FECE9E" w14:textId="77777777" w:rsidR="00371376" w:rsidRPr="00CE5E92" w:rsidRDefault="00371376">
      <w:pPr>
        <w:pStyle w:val="berschrift9"/>
        <w:rPr>
          <w:ins w:id="1523" w:author="Jens-Rainer Ohm" w:date="2025-04-01T13:30:00Z"/>
          <w:sz w:val="24"/>
          <w:szCs w:val="24"/>
          <w:lang w:eastAsia="de-DE"/>
        </w:rPr>
        <w:pPrChange w:id="1524" w:author="Jens-Rainer Ohm" w:date="2025-04-01T13:30:00Z">
          <w:pPr/>
        </w:pPrChange>
      </w:pPr>
      <w:ins w:id="1525" w:author="Jens-Rainer Ohm" w:date="2025-04-01T13:30:00Z">
        <w:r w:rsidRPr="00CE5E92">
          <w:rPr>
            <w:sz w:val="24"/>
            <w:szCs w:val="24"/>
            <w:lang w:eastAsia="de-DE"/>
          </w:rPr>
          <w:fldChar w:fldCharType="begin"/>
        </w:r>
        <w:r w:rsidRPr="00CE5E92">
          <w:rPr>
            <w:sz w:val="24"/>
            <w:szCs w:val="24"/>
            <w:lang w:eastAsia="de-DE"/>
          </w:rPr>
          <w:instrText xml:space="preserve"> HYPERLINK "https://jvet-experts.org/doc_end_user/current_document.php?id=15661" </w:instrText>
        </w:r>
        <w:r w:rsidRPr="00CE5E92">
          <w:rPr>
            <w:sz w:val="24"/>
            <w:szCs w:val="24"/>
            <w:lang w:eastAsia="de-DE"/>
          </w:rPr>
          <w:fldChar w:fldCharType="separate"/>
        </w:r>
        <w:r w:rsidRPr="00CE5E92">
          <w:rPr>
            <w:color w:val="0000FF"/>
            <w:sz w:val="24"/>
            <w:szCs w:val="24"/>
            <w:u w:val="single"/>
            <w:lang w:eastAsia="de-DE"/>
          </w:rPr>
          <w:t>JVET-AL0334</w:t>
        </w:r>
        <w:r w:rsidRPr="00CE5E92">
          <w:rPr>
            <w:sz w:val="24"/>
            <w:szCs w:val="24"/>
            <w:lang w:eastAsia="de-DE"/>
          </w:rPr>
          <w:fldChar w:fldCharType="end"/>
        </w:r>
        <w:r w:rsidRPr="00CE5E92">
          <w:rPr>
            <w:sz w:val="24"/>
            <w:szCs w:val="24"/>
            <w:lang w:eastAsia="de-DE"/>
          </w:rPr>
          <w:t xml:space="preserve"> Non-EE2: On virtual intra prediction mode (VIPM) derivation for transform selection </w:t>
        </w:r>
        <w:r>
          <w:rPr>
            <w:sz w:val="24"/>
            <w:szCs w:val="24"/>
            <w:lang w:eastAsia="de-DE"/>
          </w:rPr>
          <w:t>[</w:t>
        </w:r>
        <w:r w:rsidRPr="00CE5E92">
          <w:rPr>
            <w:sz w:val="24"/>
            <w:szCs w:val="24"/>
            <w:lang w:eastAsia="de-DE"/>
          </w:rPr>
          <w:t xml:space="preserve">K. Ding, A. </w:t>
        </w:r>
        <w:r w:rsidRPr="00371376">
          <w:rPr>
            <w:sz w:val="24"/>
            <w:szCs w:val="24"/>
            <w:lang w:val="en-CA" w:eastAsia="de-DE"/>
            <w:rPrChange w:id="1526" w:author="Jens-Rainer Ohm" w:date="2025-04-01T13:30:00Z">
              <w:rPr>
                <w:sz w:val="24"/>
                <w:szCs w:val="24"/>
                <w:lang w:eastAsia="de-DE"/>
              </w:rPr>
            </w:rPrChange>
          </w:rPr>
          <w:t>Filippov</w:t>
        </w:r>
        <w:r w:rsidRPr="00CE5E92">
          <w:rPr>
            <w:sz w:val="24"/>
            <w:szCs w:val="24"/>
            <w:lang w:eastAsia="de-DE"/>
          </w:rPr>
          <w:t>, V. Rufitskiy, J. Zhang (TCL)</w:t>
        </w:r>
        <w:r>
          <w:rPr>
            <w:sz w:val="24"/>
            <w:szCs w:val="24"/>
            <w:lang w:eastAsia="de-DE"/>
          </w:rPr>
          <w:t>] [late]</w:t>
        </w:r>
      </w:ins>
    </w:p>
    <w:p w14:paraId="1FDBDF40" w14:textId="77777777" w:rsidR="001977BF" w:rsidRPr="00AD35D9" w:rsidRDefault="001977BF" w:rsidP="001977BF">
      <w:pPr>
        <w:rPr>
          <w:ins w:id="1527" w:author="Jens-Rainer Ohm" w:date="2025-04-01T21:35:00Z"/>
          <w:lang w:eastAsia="de-DE"/>
        </w:rPr>
      </w:pPr>
      <w:ins w:id="1528" w:author="Jens-Rainer Ohm" w:date="2025-04-01T21:35:00Z">
        <w:r w:rsidRPr="00AD35D9">
          <w:rPr>
            <w:highlight w:val="yellow"/>
            <w:lang w:eastAsia="de-DE"/>
          </w:rPr>
          <w:t>TBP.</w:t>
        </w:r>
        <w:r>
          <w:rPr>
            <w:lang w:eastAsia="de-DE"/>
          </w:rPr>
          <w:t xml:space="preserve"> Very late contribution. To be deferred until all other contributions have been reviewed and revisits are done. </w:t>
        </w:r>
      </w:ins>
    </w:p>
    <w:p w14:paraId="425FC967" w14:textId="77777777" w:rsidR="001977BF" w:rsidRPr="00136CDE" w:rsidRDefault="001977BF">
      <w:pPr>
        <w:pStyle w:val="berschrift9"/>
        <w:rPr>
          <w:ins w:id="1529" w:author="Jens-Rainer Ohm" w:date="2025-04-01T21:34:00Z"/>
          <w:sz w:val="24"/>
          <w:szCs w:val="24"/>
          <w:lang w:eastAsia="de-DE"/>
        </w:rPr>
        <w:pPrChange w:id="1530" w:author="Jens-Rainer Ohm" w:date="2025-04-01T21:34:00Z">
          <w:pPr/>
        </w:pPrChange>
      </w:pPr>
      <w:ins w:id="1531" w:author="Jens-Rainer Ohm" w:date="2025-04-01T21:34:00Z">
        <w:r w:rsidRPr="00136CDE">
          <w:rPr>
            <w:sz w:val="24"/>
            <w:szCs w:val="24"/>
            <w:lang w:eastAsia="de-DE"/>
          </w:rPr>
          <w:fldChar w:fldCharType="begin"/>
        </w:r>
        <w:r w:rsidRPr="00136CDE">
          <w:rPr>
            <w:sz w:val="24"/>
            <w:szCs w:val="24"/>
            <w:lang w:eastAsia="de-DE"/>
          </w:rPr>
          <w:instrText xml:space="preserve"> HYPERLINK "https://jvet-experts.org/doc_end_user/current_document.php?id=15662" </w:instrText>
        </w:r>
        <w:r w:rsidRPr="00136CDE">
          <w:rPr>
            <w:sz w:val="24"/>
            <w:szCs w:val="24"/>
            <w:lang w:eastAsia="de-DE"/>
          </w:rPr>
          <w:fldChar w:fldCharType="separate"/>
        </w:r>
        <w:r w:rsidRPr="00136CDE">
          <w:rPr>
            <w:color w:val="0000FF"/>
            <w:sz w:val="24"/>
            <w:szCs w:val="24"/>
            <w:u w:val="single"/>
            <w:lang w:eastAsia="de-DE"/>
          </w:rPr>
          <w:t>JVET-AL0335</w:t>
        </w:r>
        <w:r w:rsidRPr="00136CDE">
          <w:rPr>
            <w:sz w:val="24"/>
            <w:szCs w:val="24"/>
            <w:lang w:eastAsia="de-DE"/>
          </w:rPr>
          <w:fldChar w:fldCharType="end"/>
        </w:r>
        <w:r w:rsidRPr="00136CDE">
          <w:rPr>
            <w:sz w:val="24"/>
            <w:szCs w:val="24"/>
            <w:lang w:eastAsia="de-DE"/>
          </w:rPr>
          <w:t xml:space="preserve"> Non-EE2: VIPM Adjustment for Multiple Transform Set Selection </w:t>
        </w:r>
        <w:r>
          <w:rPr>
            <w:sz w:val="24"/>
            <w:szCs w:val="24"/>
            <w:lang w:eastAsia="de-DE"/>
          </w:rPr>
          <w:t>[</w:t>
        </w:r>
        <w:r w:rsidRPr="00136CDE">
          <w:rPr>
            <w:sz w:val="24"/>
            <w:szCs w:val="24"/>
            <w:lang w:eastAsia="de-DE"/>
          </w:rPr>
          <w:t>J. Zhang, A. Filippov, K. Ding, J. Konieczny (TCL)</w:t>
        </w:r>
        <w:r>
          <w:rPr>
            <w:sz w:val="24"/>
            <w:szCs w:val="24"/>
            <w:lang w:eastAsia="de-DE"/>
          </w:rPr>
          <w:t>] [late]</w:t>
        </w:r>
      </w:ins>
    </w:p>
    <w:p w14:paraId="51106FBE" w14:textId="77777777" w:rsidR="001977BF" w:rsidRPr="00AD35D9" w:rsidRDefault="001977BF" w:rsidP="001977BF">
      <w:pPr>
        <w:rPr>
          <w:ins w:id="1532" w:author="Jens-Rainer Ohm" w:date="2025-04-01T21:35:00Z"/>
          <w:lang w:eastAsia="de-DE"/>
        </w:rPr>
      </w:pPr>
      <w:ins w:id="1533" w:author="Jens-Rainer Ohm" w:date="2025-04-01T21:35:00Z">
        <w:r w:rsidRPr="00AD35D9">
          <w:rPr>
            <w:highlight w:val="yellow"/>
            <w:lang w:eastAsia="de-DE"/>
          </w:rPr>
          <w:t>TBP.</w:t>
        </w:r>
        <w:r>
          <w:rPr>
            <w:lang w:eastAsia="de-DE"/>
          </w:rPr>
          <w:t xml:space="preserve"> Very late contribution. To be deferred until all other contributions have been reviewed and revisits are done. </w:t>
        </w:r>
      </w:ins>
    </w:p>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1534"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1535" w:name="_Ref181811556"/>
      <w:r w:rsidRPr="00AE77B1">
        <w:t>CTC for EE2/ECM and general ECM improvements (</w:t>
      </w:r>
      <w:r w:rsidR="00E670E3" w:rsidRPr="00AE77B1">
        <w:t>0</w:t>
      </w:r>
      <w:r w:rsidRPr="00AE77B1">
        <w:t>)</w:t>
      </w:r>
      <w:bookmarkEnd w:id="1534"/>
      <w:bookmarkEnd w:id="1535"/>
    </w:p>
    <w:p w14:paraId="5C5CF556" w14:textId="77777777" w:rsidR="005036CE" w:rsidRPr="00AE77B1" w:rsidRDefault="005036CE" w:rsidP="005036CE">
      <w:bookmarkStart w:id="1536" w:name="_Ref108361748"/>
      <w:bookmarkStart w:id="1537" w:name="_Ref166963015"/>
      <w:bookmarkStart w:id="1538" w:name="_Ref181086449"/>
      <w:bookmarkStart w:id="1539" w:name="_Ref432847868"/>
      <w:bookmarkStart w:id="1540" w:name="_Ref503621255"/>
      <w:bookmarkStart w:id="1541" w:name="_Ref518893023"/>
      <w:bookmarkStart w:id="1542" w:name="_Ref526759020"/>
      <w:bookmarkStart w:id="1543" w:name="_Ref534462118"/>
      <w:bookmarkStart w:id="1544" w:name="_Ref20611004"/>
      <w:bookmarkStart w:id="1545" w:name="_Ref37795170"/>
      <w:bookmarkStart w:id="1546" w:name="_Ref52705416"/>
      <w:bookmarkStart w:id="1547" w:name="_Ref110075408"/>
      <w:bookmarkEnd w:id="913"/>
      <w:bookmarkEnd w:id="914"/>
      <w:bookmarkEnd w:id="915"/>
      <w:bookmarkEnd w:id="916"/>
      <w:bookmarkEnd w:id="917"/>
      <w:bookmarkEnd w:id="918"/>
      <w:bookmarkEnd w:id="919"/>
      <w:bookmarkEnd w:id="920"/>
      <w:bookmarkEnd w:id="921"/>
      <w:r w:rsidRPr="00AE77B1">
        <w:t>Contributions in this area were discussed during XXXX–XXXX and XXXX–XXXX on XXday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1548" w:name="_Ref188715708"/>
      <w:r w:rsidRPr="00AE77B1">
        <w:t>High-level syntax (HLS) and related proposals (</w:t>
      </w:r>
      <w:r w:rsidR="007000D5">
        <w:t>78</w:t>
      </w:r>
      <w:r w:rsidRPr="00AE77B1">
        <w:t>)</w:t>
      </w:r>
      <w:bookmarkEnd w:id="1536"/>
      <w:bookmarkEnd w:id="1537"/>
      <w:bookmarkEnd w:id="1538"/>
      <w:bookmarkEnd w:id="1548"/>
    </w:p>
    <w:p w14:paraId="189B223C" w14:textId="33260718" w:rsidR="00A813C1" w:rsidRPr="00AE77B1" w:rsidRDefault="00A813C1" w:rsidP="00F44BFE">
      <w:pPr>
        <w:pStyle w:val="berschrift2"/>
      </w:pPr>
      <w:bookmarkStart w:id="1549" w:name="_Ref166958820"/>
      <w:bookmarkStart w:id="1550" w:name="_Ref108361667"/>
      <w:bookmarkStart w:id="1551" w:name="_Ref92384950"/>
      <w:bookmarkStart w:id="1552" w:name="_Ref12827202"/>
      <w:bookmarkStart w:id="1553" w:name="_Ref29123495"/>
      <w:bookmarkStart w:id="1554" w:name="_Ref52705371"/>
      <w:bookmarkStart w:id="1555" w:name="_Ref4665758"/>
      <w:bookmarkStart w:id="1556" w:name="_Ref28875693"/>
      <w:bookmarkStart w:id="1557" w:name="_Ref37795079"/>
      <w:r w:rsidRPr="00AE77B1">
        <w:t xml:space="preserve">AHG9: Additions for HEVC and </w:t>
      </w:r>
      <w:r w:rsidR="00736ED1" w:rsidRPr="00AE77B1">
        <w:t>A</w:t>
      </w:r>
      <w:r w:rsidRPr="00AE77B1">
        <w:t>VC (</w:t>
      </w:r>
      <w:r w:rsidR="00051B71">
        <w:t>7</w:t>
      </w:r>
      <w:r w:rsidRPr="00AE77B1">
        <w:t>)</w:t>
      </w:r>
    </w:p>
    <w:p w14:paraId="5A42CA6F" w14:textId="34ECCA10" w:rsidR="00A813C1" w:rsidRPr="00AE77B1" w:rsidRDefault="00A813C1" w:rsidP="00A813C1">
      <w:r w:rsidRPr="00AE77B1">
        <w:t xml:space="preserve">Contributions in this area were discussed during </w:t>
      </w:r>
      <w:del w:id="1558" w:author="Jens-Rainer Ohm" w:date="2025-04-01T07:17:00Z">
        <w:r w:rsidRPr="00AE77B1" w:rsidDel="005C42C5">
          <w:delText>XXXX</w:delText>
        </w:r>
      </w:del>
      <w:ins w:id="1559" w:author="Jens-Rainer Ohm" w:date="2025-04-01T07:17:00Z">
        <w:r w:rsidR="005C42C5">
          <w:t>0515</w:t>
        </w:r>
      </w:ins>
      <w:r w:rsidRPr="00AE77B1">
        <w:t>–</w:t>
      </w:r>
      <w:del w:id="1560" w:author="Jens-Rainer Ohm" w:date="2025-04-01T08:16:00Z">
        <w:r w:rsidRPr="00AE77B1" w:rsidDel="0018684E">
          <w:delText xml:space="preserve">XXXX </w:delText>
        </w:r>
      </w:del>
      <w:ins w:id="1561" w:author="Jens-Rainer Ohm" w:date="2025-04-01T08:16:00Z">
        <w:r w:rsidR="0018684E">
          <w:t>0615</w:t>
        </w:r>
        <w:r w:rsidR="0018684E" w:rsidRPr="00AE77B1">
          <w:t xml:space="preserve"> </w:t>
        </w:r>
      </w:ins>
      <w:del w:id="1562" w:author="Jens-Rainer Ohm" w:date="2025-04-01T08:17:00Z">
        <w:r w:rsidRPr="00AE77B1" w:rsidDel="0018684E">
          <w:delText xml:space="preserve">and XXXX–XXXX </w:delText>
        </w:r>
      </w:del>
      <w:r w:rsidRPr="00AE77B1">
        <w:t xml:space="preserve">on </w:t>
      </w:r>
      <w:del w:id="1563" w:author="Jens-Rainer Ohm" w:date="2025-04-01T07:17:00Z">
        <w:r w:rsidRPr="00AE77B1" w:rsidDel="005C42C5">
          <w:delText xml:space="preserve">XXday </w:delText>
        </w:r>
      </w:del>
      <w:ins w:id="1564" w:author="Jens-Rainer Ohm" w:date="2025-04-01T07:17:00Z">
        <w:r w:rsidR="005C42C5">
          <w:t>Tues</w:t>
        </w:r>
        <w:r w:rsidR="005C42C5" w:rsidRPr="00AE77B1">
          <w:t xml:space="preserve">day </w:t>
        </w:r>
      </w:ins>
      <w:del w:id="1565" w:author="Jens-Rainer Ohm" w:date="2025-04-01T07:17:00Z">
        <w:r w:rsidRPr="00AE77B1" w:rsidDel="005C42C5">
          <w:delText>XX March</w:delText>
        </w:r>
      </w:del>
      <w:ins w:id="1566" w:author="Jens-Rainer Ohm" w:date="2025-04-01T07:17:00Z">
        <w:r w:rsidR="005C42C5">
          <w:t>1 April</w:t>
        </w:r>
      </w:ins>
      <w:r w:rsidRPr="00AE77B1">
        <w:t xml:space="preserve"> 2025 (chaired by </w:t>
      </w:r>
      <w:del w:id="1567" w:author="Jens-Rainer Ohm" w:date="2025-04-01T07:17:00Z">
        <w:r w:rsidRPr="00AE77B1" w:rsidDel="005C42C5">
          <w:delText>XXX</w:delText>
        </w:r>
      </w:del>
      <w:ins w:id="1568" w:author="Jens-Rainer Ohm" w:date="2025-04-01T07:17:00Z">
        <w:r w:rsidR="005C42C5">
          <w:t>JRO</w:t>
        </w:r>
      </w:ins>
      <w:r w:rsidRPr="00AE77B1">
        <w:t>).</w:t>
      </w:r>
    </w:p>
    <w:p w14:paraId="011D1E45" w14:textId="7B344C58" w:rsidR="00962D84" w:rsidRPr="00AE77B1" w:rsidRDefault="00B47567" w:rsidP="003F209E">
      <w:pPr>
        <w:pStyle w:val="berschrift9"/>
        <w:rPr>
          <w:sz w:val="24"/>
          <w:szCs w:val="24"/>
          <w:lang w:eastAsia="de-DE"/>
        </w:rPr>
      </w:pPr>
      <w:hyperlink r:id="rId768"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ins w:id="1569" w:author="Jens-Rainer Ohm" w:date="2025-04-01T07:19:00Z"/>
          <w:lang w:val="en-CA" w:eastAsia="de-DE"/>
        </w:rPr>
      </w:pPr>
      <w:ins w:id="1570" w:author="Jens-Rainer Ohm" w:date="2025-04-01T07:19:00Z">
        <w:r w:rsidRPr="005C42C5">
          <w:rPr>
            <w:lang w:val="en-CA" w:eastAsia="de-DE"/>
          </w:rPr>
          <w:t>This contribution proposes to add the encoder optimization information SEI message into HEVC through a reference to the VSEI standard.</w:t>
        </w:r>
      </w:ins>
    </w:p>
    <w:p w14:paraId="2BB088AD" w14:textId="77777777" w:rsidR="005C42C5" w:rsidRPr="005C42C5" w:rsidRDefault="005C42C5" w:rsidP="005C42C5">
      <w:pPr>
        <w:numPr>
          <w:ilvl w:val="0"/>
          <w:numId w:val="58"/>
        </w:numPr>
        <w:rPr>
          <w:ins w:id="1571" w:author="Jens-Rainer Ohm" w:date="2025-04-01T07:19:00Z"/>
          <w:b/>
          <w:bCs/>
          <w:lang w:val="en-CA" w:eastAsia="de-DE"/>
        </w:rPr>
      </w:pPr>
      <w:ins w:id="1572" w:author="Jens-Rainer Ohm" w:date="2025-04-01T07:19:00Z">
        <w:r w:rsidRPr="005C42C5">
          <w:rPr>
            <w:b/>
            <w:bCs/>
            <w:lang w:val="en-CA" w:eastAsia="de-DE"/>
          </w:rPr>
          <w:t>Introduction</w:t>
        </w:r>
      </w:ins>
    </w:p>
    <w:p w14:paraId="2E7813F0" w14:textId="77777777" w:rsidR="005C42C5" w:rsidRPr="005C42C5" w:rsidRDefault="005C42C5" w:rsidP="005C42C5">
      <w:pPr>
        <w:rPr>
          <w:ins w:id="1573" w:author="Jens-Rainer Ohm" w:date="2025-04-01T07:19:00Z"/>
          <w:lang w:val="en-CA" w:eastAsia="de-DE"/>
        </w:rPr>
      </w:pPr>
      <w:ins w:id="1574" w:author="Jens-Rainer Ohm" w:date="2025-04-01T07:19:00Z">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ins>
    </w:p>
    <w:p w14:paraId="4FA1B5C7" w14:textId="77777777" w:rsidR="005C42C5" w:rsidRPr="005C42C5" w:rsidRDefault="005C42C5" w:rsidP="005C42C5">
      <w:pPr>
        <w:rPr>
          <w:ins w:id="1575" w:author="Jens-Rainer Ohm" w:date="2025-04-01T07:19:00Z"/>
          <w:lang w:val="en-CA" w:eastAsia="de-DE"/>
        </w:rPr>
      </w:pPr>
      <w:ins w:id="1576" w:author="Jens-Rainer Ohm" w:date="2025-04-01T07:19:00Z">
        <w:r w:rsidRPr="005C42C5">
          <w:rPr>
            <w:lang w:val="en-CA" w:eastAsia="de-DE"/>
          </w:rPr>
          <w:t>The proposed specification text changes relative to JVET-AK1006-v1 are presented with change marks in the accompanying document. The changes can be summarized as follows:</w:t>
        </w:r>
      </w:ins>
    </w:p>
    <w:p w14:paraId="09C77A19" w14:textId="77777777" w:rsidR="005C42C5" w:rsidRPr="005C42C5" w:rsidRDefault="005C42C5" w:rsidP="005C42C5">
      <w:pPr>
        <w:numPr>
          <w:ilvl w:val="0"/>
          <w:numId w:val="323"/>
        </w:numPr>
        <w:rPr>
          <w:ins w:id="1577" w:author="Jens-Rainer Ohm" w:date="2025-04-01T07:19:00Z"/>
          <w:lang w:val="en-CA" w:eastAsia="de-DE"/>
        </w:rPr>
      </w:pPr>
      <w:ins w:id="1578" w:author="Jens-Rainer Ohm" w:date="2025-04-01T07:19:00Z">
        <w:r w:rsidRPr="005C42C5">
          <w:rPr>
            <w:lang w:val="en-CA" w:eastAsia="de-DE"/>
          </w:rPr>
          <w:t>Addition of the payload type value of the EOI SEI message for both prefix and suffix SEI NAL units.</w:t>
        </w:r>
      </w:ins>
    </w:p>
    <w:p w14:paraId="44A3CCA6" w14:textId="77777777" w:rsidR="005C42C5" w:rsidRPr="005C42C5" w:rsidRDefault="005C42C5" w:rsidP="005C42C5">
      <w:pPr>
        <w:numPr>
          <w:ilvl w:val="0"/>
          <w:numId w:val="323"/>
        </w:numPr>
        <w:rPr>
          <w:ins w:id="1579" w:author="Jens-Rainer Ohm" w:date="2025-04-01T07:19:00Z"/>
          <w:lang w:val="en-CA" w:eastAsia="de-DE"/>
        </w:rPr>
      </w:pPr>
      <w:ins w:id="1580" w:author="Jens-Rainer Ohm" w:date="2025-04-01T07:19:00Z">
        <w:r w:rsidRPr="005C42C5">
          <w:rPr>
            <w:lang w:val="en-CA" w:eastAsia="de-DE"/>
          </w:rPr>
          <w:t>Addition of a subclause specifying the use of the EOI SEI message in HEVC, including the derivation of the PicQuant interface variable.</w:t>
        </w:r>
      </w:ins>
    </w:p>
    <w:p w14:paraId="5AEEE5A7" w14:textId="77777777" w:rsidR="005C42C5" w:rsidRPr="005C42C5" w:rsidRDefault="005C42C5" w:rsidP="005C42C5">
      <w:pPr>
        <w:numPr>
          <w:ilvl w:val="0"/>
          <w:numId w:val="323"/>
        </w:numPr>
        <w:rPr>
          <w:ins w:id="1581" w:author="Jens-Rainer Ohm" w:date="2025-04-01T07:19:00Z"/>
          <w:lang w:val="en-CA" w:eastAsia="de-DE"/>
        </w:rPr>
      </w:pPr>
      <w:proofErr w:type="gramStart"/>
      <w:ins w:id="1582" w:author="Jens-Rainer Ohm" w:date="2025-04-01T07:19:00Z">
        <w:r w:rsidRPr="005C42C5">
          <w:rPr>
            <w:lang w:val="en-CA" w:eastAsia="de-DE"/>
          </w:rPr>
          <w:t>Similarly</w:t>
        </w:r>
        <w:proofErr w:type="gramEnd"/>
        <w:r w:rsidRPr="005C42C5">
          <w:rPr>
            <w:lang w:val="en-CA" w:eastAsia="de-DE"/>
          </w:rPr>
          <w:t xml:space="preserve"> to the proposal in JVET-AL0056, item 2b for VVC, addition of constraints for the value of eoi_quant_threshold_delta so that the resulting QP threshold is within the valid QP range of HEVC, namely </w:t>
        </w:r>
        <w:r w:rsidRPr="005C42C5">
          <w:rPr>
            <w:lang w:eastAsia="de-DE"/>
          </w:rPr>
          <w:t>in the range of −QpBdOffset</w:t>
        </w:r>
        <w:r w:rsidRPr="005C42C5">
          <w:rPr>
            <w:vertAlign w:val="subscript"/>
            <w:lang w:eastAsia="de-DE"/>
          </w:rPr>
          <w:t>Y</w:t>
        </w:r>
        <w:r w:rsidRPr="005C42C5">
          <w:rPr>
            <w:lang w:eastAsia="de-DE"/>
          </w:rPr>
          <w:t xml:space="preserve"> to +51, inclusive.</w:t>
        </w:r>
      </w:ins>
    </w:p>
    <w:p w14:paraId="2061D3BE" w14:textId="3594F849" w:rsidR="003F209E" w:rsidRPr="00AE77B1" w:rsidRDefault="00B43249" w:rsidP="003F209E">
      <w:pPr>
        <w:rPr>
          <w:lang w:eastAsia="de-DE"/>
        </w:rPr>
      </w:pPr>
      <w:ins w:id="1583" w:author="Jens-Rainer Ohm" w:date="2025-04-01T07:26:00Z">
        <w:r>
          <w:rPr>
            <w:lang w:eastAsia="de-DE"/>
          </w:rPr>
          <w:t>Agr</w:t>
        </w:r>
      </w:ins>
      <w:ins w:id="1584" w:author="Jens-Rainer Ohm" w:date="2025-04-01T07:27:00Z">
        <w:r>
          <w:rPr>
            <w:lang w:eastAsia="de-DE"/>
          </w:rPr>
          <w:t>eed in principle to include this.</w:t>
        </w:r>
      </w:ins>
    </w:p>
    <w:p w14:paraId="698CDABE" w14:textId="539C826D" w:rsidR="00962D84" w:rsidRPr="00AE77B1" w:rsidRDefault="00B47567" w:rsidP="003F209E">
      <w:pPr>
        <w:pStyle w:val="berschrift9"/>
        <w:rPr>
          <w:sz w:val="24"/>
          <w:szCs w:val="24"/>
          <w:lang w:eastAsia="de-DE"/>
        </w:rPr>
      </w:pPr>
      <w:hyperlink r:id="rId769"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ins w:id="1585" w:author="Jens-Rainer Ohm" w:date="2025-04-01T07:36:00Z"/>
          <w:lang w:val="en-CA" w:eastAsia="de-DE"/>
        </w:rPr>
      </w:pPr>
      <w:ins w:id="1586" w:author="Jens-Rainer Ohm" w:date="2025-04-01T07:36:00Z">
        <w:r w:rsidRPr="00223BB7">
          <w:rPr>
            <w:lang w:val="en-CA" w:eastAsia="de-DE"/>
          </w:rPr>
          <w:t xml:space="preserve">This contribution proposes to add the packed regions information SEI message into HEVC through a reference to the VSEI standard. Proposed interface text for HEVC is provided. </w:t>
        </w:r>
      </w:ins>
    </w:p>
    <w:p w14:paraId="71B34159" w14:textId="77777777" w:rsidR="00223BB7" w:rsidRPr="00223BB7" w:rsidRDefault="00223BB7" w:rsidP="00223BB7">
      <w:pPr>
        <w:rPr>
          <w:ins w:id="1587" w:author="Jens-Rainer Ohm" w:date="2025-04-01T07:36:00Z"/>
          <w:lang w:val="en-CA" w:eastAsia="de-DE"/>
        </w:rPr>
      </w:pPr>
      <w:ins w:id="1588" w:author="Jens-Rainer Ohm" w:date="2025-04-01T07:36:00Z">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ins>
    </w:p>
    <w:p w14:paraId="04DEF5C9" w14:textId="77777777" w:rsidR="00223BB7" w:rsidRPr="00223BB7" w:rsidRDefault="00223BB7" w:rsidP="00223BB7">
      <w:pPr>
        <w:rPr>
          <w:ins w:id="1589" w:author="Jens-Rainer Ohm" w:date="2025-04-01T07:36:00Z"/>
          <w:lang w:val="en-CA" w:eastAsia="de-DE"/>
        </w:rPr>
      </w:pPr>
      <w:ins w:id="1590" w:author="Jens-Rainer Ohm" w:date="2025-04-01T07:36:00Z">
        <w:r w:rsidRPr="00223BB7">
          <w:rPr>
            <w:lang w:val="en-CA" w:eastAsia="de-DE"/>
          </w:rPr>
          <w:t>The proposed specification text changes relative to JVET-AK1006-v1 are presented with change marks in the accompanying document. The changes can be summarized as follows:</w:t>
        </w:r>
      </w:ins>
    </w:p>
    <w:p w14:paraId="7887DCA2" w14:textId="77777777" w:rsidR="00223BB7" w:rsidRPr="00223BB7" w:rsidRDefault="00223BB7">
      <w:pPr>
        <w:numPr>
          <w:ilvl w:val="0"/>
          <w:numId w:val="324"/>
        </w:numPr>
        <w:rPr>
          <w:ins w:id="1591" w:author="Jens-Rainer Ohm" w:date="2025-04-01T07:36:00Z"/>
          <w:lang w:val="en-CA" w:eastAsia="de-DE"/>
        </w:rPr>
        <w:pPrChange w:id="1592" w:author="Jens-Rainer Ohm" w:date="2025-04-01T07:36:00Z">
          <w:pPr>
            <w:numPr>
              <w:numId w:val="323"/>
            </w:numPr>
            <w:ind w:left="720" w:hanging="360"/>
          </w:pPr>
        </w:pPrChange>
      </w:pPr>
      <w:ins w:id="1593" w:author="Jens-Rainer Ohm" w:date="2025-04-01T07:36:00Z">
        <w:r w:rsidRPr="00223BB7">
          <w:rPr>
            <w:lang w:val="en-CA" w:eastAsia="de-DE"/>
          </w:rPr>
          <w:t>Addition of the payload type value of the PRI SEI message for prefix SEI NAL units.</w:t>
        </w:r>
      </w:ins>
    </w:p>
    <w:p w14:paraId="0F283109" w14:textId="77777777" w:rsidR="00223BB7" w:rsidRPr="00223BB7" w:rsidRDefault="00223BB7">
      <w:pPr>
        <w:numPr>
          <w:ilvl w:val="0"/>
          <w:numId w:val="324"/>
        </w:numPr>
        <w:rPr>
          <w:ins w:id="1594" w:author="Jens-Rainer Ohm" w:date="2025-04-01T07:36:00Z"/>
          <w:lang w:val="en-CA" w:eastAsia="de-DE"/>
        </w:rPr>
        <w:pPrChange w:id="1595" w:author="Jens-Rainer Ohm" w:date="2025-04-01T07:36:00Z">
          <w:pPr>
            <w:numPr>
              <w:numId w:val="323"/>
            </w:numPr>
            <w:ind w:left="720" w:hanging="360"/>
          </w:pPr>
        </w:pPrChange>
      </w:pPr>
      <w:ins w:id="1596" w:author="Jens-Rainer Ohm" w:date="2025-04-01T07:36:00Z">
        <w:r w:rsidRPr="00223BB7">
          <w:rPr>
            <w:lang w:val="en-CA" w:eastAsia="de-DE"/>
          </w:rPr>
          <w:t>Providing interface text to define the variables used in the PRI SEI message specified in VSEI</w:t>
        </w:r>
      </w:ins>
    </w:p>
    <w:p w14:paraId="36447474" w14:textId="4CE3465C" w:rsidR="003F209E" w:rsidRDefault="003F209E" w:rsidP="003F209E">
      <w:pPr>
        <w:rPr>
          <w:ins w:id="1597" w:author="Jens-Rainer Ohm" w:date="2025-04-01T07:40:00Z"/>
          <w:lang w:eastAsia="de-DE"/>
        </w:rPr>
      </w:pPr>
    </w:p>
    <w:p w14:paraId="460F086B" w14:textId="5BDA5D9F" w:rsidR="00EF1150" w:rsidRDefault="00EF1150" w:rsidP="003F209E">
      <w:pPr>
        <w:rPr>
          <w:ins w:id="1598" w:author="Jens-Rainer Ohm" w:date="2025-04-01T07:43:00Z"/>
          <w:lang w:eastAsia="de-DE"/>
        </w:rPr>
      </w:pPr>
      <w:ins w:id="1599" w:author="Jens-Rainer Ohm" w:date="2025-04-01T07:40:00Z">
        <w:r>
          <w:rPr>
            <w:lang w:eastAsia="de-DE"/>
          </w:rPr>
          <w:t>The SEI messa</w:t>
        </w:r>
      </w:ins>
      <w:ins w:id="1600" w:author="Jens-Rainer Ohm" w:date="2025-04-01T07:41:00Z">
        <w:r>
          <w:rPr>
            <w:lang w:eastAsia="de-DE"/>
          </w:rPr>
          <w:t xml:space="preserve">ge is referring to picture as a whole, independent of structuring it into slices, tiles etc. </w:t>
        </w:r>
        <w:proofErr w:type="gramStart"/>
        <w:r>
          <w:rPr>
            <w:lang w:eastAsia="de-DE"/>
          </w:rPr>
          <w:t>Therefore</w:t>
        </w:r>
        <w:proofErr w:type="gramEnd"/>
        <w:r>
          <w:rPr>
            <w:lang w:eastAsia="de-DE"/>
          </w:rPr>
          <w:t xml:space="preserve"> the </w:t>
        </w:r>
      </w:ins>
      <w:ins w:id="1601" w:author="Jens-Rainer Ohm" w:date="2025-04-01T07:42:00Z">
        <w:r>
          <w:rPr>
            <w:lang w:eastAsia="de-DE"/>
          </w:rPr>
          <w:t>proposed text is asserted to be appropriate, and the definition of variables specifically for HEVC is appropriate as well.</w:t>
        </w:r>
      </w:ins>
    </w:p>
    <w:p w14:paraId="63468A4E" w14:textId="77C70079" w:rsidR="00EF1150" w:rsidRDefault="00EF1150" w:rsidP="003F209E">
      <w:pPr>
        <w:rPr>
          <w:ins w:id="1602" w:author="Jens-Rainer Ohm" w:date="2025-04-01T07:43:00Z"/>
          <w:lang w:eastAsia="de-DE"/>
        </w:rPr>
      </w:pPr>
      <w:ins w:id="1603" w:author="Jens-Rainer Ohm" w:date="2025-04-01T07:43:00Z">
        <w:r>
          <w:rPr>
            <w:lang w:eastAsia="de-DE"/>
          </w:rPr>
          <w:t>Software is intended to be provided by proponents.</w:t>
        </w:r>
      </w:ins>
    </w:p>
    <w:p w14:paraId="751CEEE7" w14:textId="77777777" w:rsidR="00133470" w:rsidRDefault="00133470" w:rsidP="00133470">
      <w:pPr>
        <w:rPr>
          <w:ins w:id="1604" w:author="Jens-Rainer Ohm" w:date="2025-04-01T08:00:00Z"/>
          <w:lang w:eastAsia="de-DE"/>
        </w:rPr>
      </w:pPr>
      <w:ins w:id="1605" w:author="Jens-Rainer Ohm" w:date="2025-04-01T08:00:00Z">
        <w:r>
          <w:rPr>
            <w:lang w:eastAsia="de-DE"/>
          </w:rPr>
          <w:t xml:space="preserve">It is expected that merge requests for the JM and HM software would be submitted before the finalization of the standards. </w:t>
        </w:r>
      </w:ins>
    </w:p>
    <w:p w14:paraId="286A2A07" w14:textId="615F86EA" w:rsidR="00EF1150" w:rsidRDefault="00EF1150" w:rsidP="003F209E">
      <w:pPr>
        <w:rPr>
          <w:ins w:id="1606" w:author="Jens-Rainer Ohm" w:date="2025-04-01T07:41:00Z"/>
          <w:lang w:eastAsia="de-DE"/>
        </w:rPr>
      </w:pPr>
      <w:ins w:id="1607" w:author="Jens-Rainer Ohm" w:date="2025-04-01T07:43:00Z">
        <w:r w:rsidRPr="00EF1150">
          <w:rPr>
            <w:highlight w:val="yellow"/>
            <w:lang w:eastAsia="de-DE"/>
            <w:rPrChange w:id="1608" w:author="Jens-Rainer Ohm" w:date="2025-04-01T07:43:00Z">
              <w:rPr>
                <w:lang w:eastAsia="de-DE"/>
              </w:rPr>
            </w:rPrChange>
          </w:rPr>
          <w:t>Decision</w:t>
        </w:r>
        <w:r>
          <w:rPr>
            <w:lang w:eastAsia="de-DE"/>
          </w:rPr>
          <w:t xml:space="preserve">: Adopt JVET-AL0059 </w:t>
        </w:r>
      </w:ins>
      <w:ins w:id="1609" w:author="Jens-Rainer Ohm" w:date="2025-04-01T07:44:00Z">
        <w:r>
          <w:rPr>
            <w:lang w:eastAsia="de-DE"/>
          </w:rPr>
          <w:t>for JVET-AL1006</w:t>
        </w:r>
      </w:ins>
      <w:ins w:id="1610" w:author="Jens-Rainer Ohm" w:date="2025-04-01T07:43:00Z">
        <w:r>
          <w:rPr>
            <w:lang w:eastAsia="de-DE"/>
          </w:rPr>
          <w:t>.</w:t>
        </w:r>
      </w:ins>
    </w:p>
    <w:p w14:paraId="267F3139" w14:textId="77777777" w:rsidR="00EF1150" w:rsidRPr="00AE77B1" w:rsidRDefault="00EF1150" w:rsidP="003F209E">
      <w:pPr>
        <w:rPr>
          <w:ins w:id="1611" w:author="Jens-Rainer Ohm" w:date="2025-04-01T21:20:00Z"/>
          <w:lang w:eastAsia="de-DE"/>
        </w:rPr>
      </w:pPr>
    </w:p>
    <w:p w14:paraId="12B3FE5F" w14:textId="1AA3ED21" w:rsidR="00962D84" w:rsidRPr="00AE77B1" w:rsidRDefault="00B47567" w:rsidP="003F209E">
      <w:pPr>
        <w:pStyle w:val="berschrift9"/>
        <w:rPr>
          <w:sz w:val="24"/>
          <w:szCs w:val="24"/>
          <w:lang w:eastAsia="de-DE"/>
        </w:rPr>
      </w:pPr>
      <w:hyperlink r:id="rId770"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ins w:id="1612" w:author="Jens-Rainer Ohm" w:date="2025-04-01T07:23:00Z"/>
          <w:lang w:val="en-CA"/>
        </w:rPr>
      </w:pPr>
      <w:ins w:id="1613" w:author="Jens-Rainer Ohm" w:date="2025-04-01T07:23:00Z">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ins>
    </w:p>
    <w:p w14:paraId="10632E2C" w14:textId="77777777" w:rsidR="00B43249" w:rsidRPr="00241814" w:rsidRDefault="00B43249" w:rsidP="00B43249">
      <w:pPr>
        <w:rPr>
          <w:ins w:id="1614" w:author="Jens-Rainer Ohm" w:date="2025-04-01T07:23:00Z"/>
          <w:lang w:val="en-CA" w:eastAsia="ko-KR"/>
        </w:rPr>
      </w:pPr>
      <w:ins w:id="1615" w:author="Jens-Rainer Ohm" w:date="2025-04-01T07:23:00Z">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ins>
    </w:p>
    <w:p w14:paraId="10D50912" w14:textId="61025519" w:rsidR="00B43249" w:rsidRDefault="00B43249" w:rsidP="00B43249">
      <w:pPr>
        <w:rPr>
          <w:ins w:id="1616" w:author="Jens-Rainer Ohm" w:date="2025-04-01T07:30:00Z"/>
          <w:lang w:eastAsia="de-DE"/>
        </w:rPr>
      </w:pPr>
      <w:ins w:id="1617" w:author="Jens-Rainer Ohm" w:date="2025-04-01T07:29:00Z">
        <w:r>
          <w:rPr>
            <w:lang w:eastAsia="de-DE"/>
          </w:rPr>
          <w:t>Agreed in principle to include this.</w:t>
        </w:r>
        <w:r w:rsidR="00223BB7">
          <w:rPr>
            <w:lang w:eastAsia="de-DE"/>
          </w:rPr>
          <w:t xml:space="preserve"> The proposal does not include the restriction </w:t>
        </w:r>
      </w:ins>
      <w:ins w:id="1618" w:author="Jens-Rainer Ohm" w:date="2025-04-01T07:30:00Z">
        <w:r w:rsidR="00223BB7">
          <w:rPr>
            <w:lang w:eastAsia="de-DE"/>
          </w:rPr>
          <w:t>concerning QP range of JVET-AL0057 which is asserted to be necessary for both AVC and HEVC.</w:t>
        </w:r>
      </w:ins>
    </w:p>
    <w:p w14:paraId="318791D3" w14:textId="070914C7" w:rsidR="00223BB7" w:rsidRDefault="00223BB7" w:rsidP="00B43249">
      <w:pPr>
        <w:rPr>
          <w:ins w:id="1619" w:author="Jens-Rainer Ohm" w:date="2025-04-01T07:32:00Z"/>
          <w:lang w:eastAsia="de-DE"/>
        </w:rPr>
      </w:pPr>
      <w:ins w:id="1620" w:author="Jens-Rainer Ohm" w:date="2025-04-01T07:30:00Z">
        <w:r>
          <w:rPr>
            <w:lang w:eastAsia="de-DE"/>
          </w:rPr>
          <w:t>A merge request for software was already submitted for JM and HM.</w:t>
        </w:r>
      </w:ins>
    </w:p>
    <w:p w14:paraId="026EDC0E" w14:textId="2BBD724C" w:rsidR="00223BB7" w:rsidRPr="00AE77B1" w:rsidRDefault="00223BB7" w:rsidP="00B43249">
      <w:pPr>
        <w:rPr>
          <w:ins w:id="1621" w:author="Jens-Rainer Ohm" w:date="2025-04-01T07:29:00Z"/>
          <w:lang w:eastAsia="de-DE"/>
        </w:rPr>
      </w:pPr>
      <w:ins w:id="1622" w:author="Jens-Rainer Ohm" w:date="2025-04-01T07:32:00Z">
        <w:r>
          <w:rPr>
            <w:lang w:eastAsia="de-DE"/>
          </w:rPr>
          <w:t>ID 215 is proposed to be used for all standards</w:t>
        </w:r>
      </w:ins>
      <w:ins w:id="1623" w:author="Jens-Rainer Ohm" w:date="2025-04-01T07:33:00Z">
        <w:r>
          <w:rPr>
            <w:lang w:eastAsia="de-DE"/>
          </w:rPr>
          <w:t>.</w:t>
        </w:r>
      </w:ins>
    </w:p>
    <w:p w14:paraId="1DCCC489" w14:textId="21A41955" w:rsidR="003F209E" w:rsidRPr="00AE77B1" w:rsidRDefault="00223BB7" w:rsidP="003F209E">
      <w:pPr>
        <w:rPr>
          <w:lang w:eastAsia="de-DE"/>
        </w:rPr>
      </w:pPr>
      <w:ins w:id="1624" w:author="Jens-Rainer Ohm" w:date="2025-04-01T07:29:00Z">
        <w:r>
          <w:rPr>
            <w:lang w:eastAsia="de-DE"/>
          </w:rPr>
          <w:t xml:space="preserve">Proponents </w:t>
        </w:r>
      </w:ins>
      <w:ins w:id="1625" w:author="Jens-Rainer Ohm" w:date="2025-04-01T07:31:00Z">
        <w:r>
          <w:rPr>
            <w:lang w:eastAsia="de-DE"/>
          </w:rPr>
          <w:t>of JVET-</w:t>
        </w:r>
      </w:ins>
      <w:ins w:id="1626" w:author="Jens-Rainer Ohm" w:date="2025-04-01T07:33:00Z">
        <w:r>
          <w:rPr>
            <w:lang w:eastAsia="de-DE"/>
          </w:rPr>
          <w:t>AL0057 and JVET-AL0061 are requested to make a joint proposal for text</w:t>
        </w:r>
      </w:ins>
      <w:ins w:id="1627" w:author="Jens-Rainer Ohm" w:date="2025-04-01T07:34:00Z">
        <w:r>
          <w:rPr>
            <w:lang w:eastAsia="de-DE"/>
          </w:rPr>
          <w:t>s in AVC and HEVC</w:t>
        </w:r>
      </w:ins>
      <w:ins w:id="1628" w:author="Jens-Rainer Ohm" w:date="2025-04-01T07:33:00Z">
        <w:r>
          <w:rPr>
            <w:lang w:eastAsia="de-DE"/>
          </w:rPr>
          <w:t>, and also check if the QP range constraint</w:t>
        </w:r>
      </w:ins>
      <w:ins w:id="1629" w:author="Jens-Rainer Ohm" w:date="2025-04-01T07:34:00Z">
        <w:r>
          <w:rPr>
            <w:lang w:eastAsia="de-DE"/>
          </w:rPr>
          <w:t xml:space="preserve"> needs to be implemented in software. </w:t>
        </w:r>
        <w:r w:rsidRPr="00223BB7">
          <w:rPr>
            <w:highlight w:val="yellow"/>
            <w:lang w:eastAsia="de-DE"/>
            <w:rPrChange w:id="1630" w:author="Jens-Rainer Ohm" w:date="2025-04-01T07:35:00Z">
              <w:rPr>
                <w:lang w:eastAsia="de-DE"/>
              </w:rPr>
            </w:rPrChange>
          </w:rPr>
          <w:t>Revisit</w:t>
        </w:r>
        <w:r>
          <w:rPr>
            <w:lang w:eastAsia="de-DE"/>
          </w:rPr>
          <w:t>.</w:t>
        </w:r>
      </w:ins>
    </w:p>
    <w:p w14:paraId="5A7DBE89" w14:textId="3505E740" w:rsidR="00962D84" w:rsidRPr="00AE77B1" w:rsidRDefault="00B47567" w:rsidP="003F209E">
      <w:pPr>
        <w:pStyle w:val="berschrift9"/>
        <w:rPr>
          <w:sz w:val="24"/>
          <w:szCs w:val="24"/>
          <w:lang w:eastAsia="de-DE"/>
        </w:rPr>
      </w:pPr>
      <w:hyperlink r:id="rId771"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ins w:id="1631" w:author="Jens-Rainer Ohm" w:date="2025-04-01T07:45:00Z"/>
          <w:lang w:val="en-CA" w:eastAsia="de-DE"/>
        </w:rPr>
      </w:pPr>
      <w:ins w:id="1632" w:author="Jens-Rainer Ohm" w:date="2025-04-01T07:45:00Z">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ins>
    </w:p>
    <w:p w14:paraId="217C3179" w14:textId="77777777" w:rsidR="00EF1150" w:rsidRPr="00EF1150" w:rsidRDefault="00EF1150" w:rsidP="00EF1150">
      <w:pPr>
        <w:rPr>
          <w:ins w:id="1633" w:author="Jens-Rainer Ohm" w:date="2025-04-01T07:45:00Z"/>
          <w:lang w:val="en-CA" w:eastAsia="de-DE"/>
        </w:rPr>
      </w:pPr>
      <w:ins w:id="1634" w:author="Jens-Rainer Ohm" w:date="2025-04-01T07:45:00Z">
        <w:r w:rsidRPr="00EF1150">
          <w:rPr>
            <w:lang w:val="en-CA" w:eastAsia="de-DE"/>
          </w:rPr>
          <w:t>This contribution proposes to include AUR SEI message in the new edition of AVC and HEVC specification.</w:t>
        </w:r>
      </w:ins>
    </w:p>
    <w:p w14:paraId="6836A73F" w14:textId="77777777" w:rsidR="00EF1150" w:rsidRDefault="00EF1150" w:rsidP="00EF1150">
      <w:pPr>
        <w:rPr>
          <w:ins w:id="1635" w:author="Jens-Rainer Ohm" w:date="2025-04-01T07:48:00Z"/>
          <w:lang w:eastAsia="de-DE"/>
        </w:rPr>
      </w:pPr>
      <w:ins w:id="1636" w:author="Jens-Rainer Ohm" w:date="2025-04-01T07:48:00Z">
        <w:r>
          <w:rPr>
            <w:lang w:eastAsia="de-DE"/>
          </w:rPr>
          <w:t>A merge request for software was already submitted for JM and HM.</w:t>
        </w:r>
      </w:ins>
    </w:p>
    <w:p w14:paraId="3E854B3B" w14:textId="5930FE59" w:rsidR="003F209E" w:rsidRPr="00AE77B1" w:rsidRDefault="00EF1150" w:rsidP="003F209E">
      <w:pPr>
        <w:rPr>
          <w:lang w:eastAsia="de-DE"/>
        </w:rPr>
      </w:pPr>
      <w:ins w:id="1637" w:author="Jens-Rainer Ohm" w:date="2025-04-01T07:48:00Z">
        <w:r w:rsidRPr="00EF1150">
          <w:rPr>
            <w:highlight w:val="yellow"/>
            <w:lang w:eastAsia="de-DE"/>
            <w:rPrChange w:id="1638" w:author="Jens-Rainer Ohm" w:date="2025-04-01T07:49:00Z">
              <w:rPr>
                <w:lang w:eastAsia="de-DE"/>
              </w:rPr>
            </w:rPrChange>
          </w:rPr>
          <w:lastRenderedPageBreak/>
          <w:t>Decision</w:t>
        </w:r>
        <w:r>
          <w:rPr>
            <w:lang w:eastAsia="de-DE"/>
          </w:rPr>
          <w:t>: Adopt JVET-AL0062 for JVET-AL1006 and JVET-</w:t>
        </w:r>
      </w:ins>
      <w:ins w:id="1639" w:author="Jens-Rainer Ohm" w:date="2025-04-01T07:49:00Z">
        <w:r>
          <w:rPr>
            <w:lang w:eastAsia="de-DE"/>
          </w:rPr>
          <w:t>AL1017.</w:t>
        </w:r>
      </w:ins>
    </w:p>
    <w:p w14:paraId="2F394E79" w14:textId="202B890C" w:rsidR="00A24529" w:rsidRPr="00AE77B1" w:rsidRDefault="00B47567" w:rsidP="003F209E">
      <w:pPr>
        <w:pStyle w:val="berschrift9"/>
        <w:rPr>
          <w:sz w:val="24"/>
          <w:szCs w:val="24"/>
          <w:lang w:eastAsia="de-DE"/>
        </w:rPr>
      </w:pPr>
      <w:hyperlink r:id="rId772"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04FCD6C7" w14:textId="77777777" w:rsidR="00EB7ADE" w:rsidRPr="00EB7ADE" w:rsidRDefault="00EB7ADE" w:rsidP="00EB7ADE">
      <w:pPr>
        <w:rPr>
          <w:ins w:id="1640" w:author="Jens-Rainer Ohm" w:date="2025-04-01T07:50:00Z"/>
          <w:lang w:val="en-CA" w:eastAsia="de-DE"/>
        </w:rPr>
      </w:pPr>
      <w:ins w:id="1641" w:author="Jens-Rainer Ohm" w:date="2025-04-01T07:50:00Z">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ins>
    </w:p>
    <w:p w14:paraId="2CF415CD" w14:textId="5A69CFD1" w:rsidR="00EB7ADE" w:rsidRDefault="00EB7ADE" w:rsidP="00EB7ADE">
      <w:pPr>
        <w:rPr>
          <w:ins w:id="1642" w:author="Jens-Rainer Ohm" w:date="2025-04-01T07:59:00Z"/>
          <w:lang w:eastAsia="de-DE"/>
        </w:rPr>
      </w:pPr>
      <w:ins w:id="1643" w:author="Jens-Rainer Ohm" w:date="2025-04-01T07:55:00Z">
        <w:r>
          <w:rPr>
            <w:lang w:eastAsia="de-DE"/>
          </w:rPr>
          <w:t xml:space="preserve">Software is intended to be provided by proponents. This will enable using to generate the content of the SEI message from the GFVC software, </w:t>
        </w:r>
      </w:ins>
      <w:ins w:id="1644" w:author="Jens-Rainer Ohm" w:date="2025-04-01T07:56:00Z">
        <w:r>
          <w:rPr>
            <w:lang w:eastAsia="de-DE"/>
          </w:rPr>
          <w:t>encode the base picture and write it along with the SEI message into the bitstream, decode the base picture and extra</w:t>
        </w:r>
      </w:ins>
      <w:ins w:id="1645" w:author="Jens-Rainer Ohm" w:date="2025-04-01T07:57:00Z">
        <w:r>
          <w:rPr>
            <w:lang w:eastAsia="de-DE"/>
          </w:rPr>
          <w:t>c</w:t>
        </w:r>
      </w:ins>
      <w:ins w:id="1646" w:author="Jens-Rainer Ohm" w:date="2025-04-01T07:56:00Z">
        <w:r>
          <w:rPr>
            <w:lang w:eastAsia="de-DE"/>
          </w:rPr>
          <w:t>t the</w:t>
        </w:r>
      </w:ins>
      <w:ins w:id="1647" w:author="Jens-Rainer Ohm" w:date="2025-04-01T07:57:00Z">
        <w:r>
          <w:rPr>
            <w:lang w:eastAsia="de-DE"/>
          </w:rPr>
          <w:t xml:space="preserve"> parameters from the SEI message, and synthesize the face using the GFVC software.</w:t>
        </w:r>
      </w:ins>
    </w:p>
    <w:p w14:paraId="28567266" w14:textId="61ACA0CD" w:rsidR="00EB7ADE" w:rsidRDefault="00EB7ADE" w:rsidP="00EB7ADE">
      <w:pPr>
        <w:rPr>
          <w:ins w:id="1648" w:author="Jens-Rainer Ohm" w:date="2025-04-01T07:55:00Z"/>
          <w:lang w:eastAsia="de-DE"/>
        </w:rPr>
      </w:pPr>
      <w:ins w:id="1649" w:author="Jens-Rainer Ohm" w:date="2025-04-01T07:59:00Z">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ins>
      <w:ins w:id="1650" w:author="Jens-Rainer Ohm" w:date="2025-04-01T08:00:00Z">
        <w:r w:rsidR="00133470">
          <w:rPr>
            <w:lang w:eastAsia="de-DE"/>
          </w:rPr>
          <w:t>would be submitted before the finalization of the standards.</w:t>
        </w:r>
      </w:ins>
      <w:ins w:id="1651" w:author="Jens-Rainer Ohm" w:date="2025-04-01T07:59:00Z">
        <w:r>
          <w:rPr>
            <w:lang w:eastAsia="de-DE"/>
          </w:rPr>
          <w:t xml:space="preserve"> </w:t>
        </w:r>
      </w:ins>
    </w:p>
    <w:p w14:paraId="41354E34" w14:textId="75A873A7" w:rsidR="003F209E" w:rsidRPr="00AE77B1" w:rsidDel="00EB7ADE" w:rsidRDefault="00EB7ADE" w:rsidP="003F209E">
      <w:pPr>
        <w:rPr>
          <w:del w:id="1652" w:author="Jens-Rainer Ohm" w:date="2025-04-01T07:58:00Z"/>
          <w:lang w:eastAsia="de-DE"/>
        </w:rPr>
      </w:pPr>
      <w:ins w:id="1653" w:author="Jens-Rainer Ohm" w:date="2025-04-01T07:58:00Z">
        <w:r w:rsidRPr="001A6392">
          <w:rPr>
            <w:highlight w:val="yellow"/>
            <w:lang w:eastAsia="de-DE"/>
          </w:rPr>
          <w:t>Decision</w:t>
        </w:r>
        <w:r>
          <w:rPr>
            <w:lang w:eastAsia="de-DE"/>
          </w:rPr>
          <w:t>: Adopt JVET-AL0</w:t>
        </w:r>
      </w:ins>
      <w:ins w:id="1654" w:author="Jens-Rainer Ohm" w:date="2025-04-01T07:59:00Z">
        <w:r>
          <w:rPr>
            <w:lang w:eastAsia="de-DE"/>
          </w:rPr>
          <w:t>148</w:t>
        </w:r>
      </w:ins>
      <w:ins w:id="1655" w:author="Jens-Rainer Ohm" w:date="2025-04-01T07:58:00Z">
        <w:r>
          <w:rPr>
            <w:lang w:eastAsia="de-DE"/>
          </w:rPr>
          <w:t xml:space="preserve"> for JVET-AL1006 and JVET-AL1017.</w:t>
        </w:r>
      </w:ins>
    </w:p>
    <w:p w14:paraId="2A6C0AFE" w14:textId="77777777" w:rsidR="00A24529" w:rsidRPr="00AE77B1" w:rsidRDefault="00B47567" w:rsidP="003F209E">
      <w:pPr>
        <w:pStyle w:val="berschrift9"/>
        <w:rPr>
          <w:sz w:val="24"/>
          <w:szCs w:val="24"/>
          <w:lang w:eastAsia="de-DE"/>
        </w:rPr>
      </w:pPr>
      <w:hyperlink r:id="rId773"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Skupin, C. Hellge, T. Schierl (Fraunhofer HHI)]</w:t>
      </w:r>
    </w:p>
    <w:p w14:paraId="7B522920" w14:textId="276D4BE5" w:rsidR="00133470" w:rsidRDefault="00133470" w:rsidP="00133470">
      <w:pPr>
        <w:rPr>
          <w:ins w:id="1656" w:author="Jens-Rainer Ohm" w:date="2025-04-01T08:12:00Z"/>
          <w:lang w:val="en-CA" w:eastAsia="zh-CN"/>
        </w:rPr>
      </w:pPr>
      <w:ins w:id="1657" w:author="Jens-Rainer Ohm" w:date="2025-04-01T08:02:00Z">
        <w:r w:rsidRPr="00133470">
          <w:t xml:space="preserve">This contribution proposes to add the SEI processing order SEI message and the processing order nesting SEI message to HEVC and AVC specifications and provides </w:t>
        </w:r>
      </w:ins>
      <w:ins w:id="1658" w:author="Jens-Rainer Ohm" w:date="2025-04-01T08:10:00Z">
        <w:r w:rsidR="0018684E">
          <w:t xml:space="preserve">interface </w:t>
        </w:r>
        <w:r w:rsidR="0018684E">
          <w:rPr>
            <w:lang w:val="en-CA" w:eastAsia="zh-CN"/>
          </w:rPr>
          <w:t>text to add these SEI messages to the next editions of HEVC and AVC.</w:t>
        </w:r>
      </w:ins>
    </w:p>
    <w:p w14:paraId="27056636" w14:textId="5ACBB273" w:rsidR="0018684E" w:rsidRPr="00133470" w:rsidRDefault="0018684E" w:rsidP="00133470">
      <w:pPr>
        <w:rPr>
          <w:ins w:id="1659" w:author="Jens-Rainer Ohm" w:date="2025-04-01T08:02:00Z"/>
        </w:rPr>
      </w:pPr>
      <w:ins w:id="1660" w:author="Jens-Rainer Ohm" w:date="2025-04-01T08:12:00Z">
        <w:r>
          <w:rPr>
            <w:lang w:val="en-CA" w:eastAsia="zh-CN"/>
          </w:rPr>
          <w:t xml:space="preserve">It was asked whether AVC and HEVC would have other SEI messages that might be used along with SPO and PON. This </w:t>
        </w:r>
      </w:ins>
      <w:ins w:id="1661" w:author="Jens-Rainer Ohm" w:date="2025-04-01T08:13:00Z">
        <w:r>
          <w:rPr>
            <w:lang w:val="en-CA" w:eastAsia="zh-CN"/>
          </w:rPr>
          <w:t>is kept for further study.</w:t>
        </w:r>
      </w:ins>
      <w:ins w:id="1662" w:author="Jens-Rainer Ohm" w:date="2025-04-01T08:14:00Z">
        <w:r>
          <w:rPr>
            <w:lang w:val="en-CA" w:eastAsia="zh-CN"/>
          </w:rPr>
          <w:t xml:space="preserve">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w:t>
        </w:r>
      </w:ins>
      <w:ins w:id="1663" w:author="Jens-Rainer Ohm" w:date="2025-04-01T08:15:00Z">
        <w:r>
          <w:rPr>
            <w:lang w:val="en-CA" w:eastAsia="zh-CN"/>
          </w:rPr>
          <w:t>messages would be defined.</w:t>
        </w:r>
      </w:ins>
    </w:p>
    <w:p w14:paraId="7A071859" w14:textId="16458B10" w:rsidR="0018684E" w:rsidRDefault="0018684E" w:rsidP="0018684E">
      <w:pPr>
        <w:rPr>
          <w:ins w:id="1664" w:author="Jens-Rainer Ohm" w:date="2025-04-01T08:10:00Z"/>
          <w:lang w:eastAsia="de-DE"/>
        </w:rPr>
      </w:pPr>
      <w:ins w:id="1665" w:author="Jens-Rainer Ohm" w:date="2025-04-01T08:10:00Z">
        <w:r>
          <w:rPr>
            <w:lang w:eastAsia="de-DE"/>
          </w:rPr>
          <w:t>Software is intended to be provided by proponents.</w:t>
        </w:r>
      </w:ins>
    </w:p>
    <w:p w14:paraId="7D3DF97A" w14:textId="5A91D38A" w:rsidR="0018684E" w:rsidRDefault="0018684E" w:rsidP="0018684E">
      <w:pPr>
        <w:rPr>
          <w:ins w:id="1666" w:author="Jens-Rainer Ohm" w:date="2025-04-01T08:10:00Z"/>
          <w:lang w:eastAsia="de-DE"/>
        </w:rPr>
      </w:pPr>
      <w:ins w:id="1667" w:author="Jens-Rainer Ohm" w:date="2025-04-01T08:10:00Z">
        <w:r>
          <w:rPr>
            <w:lang w:eastAsia="de-DE"/>
          </w:rPr>
          <w:t>It is expected that merge requests for the JM and HM software would be submitted before the finalization of the standards.</w:t>
        </w:r>
      </w:ins>
    </w:p>
    <w:p w14:paraId="69513E5C" w14:textId="133E5D66" w:rsidR="00A813C1" w:rsidRDefault="0018684E" w:rsidP="0018684E">
      <w:ins w:id="1668" w:author="Jens-Rainer Ohm" w:date="2025-04-01T08:10:00Z">
        <w:r w:rsidRPr="001A6392">
          <w:rPr>
            <w:highlight w:val="yellow"/>
            <w:lang w:eastAsia="de-DE"/>
          </w:rPr>
          <w:t>Decision</w:t>
        </w:r>
        <w:r>
          <w:rPr>
            <w:lang w:eastAsia="de-DE"/>
          </w:rPr>
          <w:t>: Adopt JVET-AL0</w:t>
        </w:r>
      </w:ins>
      <w:ins w:id="1669" w:author="Jens-Rainer Ohm" w:date="2025-04-01T08:11:00Z">
        <w:r>
          <w:rPr>
            <w:lang w:eastAsia="de-DE"/>
          </w:rPr>
          <w:t>210</w:t>
        </w:r>
      </w:ins>
      <w:ins w:id="1670" w:author="Jens-Rainer Ohm" w:date="2025-04-01T08:10:00Z">
        <w:r>
          <w:rPr>
            <w:lang w:eastAsia="de-DE"/>
          </w:rPr>
          <w:t xml:space="preserve"> for JVET-AL1006 and JVET-AL1017.</w:t>
        </w:r>
      </w:ins>
    </w:p>
    <w:p w14:paraId="14BAF745" w14:textId="78617C2C" w:rsidR="00051B71" w:rsidRDefault="00B47567" w:rsidP="000C6A46">
      <w:pPr>
        <w:pStyle w:val="berschrift9"/>
        <w:rPr>
          <w:sz w:val="24"/>
          <w:szCs w:val="24"/>
          <w:lang w:val="en-CA" w:eastAsia="de-DE"/>
        </w:rPr>
      </w:pPr>
      <w:hyperlink r:id="rId774"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37ED4FA7" w14:textId="43C3E83B" w:rsidR="00051B71" w:rsidRPr="00AE77B1" w:rsidRDefault="0018684E" w:rsidP="00A813C1">
      <w:ins w:id="1671" w:author="Jens-Rainer Ohm" w:date="2025-04-01T08:16:00Z">
        <w:r w:rsidRPr="0018684E">
          <w:rPr>
            <w:highlight w:val="yellow"/>
            <w:rPrChange w:id="1672" w:author="Jens-Rainer Ohm" w:date="2025-04-01T08:16:00Z">
              <w:rPr/>
            </w:rPrChange>
          </w:rPr>
          <w:t>TBP</w:t>
        </w:r>
      </w:ins>
    </w:p>
    <w:p w14:paraId="560AAE8C" w14:textId="238F2438" w:rsidR="00F44BFE" w:rsidRPr="00AE77B1" w:rsidRDefault="00F44BFE" w:rsidP="00F44BFE">
      <w:pPr>
        <w:pStyle w:val="berschrift2"/>
      </w:pPr>
      <w:bookmarkStart w:id="1673" w:name="_Ref193790824"/>
      <w:r w:rsidRPr="00AE77B1">
        <w:t>AHG9: Aspects on SEI messages in VSEIv4 and related (</w:t>
      </w:r>
      <w:del w:id="1674" w:author="Jens-Rainer Ohm" w:date="2025-04-01T11:21:00Z">
        <w:r w:rsidR="00B87F0F" w:rsidDel="00CC7253">
          <w:delText>50</w:delText>
        </w:r>
      </w:del>
      <w:ins w:id="1675" w:author="Jens-Rainer Ohm" w:date="2025-04-01T11:21:00Z">
        <w:r w:rsidR="00CC7253">
          <w:t>51</w:t>
        </w:r>
      </w:ins>
      <w:r w:rsidRPr="00AE77B1">
        <w:t>)</w:t>
      </w:r>
      <w:bookmarkEnd w:id="1549"/>
      <w:bookmarkEnd w:id="1673"/>
    </w:p>
    <w:p w14:paraId="72D72106" w14:textId="47B31B83" w:rsidR="00F44BFE" w:rsidRPr="00AE77B1" w:rsidRDefault="00A813C1" w:rsidP="00F44BFE">
      <w:pPr>
        <w:pStyle w:val="berschrift3"/>
      </w:pPr>
      <w:bookmarkStart w:id="1676" w:name="_Ref194348251"/>
      <w:r w:rsidRPr="00AE77B1">
        <w:t>Film grain characteristics SEI message (3</w:t>
      </w:r>
      <w:r w:rsidR="002418E1">
        <w:t>+1</w:t>
      </w:r>
      <w:r w:rsidR="00F44BFE" w:rsidRPr="00AE77B1">
        <w:t>)</w:t>
      </w:r>
      <w:bookmarkEnd w:id="1676"/>
    </w:p>
    <w:p w14:paraId="753CD562" w14:textId="59F8C590" w:rsidR="005036CE" w:rsidRPr="00AE77B1" w:rsidRDefault="005036CE" w:rsidP="005036CE">
      <w:r w:rsidRPr="00AE77B1">
        <w:t xml:space="preserve">Contributions in this area were discussed </w:t>
      </w:r>
      <w:del w:id="1677" w:author="Jens-Rainer Ohm" w:date="2025-04-01T21:44:00Z">
        <w:r w:rsidRPr="00AE77B1" w:rsidDel="00426536">
          <w:delText>during XXXX–XXXX and XXXX–XXXX on XXday XX March 2025 (chaired by XXX)</w:delText>
        </w:r>
      </w:del>
      <w:ins w:id="1678" w:author="Jens-Rainer Ohm" w:date="2025-04-01T21:44:00Z">
        <w:r w:rsidR="00426536">
          <w:t xml:space="preserve">in section  </w:t>
        </w:r>
      </w:ins>
      <w:ins w:id="1679" w:author="Jens-Rainer Ohm" w:date="2025-04-01T21:45:00Z">
        <w:r w:rsidR="00426536">
          <w:fldChar w:fldCharType="begin"/>
        </w:r>
        <w:r w:rsidR="00426536">
          <w:instrText xml:space="preserve"> REF _Ref190969742 \r \h </w:instrText>
        </w:r>
      </w:ins>
      <w:r w:rsidR="00426536">
        <w:fldChar w:fldCharType="separate"/>
      </w:r>
      <w:ins w:id="1680" w:author="Jens-Rainer Ohm" w:date="2025-04-01T21:45:00Z">
        <w:r w:rsidR="00426536">
          <w:t>4.11</w:t>
        </w:r>
        <w:r w:rsidR="00426536">
          <w:fldChar w:fldCharType="end"/>
        </w:r>
      </w:ins>
      <w:r w:rsidRPr="00AE77B1">
        <w:t>.</w:t>
      </w:r>
    </w:p>
    <w:bookmarkStart w:id="1681"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1681"/>
    <w:p w14:paraId="580B91E1" w14:textId="7C4D0500" w:rsidR="00A24529" w:rsidRPr="00AE77B1" w:rsidRDefault="00A24529" w:rsidP="003F209E">
      <w:pPr>
        <w:pStyle w:val="berschrift9"/>
        <w:rPr>
          <w:sz w:val="24"/>
          <w:szCs w:val="24"/>
          <w:lang w:eastAsia="de-DE"/>
        </w:rPr>
      </w:pPr>
      <w:r w:rsidRPr="00AE77B1">
        <w:lastRenderedPageBreak/>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B47567" w:rsidP="003F209E">
      <w:pPr>
        <w:pStyle w:val="berschrift9"/>
        <w:rPr>
          <w:sz w:val="24"/>
          <w:szCs w:val="24"/>
          <w:lang w:eastAsia="de-DE"/>
        </w:rPr>
      </w:pPr>
      <w:hyperlink r:id="rId775"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Skupin, Y. Sanchez, A. Wieckowski, T. M. Borges, C. Hellge, T. Schierl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B47567" w:rsidP="009C4D36">
      <w:pPr>
        <w:pStyle w:val="berschrift9"/>
        <w:rPr>
          <w:sz w:val="24"/>
          <w:szCs w:val="24"/>
          <w:lang w:eastAsia="de-DE"/>
        </w:rPr>
      </w:pPr>
      <w:hyperlink r:id="rId77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7605953F" w14:textId="40EFC530" w:rsidR="002418E1" w:rsidDel="00426536" w:rsidRDefault="002418E1" w:rsidP="00C64609">
      <w:pPr>
        <w:tabs>
          <w:tab w:val="left" w:pos="1004"/>
          <w:tab w:val="left" w:pos="1867"/>
          <w:tab w:val="left" w:pos="3847"/>
          <w:tab w:val="left" w:pos="9172"/>
        </w:tabs>
        <w:rPr>
          <w:del w:id="1682" w:author="Jens-Rainer Ohm" w:date="2025-04-01T21:44:00Z"/>
        </w:rPr>
      </w:pPr>
      <w:del w:id="1683" w:author="Jens-Rainer Ohm" w:date="2025-04-01T21:44:00Z">
        <w:r w:rsidDel="00426536">
          <w:delText xml:space="preserve">See section </w:delText>
        </w:r>
        <w:r w:rsidDel="00426536">
          <w:fldChar w:fldCharType="begin"/>
        </w:r>
        <w:r w:rsidDel="00426536">
          <w:delInstrText xml:space="preserve"> REF _Ref79597337 \r \h </w:delInstrText>
        </w:r>
        <w:r w:rsidDel="00426536">
          <w:fldChar w:fldCharType="separate"/>
        </w:r>
        <w:r w:rsidDel="00426536">
          <w:delText>4.2</w:delText>
        </w:r>
        <w:r w:rsidDel="00426536">
          <w:fldChar w:fldCharType="end"/>
        </w:r>
      </w:del>
    </w:p>
    <w:p w14:paraId="496C91DC" w14:textId="77777777" w:rsidR="00426536" w:rsidRPr="009C4D36" w:rsidRDefault="00426536" w:rsidP="00C64609">
      <w:pPr>
        <w:tabs>
          <w:tab w:val="left" w:pos="1004"/>
          <w:tab w:val="left" w:pos="1867"/>
          <w:tab w:val="left" w:pos="3847"/>
          <w:tab w:val="left" w:pos="9172"/>
        </w:tabs>
        <w:rPr>
          <w:ins w:id="1684" w:author="Jens-Rainer Ohm" w:date="2025-04-01T21:44:00Z"/>
        </w:rPr>
      </w:pPr>
    </w:p>
    <w:p w14:paraId="1C165DD6" w14:textId="15669601" w:rsidR="00F44BFE" w:rsidRPr="00AE77B1" w:rsidRDefault="00A813C1" w:rsidP="00F44BFE">
      <w:pPr>
        <w:pStyle w:val="berschrift3"/>
      </w:pPr>
      <w:bookmarkStart w:id="1685"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B47567" w:rsidP="003F209E">
      <w:pPr>
        <w:pStyle w:val="berschrift9"/>
        <w:rPr>
          <w:sz w:val="24"/>
          <w:szCs w:val="24"/>
          <w:lang w:eastAsia="de-DE"/>
        </w:rPr>
      </w:pPr>
      <w:hyperlink r:id="rId777"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Karczewicz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FE793A">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po_for_human_viewing_idc shall not be equal 3 when AR SEI message with </w:t>
      </w:r>
      <w:r w:rsidRPr="00F86D36">
        <w:t xml:space="preserve">the </w:t>
      </w:r>
      <w:r>
        <w:t xml:space="preserve">value of ar_not_optimzed_for_viewing_flag equal to 1 </w:t>
      </w:r>
      <w:r w:rsidRPr="00FE793A">
        <w:rPr>
          <w:szCs w:val="22"/>
          <w:lang w:val="en-CA"/>
        </w:rPr>
        <w:t>is the last stage of the processing chain.</w:t>
      </w:r>
    </w:p>
    <w:p w14:paraId="3146CB9C"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r w:rsidRPr="00693CB2">
        <w:rPr>
          <w:szCs w:val="22"/>
          <w:lang w:val="en-CA"/>
        </w:rPr>
        <w:t>po_sei_processing_order</w:t>
      </w:r>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02636D9C" w:rsidR="00FF44E6" w:rsidRDefault="00FF44E6" w:rsidP="003F209E">
      <w:pPr>
        <w:rPr>
          <w:ins w:id="1686" w:author="Deshpande, Sachin" w:date="2025-04-01T10:05:00Z"/>
          <w:lang w:eastAsia="de-DE"/>
        </w:rPr>
      </w:pPr>
      <w:del w:id="1687" w:author="Deshpande, Sachin" w:date="2025-04-01T10:04:00Z">
        <w:r w:rsidRPr="00714DCF">
          <w:rPr>
            <w:highlight w:val="yellow"/>
            <w:lang w:eastAsia="de-DE"/>
          </w:rPr>
          <w:delText>Revisit</w:delText>
        </w:r>
        <w:r>
          <w:rPr>
            <w:lang w:eastAsia="de-DE"/>
          </w:rPr>
          <w:delText xml:space="preserve"> </w:delText>
        </w:r>
      </w:del>
      <w:ins w:id="1688" w:author="Deshpande, Sachin" w:date="2025-04-01T10:04:00Z">
        <w:r w:rsidR="0099022D">
          <w:rPr>
            <w:lang w:eastAsia="de-DE"/>
          </w:rPr>
          <w:t xml:space="preserve">Discussed </w:t>
        </w:r>
      </w:ins>
      <w:r>
        <w:rPr>
          <w:lang w:eastAsia="de-DE"/>
        </w:rPr>
        <w:t>item 2 after reworded</w:t>
      </w:r>
      <w:ins w:id="1689" w:author="Deshpande, Sachin" w:date="2025-04-01T10:04:00Z">
        <w:r w:rsidR="0099022D">
          <w:rPr>
            <w:lang w:eastAsia="de-DE"/>
          </w:rPr>
          <w:t xml:space="preserve"> </w:t>
        </w:r>
        <w:bookmarkStart w:id="1690" w:name="_Hlk194394423"/>
        <w:r w:rsidR="0099022D">
          <w:rPr>
            <w:lang w:eastAsia="de-DE"/>
          </w:rPr>
          <w:t>as per v4 on 1 April at 17:00 chaired by S. Deshp</w:t>
        </w:r>
      </w:ins>
      <w:ins w:id="1691" w:author="Deshpande, Sachin" w:date="2025-04-01T10:05:00Z">
        <w:r w:rsidR="0099022D">
          <w:rPr>
            <w:lang w:eastAsia="de-DE"/>
          </w:rPr>
          <w:t>ande</w:t>
        </w:r>
      </w:ins>
      <w:bookmarkEnd w:id="1690"/>
      <w:r>
        <w:rPr>
          <w:lang w:eastAsia="de-DE"/>
        </w:rPr>
        <w:t>.</w:t>
      </w:r>
    </w:p>
    <w:p w14:paraId="4CFF6158" w14:textId="0423A35E" w:rsidR="00A1129D" w:rsidRDefault="008F6818" w:rsidP="003F209E">
      <w:pPr>
        <w:rPr>
          <w:ins w:id="1692" w:author="Deshpande, Sachin" w:date="2025-04-01T10:06:00Z"/>
          <w:lang w:eastAsia="de-DE"/>
        </w:rPr>
      </w:pPr>
      <w:ins w:id="1693" w:author="Deshpande, Sachin" w:date="2025-04-01T10:05:00Z">
        <w:r>
          <w:rPr>
            <w:lang w:eastAsia="de-DE"/>
          </w:rPr>
          <w:t>The revised con</w:t>
        </w:r>
      </w:ins>
      <w:ins w:id="1694" w:author="Deshpande, Sachin" w:date="2025-04-01T10:06:00Z">
        <w:r>
          <w:rPr>
            <w:lang w:eastAsia="de-DE"/>
          </w:rPr>
          <w:t>straint is more detailed and conditioned on some syntax elements and is asserted o be more accurate.</w:t>
        </w:r>
      </w:ins>
    </w:p>
    <w:p w14:paraId="751F35BD" w14:textId="2C8E61B3" w:rsidR="008F6818" w:rsidRDefault="008F6818" w:rsidP="003F209E">
      <w:pPr>
        <w:rPr>
          <w:ins w:id="1695" w:author="Deshpande, Sachin" w:date="2025-04-01T21:19:00Z"/>
          <w:lang w:eastAsia="de-DE"/>
        </w:rPr>
      </w:pPr>
      <w:bookmarkStart w:id="1696" w:name="_Hlk194394740"/>
      <w:ins w:id="1697" w:author="Deshpande, Sachin" w:date="2025-04-01T10:06:00Z">
        <w:r w:rsidRPr="008F6818">
          <w:rPr>
            <w:highlight w:val="yellow"/>
            <w:lang w:eastAsia="de-DE"/>
            <w:rPrChange w:id="1698" w:author="Deshpande, Sachin" w:date="2025-04-01T10:06:00Z">
              <w:rPr>
                <w:lang w:eastAsia="de-DE"/>
              </w:rPr>
            </w:rPrChange>
          </w:rPr>
          <w:t>Agreed</w:t>
        </w:r>
        <w:r>
          <w:rPr>
            <w:lang w:eastAsia="de-DE"/>
          </w:rPr>
          <w:t xml:space="preserve"> </w:t>
        </w:r>
      </w:ins>
      <w:ins w:id="1699" w:author="Deshpande, Sachin" w:date="2025-04-01T10:09:00Z">
        <w:r w:rsidR="00813B24">
          <w:rPr>
            <w:lang w:eastAsia="de-DE"/>
          </w:rPr>
          <w:t xml:space="preserve">to revised item 2 </w:t>
        </w:r>
      </w:ins>
      <w:ins w:id="1700" w:author="Deshpande, Sachin" w:date="2025-04-01T10:06:00Z">
        <w:r>
          <w:rPr>
            <w:lang w:eastAsia="de-DE"/>
          </w:rPr>
          <w:t>as per v4 version</w:t>
        </w:r>
      </w:ins>
    </w:p>
    <w:bookmarkEnd w:id="1696"/>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70DA34E4" w:rsidR="006B3CD9" w:rsidRDefault="006B3CD9" w:rsidP="003F209E">
      <w:pPr>
        <w:rPr>
          <w:lang w:eastAsia="de-DE"/>
        </w:rPr>
      </w:pPr>
      <w:del w:id="1701" w:author="Deshpande, Sachin" w:date="2025-04-01T10:06:00Z">
        <w:r w:rsidRPr="00714DCF">
          <w:rPr>
            <w:highlight w:val="yellow"/>
            <w:lang w:eastAsia="de-DE"/>
          </w:rPr>
          <w:delText>Revisit</w:delText>
        </w:r>
        <w:r>
          <w:rPr>
            <w:lang w:eastAsia="de-DE"/>
          </w:rPr>
          <w:delText xml:space="preserve"> </w:delText>
        </w:r>
      </w:del>
      <w:ins w:id="1702" w:author="Deshpande, Sachin" w:date="2025-04-01T10:06:00Z">
        <w:r w:rsidR="00EF2782">
          <w:rPr>
            <w:lang w:eastAsia="de-DE"/>
          </w:rPr>
          <w:t xml:space="preserve">Discussed </w:t>
        </w:r>
      </w:ins>
      <w:r>
        <w:rPr>
          <w:lang w:eastAsia="de-DE"/>
        </w:rPr>
        <w:t>item 3 after reworded</w:t>
      </w:r>
      <w:ins w:id="1703" w:author="Deshpande, Sachin" w:date="2025-04-01T10:06:00Z">
        <w:r w:rsidR="00EF2782">
          <w:rPr>
            <w:lang w:eastAsia="de-DE"/>
          </w:rPr>
          <w:t xml:space="preserve"> as per v4 on 1 April at 17:06 chaired by S. Deshpande</w:t>
        </w:r>
      </w:ins>
      <w:r>
        <w:rPr>
          <w:lang w:eastAsia="de-DE"/>
        </w:rPr>
        <w:t>.</w:t>
      </w:r>
    </w:p>
    <w:p w14:paraId="4BEB983A" w14:textId="77777777" w:rsidR="00F41F9C" w:rsidRDefault="00813B24" w:rsidP="003F209E">
      <w:pPr>
        <w:rPr>
          <w:ins w:id="1704" w:author="Deshpande, Sachin" w:date="2025-04-01T10:09:00Z"/>
          <w:lang w:eastAsia="de-DE"/>
        </w:rPr>
      </w:pPr>
      <w:ins w:id="1705" w:author="Deshpande, Sachin" w:date="2025-04-01T10:07:00Z">
        <w:r>
          <w:rPr>
            <w:lang w:eastAsia="de-DE"/>
          </w:rPr>
          <w:t>The revis</w:t>
        </w:r>
      </w:ins>
      <w:ins w:id="1706" w:author="Deshpande, Sachin" w:date="2025-04-01T10:08:00Z">
        <w:r>
          <w:rPr>
            <w:lang w:eastAsia="de-DE"/>
          </w:rPr>
          <w:t>ed text change is asserted to be simpler.</w:t>
        </w:r>
      </w:ins>
    </w:p>
    <w:p w14:paraId="244BBDA8" w14:textId="20A7B296" w:rsidR="00813B24" w:rsidRDefault="00813B24" w:rsidP="00813B24">
      <w:pPr>
        <w:rPr>
          <w:ins w:id="1707" w:author="Deshpande, Sachin" w:date="2025-04-01T10:12:00Z"/>
          <w:lang w:eastAsia="de-DE"/>
        </w:rPr>
      </w:pPr>
      <w:ins w:id="1708" w:author="Deshpande, Sachin" w:date="2025-04-01T10:12:00Z">
        <w:r w:rsidRPr="00D84DC8">
          <w:rPr>
            <w:highlight w:val="yellow"/>
            <w:lang w:eastAsia="de-DE"/>
          </w:rPr>
          <w:t>Agreed</w:t>
        </w:r>
        <w:r>
          <w:rPr>
            <w:lang w:eastAsia="de-DE"/>
          </w:rPr>
          <w:t xml:space="preserve"> to revised item 3 as per v4 version</w:t>
        </w:r>
      </w:ins>
    </w:p>
    <w:p w14:paraId="4C9A8860" w14:textId="77777777" w:rsidR="00813B24" w:rsidRDefault="00813B24" w:rsidP="003F209E">
      <w:pPr>
        <w:rPr>
          <w:ins w:id="1709" w:author="Deshpande, Sachin" w:date="2025-04-01T21:19:00Z"/>
          <w:lang w:eastAsia="de-DE"/>
        </w:rPr>
      </w:pPr>
    </w:p>
    <w:p w14:paraId="3C2FF0F8" w14:textId="36E01C88" w:rsidR="00962D84" w:rsidRPr="00AE77B1" w:rsidRDefault="00B47567" w:rsidP="003F209E">
      <w:pPr>
        <w:pStyle w:val="berschrift9"/>
        <w:rPr>
          <w:sz w:val="24"/>
          <w:szCs w:val="24"/>
          <w:lang w:eastAsia="de-DE"/>
        </w:rPr>
      </w:pPr>
      <w:hyperlink r:id="rId778"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Karczewicz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2370BC42" w:rsidR="00A561BD" w:rsidRDefault="00E2038B" w:rsidP="003F209E">
      <w:pPr>
        <w:rPr>
          <w:lang w:eastAsia="de-DE"/>
        </w:rPr>
      </w:pPr>
      <w:del w:id="1710" w:author="Jill Boyce (Nokia)" w:date="2025-04-01T09:45:00Z">
        <w:r w:rsidRPr="00714DCF">
          <w:rPr>
            <w:highlight w:val="yellow"/>
            <w:lang w:eastAsia="de-DE"/>
          </w:rPr>
          <w:delText>Revisit</w:delText>
        </w:r>
        <w:r w:rsidDel="005870EC">
          <w:rPr>
            <w:lang w:eastAsia="de-DE"/>
          </w:rPr>
          <w:delText xml:space="preserve"> </w:delText>
        </w:r>
      </w:del>
      <w:ins w:id="1711" w:author="Jill Boyce (Nokia)" w:date="2025-04-01T09:45:00Z">
        <w:r w:rsidR="005870EC">
          <w:rPr>
            <w:lang w:eastAsia="de-DE"/>
          </w:rPr>
          <w:t>Further discussion requested</w:t>
        </w:r>
        <w:r>
          <w:rPr>
            <w:lang w:eastAsia="de-DE"/>
          </w:rPr>
          <w:t xml:space="preserve"> </w:t>
        </w:r>
      </w:ins>
      <w:r>
        <w:rPr>
          <w:lang w:eastAsia="de-DE"/>
        </w:rPr>
        <w:t>for consideration for TuC after restructuring to be an extension and to reword to avoid using “mandatory” wording.</w:t>
      </w:r>
    </w:p>
    <w:p w14:paraId="18B12BE0" w14:textId="77777777" w:rsidR="00422266" w:rsidRPr="00AE77B1" w:rsidRDefault="00AD454F" w:rsidP="003F209E">
      <w:pPr>
        <w:rPr>
          <w:ins w:id="1712" w:author="Jill Boyce (Nokia)" w:date="2025-04-01T09:45:00Z"/>
          <w:lang w:eastAsia="de-DE"/>
        </w:rPr>
      </w:pPr>
      <w:ins w:id="1713" w:author="Jill Boyce (Nokia)" w:date="2025-04-01T09:46:00Z">
        <w:r>
          <w:rPr>
            <w:lang w:eastAsia="de-DE"/>
          </w:rPr>
          <w:t xml:space="preserve">The </w:t>
        </w:r>
      </w:ins>
      <w:ins w:id="1714" w:author="Jill Boyce (Nokia)" w:date="2025-04-01T09:48:00Z">
        <w:r w:rsidR="00E01797">
          <w:rPr>
            <w:lang w:eastAsia="de-DE"/>
          </w:rPr>
          <w:t>V</w:t>
        </w:r>
      </w:ins>
      <w:ins w:id="1715" w:author="Jill Boyce (Nokia)" w:date="2025-04-01T09:46:00Z">
        <w:r>
          <w:rPr>
            <w:lang w:eastAsia="de-DE"/>
          </w:rPr>
          <w:t>2 version f</w:t>
        </w:r>
      </w:ins>
      <w:ins w:id="1716" w:author="Jill Boyce (Nokia)" w:date="2025-04-01T09:44:00Z">
        <w:r w:rsidR="005870EC">
          <w:rPr>
            <w:lang w:eastAsia="de-DE"/>
          </w:rPr>
          <w:t>urther discussed 1 April 2025.</w:t>
        </w:r>
      </w:ins>
    </w:p>
    <w:p w14:paraId="3475A79C" w14:textId="77777777" w:rsidR="00E01797" w:rsidRDefault="00E01797" w:rsidP="00E01797">
      <w:pPr>
        <w:rPr>
          <w:ins w:id="1717" w:author="Jill Boyce (Nokia)" w:date="2025-04-01T09:48:00Z"/>
          <w:szCs w:val="22"/>
          <w:lang w:val="en-CA"/>
        </w:rPr>
      </w:pPr>
      <w:ins w:id="1718" w:author="Jill Boyce (Nokia)" w:date="2025-04-01T09:48:00Z">
        <w:r>
          <w:rPr>
            <w:szCs w:val="22"/>
            <w:lang w:val="en-CA"/>
          </w:rPr>
          <w:t>V2 includes following changes:</w:t>
        </w:r>
      </w:ins>
    </w:p>
    <w:p w14:paraId="20ABD375" w14:textId="77777777" w:rsidR="00E01797" w:rsidRDefault="00E01797" w:rsidP="00E01797">
      <w:pPr>
        <w:pStyle w:val="Listenabsatz"/>
        <w:numPr>
          <w:ilvl w:val="0"/>
          <w:numId w:val="3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9" w:author="Jill Boyce (Nokia)" w:date="2025-04-01T09:48:00Z"/>
          <w:szCs w:val="22"/>
          <w:lang w:val="en-CA"/>
        </w:rPr>
      </w:pPr>
      <w:ins w:id="1720" w:author="Jill Boyce (Nokia)" w:date="2025-04-01T09:48:00Z">
        <w:r>
          <w:rPr>
            <w:szCs w:val="22"/>
            <w:lang w:val="en-CA"/>
          </w:rPr>
          <w:t>Add extension to current SPO SEI message</w:t>
        </w:r>
      </w:ins>
    </w:p>
    <w:p w14:paraId="7ADBE36D" w14:textId="77777777" w:rsidR="00E01797" w:rsidRPr="00BF3597" w:rsidRDefault="00E01797" w:rsidP="00E01797">
      <w:pPr>
        <w:pStyle w:val="Listenabsatz"/>
        <w:numPr>
          <w:ilvl w:val="0"/>
          <w:numId w:val="3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21" w:author="Jill Boyce (Nokia)" w:date="2025-04-01T09:48:00Z"/>
          <w:szCs w:val="22"/>
          <w:lang w:val="en-CA"/>
        </w:rPr>
      </w:pPr>
      <w:ins w:id="1722" w:author="Jill Boyce (Nokia)" w:date="2025-04-01T09:48:00Z">
        <w:r>
          <w:rPr>
            <w:szCs w:val="22"/>
            <w:lang w:val="en-CA"/>
          </w:rPr>
          <w:t>R</w:t>
        </w:r>
        <w:r w:rsidRPr="00BF3597">
          <w:rPr>
            <w:szCs w:val="22"/>
            <w:lang w:val="en-CA"/>
          </w:rPr>
          <w:t>estructure the proposed complexity information of root process to be an extension of SPO SEI message and replaces “mandatory” with “root”.</w:t>
        </w:r>
      </w:ins>
    </w:p>
    <w:p w14:paraId="00CDF2B4" w14:textId="6AE6782F" w:rsidR="00764794" w:rsidRDefault="005A67C7" w:rsidP="003F209E">
      <w:pPr>
        <w:rPr>
          <w:ins w:id="1723" w:author="Jill Boyce (Nokia)" w:date="2025-04-01T09:52:00Z"/>
          <w:lang w:eastAsia="de-DE"/>
        </w:rPr>
      </w:pPr>
      <w:ins w:id="1724" w:author="Jill Boyce (Nokia)" w:date="2025-04-01T09:49:00Z">
        <w:r>
          <w:rPr>
            <w:lang w:eastAsia="de-DE"/>
          </w:rPr>
          <w:t xml:space="preserve">It was suggested that the extension bits are unnecessary, according </w:t>
        </w:r>
      </w:ins>
      <w:ins w:id="1725" w:author="Jill Boyce (Nokia)" w:date="2025-04-01T09:50:00Z">
        <w:r>
          <w:rPr>
            <w:lang w:eastAsia="de-DE"/>
          </w:rPr>
          <w:t>to the guidelines provided in JVET-</w:t>
        </w:r>
      </w:ins>
      <w:ins w:id="1726" w:author="Jill Boyce (Nokia)" w:date="2025-04-01T09:49:00Z">
        <w:r>
          <w:rPr>
            <w:lang w:eastAsia="de-DE"/>
          </w:rPr>
          <w:t>T0048</w:t>
        </w:r>
      </w:ins>
      <w:ins w:id="1727" w:author="Jill Boyce (Nokia)" w:date="2025-04-01T09:52:00Z">
        <w:r w:rsidR="00764794">
          <w:rPr>
            <w:lang w:eastAsia="de-DE"/>
          </w:rPr>
          <w:t>, for which extensions use this format:</w:t>
        </w:r>
      </w:ins>
    </w:p>
    <w:p w14:paraId="5D54DE4E" w14:textId="24086668" w:rsidR="00AD454F" w:rsidRDefault="00764794" w:rsidP="003F209E">
      <w:pPr>
        <w:rPr>
          <w:ins w:id="1728" w:author="Jill Boyce (Nokia)" w:date="2025-04-01T09:48:00Z"/>
          <w:lang w:eastAsia="de-DE"/>
        </w:rPr>
      </w:pPr>
      <w:ins w:id="1729" w:author="Jill Boyce (Nokia)" w:date="2025-04-01T09:52:00Z">
        <w:r w:rsidRPr="00764794">
          <w:rPr>
            <w:lang w:eastAsia="de-DE"/>
          </w:rPr>
          <w:t>     </w:t>
        </w:r>
        <w:proofErr w:type="gramStart"/>
        <w:r w:rsidRPr="00764794">
          <w:rPr>
            <w:lang w:eastAsia="de-DE"/>
          </w:rPr>
          <w:t>if( more</w:t>
        </w:r>
        <w:proofErr w:type="gramEnd"/>
        <w:r w:rsidRPr="00764794">
          <w:rPr>
            <w:lang w:eastAsia="de-DE"/>
          </w:rPr>
          <w:t>_data_in_payload( ) )</w:t>
        </w:r>
        <w:r w:rsidRPr="00764794">
          <w:rPr>
            <w:lang w:eastAsia="de-DE"/>
          </w:rPr>
          <w:br/>
          <w:t>          if( payload_extension_present( ) ) {</w:t>
        </w:r>
        <w:r w:rsidRPr="00764794">
          <w:rPr>
            <w:lang w:eastAsia="de-DE"/>
          </w:rPr>
          <w:br/>
          <w:t xml:space="preserve">              </w:t>
        </w:r>
      </w:ins>
      <w:ins w:id="1730" w:author="Jill Boyce (Nokia)" w:date="2025-04-01T09:53:00Z">
        <w:r w:rsidR="005E25B2">
          <w:rPr>
            <w:lang w:eastAsia="de-DE"/>
          </w:rPr>
          <w:t>Sei</w:t>
        </w:r>
      </w:ins>
      <w:ins w:id="1731" w:author="Jill Boyce (Nokia)" w:date="2025-04-01T09:52:00Z">
        <w:r w:rsidRPr="00764794">
          <w:rPr>
            <w:lang w:eastAsia="de-DE"/>
          </w:rPr>
          <w:t>ExtensionBitsPresentFlag = 1</w:t>
        </w:r>
        <w:r w:rsidRPr="00764794">
          <w:rPr>
            <w:lang w:eastAsia="de-DE"/>
          </w:rPr>
          <w:br/>
          <w:t xml:space="preserve">              </w:t>
        </w:r>
        <w:r w:rsidRPr="00764794">
          <w:rPr>
            <w:b/>
            <w:bCs/>
            <w:lang w:eastAsia="de-DE"/>
          </w:rPr>
          <w:t>use_alt_cpb_params_flag</w:t>
        </w:r>
        <w:r>
          <w:rPr>
            <w:b/>
            <w:bCs/>
            <w:lang w:eastAsia="de-DE"/>
          </w:rPr>
          <w:t xml:space="preserve">             </w:t>
        </w:r>
      </w:ins>
      <w:ins w:id="1732" w:author="Jill Boyce (Nokia)" w:date="2025-04-01T09:53:00Z">
        <w:r w:rsidR="005E25B2">
          <w:rPr>
            <w:b/>
            <w:bCs/>
            <w:lang w:eastAsia="de-DE"/>
          </w:rPr>
          <w:t xml:space="preserve">              </w:t>
        </w:r>
      </w:ins>
      <w:ins w:id="1733" w:author="Jill Boyce (Nokia)" w:date="2025-04-01T09:52:00Z">
        <w:r w:rsidRPr="00764794">
          <w:rPr>
            <w:lang w:eastAsia="de-DE"/>
          </w:rPr>
          <w:t>u(1)</w:t>
        </w:r>
        <w:r w:rsidRPr="00764794">
          <w:rPr>
            <w:lang w:eastAsia="de-DE"/>
          </w:rPr>
          <w:br/>
          <w:t>          }</w:t>
        </w:r>
        <w:r w:rsidRPr="00764794">
          <w:rPr>
            <w:lang w:eastAsia="de-DE"/>
          </w:rPr>
          <w:br/>
          <w:t>}</w:t>
        </w:r>
      </w:ins>
    </w:p>
    <w:p w14:paraId="37C1ACF5" w14:textId="43278923" w:rsidR="005A67C7" w:rsidRDefault="005A67C7" w:rsidP="003F209E">
      <w:pPr>
        <w:rPr>
          <w:ins w:id="1734" w:author="Jill Boyce (Nokia)" w:date="2025-04-01T09:53:00Z"/>
          <w:lang w:eastAsia="de-DE"/>
        </w:rPr>
      </w:pPr>
      <w:ins w:id="1735" w:author="Jill Boyce (Nokia)" w:date="2025-04-01T09:51:00Z">
        <w:r>
          <w:rPr>
            <w:lang w:eastAsia="de-DE"/>
          </w:rPr>
          <w:t>It was questioned if a new length field is required</w:t>
        </w:r>
      </w:ins>
      <w:ins w:id="1736" w:author="Jill Boyce (Nokia)" w:date="2025-04-01T09:53:00Z">
        <w:r w:rsidR="00764794">
          <w:rPr>
            <w:lang w:eastAsia="de-DE"/>
          </w:rPr>
          <w:t>, or if the earlier length field could be used.</w:t>
        </w:r>
      </w:ins>
    </w:p>
    <w:p w14:paraId="425D37C8" w14:textId="32A39E76" w:rsidR="00764794" w:rsidRDefault="005E25B2" w:rsidP="003F209E">
      <w:pPr>
        <w:rPr>
          <w:ins w:id="1737" w:author="Jill Boyce (Nokia)" w:date="2025-04-01T09:55:00Z"/>
          <w:lang w:eastAsia="de-DE"/>
        </w:rPr>
      </w:pPr>
      <w:ins w:id="1738" w:author="Jill Boyce (Nokia)" w:date="2025-04-01T09:55:00Z">
        <w:r>
          <w:rPr>
            <w:lang w:eastAsia="de-DE"/>
          </w:rPr>
          <w:t>It was suggested that the semantics use of “root process” should be “root processes”.</w:t>
        </w:r>
      </w:ins>
    </w:p>
    <w:p w14:paraId="7B6E5BEE" w14:textId="179C67B1" w:rsidR="005E25B2" w:rsidRDefault="005E25B2" w:rsidP="003F209E">
      <w:pPr>
        <w:rPr>
          <w:ins w:id="1739" w:author="Jill Boyce (Nokia)" w:date="2025-04-01T09:58:00Z"/>
          <w:lang w:eastAsia="de-DE"/>
        </w:rPr>
      </w:pPr>
      <w:ins w:id="1740" w:author="Jill Boyce (Nokia)" w:date="2025-04-01T09:57:00Z">
        <w:r>
          <w:rPr>
            <w:lang w:eastAsia="de-DE"/>
          </w:rPr>
          <w:t xml:space="preserve">It was suggested that “root process” is not adequately defined. </w:t>
        </w:r>
        <w:r w:rsidR="00D60DD9">
          <w:rPr>
            <w:lang w:eastAsia="de-DE"/>
          </w:rPr>
          <w:t xml:space="preserve">Further study encouraged on properly </w:t>
        </w:r>
      </w:ins>
      <w:ins w:id="1741" w:author="Jill Boyce (Nokia)" w:date="2025-04-01T09:58:00Z">
        <w:r w:rsidR="00D60DD9">
          <w:rPr>
            <w:lang w:eastAsia="de-DE"/>
          </w:rPr>
          <w:t>defining root process.</w:t>
        </w:r>
      </w:ins>
    </w:p>
    <w:p w14:paraId="2529AFF8" w14:textId="583C9143" w:rsidR="00D60DD9" w:rsidRDefault="00D60DD9" w:rsidP="003F209E">
      <w:pPr>
        <w:rPr>
          <w:ins w:id="1742" w:author="Jill Boyce (Nokia)" w:date="2025-04-01T09:55:00Z"/>
          <w:lang w:eastAsia="de-DE"/>
        </w:rPr>
      </w:pPr>
      <w:ins w:id="1743" w:author="Jill Boyce (Nokia)" w:date="2025-04-01T09:58:00Z">
        <w:r w:rsidRPr="00D60DD9">
          <w:rPr>
            <w:highlight w:val="yellow"/>
            <w:lang w:eastAsia="de-DE"/>
            <w:rPrChange w:id="1744" w:author="Jill Boyce (Nokia)" w:date="2025-04-01T09:58:00Z">
              <w:rPr>
                <w:lang w:eastAsia="de-DE"/>
              </w:rPr>
            </w:rPrChange>
          </w:rPr>
          <w:t>Decision: add to TuC.</w:t>
        </w:r>
      </w:ins>
    </w:p>
    <w:p w14:paraId="41B61B9C" w14:textId="77777777" w:rsidR="005E25B2" w:rsidRPr="00AE77B1" w:rsidRDefault="005E25B2" w:rsidP="003F209E">
      <w:pPr>
        <w:rPr>
          <w:ins w:id="1745" w:author="Jill Boyce (Nokia)" w:date="2025-04-01T21:41:00Z"/>
          <w:lang w:eastAsia="de-DE"/>
        </w:rPr>
      </w:pPr>
    </w:p>
    <w:p w14:paraId="163C3788" w14:textId="3AB634A2" w:rsidR="00962D84" w:rsidRPr="00AE77B1" w:rsidRDefault="00B47567" w:rsidP="003F209E">
      <w:pPr>
        <w:pStyle w:val="berschrift9"/>
        <w:rPr>
          <w:sz w:val="24"/>
          <w:szCs w:val="24"/>
          <w:lang w:eastAsia="de-DE"/>
        </w:rPr>
      </w:pPr>
      <w:hyperlink r:id="rId779"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Karczewicz (Qualcomm)]</w:t>
      </w:r>
    </w:p>
    <w:p w14:paraId="79312831" w14:textId="77777777" w:rsidR="00FB21FE" w:rsidRDefault="00FB21FE" w:rsidP="00FB21FE">
      <w:pPr>
        <w:rPr>
          <w:szCs w:val="22"/>
          <w:lang w:val="en-CA"/>
        </w:rPr>
      </w:pPr>
      <w:r>
        <w:rPr>
          <w:szCs w:val="22"/>
          <w:lang w:val="en-CA"/>
        </w:rPr>
        <w:t xml:space="preserve">This contribution proposes to remove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in the PON SEI message. It is asserted that a PON-nested SEI message may be duplicated multiple times in a PON SEI message when it is associated with different SPO SEI messages with different </w:t>
      </w:r>
      <w:r w:rsidRPr="00783C78">
        <w:rPr>
          <w:szCs w:val="22"/>
          <w:lang w:val="en-CA"/>
        </w:rPr>
        <w:t>pon_processing_order</w:t>
      </w:r>
      <w:r>
        <w:rPr>
          <w:szCs w:val="22"/>
          <w:lang w:val="en-CA"/>
        </w:rPr>
        <w:t xml:space="preserve"> value. Removing pon</w:t>
      </w:r>
      <w:r w:rsidRPr="00783C78">
        <w:rPr>
          <w:szCs w:val="22"/>
          <w:lang w:val="en-CA"/>
        </w:rPr>
        <w:t>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lastRenderedPageBreak/>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B47567" w:rsidP="003F209E">
      <w:pPr>
        <w:pStyle w:val="berschrift9"/>
        <w:rPr>
          <w:sz w:val="24"/>
          <w:szCs w:val="24"/>
          <w:lang w:eastAsia="de-DE"/>
        </w:rPr>
      </w:pPr>
      <w:hyperlink r:id="rId780"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Demarty, E. François, F. Aumont, O. Le Meur (InterDigital)]</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TuC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TuC</w:t>
      </w:r>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B47567" w:rsidP="003F209E">
      <w:pPr>
        <w:pStyle w:val="berschrift9"/>
        <w:rPr>
          <w:sz w:val="24"/>
          <w:szCs w:val="24"/>
          <w:lang w:eastAsia="de-DE"/>
        </w:rPr>
      </w:pPr>
      <w:hyperlink r:id="rId781"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Skupin, C. Hellge, T. Schierl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gramStart"/>
      <w:r w:rsidRPr="007B0301">
        <w:t>poSubChainIdx[</w:t>
      </w:r>
      <w:proofErr w:type="gramEnd"/>
      <w:r w:rsidRPr="007B0301">
        <w:t> j ] equal to 0 and po_sei_importance_flag[ PoSeiTypeIdx[ j ] ] equal to 1 and po_sei_processing_degree_flag[ PoSeiTypeIdx[ j ] ] equal to 1</w:t>
      </w:r>
      <w:r>
        <w:t>)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1685"/>
    </w:p>
    <w:p w14:paraId="1EFAE22B" w14:textId="2949336E" w:rsidR="005036CE" w:rsidRPr="00AE77B1" w:rsidRDefault="005036CE" w:rsidP="005036CE">
      <w:r w:rsidRPr="00AE77B1">
        <w:t xml:space="preserve">Contributions in this area were discussed during </w:t>
      </w:r>
      <w:del w:id="1746" w:author="Jill Boyce (Nokia)" w:date="2025-04-01T10:09:00Z">
        <w:r w:rsidRPr="00AE77B1">
          <w:delText>XXXX</w:delText>
        </w:r>
      </w:del>
      <w:ins w:id="1747" w:author="Jill Boyce (Nokia)" w:date="2025-04-01T10:09:00Z">
        <w:r w:rsidR="002E6960">
          <w:t>0730</w:t>
        </w:r>
      </w:ins>
      <w:r w:rsidRPr="00AE77B1">
        <w:t>–</w:t>
      </w:r>
      <w:del w:id="1748" w:author="Jill Boyce (Nokia)" w:date="2025-04-01T10:09:00Z">
        <w:r w:rsidRPr="00AE77B1">
          <w:delText xml:space="preserve">XXXX </w:delText>
        </w:r>
      </w:del>
      <w:ins w:id="1749" w:author="Jill Boyce (Nokia)" w:date="2025-04-01T10:09:00Z">
        <w:r w:rsidR="00474312">
          <w:t>0930</w:t>
        </w:r>
        <w:r w:rsidR="00474312" w:rsidRPr="00AE77B1">
          <w:t xml:space="preserve"> </w:t>
        </w:r>
      </w:ins>
      <w:del w:id="1750" w:author="Jill Boyce (Nokia)" w:date="2025-04-01T10:09:00Z">
        <w:r w:rsidRPr="00AE77B1">
          <w:delText xml:space="preserve">and XXXX–XXXX </w:delText>
        </w:r>
      </w:del>
      <w:r w:rsidRPr="00AE77B1">
        <w:t xml:space="preserve">on </w:t>
      </w:r>
      <w:del w:id="1751" w:author="Jill Boyce (Nokia)" w:date="2025-04-01T10:08:00Z">
        <w:r w:rsidRPr="00AE77B1">
          <w:delText xml:space="preserve">XXday </w:delText>
        </w:r>
      </w:del>
      <w:ins w:id="1752" w:author="Jill Boyce (Nokia)" w:date="2025-04-01T10:08:00Z">
        <w:r w:rsidR="002E6960">
          <w:t>Thursday</w:t>
        </w:r>
        <w:r w:rsidR="002E6960" w:rsidRPr="00AE77B1">
          <w:t xml:space="preserve"> </w:t>
        </w:r>
      </w:ins>
      <w:del w:id="1753" w:author="Jill Boyce (Nokia)" w:date="2025-04-01T10:09:00Z">
        <w:r w:rsidRPr="00AE77B1">
          <w:delText xml:space="preserve">XX </w:delText>
        </w:r>
      </w:del>
      <w:ins w:id="1754" w:author="Jill Boyce (Nokia)" w:date="2025-04-01T10:09:00Z">
        <w:r w:rsidR="002E6960">
          <w:t>27</w:t>
        </w:r>
        <w:r w:rsidR="002E6960" w:rsidRPr="00AE77B1">
          <w:t xml:space="preserve"> </w:t>
        </w:r>
      </w:ins>
      <w:r w:rsidRPr="00AE77B1">
        <w:t xml:space="preserve">March 2025 (chaired by </w:t>
      </w:r>
      <w:del w:id="1755" w:author="Jill Boyce (Nokia)" w:date="2025-04-01T10:09:00Z">
        <w:r w:rsidRPr="00AE77B1">
          <w:delText>XXX</w:delText>
        </w:r>
      </w:del>
      <w:ins w:id="1756" w:author="Jill Boyce (Nokia)" w:date="2025-04-01T10:09:00Z">
        <w:r w:rsidR="002E6960">
          <w:t>S. Deshpande</w:t>
        </w:r>
      </w:ins>
      <w:r w:rsidRPr="00AE77B1">
        <w:t>).</w:t>
      </w:r>
    </w:p>
    <w:p w14:paraId="0B8ACF6A" w14:textId="493C734E" w:rsidR="009F0B1D" w:rsidRPr="00AE77B1" w:rsidRDefault="00B47567" w:rsidP="003F209E">
      <w:pPr>
        <w:pStyle w:val="berschrift9"/>
        <w:rPr>
          <w:sz w:val="24"/>
          <w:szCs w:val="24"/>
          <w:lang w:eastAsia="de-DE"/>
        </w:rPr>
      </w:pPr>
      <w:hyperlink r:id="rId782" w:history="1">
        <w:r w:rsidR="009F0B1D" w:rsidRPr="00AE77B1">
          <w:rPr>
            <w:color w:val="0000FF"/>
            <w:sz w:val="24"/>
            <w:szCs w:val="24"/>
            <w:u w:val="single"/>
            <w:lang w:eastAsia="de-DE"/>
          </w:rPr>
          <w:t>JVET-AL0075</w:t>
        </w:r>
      </w:hyperlink>
      <w:r w:rsidR="009F0B1D" w:rsidRPr="00AE77B1">
        <w:rPr>
          <w:sz w:val="24"/>
          <w:szCs w:val="24"/>
          <w:lang w:eastAsia="de-DE"/>
        </w:rPr>
        <w:t xml:space="preserve"> AHG9: On nnpfa_num_input_pic_shift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r w:rsidRPr="00DB6553">
        <w:rPr>
          <w:szCs w:val="22"/>
          <w:lang w:val="en-CA"/>
        </w:rPr>
        <w:t>currCdoPic</w:t>
      </w:r>
      <w:r>
        <w:rPr>
          <w:szCs w:val="22"/>
          <w:lang w:val="en-CA"/>
        </w:rPr>
        <w:t>) to which the NNPF is activated</w:t>
      </w:r>
      <w:r w:rsidRPr="00DB6553">
        <w:rPr>
          <w:szCs w:val="22"/>
          <w:lang w:val="en-CA"/>
        </w:rPr>
        <w:t xml:space="preserve"> and each associated inserted picture of currCdoPic</w:t>
      </w:r>
      <w:r>
        <w:rPr>
          <w:szCs w:val="22"/>
          <w:lang w:val="en-CA"/>
        </w:rPr>
        <w:t xml:space="preserve">. However, it is asserted that when an NNPFA SEI message including the nnpfa_num_input_pic_shift syntax element persists to currCdoPic, the intent is to invoke the NNPF only once among the corresponding picture of currCdoPic and the associated inserted </w:t>
      </w:r>
      <w:r>
        <w:rPr>
          <w:szCs w:val="22"/>
          <w:lang w:val="en-CA"/>
        </w:rPr>
        <w:lastRenderedPageBreak/>
        <w:t>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It is proposed to add a gating flag nnpfa_selected_input_flag for nnpfa_num_input_pic_shift</w:t>
      </w:r>
      <w:r>
        <w:rPr>
          <w:szCs w:val="22"/>
          <w:lang w:val="en-CA"/>
        </w:rPr>
        <w:t>.</w:t>
      </w:r>
    </w:p>
    <w:p w14:paraId="313742D1"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add a constraint: when an NNPFA SEI message is not included in a PON SEI message, nnpfa_selected_input_flag shall be absent or equal to 0.</w:t>
      </w:r>
    </w:p>
    <w:p w14:paraId="300B24A4"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nnpfa_selected_input_flag is absent or indicates the absence of nnpfa_num_input_pic_shift, the NNPF is invoked, </w:t>
      </w:r>
      <w:r w:rsidRPr="00DB6553">
        <w:rPr>
          <w:szCs w:val="22"/>
          <w:lang w:val="en-CA"/>
        </w:rPr>
        <w:t xml:space="preserve">in turn, </w:t>
      </w:r>
      <w:r>
        <w:rPr>
          <w:szCs w:val="22"/>
          <w:lang w:val="en-CA"/>
        </w:rPr>
        <w:t>to</w:t>
      </w:r>
      <w:r w:rsidRPr="00DB6553">
        <w:rPr>
          <w:szCs w:val="22"/>
          <w:lang w:val="en-CA"/>
        </w:rPr>
        <w:t xml:space="preserve"> the corresponding picture of currCdoPic and each associated inserted picture of currCdoPic</w:t>
      </w:r>
      <w:r>
        <w:rPr>
          <w:szCs w:val="22"/>
          <w:lang w:val="en-CA"/>
        </w:rPr>
        <w:t>.</w:t>
      </w:r>
    </w:p>
    <w:p w14:paraId="368983D1" w14:textId="77777777" w:rsidR="00866DA4" w:rsidRPr="00A85BB3"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A7FA86D" w:rsidR="00C80628" w:rsidRPr="00AE77B1" w:rsidRDefault="00081DDB" w:rsidP="003F209E">
      <w:pPr>
        <w:rPr>
          <w:lang w:eastAsia="de-DE"/>
        </w:rPr>
      </w:pPr>
      <w:r w:rsidRPr="00714DCF">
        <w:rPr>
          <w:highlight w:val="yellow"/>
          <w:lang w:eastAsia="de-DE"/>
        </w:rPr>
        <w:t>Revisit</w:t>
      </w:r>
      <w:r>
        <w:rPr>
          <w:lang w:eastAsia="de-DE"/>
        </w:rPr>
        <w:t xml:space="preserve"> after offline discussion.</w:t>
      </w:r>
    </w:p>
    <w:p w14:paraId="6743D86B" w14:textId="3F5F5CFC" w:rsidR="009F0B1D" w:rsidRPr="00AE77B1" w:rsidRDefault="00B47567" w:rsidP="003F209E">
      <w:pPr>
        <w:pStyle w:val="berschrift9"/>
        <w:rPr>
          <w:sz w:val="24"/>
          <w:szCs w:val="24"/>
          <w:lang w:eastAsia="de-DE"/>
        </w:rPr>
      </w:pPr>
      <w:hyperlink r:id="rId783"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Cricri (Nokia)]</w:t>
      </w:r>
    </w:p>
    <w:p w14:paraId="5CA25105" w14:textId="70030A53" w:rsidR="000B1200" w:rsidRDefault="000B1200" w:rsidP="000B1200">
      <w:pPr>
        <w:rPr>
          <w:szCs w:val="22"/>
          <w:lang w:val="en-CA"/>
        </w:rPr>
      </w:pPr>
      <w:bookmarkStart w:id="1757" w:name="_Hlk193931615"/>
      <w:r>
        <w:rPr>
          <w:szCs w:val="22"/>
          <w:lang w:val="en-CA"/>
        </w:rPr>
        <w:t>Chaired by S. Deshpande on 27 March 2025 at 08:00</w:t>
      </w:r>
    </w:p>
    <w:bookmarkEnd w:id="1757"/>
    <w:p w14:paraId="54144412" w14:textId="77777777" w:rsidR="00866DA4" w:rsidRDefault="00866DA4" w:rsidP="00866DA4">
      <w:r>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57DFC3F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5074016" w14:textId="77777777" w:rsidR="00866DA4"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021233"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lastRenderedPageBreak/>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nnpfc purpose is a subset and nnpfa purpose adds more purposes. The proponents had only considered the case where nnpfc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nnpfc a superset). It was commented by a participant that if additional pu</w:t>
      </w:r>
      <w:r w:rsidR="00F86CF2">
        <w:rPr>
          <w:lang w:eastAsia="de-DE"/>
        </w:rPr>
        <w:t>r</w:t>
      </w:r>
      <w:r w:rsidR="00E5500F">
        <w:rPr>
          <w:lang w:eastAsia="de-DE"/>
        </w:rPr>
        <w:t>poses are added in nnpfa, some additional syntax elements would need to be signalled in nnpfa.</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consider if this should be considered for TuC.</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1758"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1758"/>
      <w:r w:rsidR="00053318">
        <w:rPr>
          <w:lang w:eastAsia="de-DE"/>
        </w:rPr>
        <w:t xml:space="preserve"> (on providing example savings as mentioned above, and also to consider if this may affect handling of processing chains)</w:t>
      </w:r>
      <w:r>
        <w:rPr>
          <w:lang w:eastAsia="de-DE"/>
        </w:rPr>
        <w:t>.</w:t>
      </w:r>
    </w:p>
    <w:p w14:paraId="3083A58D" w14:textId="134417E6" w:rsidR="000C7CF4" w:rsidRPr="00AE77B1" w:rsidRDefault="00B47567" w:rsidP="003F209E">
      <w:pPr>
        <w:pStyle w:val="berschrift9"/>
        <w:rPr>
          <w:sz w:val="24"/>
          <w:szCs w:val="24"/>
          <w:lang w:eastAsia="de-DE"/>
        </w:rPr>
      </w:pPr>
      <w:hyperlink r:id="rId784" w:history="1">
        <w:r w:rsidR="000C7CF4" w:rsidRPr="00AE77B1">
          <w:rPr>
            <w:color w:val="0000FF"/>
            <w:sz w:val="24"/>
            <w:szCs w:val="24"/>
            <w:u w:val="single"/>
            <w:lang w:eastAsia="de-DE"/>
          </w:rPr>
          <w:t>JVET-AL0096</w:t>
        </w:r>
      </w:hyperlink>
      <w:r w:rsidR="000C7CF4" w:rsidRPr="00AE77B1">
        <w:rPr>
          <w:sz w:val="24"/>
          <w:szCs w:val="24"/>
          <w:lang w:eastAsia="de-DE"/>
        </w:rPr>
        <w:t xml:space="preserve"> AHG9: On signalling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The current design of the NNPFA SEI message in VSEI V4 determines the presence of extended syntax elements using more_data_in_</w:t>
      </w:r>
      <w:proofErr w:type="gramStart"/>
      <w:r w:rsidRPr="00D036C8">
        <w:rPr>
          <w:szCs w:val="22"/>
          <w:lang w:val="en-CA" w:eastAsia="ko-KR"/>
        </w:rPr>
        <w:t>payload(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This contribution proposes to add additional check using payload_extension_</w:t>
      </w:r>
      <w:proofErr w:type="gramStart"/>
      <w:r w:rsidRPr="00D036C8">
        <w:rPr>
          <w:szCs w:val="22"/>
          <w:lang w:val="en-CA" w:eastAsia="ko-KR"/>
        </w:rPr>
        <w:t>present(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SeiExtensionBitsPresentFlag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if( more</w:t>
      </w:r>
      <w:proofErr w:type="gramEnd"/>
      <w:r w:rsidRPr="00714DCF">
        <w:rPr>
          <w:sz w:val="22"/>
          <w:szCs w:val="22"/>
          <w:lang w:eastAsia="de-DE"/>
        </w:rPr>
        <w:t>_data_in_payload(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if( payload</w:t>
      </w:r>
      <w:proofErr w:type="gramEnd"/>
      <w:r w:rsidRPr="00714DCF">
        <w:rPr>
          <w:sz w:val="22"/>
          <w:szCs w:val="22"/>
          <w:lang w:eastAsia="de-DE"/>
        </w:rPr>
        <w:t>_extension_present(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SeiExtensionBitsPresentFlag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B47567" w:rsidP="003F209E">
      <w:pPr>
        <w:pStyle w:val="berschrift9"/>
        <w:rPr>
          <w:sz w:val="24"/>
          <w:szCs w:val="24"/>
          <w:lang w:eastAsia="de-DE"/>
        </w:rPr>
      </w:pPr>
      <w:hyperlink r:id="rId785"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Cricri,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A1C2B">
        <w:rPr>
          <w:lang w:val="en-CA"/>
        </w:rPr>
        <w:t>nnpfc_backbone_info_flag</w:t>
      </w:r>
      <w:r>
        <w:rPr>
          <w:lang w:val="en-CA"/>
        </w:rPr>
        <w:t>, indicating whether nnpfc_backbone_uri and nnpfc_tail_uri are present.</w:t>
      </w:r>
    </w:p>
    <w:p w14:paraId="005E97F6" w14:textId="77777777" w:rsidR="00866DA4" w:rsidRPr="00AB2A4E"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AB2A4E">
        <w:rPr>
          <w:lang w:val="en-CA"/>
        </w:rPr>
        <w:t xml:space="preserve">nnpfc_backbone_uri and nnpfc_tail_uri,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r>
        <w:rPr>
          <w:lang w:eastAsia="de-DE"/>
        </w:rPr>
        <w:t>The proponent may request a revisit if additional data can be provided at this meeting.</w:t>
      </w:r>
    </w:p>
    <w:p w14:paraId="68071332" w14:textId="47363D1B" w:rsidR="003A4E7E" w:rsidRDefault="003A4E7E" w:rsidP="003A4E7E">
      <w:r>
        <w:rPr>
          <w:lang w:eastAsia="de-DE"/>
        </w:rPr>
        <w:t>Further study is recommended.</w:t>
      </w:r>
    </w:p>
    <w:p w14:paraId="7293C414" w14:textId="77777777" w:rsidR="00A66B6A" w:rsidRPr="00747B57" w:rsidRDefault="00B47567" w:rsidP="005F46BC">
      <w:pPr>
        <w:pStyle w:val="berschrift9"/>
        <w:rPr>
          <w:sz w:val="24"/>
          <w:szCs w:val="24"/>
          <w:lang w:val="en-CA" w:eastAsia="de-DE"/>
        </w:rPr>
      </w:pPr>
      <w:hyperlink r:id="rId786"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-H. Demarty, E. François, F. Aumont, O. Le Meur (InterDigital)</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663924" w:rsidRDefault="00A813C1" w:rsidP="00E36C9B">
      <w:pPr>
        <w:pStyle w:val="berschrift3"/>
        <w:rPr>
          <w:lang w:val="fr-CA"/>
          <w:rPrChange w:id="1759" w:author="Yan Ye" w:date="2025-04-01T21:41:00Z">
            <w:rPr/>
          </w:rPrChange>
        </w:rPr>
      </w:pPr>
      <w:bookmarkStart w:id="1760" w:name="_Ref188095733"/>
      <w:r w:rsidRPr="00663924">
        <w:rPr>
          <w:lang w:val="fr-CA"/>
          <w:rPrChange w:id="1761" w:author="Yan Ye" w:date="2025-04-01T21:41:00Z">
            <w:rPr/>
          </w:rPrChange>
        </w:rPr>
        <w:t xml:space="preserve">Encoder optimization information SEI message </w:t>
      </w:r>
      <w:r w:rsidRPr="00426536">
        <w:rPr>
          <w:rFonts w:eastAsia="SimSun"/>
          <w:i/>
          <w:sz w:val="28"/>
        </w:rPr>
        <w:t>(</w:t>
      </w:r>
      <w:r w:rsidR="00B87F0F" w:rsidRPr="00426536">
        <w:t>4</w:t>
      </w:r>
      <w:r w:rsidRPr="00663924">
        <w:rPr>
          <w:lang w:val="fr-CA"/>
          <w:rPrChange w:id="1762" w:author="Yan Ye" w:date="2025-04-01T21:41:00Z">
            <w:rPr/>
          </w:rPrChange>
        </w:rPr>
        <w:t>)</w:t>
      </w:r>
    </w:p>
    <w:p w14:paraId="2A5B167F" w14:textId="77777777" w:rsidR="00A813C1" w:rsidRPr="00AE77B1" w:rsidRDefault="00A813C1" w:rsidP="00A813C1">
      <w:r w:rsidRPr="00AE77B1">
        <w:t xml:space="preserve">Contributions in this area were discussed during </w:t>
      </w:r>
      <w:del w:id="1763" w:author="Jill Boyce (Nokia)" w:date="2025-04-01T10:10:00Z">
        <w:r w:rsidRPr="00AE77B1">
          <w:delText>XXXX</w:delText>
        </w:r>
      </w:del>
      <w:ins w:id="1764" w:author="Jill Boyce (Nokia)" w:date="2025-04-01T10:10:00Z">
        <w:r w:rsidR="00130C1D">
          <w:t>0910</w:t>
        </w:r>
      </w:ins>
      <w:r w:rsidRPr="00AE77B1">
        <w:t>–</w:t>
      </w:r>
      <w:del w:id="1765" w:author="Jill Boyce (Nokia)" w:date="2025-04-01T10:11:00Z">
        <w:r w:rsidRPr="00AE77B1">
          <w:delText xml:space="preserve">XXXX </w:delText>
        </w:r>
      </w:del>
      <w:ins w:id="1766" w:author="Jill Boyce (Nokia)" w:date="2025-04-01T10:11:00Z">
        <w:r w:rsidR="009A19DE">
          <w:t>0920</w:t>
        </w:r>
        <w:r w:rsidR="009A19DE" w:rsidRPr="00AE77B1">
          <w:t xml:space="preserve"> </w:t>
        </w:r>
      </w:ins>
      <w:r w:rsidRPr="00AE77B1">
        <w:t xml:space="preserve">and </w:t>
      </w:r>
      <w:del w:id="1767" w:author="Jill Boyce (Nokia)" w:date="2025-04-01T10:10:00Z">
        <w:r w:rsidRPr="00AE77B1">
          <w:delText>XXXX</w:delText>
        </w:r>
      </w:del>
      <w:ins w:id="1768" w:author="Jill Boyce (Nokia)" w:date="2025-04-01T10:10:00Z">
        <w:r w:rsidR="00130C1D">
          <w:t>1300</w:t>
        </w:r>
      </w:ins>
      <w:r w:rsidRPr="00AE77B1">
        <w:t>–</w:t>
      </w:r>
      <w:del w:id="1769" w:author="Jill Boyce (Nokia)" w:date="2025-04-01T10:11:00Z">
        <w:r w:rsidRPr="00AE77B1">
          <w:delText xml:space="preserve">XXXX </w:delText>
        </w:r>
      </w:del>
      <w:ins w:id="1770" w:author="Jill Boyce (Nokia)" w:date="2025-04-01T10:11:00Z">
        <w:r w:rsidR="0088716F">
          <w:t>1600</w:t>
        </w:r>
        <w:r w:rsidR="0088716F" w:rsidRPr="00AE77B1">
          <w:t xml:space="preserve"> </w:t>
        </w:r>
      </w:ins>
      <w:r w:rsidRPr="00AE77B1">
        <w:t xml:space="preserve">on </w:t>
      </w:r>
      <w:del w:id="1771" w:author="Jill Boyce (Nokia)" w:date="2025-04-01T10:09:00Z">
        <w:r w:rsidRPr="00AE77B1">
          <w:delText xml:space="preserve">XXday </w:delText>
        </w:r>
      </w:del>
      <w:ins w:id="1772" w:author="Jill Boyce (Nokia)" w:date="2025-04-01T10:09:00Z">
        <w:r w:rsidR="00E66437">
          <w:t>Thursday</w:t>
        </w:r>
        <w:r w:rsidR="00E66437" w:rsidRPr="00AE77B1">
          <w:t xml:space="preserve"> </w:t>
        </w:r>
      </w:ins>
      <w:del w:id="1773" w:author="Jill Boyce (Nokia)" w:date="2025-04-01T10:10:00Z">
        <w:r w:rsidRPr="00AE77B1">
          <w:delText xml:space="preserve">XX </w:delText>
        </w:r>
      </w:del>
      <w:ins w:id="1774" w:author="Jill Boyce (Nokia)" w:date="2025-04-01T10:10:00Z">
        <w:r w:rsidR="00E66437">
          <w:t>27</w:t>
        </w:r>
        <w:r w:rsidR="00E66437" w:rsidRPr="00AE77B1">
          <w:t xml:space="preserve"> </w:t>
        </w:r>
      </w:ins>
      <w:r w:rsidRPr="00AE77B1">
        <w:t xml:space="preserve">March 2025 (chaired by </w:t>
      </w:r>
      <w:ins w:id="1775" w:author="Jill Boyce (Nokia)" w:date="2025-04-01T10:10:00Z">
        <w:r w:rsidR="00E66437">
          <w:rPr>
            <w:szCs w:val="22"/>
            <w:lang w:val="en-CA"/>
          </w:rPr>
          <w:t>S. Deshpande</w:t>
        </w:r>
      </w:ins>
      <w:del w:id="1776" w:author="Jill Boyce (Nokia)" w:date="2025-04-01T10:10:00Z">
        <w:r w:rsidRPr="00AE77B1">
          <w:delText>XXX</w:delText>
        </w:r>
      </w:del>
      <w:r w:rsidRPr="00AE77B1">
        <w:t>).</w:t>
      </w:r>
    </w:p>
    <w:p w14:paraId="3311B378" w14:textId="232A27DB" w:rsidR="00962D84" w:rsidRPr="00AE77B1" w:rsidRDefault="00B47567" w:rsidP="003F209E">
      <w:pPr>
        <w:pStyle w:val="berschrift9"/>
        <w:rPr>
          <w:sz w:val="24"/>
          <w:szCs w:val="24"/>
          <w:lang w:eastAsia="de-DE"/>
        </w:rPr>
      </w:pPr>
      <w:hyperlink r:id="rId787"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It is proposed to change the semantics of eoi_type to allow extensions in future VSEI versions as follows:</w:t>
      </w:r>
    </w:p>
    <w:p w14:paraId="3B87F032" w14:textId="6BD5513B" w:rsidR="009D5312" w:rsidRPr="00714DCF" w:rsidRDefault="00F95A65" w:rsidP="009D5312">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r>
        <w:rPr>
          <w:rFonts w:eastAsiaTheme="minorEastAsia"/>
          <w:szCs w:val="22"/>
        </w:rPr>
        <w:t>eoi_type</w:t>
      </w:r>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F95A65">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1777" w:name="_Hlk193934678"/>
      <w:r w:rsidRPr="00B162BB">
        <w:rPr>
          <w:szCs w:val="22"/>
          <w:highlight w:val="yellow"/>
          <w:lang w:val="en-CA"/>
        </w:rPr>
        <w:t>Decision: Agreed</w:t>
      </w:r>
    </w:p>
    <w:bookmarkEnd w:id="1777"/>
    <w:p w14:paraId="34F023C6" w14:textId="77777777" w:rsidR="00F95A65" w:rsidRPr="00E9726A"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r>
        <w:rPr>
          <w:lang w:val="en-CA"/>
        </w:rPr>
        <w:t>eoi_quant_threshold_delta as follows:</w:t>
      </w:r>
    </w:p>
    <w:p w14:paraId="7B992FE1" w14:textId="77777777" w:rsidR="00F95A65"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To limit the count of bytes needed to store the value of eoi_quant_threshold_delta,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eoi_quant_threshold_delta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nnpfc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12A87756" w:rsidR="00AA7863" w:rsidRDefault="00AA7863" w:rsidP="00BE48D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1778" w:name="_Hlk193948890"/>
      <w:r>
        <w:rPr>
          <w:lang w:val="en-CA"/>
        </w:rPr>
        <w:t xml:space="preserve">if the upper bound value is included or </w:t>
      </w:r>
      <w:r w:rsidR="00487AE2">
        <w:rPr>
          <w:lang w:val="en-CA"/>
        </w:rPr>
        <w:t>excluded</w:t>
      </w:r>
      <w:bookmarkEnd w:id="1778"/>
      <w:r>
        <w:rPr>
          <w:lang w:val="en-CA"/>
        </w:rPr>
        <w:t>.</w:t>
      </w:r>
      <w:r w:rsidR="00487AE2">
        <w:rPr>
          <w:lang w:val="en-CA"/>
        </w:rPr>
        <w:t xml:space="preserve"> </w:t>
      </w:r>
      <w:del w:id="1779" w:author="Deshpande, Sachin" w:date="2025-04-01T10:14:00Z">
        <w:r w:rsidR="00487AE2">
          <w:rPr>
            <w:lang w:val="en-CA"/>
          </w:rPr>
          <w:delText xml:space="preserve">A </w:delText>
        </w:r>
        <w:r w:rsidR="00487AE2" w:rsidRPr="00714DCF">
          <w:rPr>
            <w:highlight w:val="yellow"/>
            <w:lang w:val="en-CA"/>
          </w:rPr>
          <w:delText>revisit</w:delText>
        </w:r>
      </w:del>
      <w:ins w:id="1780" w:author="Deshpande, Sachin" w:date="2025-04-01T10:14:00Z">
        <w:r w:rsidR="00194F4E">
          <w:rPr>
            <w:lang w:val="en-CA"/>
          </w:rPr>
          <w:t xml:space="preserve">Was discussed </w:t>
        </w:r>
      </w:ins>
      <w:ins w:id="1781" w:author="Deshpande, Sachin" w:date="2025-04-01T10:15:00Z">
        <w:r w:rsidR="00F000CB">
          <w:rPr>
            <w:lang w:val="en-CA"/>
          </w:rPr>
          <w:t xml:space="preserve">again </w:t>
        </w:r>
      </w:ins>
      <w:ins w:id="1782" w:author="Deshpande, Sachin" w:date="2025-04-01T10:14:00Z">
        <w:r w:rsidR="00194F4E">
          <w:rPr>
            <w:lang w:val="en-CA"/>
          </w:rPr>
          <w:t xml:space="preserve">on 1 April 2025 at </w:t>
        </w:r>
        <w:proofErr w:type="gramStart"/>
        <w:r w:rsidR="00194F4E">
          <w:rPr>
            <w:lang w:val="en-CA"/>
          </w:rPr>
          <w:t xml:space="preserve">17:15 </w:t>
        </w:r>
      </w:ins>
      <w:r w:rsidR="00487AE2">
        <w:rPr>
          <w:lang w:val="en-CA"/>
        </w:rPr>
        <w:t xml:space="preserve"> to</w:t>
      </w:r>
      <w:proofErr w:type="gramEnd"/>
      <w:r w:rsidR="00487AE2">
        <w:rPr>
          <w:lang w:val="en-CA"/>
        </w:rPr>
        <w:t xml:space="preserve"> confirm if the upper bound value is included or excluded. </w:t>
      </w:r>
      <w:ins w:id="1783" w:author="Deshpande, Sachin" w:date="2025-04-01T10:14:00Z">
        <w:r w:rsidR="00194F4E">
          <w:rPr>
            <w:lang w:val="en-CA"/>
          </w:rPr>
          <w:t xml:space="preserve">Two participants </w:t>
        </w:r>
      </w:ins>
      <w:ins w:id="1784" w:author="Deshpande, Sachin" w:date="2025-04-01T10:15:00Z">
        <w:r w:rsidR="00194F4E">
          <w:rPr>
            <w:lang w:val="en-CA"/>
          </w:rPr>
          <w:t>independently</w:t>
        </w:r>
      </w:ins>
      <w:ins w:id="1785" w:author="Deshpande, Sachin" w:date="2025-04-01T10:14:00Z">
        <w:r w:rsidR="00194F4E">
          <w:rPr>
            <w:lang w:val="en-CA"/>
          </w:rPr>
          <w:t xml:space="preserve"> confirmed that the upper bound is included.</w:t>
        </w:r>
      </w:ins>
      <w:ins w:id="1786" w:author="Deshpande, Sachin" w:date="2025-04-01T10:15:00Z">
        <w:r w:rsidR="00194F4E">
          <w:rPr>
            <w:lang w:val="en-CA"/>
          </w:rPr>
          <w:t xml:space="preserve"> </w:t>
        </w:r>
      </w:ins>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487AE2">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It is proposed to replace "access unit" with "picture unit" in the semantics of eoi_src_pic_flag.</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B47567" w:rsidP="003F209E">
      <w:pPr>
        <w:pStyle w:val="berschrift9"/>
        <w:rPr>
          <w:sz w:val="24"/>
          <w:szCs w:val="24"/>
          <w:lang w:eastAsia="de-DE"/>
        </w:rPr>
      </w:pPr>
      <w:hyperlink r:id="rId788"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(Bytedance)]</w:t>
      </w:r>
    </w:p>
    <w:p w14:paraId="4D9730E1" w14:textId="48580271" w:rsidR="0096135E" w:rsidRDefault="0096135E" w:rsidP="00EC5086">
      <w:pPr>
        <w:rPr>
          <w:szCs w:val="22"/>
          <w:lang w:val="en-CA"/>
        </w:rPr>
      </w:pPr>
      <w:bookmarkStart w:id="1787" w:name="_Hlk193956544"/>
      <w:r>
        <w:rPr>
          <w:szCs w:val="22"/>
          <w:lang w:val="en-CA"/>
        </w:rPr>
        <w:t>Chaired by S. Deshpande on 27 March 2025 at 13:25</w:t>
      </w:r>
    </w:p>
    <w:bookmarkEnd w:id="1787"/>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valid range for eoi_type.</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lastRenderedPageBreak/>
        <w:t>See notes under item 1 of JVET-AL0056.</w:t>
      </w:r>
    </w:p>
    <w:p w14:paraId="4D7BB653"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to avoid a case where encoder does something redundant and it does not seem harmful. The exact wording regarding meaning of variable EoiSpatialResamplingFlag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C22591">
        <w:t>eoi_object_based_idc</w:t>
      </w:r>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r w:rsidRPr="00C22591">
        <w:t>eoi_object_based_idc</w:t>
      </w:r>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eoi</w:t>
      </w:r>
      <w:proofErr w:type="gramEnd"/>
      <w:r w:rsidRPr="00714DCF">
        <w:t xml:space="preserve">_object_based_idc &amp; 0x01) combination is not necessary. Constraint for the values </w:t>
      </w:r>
      <w:proofErr w:type="gramStart"/>
      <w:r w:rsidRPr="00714DCF">
        <w:t>( eoi</w:t>
      </w:r>
      <w:proofErr w:type="gramEnd"/>
      <w:r w:rsidRPr="00714DCF">
        <w:t>_object_based_idc &amp; 0x04 ) and ( eoi_object_based_idc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r w:rsidRPr="00330735">
        <w:t>eoi_src_pic_flag</w:t>
      </w:r>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1788" w:name="_Hlk193947989"/>
      <w:r>
        <w:t>See notes under item 3 of JVET-AL0056.</w:t>
      </w:r>
    </w:p>
    <w:bookmarkEnd w:id="1788"/>
    <w:p w14:paraId="52781373"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r w:rsidRPr="00330735">
        <w:t>eoi_src_pic_flag</w:t>
      </w:r>
      <w:r>
        <w:t xml:space="preserve"> when </w:t>
      </w:r>
      <w:r w:rsidRPr="002C253E">
        <w:t>eoi_num_int_pic</w:t>
      </w:r>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for the value 0 for eoi_num_int_pics the eoi_src_pic_flag may not be meaningful.</w:t>
      </w:r>
      <w:r w:rsidR="00173E9C">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of  eoi</w:t>
      </w:r>
      <w:proofErr w:type="gramEnd"/>
      <w:r>
        <w:t>_num_int_pics equal to 0</w:t>
      </w:r>
      <w:r w:rsidR="00BD04D1">
        <w:t xml:space="preserve"> to clarify that encoder might not know which pictures are the source pictures.</w:t>
      </w:r>
    </w:p>
    <w:p w14:paraId="638EF38C"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idcs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lastRenderedPageBreak/>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r>
        <w:t>eoi_privacy_info_type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Specify range constraint for eoi_quant_threshold_delta.</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B47567" w:rsidP="003F209E">
      <w:pPr>
        <w:pStyle w:val="berschrift9"/>
        <w:rPr>
          <w:sz w:val="24"/>
          <w:szCs w:val="24"/>
          <w:lang w:eastAsia="de-DE"/>
        </w:rPr>
      </w:pPr>
      <w:hyperlink r:id="rId789"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Aminlou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The contribution proposes to include the TuC design of luma range adaptation for the encoder optimization information (EOI) SEI message into VSEI v4 with the following changes:</w:t>
      </w:r>
    </w:p>
    <w:p w14:paraId="19728243"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Addition of eoi_luma_adaptation_idc, which specifies the type or method for luma range adaptation and for which the following values are specified:</w:t>
      </w:r>
    </w:p>
    <w:p w14:paraId="58FC06BA"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lumaRatioMult</w:t>
      </w:r>
      <w:r>
        <w:rPr>
          <w:szCs w:val="22"/>
          <w:lang w:val="en-CA"/>
        </w:rPr>
        <w:t>, which is</w:t>
      </w:r>
      <w:r w:rsidRPr="00031DC1">
        <w:rPr>
          <w:szCs w:val="22"/>
          <w:lang w:val="en-CA"/>
        </w:rPr>
        <w:t xml:space="preserve"> derived </w:t>
      </w:r>
      <w:r>
        <w:rPr>
          <w:szCs w:val="22"/>
          <w:lang w:val="en-CA"/>
        </w:rPr>
        <w:t>from eoi_ratio_luma_value and eoi_ratio_luma_sign_flag</w:t>
      </w:r>
      <w:r w:rsidRPr="00031DC1">
        <w:rPr>
          <w:szCs w:val="22"/>
          <w:lang w:val="en-CA"/>
        </w:rPr>
        <w:t>.</w:t>
      </w:r>
    </w:p>
    <w:p w14:paraId="6C4ABD36"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Gating of the presence of eoi_display_model by eoi_luma_adaptation_idc equal to 0.</w:t>
      </w:r>
    </w:p>
    <w:p w14:paraId="0A49B309" w14:textId="77777777" w:rsidR="005640D2" w:rsidRPr="00031DC1"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eoi_luma_adaptation_idc is equal to 1, addition of </w:t>
      </w:r>
      <w:r w:rsidRPr="00031DC1">
        <w:rPr>
          <w:szCs w:val="22"/>
          <w:lang w:val="en-CA"/>
        </w:rPr>
        <w:t>eoi_backscale_ratio_value</w:t>
      </w:r>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mAP)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OpenImages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lastRenderedPageBreak/>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TuC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TuC</w:t>
      </w:r>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TuC</w:t>
      </w:r>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B47567" w:rsidP="00714DCF">
      <w:pPr>
        <w:pStyle w:val="berschrift9"/>
        <w:rPr>
          <w:sz w:val="24"/>
          <w:szCs w:val="24"/>
          <w:lang w:val="en-CA" w:eastAsia="de-DE"/>
        </w:rPr>
      </w:pPr>
      <w:hyperlink r:id="rId790"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r w:rsidR="007E40EF" w:rsidRPr="00714DCF">
        <w:rPr>
          <w:sz w:val="24"/>
          <w:szCs w:val="24"/>
          <w:lang w:eastAsia="de-DE"/>
        </w:rPr>
        <w:t>signalling</w:t>
      </w:r>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(Bytedance)</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assertd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r w:rsidRPr="00701042">
        <w:rPr>
          <w:lang w:val="en-CA"/>
        </w:rPr>
        <w:t>eoi_</w:t>
      </w:r>
      <w:r w:rsidRPr="00701042">
        <w:rPr>
          <w:rFonts w:hint="eastAsia"/>
          <w:lang w:val="en-CA"/>
        </w:rPr>
        <w:t>spatial</w:t>
      </w:r>
      <w:r w:rsidRPr="00701042">
        <w:rPr>
          <w:lang w:val="en-CA"/>
        </w:rPr>
        <w:t>_resampling_type_flag</w:t>
      </w:r>
      <w:r>
        <w:rPr>
          <w:lang w:val="en-CA"/>
        </w:rPr>
        <w:t xml:space="preserve"> with two 2-bits indication syntax elements called </w:t>
      </w:r>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 xml:space="preserve">idc and </w:t>
      </w:r>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
    <w:p w14:paraId="33E1BE05"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For each idc, the semantics of the values is as follows:</w:t>
      </w:r>
    </w:p>
    <w:p w14:paraId="76439BAE"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2 means upsampling is applied in that dimension.</w:t>
      </w:r>
    </w:p>
    <w:p w14:paraId="42E8DF01"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Contributions in this area were discussed during XXXX–XXXX and XXXX–XXXX on XXday XX March 2025 (chaired by XXX).</w:t>
      </w:r>
    </w:p>
    <w:p w14:paraId="37DA18DA" w14:textId="2BFFDBC7" w:rsidR="00962D84" w:rsidRPr="00AE77B1" w:rsidRDefault="00B47567" w:rsidP="003F209E">
      <w:pPr>
        <w:pStyle w:val="berschrift9"/>
        <w:rPr>
          <w:sz w:val="24"/>
          <w:szCs w:val="24"/>
          <w:lang w:eastAsia="de-DE"/>
        </w:rPr>
      </w:pPr>
      <w:hyperlink r:id="rId791"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compares the decoded auxiliary picture samples to signaled sample values. The process requires an exact match between the decoded sample value and the omi_aux_sample_</w:t>
      </w:r>
      <w:proofErr w:type="gramStart"/>
      <w:r>
        <w:rPr>
          <w:szCs w:val="22"/>
          <w:lang w:val="en-CA"/>
        </w:rPr>
        <w:t>value[</w:t>
      </w:r>
      <w:proofErr w:type="gramEnd"/>
      <w:r>
        <w:rPr>
          <w:szCs w:val="22"/>
          <w:lang w:val="en-CA"/>
        </w:rPr>
        <w:t xml:space="preserve"> i ][ j ], which is not robust to lossy compression. </w:t>
      </w:r>
      <w:r>
        <w:rPr>
          <w:szCs w:val="22"/>
          <w:lang w:val="en-CA"/>
        </w:rPr>
        <w:lastRenderedPageBreak/>
        <w:t xml:space="preserve">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B47567" w:rsidP="003F209E">
      <w:pPr>
        <w:pStyle w:val="berschrift9"/>
        <w:rPr>
          <w:sz w:val="24"/>
          <w:szCs w:val="24"/>
          <w:lang w:eastAsia="de-DE"/>
        </w:rPr>
      </w:pPr>
      <w:hyperlink r:id="rId792"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lastRenderedPageBreak/>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1789" w:name="_Hlk193963245"/>
      <w:r w:rsidR="00BE079F">
        <w:rPr>
          <w:lang w:val="en-CA"/>
        </w:rPr>
        <w:t xml:space="preserve">It was asked if the first proposed constraint is too strict. </w:t>
      </w:r>
      <w:bookmarkEnd w:id="1789"/>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scalably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It was suggested to define a higher value range for omi_mask_sample_value_length_minus8 instead in VSEI and to specify it to be less than BitDepthY in VV</w:t>
      </w:r>
      <w:r w:rsidR="006E43F8">
        <w:rPr>
          <w:lang w:val="en-CA"/>
        </w:rPr>
        <w:t>C</w:t>
      </w:r>
      <w:r w:rsidR="00213377">
        <w:rPr>
          <w:lang w:val="en-CA"/>
        </w:rPr>
        <w:t xml:space="preserve"> interface text.</w:t>
      </w:r>
    </w:p>
    <w:p w14:paraId="5130ED31" w14:textId="07F9DA76" w:rsidR="007B5250" w:rsidRPr="00C87528" w:rsidRDefault="00AC2A90"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del w:id="1790" w:author="Deshpande, Sachin" w:date="2025-04-01T10:20:00Z">
        <w:r w:rsidRPr="00714DCF">
          <w:rPr>
            <w:highlight w:val="yellow"/>
            <w:lang w:val="en-CA"/>
          </w:rPr>
          <w:delText>Revisit</w:delText>
        </w:r>
        <w:r>
          <w:rPr>
            <w:lang w:val="en-CA"/>
          </w:rPr>
          <w:delText xml:space="preserve"> </w:delText>
        </w:r>
      </w:del>
      <w:ins w:id="1791" w:author="Deshpande, Sachin" w:date="2025-04-01T10:20:00Z">
        <w:r w:rsidR="007357AF">
          <w:rPr>
            <w:lang w:val="en-CA"/>
          </w:rPr>
          <w:t>Discussed item</w:t>
        </w:r>
      </w:ins>
      <w:ins w:id="1792" w:author="Deshpande, Sachin" w:date="2025-04-01T10:22:00Z">
        <w:r w:rsidR="003815B8">
          <w:rPr>
            <w:lang w:val="en-CA"/>
          </w:rPr>
          <w:t>s</w:t>
        </w:r>
      </w:ins>
      <w:ins w:id="1793" w:author="Deshpande, Sachin" w:date="2025-04-01T10:20:00Z">
        <w:r w:rsidR="007357AF">
          <w:rPr>
            <w:lang w:val="en-CA"/>
          </w:rPr>
          <w:t xml:space="preserve"> </w:t>
        </w:r>
      </w:ins>
      <w:ins w:id="1794" w:author="Deshpande, Sachin" w:date="2025-04-01T10:21:00Z">
        <w:r w:rsidR="007357AF">
          <w:rPr>
            <w:lang w:val="en-CA"/>
          </w:rPr>
          <w:t>4 and 5</w:t>
        </w:r>
      </w:ins>
      <w:ins w:id="1795" w:author="Deshpande, Sachin" w:date="2025-04-01T10:20:00Z">
        <w:r w:rsidR="007357AF">
          <w:rPr>
            <w:lang w:val="en-CA"/>
          </w:rPr>
          <w:t xml:space="preserve"> </w:t>
        </w:r>
      </w:ins>
      <w:r w:rsidR="00213377">
        <w:rPr>
          <w:lang w:val="en-CA"/>
        </w:rPr>
        <w:t>to review the text</w:t>
      </w:r>
      <w:ins w:id="1796" w:author="Deshpande, Sachin" w:date="2025-04-01T10:21:00Z">
        <w:r w:rsidR="007357AF">
          <w:rPr>
            <w:lang w:val="en-CA"/>
          </w:rPr>
          <w:t xml:space="preserve"> </w:t>
        </w:r>
      </w:ins>
      <w:ins w:id="1797" w:author="Deshpande, Sachin" w:date="2025-04-01T10:22:00Z">
        <w:r w:rsidR="00100473">
          <w:rPr>
            <w:lang w:val="en-CA"/>
          </w:rPr>
          <w:t xml:space="preserve">in v2 </w:t>
        </w:r>
      </w:ins>
      <w:ins w:id="1798" w:author="Deshpande, Sachin" w:date="2025-04-01T10:23:00Z">
        <w:r w:rsidR="003815B8">
          <w:rPr>
            <w:lang w:val="en-CA"/>
          </w:rPr>
          <w:t xml:space="preserve">of the document </w:t>
        </w:r>
      </w:ins>
      <w:ins w:id="1799" w:author="Deshpande, Sachin" w:date="2025-04-01T10:21:00Z">
        <w:r w:rsidR="007357AF">
          <w:rPr>
            <w:lang w:val="en-CA"/>
          </w:rPr>
          <w:t>on 1 April 2025 at 17:20</w:t>
        </w:r>
      </w:ins>
      <w:r w:rsidR="00213377">
        <w:rPr>
          <w:lang w:val="en-CA"/>
        </w:rPr>
        <w:t>.</w:t>
      </w:r>
    </w:p>
    <w:p w14:paraId="0111A0F8" w14:textId="0CB1AF07" w:rsidR="00AE17E8" w:rsidRDefault="00AE17E8" w:rsidP="003F209E">
      <w:pPr>
        <w:rPr>
          <w:ins w:id="1800" w:author="Deshpande, Sachin" w:date="2025-04-01T10:26:00Z"/>
          <w:lang w:eastAsia="de-DE"/>
        </w:rPr>
      </w:pPr>
      <w:ins w:id="1801" w:author="Deshpande, Sachin" w:date="2025-04-01T10:26:00Z">
        <w:r>
          <w:rPr>
            <w:lang w:eastAsia="de-DE"/>
          </w:rPr>
          <w:t>For item 4:</w:t>
        </w:r>
      </w:ins>
      <w:ins w:id="1802" w:author="Deshpande, Sachin" w:date="2025-04-01T10:27:00Z">
        <w:r>
          <w:rPr>
            <w:lang w:eastAsia="de-DE"/>
          </w:rPr>
          <w:t xml:space="preserve"> </w:t>
        </w:r>
      </w:ins>
      <w:ins w:id="1803" w:author="Deshpande, Sachin" w:date="2025-04-01T10:28:00Z">
        <w:r w:rsidRPr="00AE17E8">
          <w:rPr>
            <w:highlight w:val="yellow"/>
            <w:lang w:eastAsia="de-DE"/>
            <w:rPrChange w:id="1804" w:author="Deshpande, Sachin" w:date="2025-04-01T10:28:00Z">
              <w:rPr>
                <w:lang w:eastAsia="de-DE"/>
              </w:rPr>
            </w:rPrChange>
          </w:rPr>
          <w:t>Agreed</w:t>
        </w:r>
        <w:r>
          <w:rPr>
            <w:lang w:eastAsia="de-DE"/>
          </w:rPr>
          <w:t xml:space="preserve"> </w:t>
        </w:r>
      </w:ins>
      <w:ins w:id="1805" w:author="Deshpande, Sachin" w:date="2025-04-01T10:29:00Z">
        <w:r w:rsidR="007D045F">
          <w:rPr>
            <w:lang w:eastAsia="de-DE"/>
          </w:rPr>
          <w:t xml:space="preserve">as per v2 </w:t>
        </w:r>
      </w:ins>
      <w:ins w:id="1806" w:author="Deshpande, Sachin" w:date="2025-04-01T10:28:00Z">
        <w:r>
          <w:rPr>
            <w:lang w:eastAsia="de-DE"/>
          </w:rPr>
          <w:t xml:space="preserve">with additionally changing </w:t>
        </w:r>
      </w:ins>
      <w:ins w:id="1807" w:author="Deshpande, Sachin" w:date="2025-04-01T10:27:00Z">
        <w:r>
          <w:rPr>
            <w:lang w:eastAsia="de-DE"/>
          </w:rPr>
          <w:t xml:space="preserve">“all values of i” to “any value of i”. </w:t>
        </w:r>
      </w:ins>
    </w:p>
    <w:p w14:paraId="3F07DEEC" w14:textId="77777777" w:rsidR="003F209E" w:rsidRPr="00AE77B1" w:rsidRDefault="00AE17E8" w:rsidP="003F209E">
      <w:pPr>
        <w:rPr>
          <w:lang w:eastAsia="de-DE"/>
        </w:rPr>
      </w:pPr>
      <w:ins w:id="1808" w:author="Deshpande, Sachin" w:date="2025-04-01T10:26:00Z">
        <w:r>
          <w:rPr>
            <w:lang w:eastAsia="de-DE"/>
          </w:rPr>
          <w:t xml:space="preserve">For item 5: </w:t>
        </w:r>
      </w:ins>
      <w:ins w:id="1809" w:author="Deshpande, Sachin" w:date="2025-04-01T10:25:00Z">
        <w:r>
          <w:rPr>
            <w:lang w:eastAsia="de-DE"/>
          </w:rPr>
          <w:t>In previous discussion const</w:t>
        </w:r>
      </w:ins>
      <w:ins w:id="1810" w:author="Deshpande, Sachin" w:date="2025-04-01T10:26:00Z">
        <w:r>
          <w:rPr>
            <w:lang w:eastAsia="de-DE"/>
          </w:rPr>
          <w:t>raint for item 5 was considered too strict and was relaxed in v2. Also interface variables related changes were made in v2.</w:t>
        </w:r>
      </w:ins>
      <w:ins w:id="1811" w:author="Deshpande, Sachin" w:date="2025-04-01T10:29:00Z">
        <w:r w:rsidR="007D045F">
          <w:rPr>
            <w:lang w:eastAsia="de-DE"/>
          </w:rPr>
          <w:t xml:space="preserve"> </w:t>
        </w:r>
        <w:r w:rsidR="007D045F" w:rsidRPr="007D045F">
          <w:rPr>
            <w:highlight w:val="yellow"/>
            <w:lang w:eastAsia="de-DE"/>
            <w:rPrChange w:id="1812" w:author="Deshpande, Sachin" w:date="2025-04-01T10:29:00Z">
              <w:rPr>
                <w:lang w:eastAsia="de-DE"/>
              </w:rPr>
            </w:rPrChange>
          </w:rPr>
          <w:t>Agreed</w:t>
        </w:r>
        <w:r w:rsidR="007D045F">
          <w:rPr>
            <w:lang w:eastAsia="de-DE"/>
          </w:rPr>
          <w:t xml:space="preserve"> as per v2.</w:t>
        </w:r>
      </w:ins>
    </w:p>
    <w:p w14:paraId="44B6BF25" w14:textId="77777777" w:rsidR="00962D84" w:rsidRPr="00AE77B1" w:rsidRDefault="00B47567" w:rsidP="003F209E">
      <w:pPr>
        <w:pStyle w:val="berschrift9"/>
        <w:rPr>
          <w:sz w:val="24"/>
          <w:szCs w:val="24"/>
          <w:lang w:eastAsia="de-DE"/>
        </w:rPr>
      </w:pPr>
      <w:hyperlink r:id="rId793"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Karczewicz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i-th auxiliary layer object mask identifiers, omi_mask_</w:t>
      </w:r>
      <w:proofErr w:type="gramStart"/>
      <w:r>
        <w:rPr>
          <w:szCs w:val="22"/>
          <w:lang w:val="en-CA"/>
        </w:rPr>
        <w:t>id[</w:t>
      </w:r>
      <w:proofErr w:type="gramEnd"/>
      <w:r>
        <w:rPr>
          <w:szCs w:val="22"/>
          <w:lang w:val="en-CA"/>
        </w:rPr>
        <w:t> i ][ j ] and omi_mask_id[ i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r w:rsidRPr="007C0091">
        <w:rPr>
          <w:szCs w:val="22"/>
          <w:lang w:val="en-CA"/>
        </w:rPr>
        <w:t>omi_num_mask_in_</w:t>
      </w:r>
      <w:proofErr w:type="gramStart"/>
      <w:r w:rsidRPr="007C0091">
        <w:rPr>
          <w:szCs w:val="22"/>
          <w:lang w:val="en-CA"/>
        </w:rPr>
        <w:t>pic</w:t>
      </w:r>
      <w:r w:rsidRPr="00F27420">
        <w:rPr>
          <w:szCs w:val="22"/>
          <w:lang w:val="en-CA"/>
        </w:rPr>
        <w:t>[</w:t>
      </w:r>
      <w:proofErr w:type="gramEnd"/>
      <w:r w:rsidRPr="00F27420">
        <w:rPr>
          <w:szCs w:val="22"/>
          <w:lang w:val="en-CA"/>
        </w:rPr>
        <w:t xml:space="preserve"> i ]</w:t>
      </w:r>
      <w:r>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gramStart"/>
      <w:r w:rsidRPr="00E626CD">
        <w:rPr>
          <w:szCs w:val="22"/>
          <w:lang w:val="en-CA"/>
        </w:rPr>
        <w:t>pI[</w:t>
      </w:r>
      <w:proofErr w:type="gramEnd"/>
      <w:r w:rsidRPr="00E626CD">
        <w:rPr>
          <w:szCs w:val="22"/>
          <w:lang w:val="en-CA"/>
        </w:rPr>
        <w:t xml:space="preserve"> i ] [ x ][ y ] at location (x, y) in the cropped object mask picture in the i-th auxiliary layer associated with the current primary layer is associated with the object mask with the identifier of MaskId [ i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pPr>
      <w:bookmarkStart w:id="1813" w:name="_Ref193480618"/>
      <w:r w:rsidRPr="00AE77B1">
        <w:lastRenderedPageBreak/>
        <w:t>Generative face video SEI messages (</w:t>
      </w:r>
      <w:r w:rsidR="00A813C1" w:rsidRPr="00AE77B1">
        <w:t>3</w:t>
      </w:r>
      <w:r w:rsidRPr="00AE77B1">
        <w:t>)</w:t>
      </w:r>
      <w:bookmarkEnd w:id="1760"/>
      <w:bookmarkEnd w:id="1813"/>
    </w:p>
    <w:p w14:paraId="507B0964" w14:textId="32BB2A89" w:rsidR="005036CE" w:rsidRPr="00AE77B1" w:rsidRDefault="005036CE" w:rsidP="005036CE">
      <w:r w:rsidRPr="00AE77B1">
        <w:t xml:space="preserve">Contributions in this area were discussed during </w:t>
      </w:r>
      <w:r w:rsidR="00E84B08">
        <w:t>0515</w:t>
      </w:r>
      <w:r w:rsidRPr="00AE77B1">
        <w:t>–</w:t>
      </w:r>
      <w:ins w:id="1814" w:author="Jill Boyce (Nokia)" w:date="2025-04-01T21:41:00Z">
        <w:r w:rsidR="00AF2196">
          <w:t>0645</w:t>
        </w:r>
      </w:ins>
      <w:ins w:id="1815" w:author="Jill Boyce (Nokia)" w:date="2025-04-01T10:12:00Z">
        <w:r w:rsidR="00A67595">
          <w:t xml:space="preserve"> </w:t>
        </w:r>
      </w:ins>
      <w:del w:id="1816" w:author="Jill Boyce (Nokia)" w:date="2025-04-01T10:12:00Z">
        <w:r w:rsidRPr="00AE77B1" w:rsidDel="00A67595">
          <w:delText>and</w:delText>
        </w:r>
      </w:del>
      <w:del w:id="1817" w:author="Jill Boyce (Nokia)" w:date="2025-04-01T21:41:00Z">
        <w:r w:rsidR="00AF2196">
          <w:delText>0645</w:delText>
        </w:r>
        <w:r w:rsidRPr="00AE77B1">
          <w:delText>and</w:delText>
        </w:r>
      </w:del>
      <w:del w:id="1818" w:author="Jill Boyce (Nokia)" w:date="2025-04-01T10:12:00Z">
        <w:r w:rsidRPr="00AE77B1">
          <w:delText xml:space="preserve"> XXXX–XXXX </w:delText>
        </w:r>
      </w:del>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B47567" w:rsidP="003F209E">
      <w:pPr>
        <w:pStyle w:val="berschrift9"/>
        <w:rPr>
          <w:sz w:val="24"/>
          <w:szCs w:val="24"/>
          <w:lang w:eastAsia="de-DE"/>
        </w:rPr>
      </w:pPr>
      <w:hyperlink r:id="rId794"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(Xidian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A question was raised about the experimental results for the 512x512 and how bitrate was reduced given that additional syntax was signalled.</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B47567" w:rsidP="003F209E">
      <w:pPr>
        <w:pStyle w:val="berschrift9"/>
        <w:rPr>
          <w:sz w:val="24"/>
          <w:szCs w:val="24"/>
          <w:lang w:eastAsia="de-DE"/>
        </w:rPr>
      </w:pPr>
      <w:hyperlink r:id="rId795"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Aspect 1: remove the inference for the syntax elements gfv_num_matrices_equal_to_num_kps_</w:t>
      </w:r>
      <w:proofErr w:type="gramStart"/>
      <w:r>
        <w:rPr>
          <w:lang w:eastAsia="de-DE"/>
        </w:rPr>
        <w:t>flag[</w:t>
      </w:r>
      <w:proofErr w:type="gramEnd"/>
      <w:r>
        <w:rPr>
          <w:lang w:eastAsia="de-DE"/>
        </w:rPr>
        <w:t xml:space="preserve"> i ], gfv_num_matrices_info[ i ], gfv_matrix_width_minus1[ i ], gfv_matrix_height_minus1[ i ] gfv_num_matrices_minus1[ i ] and gfv_matrix_for_3D_space_flag[ i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i ] to align the semantics and simplify the inference for the syntax elements gfv_matrix_width_minus1[ i ] and gfv_matrix_height_minus1[ i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gramStart"/>
      <w:r>
        <w:rPr>
          <w:lang w:eastAsia="de-DE"/>
        </w:rPr>
        <w:t>numMatrices[</w:t>
      </w:r>
      <w:proofErr w:type="gramEnd"/>
      <w:r>
        <w:rPr>
          <w:lang w:eastAsia="de-DE"/>
        </w:rPr>
        <w:t xml:space="preserve"> i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gramStart"/>
      <w:r>
        <w:rPr>
          <w:lang w:eastAsia="de-DE"/>
        </w:rPr>
        <w:t>numMatrices[</w:t>
      </w:r>
      <w:proofErr w:type="gramEnd"/>
      <w:r>
        <w:rPr>
          <w:lang w:eastAsia="de-DE"/>
        </w:rPr>
        <w:t xml:space="preserve"> i ], matrixWidth[ i ] and matrixHeight[ i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gramStart"/>
      <w:r>
        <w:rPr>
          <w:lang w:eastAsia="de-DE"/>
        </w:rPr>
        <w:t>i ]</w:t>
      </w:r>
      <w:proofErr w:type="gramEnd"/>
      <w:r>
        <w:rPr>
          <w:lang w:eastAsia="de-DE"/>
        </w:rPr>
        <w:t xml:space="preserve"> and gfve_matrix_width_minus1[ i ] which is currently missing from the text.</w:t>
      </w:r>
    </w:p>
    <w:p w14:paraId="122F2F86" w14:textId="77777777" w:rsidR="003F209E" w:rsidRPr="00AE77B1" w:rsidRDefault="00234538" w:rsidP="003F209E">
      <w:pPr>
        <w:rPr>
          <w:lang w:eastAsia="de-DE"/>
        </w:rPr>
      </w:pPr>
      <w:r>
        <w:rPr>
          <w:lang w:eastAsia="de-DE"/>
        </w:rPr>
        <w:t>Aspect 8: change a constraint in VVC spec. to allow signalling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gfv_matrix_present_flag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r w:rsidRPr="00A16B9A">
        <w:rPr>
          <w:lang w:eastAsia="de-DE"/>
        </w:rPr>
        <w:t>gfv_matrix_pred_flag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51356402" w:rsidR="00A16B9A" w:rsidRDefault="00ED2CD7" w:rsidP="00234538">
      <w:pPr>
        <w:rPr>
          <w:lang w:eastAsia="de-DE"/>
        </w:rPr>
      </w:pPr>
      <w:ins w:id="1819" w:author="Jill Boyce (Nokia)" w:date="2025-04-01T09:59:00Z">
        <w:r>
          <w:rPr>
            <w:lang w:eastAsia="de-DE"/>
          </w:rPr>
          <w:t>Further discussion requested on</w:t>
        </w:r>
      </w:ins>
      <w:del w:id="1820" w:author="Jill Boyce (Nokia)" w:date="2025-04-01T09:59:00Z">
        <w:r w:rsidR="00315315" w:rsidRPr="000C6A46">
          <w:rPr>
            <w:highlight w:val="yellow"/>
            <w:lang w:eastAsia="de-DE"/>
          </w:rPr>
          <w:delText>Revisit</w:delText>
        </w:r>
        <w:r w:rsidR="00315315">
          <w:rPr>
            <w:lang w:eastAsia="de-DE"/>
          </w:rPr>
          <w:delText xml:space="preserve"> </w:delText>
        </w:r>
      </w:del>
      <w:r w:rsidR="00315315">
        <w:rPr>
          <w:lang w:eastAsia="de-DE"/>
        </w:rPr>
        <w:t xml:space="preserve">aspect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ins w:id="1821" w:author="Jill Boyce (Nokia)" w:date="2025-04-01T09:59:00Z"/>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ins w:id="1822" w:author="Jill Boyce (Nokia)" w:date="2025-04-01T10:01:00Z"/>
          <w:lang w:eastAsia="de-DE"/>
        </w:rPr>
      </w:pPr>
      <w:ins w:id="1823" w:author="Jill Boyce (Nokia)" w:date="2025-04-01T09:59:00Z">
        <w:r>
          <w:rPr>
            <w:lang w:eastAsia="de-DE"/>
          </w:rPr>
          <w:lastRenderedPageBreak/>
          <w:t xml:space="preserve">Further discussed on 1 April 2025. </w:t>
        </w:r>
      </w:ins>
    </w:p>
    <w:p w14:paraId="5D6E9386" w14:textId="5871D7EC" w:rsidR="00767BF1" w:rsidRDefault="00767BF1" w:rsidP="00234538">
      <w:pPr>
        <w:rPr>
          <w:ins w:id="1824" w:author="Jill Boyce (Nokia)" w:date="2025-04-01T10:02:00Z"/>
          <w:lang w:eastAsia="de-DE"/>
        </w:rPr>
      </w:pPr>
      <w:ins w:id="1825" w:author="Jill Boyce (Nokia)" w:date="2025-04-01T10:02:00Z">
        <w:r>
          <w:rPr>
            <w:lang w:eastAsia="de-DE"/>
          </w:rPr>
          <w:t>Regarding aspect 5 and 6, the meaning of the word “each” in the constraint that is being removed was unclear.</w:t>
        </w:r>
      </w:ins>
    </w:p>
    <w:p w14:paraId="6652D506" w14:textId="059FC5A9" w:rsidR="00C72800" w:rsidRDefault="00C72800" w:rsidP="00234538">
      <w:pPr>
        <w:rPr>
          <w:ins w:id="1826" w:author="Jill Boyce (Nokia)" w:date="2025-04-01T10:00:00Z"/>
          <w:lang w:eastAsia="de-DE"/>
        </w:rPr>
      </w:pPr>
      <w:ins w:id="1827" w:author="Jill Boyce (Nokia)" w:date="2025-04-01T10:01:00Z">
        <w:r w:rsidRPr="00767BF1">
          <w:rPr>
            <w:highlight w:val="yellow"/>
            <w:lang w:eastAsia="de-DE"/>
            <w:rPrChange w:id="1828" w:author="Jill Boyce (Nokia)" w:date="2025-04-01T10:01:00Z">
              <w:rPr>
                <w:lang w:eastAsia="de-DE"/>
              </w:rPr>
            </w:rPrChange>
          </w:rPr>
          <w:t>Aspects 5 and 6 agreed.</w:t>
        </w:r>
      </w:ins>
    </w:p>
    <w:p w14:paraId="3B6F3E3F" w14:textId="1665F1FD" w:rsidR="00C72800" w:rsidRPr="00AE77B1" w:rsidRDefault="00C72800" w:rsidP="00234538">
      <w:pPr>
        <w:rPr>
          <w:ins w:id="1829" w:author="Jill Boyce (Nokia)" w:date="2025-04-01T21:41:00Z"/>
          <w:lang w:eastAsia="de-DE"/>
        </w:rPr>
      </w:pPr>
    </w:p>
    <w:bookmarkStart w:id="1830"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Colour calibration for generative face video coding [J. Chen, B. Chen, Y. Ye (Alibaba), S. Yin, S. Wang (CityUHK)]</w:t>
      </w:r>
    </w:p>
    <w:bookmarkEnd w:id="1830"/>
    <w:p w14:paraId="71D685A8" w14:textId="0EE82599" w:rsidR="009472B3" w:rsidRDefault="009472B3" w:rsidP="009472B3">
      <w: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Default="009472B3" w:rsidP="009472B3">
      <w:r>
        <w:t>Option 1: add a calibration flag in the GFV SEI message and perform colour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Option 3: add an indication flag in GFV SEI message to indicate whether the current generated picture can be used for the colour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colour space the colour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colour correction …"</w:t>
      </w:r>
    </w:p>
    <w:p w14:paraId="77D13850" w14:textId="68DC68FA" w:rsidR="00DE33AB" w:rsidRDefault="00DE33AB" w:rsidP="009472B3">
      <w:r>
        <w:t>It was suggested to study calibration using the previous reconstructed or source picture.</w:t>
      </w:r>
    </w:p>
    <w:p w14:paraId="21A8E9C3" w14:textId="1707F0E5" w:rsidR="00411271" w:rsidRDefault="00525B2A" w:rsidP="009472B3">
      <w:r w:rsidRPr="000C6A46">
        <w:rPr>
          <w:highlight w:val="yellow"/>
        </w:rPr>
        <w:t>Revisit</w:t>
      </w:r>
      <w:r>
        <w:t xml:space="preserve"> after discussion in 4.15 and after video examples are provided.</w:t>
      </w:r>
    </w:p>
    <w:p w14:paraId="24749654" w14:textId="77777777" w:rsidR="00525B2A" w:rsidRPr="00AE77B1" w:rsidRDefault="00525B2A" w:rsidP="009472B3"/>
    <w:p w14:paraId="1FB78048" w14:textId="43C93CEB" w:rsidR="00E36C9B" w:rsidRPr="00AE77B1" w:rsidRDefault="00E36C9B" w:rsidP="00E36C9B">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B47567" w:rsidP="003F209E">
      <w:pPr>
        <w:pStyle w:val="berschrift9"/>
        <w:rPr>
          <w:sz w:val="24"/>
          <w:szCs w:val="24"/>
          <w:lang w:eastAsia="de-DE"/>
        </w:rPr>
      </w:pPr>
      <w:hyperlink r:id="rId796"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1831" w:name="_Hlk186740432"/>
      <w:bookmarkStart w:id="1832" w:name="OLE_LINK193"/>
      <w:bookmarkStart w:id="1833" w:name="OLE_LINK194"/>
      <w:bookmarkStart w:id="1834" w:name="OLE_LINK24"/>
      <w:bookmarkStart w:id="1835" w:name="OLE_LINK25"/>
      <w:bookmarkStart w:id="1836" w:name="_Hlk131093888"/>
      <w:bookmarkStart w:id="1837"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0D6C92">
      <w:pPr>
        <w:pStyle w:val="Listenabsatz"/>
        <w:numPr>
          <w:ilvl w:val="0"/>
          <w:numId w:val="207"/>
        </w:numPr>
        <w:spacing w:before="0" w:after="240" w:line="276" w:lineRule="auto"/>
        <w:contextualSpacing/>
      </w:pPr>
      <w:bookmarkStart w:id="1838" w:name="_Hlk186904346"/>
      <w:r w:rsidRPr="00D46FE3">
        <w:rPr>
          <w:lang w:val="en-US"/>
        </w:rPr>
        <w:t xml:space="preserve">Proposal 1: </w:t>
      </w:r>
      <w:bookmarkStart w:id="1839" w:name="_Hlk193021005"/>
      <w:r>
        <w:t>Signaling</w:t>
      </w:r>
      <w:r w:rsidRPr="00D46FE3">
        <w:t xml:space="preserve"> is proposed to allow digitally signing a SEI message.</w:t>
      </w:r>
    </w:p>
    <w:p w14:paraId="0BC1406A" w14:textId="77777777" w:rsidR="000D6C92" w:rsidRDefault="000D6C92" w:rsidP="000D6C92">
      <w:pPr>
        <w:pStyle w:val="Listenabsatz"/>
        <w:numPr>
          <w:ilvl w:val="0"/>
          <w:numId w:val="207"/>
        </w:numPr>
        <w:spacing w:before="0" w:after="240" w:line="276" w:lineRule="auto"/>
        <w:contextualSpacing/>
      </w:pPr>
      <w:bookmarkStart w:id="1840" w:name="_Hlk193021189"/>
      <w:bookmarkEnd w:id="1839"/>
      <w:r w:rsidRPr="00D46FE3">
        <w:rPr>
          <w:lang w:val="en-US"/>
        </w:rPr>
        <w:t xml:space="preserve">Proposal </w:t>
      </w:r>
      <w:r>
        <w:rPr>
          <w:lang w:val="en-US"/>
        </w:rPr>
        <w:t>2</w:t>
      </w:r>
      <w:r w:rsidRPr="00D46FE3">
        <w:rPr>
          <w:lang w:val="en-US"/>
        </w:rPr>
        <w:t xml:space="preserve">: </w:t>
      </w:r>
      <w:bookmarkEnd w:id="1831"/>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0D6C92">
      <w:pPr>
        <w:pStyle w:val="Listenabsatz"/>
        <w:numPr>
          <w:ilvl w:val="0"/>
          <w:numId w:val="207"/>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Alternatively, a modification is proposed to the inference of dscs_id.</w:t>
      </w:r>
    </w:p>
    <w:bookmarkEnd w:id="1832"/>
    <w:bookmarkEnd w:id="1833"/>
    <w:bookmarkEnd w:id="1834"/>
    <w:bookmarkEnd w:id="1835"/>
    <w:bookmarkEnd w:id="1836"/>
    <w:bookmarkEnd w:id="1837"/>
    <w:bookmarkEnd w:id="1838"/>
    <w:bookmarkEnd w:id="1840"/>
    <w:p w14:paraId="08417A6B" w14:textId="77777777" w:rsidR="003F209E" w:rsidRPr="00AE77B1" w:rsidRDefault="00E25D88" w:rsidP="003F209E">
      <w:pPr>
        <w:rPr>
          <w:lang w:eastAsia="de-DE"/>
        </w:rPr>
      </w:pPr>
      <w:r>
        <w:rPr>
          <w:lang w:eastAsia="de-DE"/>
        </w:rPr>
        <w:lastRenderedPageBreak/>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substream information to the end of message.</w:t>
      </w:r>
    </w:p>
    <w:p w14:paraId="44EB3759" w14:textId="1892E143" w:rsidR="00DB3B4A" w:rsidRDefault="003076B1" w:rsidP="003F209E">
      <w:pPr>
        <w:rPr>
          <w:lang w:eastAsia="de-DE"/>
        </w:rPr>
      </w:pPr>
      <w:r>
        <w:rPr>
          <w:lang w:eastAsia="de-DE"/>
        </w:rPr>
        <w:t xml:space="preserve">Proposal 3 proposes signalling a tag URI to replace or add to the dscs_id. </w:t>
      </w:r>
    </w:p>
    <w:p w14:paraId="336F8C5D" w14:textId="76F5ABAD" w:rsidR="003076B1" w:rsidRDefault="003076B1" w:rsidP="003F209E">
      <w:pPr>
        <w:rPr>
          <w:lang w:eastAsia="de-DE"/>
        </w:rPr>
      </w:pPr>
      <w:r>
        <w:rPr>
          <w:lang w:eastAsia="de-DE"/>
        </w:rPr>
        <w:t>The use case proposed for the dscs_id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substream ID, to be equal to the value of dsci_id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the  the</w:t>
      </w:r>
      <w:proofErr w:type="gramEnd"/>
      <w:r w:rsidR="001E0AEB">
        <w:rPr>
          <w:lang w:eastAsia="de-DE"/>
        </w:rPr>
        <w:t xml:space="preserve"> inference value of DSCS ID will be equal to the DSCI ID of the the DSCI SEI message that is being processed.</w:t>
      </w:r>
    </w:p>
    <w:p w14:paraId="213ACE45" w14:textId="43F392B9" w:rsidR="001E0AEB" w:rsidRDefault="007B7E48" w:rsidP="003F209E">
      <w:pPr>
        <w:rPr>
          <w:lang w:eastAsia="de-DE"/>
        </w:rPr>
      </w:pPr>
      <w:r>
        <w:rPr>
          <w:lang w:eastAsia="de-DE"/>
        </w:rPr>
        <w:t xml:space="preserve">Further discussion requested after </w:t>
      </w:r>
      <w:r w:rsidR="00736368">
        <w:rPr>
          <w:lang w:eastAsia="de-DE"/>
        </w:rPr>
        <w:t>after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B47567" w:rsidP="003F209E">
      <w:pPr>
        <w:pStyle w:val="berschrift9"/>
        <w:rPr>
          <w:sz w:val="24"/>
          <w:szCs w:val="24"/>
          <w:lang w:eastAsia="de-DE"/>
        </w:rPr>
      </w:pPr>
      <w:hyperlink r:id="rId797"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(Bytedance)]</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messages.the definitions of </w:t>
      </w:r>
      <w:r>
        <w:t>verification period, verification NAL unit, and verification substream, and use them throughout the semantics of the three SEI messages.</w:t>
      </w:r>
    </w:p>
    <w:p w14:paraId="6B1D3031" w14:textId="77777777"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 xml:space="preserve">In -v2 of this contribution, the spec text changes have been updated, revoking the removal of the two constraints on relative order, between DSCI and DSCV SEI messages in an AU, and between DSCS and a </w:t>
      </w:r>
      <w:r>
        <w:rPr>
          <w:lang w:val="en-CA"/>
        </w:rPr>
        <w:lastRenderedPageBreak/>
        <w:t>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substreams.</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B47567" w:rsidP="003F209E">
      <w:pPr>
        <w:pStyle w:val="berschrift9"/>
        <w:rPr>
          <w:sz w:val="24"/>
          <w:szCs w:val="24"/>
          <w:lang w:eastAsia="de-DE"/>
        </w:rPr>
      </w:pPr>
      <w:hyperlink r:id="rId798" w:history="1">
        <w:r w:rsidR="00C64609" w:rsidRPr="00AE77B1">
          <w:rPr>
            <w:color w:val="0000FF"/>
            <w:sz w:val="24"/>
            <w:szCs w:val="24"/>
            <w:u w:val="single"/>
            <w:lang w:eastAsia="de-DE"/>
          </w:rPr>
          <w:t>JVET-AL0115</w:t>
        </w:r>
      </w:hyperlink>
      <w:r w:rsidR="00C64609" w:rsidRPr="00AE77B1">
        <w:rPr>
          <w:sz w:val="24"/>
          <w:szCs w:val="24"/>
          <w:lang w:eastAsia="de-DE"/>
        </w:rPr>
        <w:t xml:space="preserve"> AHG9: Substream dependency signalling in the DSCI SEI message [Y.-K. Wang (Bytedance), Y. Li, K. Yang (SJTU), J. Xu (Bytedance),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r>
        <w:rPr>
          <w:rFonts w:eastAsia="DengXian"/>
        </w:rPr>
        <w:t>substream dependency si</w:t>
      </w:r>
      <w:r w:rsidRPr="00347A9F">
        <w:rPr>
          <w:rFonts w:eastAsia="DengXian"/>
        </w:rPr>
        <w:t>gnalling</w:t>
      </w:r>
      <w:r>
        <w:rPr>
          <w:rFonts w:eastAsia="DengXian"/>
        </w:rPr>
        <w:t xml:space="preserve"> </w:t>
      </w:r>
      <w:r w:rsidRPr="00900D4D">
        <w:rPr>
          <w:rFonts w:eastAsia="DengXian"/>
        </w:rPr>
        <w:t xml:space="preserve">in the DSCI SEI message </w:t>
      </w:r>
      <w:r>
        <w:rPr>
          <w:rFonts w:eastAsia="DengXian"/>
        </w:rPr>
        <w:t xml:space="preserve">though the two loops of the 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r>
        <w:rPr>
          <w:rFonts w:eastAsia="DengXian"/>
        </w:rPr>
        <w:t xml:space="preserve">substream </w:t>
      </w:r>
      <w:r w:rsidRPr="00347A9F">
        <w:rPr>
          <w:rFonts w:eastAsia="DengXian"/>
        </w:rPr>
        <w:t xml:space="preserve">ss2 depends on </w:t>
      </w:r>
      <w:r>
        <w:rPr>
          <w:rFonts w:eastAsia="DengXian"/>
        </w:rPr>
        <w:t>substream</w:t>
      </w:r>
      <w:r w:rsidRPr="00347A9F">
        <w:rPr>
          <w:rFonts w:eastAsia="DengXian"/>
        </w:rPr>
        <w:t xml:space="preserve"> ss1, and </w:t>
      </w:r>
      <w:r>
        <w:rPr>
          <w:rFonts w:eastAsia="DengXian"/>
        </w:rPr>
        <w:t>substream</w:t>
      </w:r>
      <w:r w:rsidRPr="00347A9F">
        <w:rPr>
          <w:rFonts w:eastAsia="DengXian"/>
        </w:rPr>
        <w:t xml:space="preserve"> ss3 depends on ss2, then it is known that ss3 depends on ss1 and thus that dependency does not need to be signalled</w:t>
      </w:r>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B47567" w:rsidP="003F209E">
      <w:pPr>
        <w:pStyle w:val="berschrift9"/>
        <w:rPr>
          <w:sz w:val="24"/>
          <w:szCs w:val="24"/>
          <w:lang w:eastAsia="de-DE"/>
        </w:rPr>
      </w:pPr>
      <w:hyperlink r:id="rId799"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(Bytedance),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For independent non-base layer, uuid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r w:rsidRPr="00FA18FC">
        <w:rPr>
          <w:lang w:val="en-CA"/>
        </w:rPr>
        <w:t>IndependentNonBaseSubstreams</w:t>
      </w:r>
      <w:r w:rsidRPr="00FA18FC">
        <w:rPr>
          <w:rFonts w:hint="eastAsia"/>
          <w:lang w:val="en-CA"/>
        </w:rPr>
        <w:t xml:space="preserve"> with </w:t>
      </w:r>
      <w:r w:rsidRPr="00FA18FC">
        <w:rPr>
          <w:lang w:val="en-CA"/>
        </w:rPr>
        <w:t>Num</w:t>
      </w:r>
      <w:r>
        <w:rPr>
          <w:lang w:val="en-CA"/>
        </w:rPr>
        <w:t>Fully</w:t>
      </w:r>
      <w:r w:rsidRPr="00FA18FC">
        <w:rPr>
          <w:lang w:val="en-CA"/>
        </w:rPr>
        <w:t>IndependentSubstreams</w:t>
      </w:r>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to the number of substreams that do not depend on other substreams and are not depended by other substreams</w:t>
      </w:r>
      <w:r w:rsidRPr="00FA18FC">
        <w:rPr>
          <w:rFonts w:hint="eastAsia"/>
          <w:lang w:val="en-CA"/>
        </w:rPr>
        <w:t>.</w:t>
      </w:r>
    </w:p>
    <w:p w14:paraId="0FE1A1D3" w14:textId="77777777" w:rsidR="005333B1" w:rsidRPr="00883D9B"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dsci_key_retrieval_mode_idc is equal to 0 or </w:t>
      </w:r>
      <w:r w:rsidRPr="00D875AC">
        <w:rPr>
          <w:lang w:val="en-CA"/>
        </w:rPr>
        <w:t>Num</w:t>
      </w:r>
      <w:r>
        <w:rPr>
          <w:lang w:val="en-CA"/>
        </w:rPr>
        <w:t>Fully</w:t>
      </w:r>
      <w:r w:rsidRPr="00D875AC">
        <w:rPr>
          <w:lang w:val="en-CA"/>
        </w:rPr>
        <w:t>IndependentSubstreams is greater than 0</w:t>
      </w:r>
      <w:r w:rsidRPr="00DF3F7D">
        <w:rPr>
          <w:lang w:val="en-CA"/>
        </w:rPr>
        <w:t>, dsci_content_uuid_present_flag shall be equal to 1.</w:t>
      </w:r>
    </w:p>
    <w:p w14:paraId="5E09C72F" w14:textId="77777777" w:rsidR="005333B1" w:rsidRDefault="005333B1" w:rsidP="005333B1">
      <w:pPr>
        <w:rPr>
          <w:lang w:val="en-CA"/>
        </w:rPr>
      </w:pPr>
      <w:r>
        <w:rPr>
          <w:lang w:val="en-CA"/>
        </w:rPr>
        <w:lastRenderedPageBreak/>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A fully independent substream does not have any other substreams that depend on it, in addition to not depending on another substream.</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B47567" w:rsidP="003F209E">
      <w:pPr>
        <w:pStyle w:val="berschrift9"/>
        <w:rPr>
          <w:sz w:val="24"/>
          <w:szCs w:val="24"/>
          <w:lang w:eastAsia="de-DE"/>
        </w:rPr>
      </w:pPr>
      <w:hyperlink r:id="rId800"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substreams [Y.-K. Wang, J. Xu (Bytedance),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NAL units are associated to a verification substream either explicitly by signalling the</w:t>
      </w:r>
      <w:r w:rsidRPr="00671A95">
        <w:rPr>
          <w:rFonts w:eastAsia="DengXian"/>
        </w:rPr>
        <w:t xml:space="preserve"> </w:t>
      </w:r>
      <w:r>
        <w:rPr>
          <w:rFonts w:eastAsia="DengXian"/>
        </w:rPr>
        <w:t>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gramStart"/>
      <w:r w:rsidRPr="00506B7D">
        <w:rPr>
          <w:lang w:val="en-CA"/>
        </w:rPr>
        <w:t>substreams</w:t>
      </w:r>
      <w:r>
        <w:rPr>
          <w:lang w:val="en-CA"/>
        </w:rPr>
        <w:t>.changes</w:t>
      </w:r>
      <w:proofErr w:type="gramEnd"/>
      <w:r>
        <w:rPr>
          <w:lang w:val="en-CA"/>
        </w:rPr>
        <w:t xml:space="preserve"> are summarized as follows:</w:t>
      </w:r>
    </w:p>
    <w:p w14:paraId="1C1BD29D"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three interface variables (LayerId, SubLrId,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verification substream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The proposal has bitrate savings for every PU when multiple substreams are present, which may be substantial.</w:t>
      </w:r>
    </w:p>
    <w:p w14:paraId="7A8C5FE0" w14:textId="6FF136EA" w:rsidR="00294254" w:rsidRDefault="00294254" w:rsidP="003F209E">
      <w:pPr>
        <w:rPr>
          <w:lang w:eastAsia="de-DE"/>
        </w:rPr>
      </w:pPr>
      <w:r w:rsidRPr="000C6A46">
        <w:rPr>
          <w:highlight w:val="yellow"/>
          <w:lang w:eastAsia="de-DE"/>
        </w:rPr>
        <w:t xml:space="preserve">Decision: </w:t>
      </w:r>
      <w:del w:id="1841" w:author="Jill Boyce (Nokia)" w:date="2025-04-01T09:43:00Z">
        <w:r w:rsidR="002E1DD3">
          <w:rPr>
            <w:highlight w:val="yellow"/>
            <w:lang w:eastAsia="de-DE"/>
          </w:rPr>
          <w:delText>Conditionally a</w:delText>
        </w:r>
      </w:del>
      <w:ins w:id="1842" w:author="Jill Boyce (Nokia)" w:date="2025-04-01T09:43:00Z">
        <w:r w:rsidR="00B62BA5">
          <w:rPr>
            <w:highlight w:val="yellow"/>
            <w:lang w:eastAsia="de-DE"/>
          </w:rPr>
          <w:t>A</w:t>
        </w:r>
      </w:ins>
      <w:r w:rsidRPr="000C6A46">
        <w:rPr>
          <w:highlight w:val="yellow"/>
          <w:lang w:eastAsia="de-DE"/>
        </w:rPr>
        <w:t>dopt</w:t>
      </w:r>
      <w:r w:rsidR="00AE1925">
        <w:rPr>
          <w:highlight w:val="yellow"/>
          <w:lang w:eastAsia="de-DE"/>
        </w:rPr>
        <w:t xml:space="preserve"> to VSEI v4</w:t>
      </w:r>
      <w:del w:id="1843" w:author="Jill Boyce (Nokia)" w:date="2025-04-01T09:43:00Z">
        <w:r w:rsidR="002E1DD3">
          <w:rPr>
            <w:lang w:eastAsia="de-DE"/>
          </w:rPr>
          <w:delText>, subject to review of AVC and HEVC interface text.</w:delText>
        </w:r>
      </w:del>
    </w:p>
    <w:p w14:paraId="753F14EB" w14:textId="77777777" w:rsidR="002E1DD3" w:rsidRPr="00AE77B1" w:rsidRDefault="002E474D" w:rsidP="003F209E">
      <w:pPr>
        <w:rPr>
          <w:ins w:id="1844" w:author="Jill Boyce (Nokia)" w:date="2025-04-01T09:34:00Z"/>
          <w:lang w:eastAsia="de-DE"/>
        </w:rPr>
      </w:pPr>
      <w:ins w:id="1845" w:author="Jill Boyce (Nokia)" w:date="2025-04-01T09:34:00Z">
        <w:r>
          <w:rPr>
            <w:lang w:eastAsia="de-DE"/>
          </w:rPr>
          <w:t>Text provided in -v2 version reviewed on 1 April 2025</w:t>
        </w:r>
      </w:ins>
      <w:ins w:id="1846" w:author="Jill Boyce (Nokia)" w:date="2025-04-01T09:43:00Z">
        <w:r w:rsidR="00B62BA5">
          <w:rPr>
            <w:lang w:eastAsia="de-DE"/>
          </w:rPr>
          <w:t xml:space="preserve"> and was agreed.</w:t>
        </w:r>
      </w:ins>
    </w:p>
    <w:p w14:paraId="11EEFF5B" w14:textId="1E328D5F" w:rsidR="002E474D" w:rsidRPr="00AE77B1" w:rsidRDefault="002E474D" w:rsidP="003F209E">
      <w:pPr>
        <w:rPr>
          <w:ins w:id="1847" w:author="Jill Boyce (Nokia)" w:date="2025-04-01T21:41:00Z"/>
          <w:lang w:eastAsia="de-DE"/>
        </w:rPr>
      </w:pPr>
      <w:ins w:id="1848" w:author="Jill Boyce (Nokia)" w:date="2025-04-01T09:38:00Z">
        <w:r>
          <w:rPr>
            <w:lang w:eastAsia="de-DE"/>
          </w:rPr>
          <w:t>It was noted that the number of substreams is coded in DSCI</w:t>
        </w:r>
      </w:ins>
      <w:ins w:id="1849" w:author="Jill Boyce (Nokia)" w:date="2025-04-01T09:39:00Z">
        <w:r>
          <w:rPr>
            <w:lang w:eastAsia="de-DE"/>
          </w:rPr>
          <w:t xml:space="preserve"> SEI</w:t>
        </w:r>
      </w:ins>
      <w:ins w:id="1850" w:author="Jill Boyce (Nokia)" w:date="2025-04-01T09:42:00Z">
        <w:r w:rsidR="00B62BA5">
          <w:rPr>
            <w:lang w:eastAsia="de-DE"/>
          </w:rPr>
          <w:t xml:space="preserve"> is restricted to be less than or equal to 255</w:t>
        </w:r>
      </w:ins>
      <w:ins w:id="1851" w:author="Jill Boyce (Nokia)" w:date="2025-04-01T09:39:00Z">
        <w:r>
          <w:rPr>
            <w:lang w:eastAsia="de-DE"/>
          </w:rPr>
          <w:t xml:space="preserve">, and </w:t>
        </w:r>
      </w:ins>
      <w:ins w:id="1852" w:author="Jill Boyce (Nokia)" w:date="2025-04-01T09:41:00Z">
        <w:r w:rsidR="00B62BA5">
          <w:rPr>
            <w:lang w:eastAsia="de-DE"/>
          </w:rPr>
          <w:t xml:space="preserve">may want to </w:t>
        </w:r>
      </w:ins>
      <w:ins w:id="1853" w:author="Jill Boyce (Nokia)" w:date="2025-04-01T09:42:00Z">
        <w:r w:rsidR="00B62BA5">
          <w:rPr>
            <w:lang w:eastAsia="de-DE"/>
          </w:rPr>
          <w:t xml:space="preserve">check if a constraint is needed on </w:t>
        </w:r>
      </w:ins>
      <w:ins w:id="1854" w:author="Jill Boyce (Nokia)" w:date="2025-04-01T09:40:00Z">
        <w:r>
          <w:rPr>
            <w:lang w:eastAsia="de-DE"/>
          </w:rPr>
          <w:t xml:space="preserve">the derived </w:t>
        </w:r>
      </w:ins>
      <w:ins w:id="1855" w:author="Jill Boyce (Nokia)" w:date="2025-04-01T09:41:00Z">
        <w:r>
          <w:rPr>
            <w:lang w:eastAsia="de-DE"/>
          </w:rPr>
          <w:t>substream ID</w:t>
        </w:r>
      </w:ins>
      <w:ins w:id="1856" w:author="Jill Boyce (Nokia)" w:date="2025-04-01T09:42:00Z">
        <w:r w:rsidR="00B62BA5">
          <w:rPr>
            <w:lang w:eastAsia="de-DE"/>
          </w:rPr>
          <w:t xml:space="preserve"> when</w:t>
        </w:r>
      </w:ins>
      <w:ins w:id="1857" w:author="Jill Boyce (Nokia)" w:date="2025-04-01T09:43:00Z">
        <w:r w:rsidR="00B62BA5">
          <w:rPr>
            <w:lang w:eastAsia="de-DE"/>
          </w:rPr>
          <w:t xml:space="preserve"> the DSCS SEI is not present</w:t>
        </w:r>
      </w:ins>
      <w:ins w:id="1858" w:author="Jill Boyce (Nokia)" w:date="2025-04-01T09:41:00Z">
        <w:r>
          <w:rPr>
            <w:lang w:eastAsia="de-DE"/>
          </w:rPr>
          <w:t>. Further study encourage</w:t>
        </w:r>
      </w:ins>
      <w:ins w:id="1859" w:author="Jill Boyce (Nokia)" w:date="2025-04-01T09:43:00Z">
        <w:r w:rsidR="00B62BA5">
          <w:rPr>
            <w:lang w:eastAsia="de-DE"/>
          </w:rPr>
          <w:t>d</w:t>
        </w:r>
      </w:ins>
      <w:ins w:id="1860" w:author="Jill Boyce (Nokia)" w:date="2025-04-01T09:41:00Z">
        <w:r>
          <w:rPr>
            <w:lang w:eastAsia="de-DE"/>
          </w:rPr>
          <w:t xml:space="preserve"> on this issue.  </w:t>
        </w:r>
      </w:ins>
    </w:p>
    <w:p w14:paraId="423FE2CA" w14:textId="77777777" w:rsidR="003F209E" w:rsidRPr="00AE77B1" w:rsidRDefault="003F209E" w:rsidP="003F209E">
      <w:pPr>
        <w:rPr>
          <w:lang w:eastAsia="de-DE"/>
        </w:rPr>
      </w:pPr>
    </w:p>
    <w:p w14:paraId="1DC93423" w14:textId="0CA28F45" w:rsidR="00C64609" w:rsidRPr="00AE77B1" w:rsidRDefault="00B47567" w:rsidP="003F209E">
      <w:pPr>
        <w:pStyle w:val="berschrift9"/>
        <w:rPr>
          <w:sz w:val="24"/>
          <w:szCs w:val="24"/>
          <w:lang w:eastAsia="de-DE"/>
        </w:rPr>
      </w:pPr>
      <w:hyperlink r:id="rId801"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(Bytedance),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dsci_id value dscIdVal is present in any AU of a CVS, a</w:t>
      </w:r>
      <w:r w:rsidRPr="00807ECF">
        <w:rPr>
          <w:rFonts w:eastAsia="Malgun Gothic"/>
          <w:sz w:val="20"/>
          <w:szCs w:val="18"/>
          <w:lang w:val="en-CA"/>
        </w:rPr>
        <w:t xml:space="preserve"> DSCI SEI message </w:t>
      </w:r>
      <w:r w:rsidRPr="00EF3EFB">
        <w:rPr>
          <w:sz w:val="20"/>
          <w:szCs w:val="18"/>
        </w:rPr>
        <w:t xml:space="preserve">with dsci_id equal to dscIdVal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All DSCV SEI messages having a particular value of dscv_id and a particular value of dscv_vss_id in a verification period for dsci_id equal to the particular value of dscv_id shall have the same content.</w:t>
      </w:r>
    </w:p>
    <w:p w14:paraId="7230E6DB" w14:textId="77777777" w:rsidR="00CC1D44" w:rsidRPr="00DB3440"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When a CVS does not contain a DSCI SEI message with a particular dsci_id value dscIdVal, the CVS shall not contain a DSCS SEI message with dscs_id equal to dscIdVal.</w:t>
      </w:r>
    </w:p>
    <w:p w14:paraId="59155D1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nfer the value of dscs_id to be equal to the dsci_id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Within the current verification period, there shall be no verification NAL unit of the verification substream with verification substream ID equal to dscv_vss_id succeeding the current PU in decoding order.</w:t>
      </w:r>
    </w:p>
    <w:p w14:paraId="4FAC950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lastRenderedPageBreak/>
        <w:t xml:space="preserve">For proposal 7, it is suggested that some constraint may be needed, and to possibly add language “in the current verification period” in the determination of the reference digest. </w:t>
      </w:r>
    </w:p>
    <w:p w14:paraId="1DF719B9" w14:textId="54D2D861" w:rsidR="006C6CE5" w:rsidRDefault="00330F4B" w:rsidP="003F209E">
      <w:pPr>
        <w:rPr>
          <w:lang w:eastAsia="de-DE"/>
        </w:rPr>
      </w:pPr>
      <w:del w:id="1861" w:author="Jill Boyce (Nokia)" w:date="2025-04-01T09:30:00Z">
        <w:r w:rsidRPr="000C6A46">
          <w:rPr>
            <w:highlight w:val="yellow"/>
            <w:lang w:eastAsia="de-DE"/>
          </w:rPr>
          <w:delText>Revisit</w:delText>
        </w:r>
        <w:r>
          <w:rPr>
            <w:lang w:eastAsia="de-DE"/>
          </w:rPr>
          <w:delText xml:space="preserve"> </w:delText>
        </w:r>
      </w:del>
      <w:ins w:id="1862" w:author="Jill Boyce (Nokia)" w:date="2025-04-01T09:30:00Z">
        <w:r w:rsidR="00515C3F">
          <w:rPr>
            <w:lang w:eastAsia="de-DE"/>
          </w:rPr>
          <w:t xml:space="preserve">Further discussion requested on </w:t>
        </w:r>
      </w:ins>
      <w:r>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ins w:id="1863" w:author="Jill Boyce (Nokia)" w:date="2025-04-01T09:30:00Z"/>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ins w:id="1864" w:author="Jill Boyce (Nokia)" w:date="2025-04-01T09:31:00Z"/>
          <w:lang w:eastAsia="de-DE"/>
        </w:rPr>
      </w:pPr>
      <w:ins w:id="1865" w:author="Jill Boyce (Nokia)" w:date="2025-04-01T09:31:00Z">
        <w:r>
          <w:rPr>
            <w:lang w:eastAsia="de-DE"/>
          </w:rPr>
          <w:t>Proposal 7 f</w:t>
        </w:r>
      </w:ins>
      <w:ins w:id="1866" w:author="Jill Boyce (Nokia)" w:date="2025-04-01T09:30:00Z">
        <w:r>
          <w:rPr>
            <w:lang w:eastAsia="de-DE"/>
          </w:rPr>
          <w:t xml:space="preserve">urther discussed </w:t>
        </w:r>
      </w:ins>
      <w:ins w:id="1867" w:author="Jill Boyce (Nokia)" w:date="2025-04-01T09:31:00Z">
        <w:r>
          <w:rPr>
            <w:lang w:eastAsia="de-DE"/>
          </w:rPr>
          <w:t xml:space="preserve">1630 on Tuesday 1 April 2025. </w:t>
        </w:r>
      </w:ins>
    </w:p>
    <w:p w14:paraId="51CF1754" w14:textId="2A452475" w:rsidR="00515C3F" w:rsidRPr="00AE77B1" w:rsidRDefault="004003BE" w:rsidP="003F209E">
      <w:pPr>
        <w:rPr>
          <w:ins w:id="1868" w:author="Jill Boyce (Nokia)" w:date="2025-04-01T21:41:00Z"/>
          <w:lang w:eastAsia="de-DE"/>
        </w:rPr>
      </w:pPr>
      <w:ins w:id="1869" w:author="Jill Boyce (Nokia)" w:date="2025-04-01T09:33:00Z">
        <w:r w:rsidRPr="004003BE">
          <w:rPr>
            <w:highlight w:val="yellow"/>
            <w:lang w:eastAsia="de-DE"/>
            <w:rPrChange w:id="1870" w:author="Jill Boyce (Nokia)" w:date="2025-04-01T09:33:00Z">
              <w:rPr>
                <w:lang w:eastAsia="de-DE"/>
              </w:rPr>
            </w:rPrChange>
          </w:rPr>
          <w:t>Decision: adopt</w:t>
        </w:r>
        <w:r>
          <w:rPr>
            <w:lang w:eastAsia="de-DE"/>
          </w:rPr>
          <w:t xml:space="preserve"> proposal 7.</w:t>
        </w:r>
      </w:ins>
    </w:p>
    <w:p w14:paraId="6BC53786" w14:textId="77777777" w:rsidR="00C46ECA" w:rsidRPr="00AE77B1" w:rsidRDefault="00B47567" w:rsidP="00C46ECA">
      <w:pPr>
        <w:pStyle w:val="berschrift9"/>
        <w:rPr>
          <w:sz w:val="24"/>
          <w:szCs w:val="24"/>
          <w:lang w:eastAsia="de-DE"/>
        </w:rPr>
      </w:pPr>
      <w:hyperlink r:id="rId802"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(Bytedance),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substream while the </w:t>
      </w:r>
      <w:r>
        <w:t>verification NAL units are being received, before the reception of the entire substream</w:t>
      </w:r>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s for a particular substream while between two consecutive DSCV SEI messages there are verification NAL units for the verification substream.</w:t>
      </w:r>
    </w:p>
    <w:p w14:paraId="425B1143" w14:textId="77777777" w:rsidR="00C46ECA"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r w:rsidRPr="00AD6054">
        <w:t>dscv_signature contains the digital signature for the current verification substream subset</w:t>
      </w:r>
      <w:r>
        <w:t xml:space="preserve">, </w:t>
      </w:r>
      <w:r w:rsidRPr="000D6868">
        <w:t xml:space="preserve">which consists of </w:t>
      </w:r>
      <w:r>
        <w:t xml:space="preserve">only those </w:t>
      </w:r>
      <w:r w:rsidRPr="000D6868">
        <w:t>verification NAL units for the verification substream</w:t>
      </w:r>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substream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substreams when a new DSCI is present, and was suggested that this proposal </w:t>
      </w:r>
      <w:r w:rsidR="00324D02">
        <w:rPr>
          <w:lang w:val="en-CA"/>
        </w:rPr>
        <w:t>does not require alignment of verification of all substreams</w:t>
      </w:r>
      <w:r>
        <w:rPr>
          <w:lang w:val="en-CA"/>
        </w:rPr>
        <w:t>.</w:t>
      </w:r>
    </w:p>
    <w:p w14:paraId="7E1F5CAB" w14:textId="7098EE7F" w:rsidR="00096D07" w:rsidRDefault="007F37E4" w:rsidP="00C46ECA">
      <w:pPr>
        <w:rPr>
          <w:lang w:val="en-CA"/>
        </w:rPr>
      </w:pPr>
      <w:r>
        <w:rPr>
          <w:lang w:val="en-CA"/>
        </w:rPr>
        <w:t>It was suggested to do a comparison of tradeoffs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B47567" w:rsidP="003F209E">
      <w:pPr>
        <w:pStyle w:val="berschrift9"/>
        <w:rPr>
          <w:sz w:val="24"/>
          <w:szCs w:val="24"/>
          <w:lang w:eastAsia="de-DE"/>
        </w:rPr>
      </w:pPr>
      <w:hyperlink r:id="rId803"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lastRenderedPageBreak/>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B47567" w:rsidP="003F209E">
      <w:pPr>
        <w:pStyle w:val="berschrift9"/>
        <w:rPr>
          <w:sz w:val="24"/>
          <w:szCs w:val="24"/>
          <w:lang w:eastAsia="de-DE"/>
        </w:rPr>
      </w:pPr>
      <w:hyperlink r:id="rId804"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0C6A46">
      <w:pPr>
        <w:pStyle w:val="Listenabsatz"/>
        <w:numPr>
          <w:ilvl w:val="0"/>
          <w:numId w:val="30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B47567" w:rsidP="003F209E">
      <w:pPr>
        <w:pStyle w:val="berschrift9"/>
        <w:rPr>
          <w:sz w:val="24"/>
          <w:szCs w:val="24"/>
          <w:lang w:eastAsia="de-DE"/>
        </w:rPr>
      </w:pPr>
      <w:hyperlink r:id="rId805"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Pettersson, R. Sjöberg, M. Damghanian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substream</w:t>
      </w:r>
      <w:r>
        <w:rPr>
          <w:lang w:val="en-CA"/>
        </w:rPr>
        <w:t>.</w:t>
      </w:r>
      <w:r>
        <w:rPr>
          <w:lang w:val="en-CA"/>
        </w:rPr>
        <w:br/>
      </w:r>
    </w:p>
    <w:p w14:paraId="4C95D370"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The flag indicates whether or not the corresponding VCL NAL unit is included in the verification substream.</w:t>
      </w:r>
      <w:r>
        <w:rPr>
          <w:lang w:val="en-CA"/>
        </w:rPr>
        <w:br/>
      </w:r>
    </w:p>
    <w:p w14:paraId="2ADD4EB3"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A2F35" w:rsidRDefault="00E1172E" w:rsidP="00E1172E">
      <w:pPr>
        <w:rPr>
          <w:lang w:val="en-CA"/>
        </w:rPr>
      </w:pPr>
      <w:r>
        <w:rPr>
          <w:lang w:val="en-CA"/>
        </w:rPr>
        <w:t xml:space="preserve">For all options above, the </w:t>
      </w:r>
      <w:r w:rsidRPr="00204A32">
        <w:rPr>
          <w:lang w:val="en-CA"/>
        </w:rPr>
        <w:t>proposed mode may be enabled for VVC if sps_subpic_info_present_flag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associated with any verification substream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lastRenderedPageBreak/>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Decision: Add to the TuC</w:t>
      </w:r>
      <w:r>
        <w:rPr>
          <w:lang w:eastAsia="de-DE"/>
        </w:rPr>
        <w:t xml:space="preserve"> including all options, but based on a JVET-AL2006 document as the base text.  </w:t>
      </w:r>
    </w:p>
    <w:p w14:paraId="79282286" w14:textId="77777777" w:rsidR="00A24529" w:rsidRPr="00AE77B1" w:rsidRDefault="00B47567" w:rsidP="003F209E">
      <w:pPr>
        <w:pStyle w:val="berschrift9"/>
        <w:rPr>
          <w:sz w:val="24"/>
          <w:szCs w:val="24"/>
          <w:lang w:eastAsia="de-DE"/>
        </w:rPr>
      </w:pPr>
      <w:hyperlink r:id="rId806"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Hinz, Y. Sanchez, J. Pfaff, H. Schwarz, D. Marpe,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Id</w:t>
      </w:r>
      <w:r w:rsidR="00B606A6">
        <w:t>S</w:t>
      </w:r>
      <w:r w:rsidR="00557E8E">
        <w:t>tring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It was suggested to improve the semantics for dscv_signed_content_end_flag.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t>Decision: Adopt</w:t>
      </w:r>
      <w:r w:rsidR="008C39CB">
        <w:t xml:space="preserve"> Proposals 1 and 2</w:t>
      </w:r>
      <w:r>
        <w:t xml:space="preserve"> to VSEI v4.</w:t>
      </w:r>
    </w:p>
    <w:p w14:paraId="72251AE2" w14:textId="77777777" w:rsidR="005066A6" w:rsidRPr="00143A3A" w:rsidRDefault="00B47567" w:rsidP="00562609">
      <w:pPr>
        <w:pStyle w:val="berschrift9"/>
        <w:rPr>
          <w:sz w:val="24"/>
          <w:szCs w:val="24"/>
          <w:lang w:val="en-CA" w:eastAsia="de-DE"/>
        </w:rPr>
      </w:pPr>
      <w:hyperlink r:id="rId807"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Y.-K. Wang (Bytedance), S. Deshpande (Sharp), H. Tan (LGE), K. Sühring (Fraunhofer HHI)</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B47567" w:rsidP="003F209E">
      <w:pPr>
        <w:pStyle w:val="berschrift9"/>
        <w:rPr>
          <w:sz w:val="24"/>
          <w:szCs w:val="24"/>
          <w:lang w:eastAsia="de-DE"/>
        </w:rPr>
      </w:pPr>
      <w:hyperlink r:id="rId808"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Chujoh, Z. Fan, R. Ishimoto, T. Ikai (Sharp)]</w:t>
      </w:r>
    </w:p>
    <w:p w14:paraId="7AAB372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loop's variable i has been started from 1. An index equal to 0 is not used.</w:t>
      </w:r>
    </w:p>
    <w:p w14:paraId="156FE355"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syntax element pri_resampling_ratio_</w:t>
      </w:r>
      <w:proofErr w:type="gramStart"/>
      <w:r w:rsidRPr="00171E6E">
        <w:rPr>
          <w:szCs w:val="22"/>
          <w:lang w:val="en-CA"/>
        </w:rPr>
        <w:t>idx[</w:t>
      </w:r>
      <w:proofErr w:type="gramEnd"/>
      <w:r w:rsidRPr="00171E6E">
        <w:rPr>
          <w:szCs w:val="22"/>
          <w:lang w:val="en-CA"/>
        </w:rPr>
        <w:t xml:space="preserve"> i ] in the array is misspelled.</w:t>
      </w:r>
    </w:p>
    <w:p w14:paraId="0070F9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In the syntax table of pri_multilayer_flag, pri_region_layer_</w:t>
      </w:r>
      <w:proofErr w:type="gramStart"/>
      <w:r w:rsidRPr="00171E6E">
        <w:rPr>
          <w:szCs w:val="22"/>
          <w:lang w:val="en-CA"/>
        </w:rPr>
        <w:t>id[</w:t>
      </w:r>
      <w:proofErr w:type="gramEnd"/>
      <w:r w:rsidRPr="00171E6E">
        <w:rPr>
          <w:szCs w:val="22"/>
          <w:lang w:val="en-CA"/>
        </w:rPr>
        <w:t xml:space="preserve"> i ] and pri_region_is_a_layer_flag[ i ] are related. But, in the semantics of pri_multilayer_flag, pri_region_is_a_layer_flag is not described.</w:t>
      </w:r>
    </w:p>
    <w:p w14:paraId="0925C02E"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pri_num_resampling_ratios_minus1 equals 0, the syntax element pri_resampling_ratio_</w:t>
      </w:r>
      <w:proofErr w:type="gramStart"/>
      <w:r w:rsidRPr="00171E6E">
        <w:rPr>
          <w:szCs w:val="22"/>
          <w:lang w:val="en-CA"/>
        </w:rPr>
        <w:t>idx[</w:t>
      </w:r>
      <w:proofErr w:type="gramEnd"/>
      <w:r w:rsidRPr="00171E6E">
        <w:rPr>
          <w:szCs w:val="22"/>
          <w:lang w:val="en-CA"/>
        </w:rPr>
        <w:t xml:space="preserve"> i ] does not exist; however, the inferred value is not defined.</w:t>
      </w:r>
    </w:p>
    <w:p w14:paraId="084A4FA6"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lastRenderedPageBreak/>
        <w:t>When pri_target_pic_params_present_flag equals 0, the syntax elements pri_target_pic_width_minus1 and pri_target_pic_height_minus1 do not exist; however, the inferred values are not defined.</w:t>
      </w:r>
    </w:p>
    <w:p w14:paraId="25DE555B"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pri_multilayer_flag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B47567" w:rsidP="003F209E">
      <w:pPr>
        <w:pStyle w:val="berschrift9"/>
        <w:rPr>
          <w:sz w:val="24"/>
          <w:szCs w:val="24"/>
          <w:lang w:eastAsia="de-DE"/>
        </w:rPr>
      </w:pPr>
      <w:hyperlink r:id="rId809"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Karczewicz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B47567" w:rsidP="003F209E">
      <w:pPr>
        <w:pStyle w:val="berschrift9"/>
        <w:rPr>
          <w:sz w:val="24"/>
          <w:szCs w:val="24"/>
          <w:lang w:eastAsia="de-DE"/>
        </w:rPr>
      </w:pPr>
      <w:hyperlink r:id="rId810"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B47567" w:rsidP="003F209E">
      <w:pPr>
        <w:pStyle w:val="berschrift9"/>
        <w:rPr>
          <w:sz w:val="24"/>
          <w:szCs w:val="24"/>
          <w:lang w:eastAsia="de-DE"/>
        </w:rPr>
      </w:pPr>
      <w:hyperlink r:id="rId811"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(Bytedance)]</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B47567" w:rsidP="003F209E">
      <w:pPr>
        <w:pStyle w:val="berschrift9"/>
        <w:rPr>
          <w:sz w:val="24"/>
          <w:szCs w:val="24"/>
          <w:lang w:eastAsia="de-DE"/>
        </w:rPr>
      </w:pPr>
      <w:hyperlink r:id="rId812"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(Bytedance)]</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B47567" w:rsidP="003F209E">
      <w:pPr>
        <w:pStyle w:val="berschrift9"/>
        <w:rPr>
          <w:sz w:val="24"/>
          <w:szCs w:val="24"/>
          <w:lang w:eastAsia="de-DE"/>
        </w:rPr>
      </w:pPr>
      <w:hyperlink r:id="rId813"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B47567" w:rsidP="003F209E">
      <w:pPr>
        <w:pStyle w:val="berschrift9"/>
        <w:rPr>
          <w:sz w:val="24"/>
          <w:szCs w:val="24"/>
          <w:lang w:eastAsia="de-DE"/>
        </w:rPr>
      </w:pPr>
      <w:hyperlink r:id="rId814"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ind w:left="68"/>
        <w:rPr>
          <w:i/>
          <w:iCs/>
        </w:rPr>
      </w:pPr>
    </w:p>
    <w:p w14:paraId="291E7CE5" w14:textId="77777777" w:rsidR="00C64609" w:rsidRPr="00AE77B1" w:rsidRDefault="00B47567" w:rsidP="003F209E">
      <w:pPr>
        <w:pStyle w:val="berschrift9"/>
        <w:rPr>
          <w:sz w:val="24"/>
          <w:szCs w:val="24"/>
          <w:lang w:eastAsia="de-DE"/>
        </w:rPr>
      </w:pPr>
      <w:hyperlink r:id="rId815"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rsidP="00A813C1">
      <w:pPr>
        <w:tabs>
          <w:tab w:val="left" w:pos="1004"/>
          <w:tab w:val="left" w:pos="1867"/>
          <w:tab w:val="left" w:pos="3847"/>
          <w:tab w:val="left" w:pos="9172"/>
        </w:tabs>
        <w:ind w:left="68"/>
        <w:rPr>
          <w:i/>
          <w:iCs/>
        </w:rPr>
      </w:pPr>
    </w:p>
    <w:p w14:paraId="28B19A77" w14:textId="1C8DE2FD" w:rsidR="00A66B6A" w:rsidRPr="00747B57" w:rsidRDefault="00B47567" w:rsidP="005F46BC">
      <w:pPr>
        <w:pStyle w:val="berschrift9"/>
        <w:rPr>
          <w:sz w:val="24"/>
          <w:szCs w:val="24"/>
          <w:lang w:val="en-CA" w:eastAsia="de-DE"/>
        </w:rPr>
      </w:pPr>
      <w:hyperlink r:id="rId816"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D. Doyen, C.-H. Demarty (InterDigital)</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77777777" w:rsidR="005066A6" w:rsidRPr="000214F2" w:rsidRDefault="00B47567" w:rsidP="00562609">
      <w:pPr>
        <w:pStyle w:val="berschrift9"/>
        <w:rPr>
          <w:sz w:val="24"/>
          <w:szCs w:val="24"/>
          <w:lang w:val="en-CA" w:eastAsia="de-DE"/>
        </w:rPr>
      </w:pPr>
      <w:hyperlink r:id="rId817"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(Bytedance)] [late]</w:t>
      </w:r>
    </w:p>
    <w:p w14:paraId="43A46B74" w14:textId="77777777" w:rsidR="008A07E6" w:rsidRPr="008A07E6" w:rsidRDefault="008A07E6" w:rsidP="008A07E6">
      <w:pPr>
        <w:numPr>
          <w:ilvl w:val="0"/>
          <w:numId w:val="314"/>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8A07E6">
      <w:pPr>
        <w:numPr>
          <w:ilvl w:val="1"/>
          <w:numId w:val="314"/>
        </w:numPr>
        <w:textAlignment w:val="baseline"/>
        <w:rPr>
          <w:lang w:val="en-CA"/>
        </w:rPr>
      </w:pPr>
      <w:r w:rsidRPr="008A07E6">
        <w:t xml:space="preserve">Since the persistence is currently specified in a layer-specific manner, remove </w:t>
      </w:r>
      <w:r w:rsidRPr="008A07E6">
        <w:rPr>
          <w:szCs w:val="22"/>
          <w:lang w:eastAsia="ja-JP"/>
        </w:rPr>
        <w:t>pri_multilayer_flag, pri_region_layer_</w:t>
      </w:r>
      <w:proofErr w:type="gramStart"/>
      <w:r w:rsidRPr="008A07E6">
        <w:rPr>
          <w:szCs w:val="22"/>
          <w:lang w:eastAsia="ja-JP"/>
        </w:rPr>
        <w:t>id[</w:t>
      </w:r>
      <w:proofErr w:type="gramEnd"/>
      <w:r w:rsidRPr="008A07E6">
        <w:rPr>
          <w:szCs w:val="22"/>
          <w:lang w:eastAsia="ja-JP"/>
        </w:rPr>
        <w:t> i ], and pri_region_is_a_layer_flag[ i ] to make the entire design layer-specific</w:t>
      </w:r>
      <w:r w:rsidRPr="008A07E6">
        <w:t>. (JVET-AL0070 item 10)</w:t>
      </w:r>
    </w:p>
    <w:p w14:paraId="47ECAB00" w14:textId="77777777" w:rsidR="008A07E6" w:rsidRPr="008A07E6" w:rsidRDefault="008A07E6" w:rsidP="008A07E6">
      <w:pPr>
        <w:numPr>
          <w:ilvl w:val="1"/>
          <w:numId w:val="314"/>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8A07E6">
      <w:pPr>
        <w:numPr>
          <w:ilvl w:val="1"/>
          <w:numId w:val="314"/>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8A07E6">
      <w:pPr>
        <w:numPr>
          <w:ilvl w:val="1"/>
          <w:numId w:val="314"/>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562609" w:rsidRDefault="008C5056" w:rsidP="008C5056">
      <w:pPr>
        <w:ind w:left="360"/>
        <w:textAlignment w:val="baseline"/>
        <w:rPr>
          <w:color w:val="FF0000"/>
          <w:lang w:val="en-CA"/>
        </w:rPr>
      </w:pPr>
      <w:r w:rsidRPr="00562609">
        <w:rPr>
          <w:color w:val="FF0000"/>
          <w:lang w:val="en-CA"/>
        </w:rPr>
        <w:t xml:space="preserve">An alternative to d would be to constrain that they were all equal. </w:t>
      </w:r>
    </w:p>
    <w:p w14:paraId="7BFC6F17" w14:textId="04A7F1F6" w:rsidR="008C5056" w:rsidRPr="008A07E6" w:rsidRDefault="008C5056" w:rsidP="0056260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8A07E6">
      <w:pPr>
        <w:numPr>
          <w:ilvl w:val="0"/>
          <w:numId w:val="314"/>
        </w:numPr>
        <w:textAlignment w:val="baseline"/>
        <w:rPr>
          <w:lang w:val="en-CA"/>
        </w:rPr>
      </w:pPr>
      <w:r w:rsidRPr="008A07E6">
        <w:rPr>
          <w:rFonts w:eastAsia="Malgun Gothic" w:hint="eastAsia"/>
          <w:lang w:val="en-CA" w:eastAsia="ko-KR"/>
        </w:rPr>
        <w:lastRenderedPageBreak/>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r w:rsidRPr="008A07E6">
        <w:rPr>
          <w:rFonts w:eastAsia="Malgun Gothic"/>
          <w:lang w:val="en-CA"/>
        </w:rPr>
        <w:t xml:space="preserve">pri_num_resampling_ratios. </w:t>
      </w:r>
      <w:r w:rsidRPr="008A07E6">
        <w:rPr>
          <w:lang w:val="en-CA"/>
        </w:rPr>
        <w:t>(JVET-AL0129 item 8)</w:t>
      </w:r>
    </w:p>
    <w:p w14:paraId="453F1BFB" w14:textId="09A3F0C6" w:rsidR="008C5056" w:rsidRPr="008A07E6" w:rsidRDefault="008441F4" w:rsidP="00562609">
      <w:pPr>
        <w:ind w:left="360"/>
        <w:textAlignment w:val="baseline"/>
        <w:rPr>
          <w:lang w:val="en-CA"/>
        </w:rPr>
      </w:pPr>
      <w:r>
        <w:rPr>
          <w:lang w:val="en-CA"/>
        </w:rPr>
        <w:t>No action.</w:t>
      </w:r>
    </w:p>
    <w:p w14:paraId="40806E91" w14:textId="77777777" w:rsidR="008A07E6" w:rsidRPr="008A07E6" w:rsidRDefault="008A07E6" w:rsidP="008A07E6">
      <w:pPr>
        <w:numPr>
          <w:ilvl w:val="0"/>
          <w:numId w:val="314"/>
        </w:numPr>
        <w:textAlignment w:val="baseline"/>
        <w:rPr>
          <w:lang w:val="en-CA"/>
        </w:rPr>
      </w:pPr>
      <w:r w:rsidRPr="008A07E6">
        <w:rPr>
          <w:lang w:val="en-CA"/>
        </w:rPr>
        <w:t>Change "i = 1" below to "i = 0": (JVET-AL0070 item 1)</w:t>
      </w:r>
    </w:p>
    <w:p w14:paraId="5F8DBC61" w14:textId="39EB8551" w:rsidR="008A07E6" w:rsidRPr="008A07E6" w:rsidRDefault="004C40FF" w:rsidP="00562609">
      <w:pPr>
        <w:ind w:left="360"/>
        <w:textAlignment w:val="baseline"/>
        <w:rPr>
          <w:lang w:val="en-CA"/>
        </w:rPr>
      </w:pPr>
      <w:r>
        <w:rPr>
          <w:lang w:val="en-CA"/>
        </w:rPr>
        <w:t>No action.</w:t>
      </w:r>
    </w:p>
    <w:p w14:paraId="140F752E" w14:textId="77777777" w:rsidR="00BB7CC4" w:rsidRPr="00562609" w:rsidRDefault="008A07E6" w:rsidP="00BB7CC4">
      <w:pPr>
        <w:numPr>
          <w:ilvl w:val="0"/>
          <w:numId w:val="314"/>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ind w:left="360"/>
        <w:textAlignment w:val="baseline"/>
        <w:rPr>
          <w:lang w:val="en-CA"/>
        </w:rPr>
      </w:pPr>
      <w:r w:rsidRPr="00BB7CC4">
        <w:rPr>
          <w:lang w:val="en-CA"/>
        </w:rPr>
        <w:t>No action.</w:t>
      </w:r>
    </w:p>
    <w:p w14:paraId="1D02D0F2" w14:textId="77777777" w:rsidR="008A07E6" w:rsidRPr="00562609" w:rsidRDefault="008A07E6" w:rsidP="008A07E6">
      <w:pPr>
        <w:numPr>
          <w:ilvl w:val="0"/>
          <w:numId w:val="314"/>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8A07E6">
      <w:pPr>
        <w:numPr>
          <w:ilvl w:val="0"/>
          <w:numId w:val="314"/>
        </w:numPr>
        <w:textAlignment w:val="baseline"/>
        <w:rPr>
          <w:lang w:val="en-CA"/>
        </w:rPr>
      </w:pPr>
      <w:r w:rsidRPr="008A07E6">
        <w:rPr>
          <w:lang w:val="en-CA"/>
        </w:rPr>
        <w:t xml:space="preserve">(In JVET-AL_notes_d3: </w:t>
      </w:r>
      <w:r w:rsidR="00BB7CC4">
        <w:rPr>
          <w:lang w:eastAsia="de-DE"/>
        </w:rPr>
        <w:t>Further discussion requesed</w:t>
      </w:r>
      <w:r w:rsidRPr="008A07E6">
        <w:rPr>
          <w:lang w:eastAsia="de-DE"/>
        </w:rPr>
        <w:t xml:space="preserve"> after checking if an inference value is needed</w:t>
      </w:r>
      <w:r w:rsidRPr="008A07E6">
        <w:rPr>
          <w:lang w:val="en-CA"/>
        </w:rPr>
        <w:t>) Add the following inference: When not present, the value of pri_resampling_ratio_</w:t>
      </w:r>
      <w:proofErr w:type="gramStart"/>
      <w:r w:rsidRPr="008A07E6">
        <w:rPr>
          <w:lang w:val="en-CA"/>
        </w:rPr>
        <w:t>idx[</w:t>
      </w:r>
      <w:proofErr w:type="gramEnd"/>
      <w:r w:rsidRPr="008A07E6">
        <w:rPr>
          <w:lang w:val="en-CA"/>
        </w:rPr>
        <w:t xml:space="preserve"> i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8A07E6">
      <w:pPr>
        <w:numPr>
          <w:ilvl w:val="0"/>
          <w:numId w:val="314"/>
        </w:num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ind w:left="360"/>
        <w:textAlignment w:val="baseline"/>
        <w:rPr>
          <w:sz w:val="20"/>
          <w:szCs w:val="18"/>
          <w:lang w:val="en-CA"/>
        </w:rPr>
      </w:pPr>
      <w:r>
        <w:rPr>
          <w:sz w:val="20"/>
          <w:szCs w:val="18"/>
          <w:lang w:val="en-CA"/>
        </w:rPr>
        <w:t>No action.</w:t>
      </w:r>
    </w:p>
    <w:p w14:paraId="038D071F" w14:textId="77777777" w:rsidR="008A07E6" w:rsidRPr="00562609" w:rsidRDefault="008A07E6" w:rsidP="008A07E6">
      <w:pPr>
        <w:numPr>
          <w:ilvl w:val="0"/>
          <w:numId w:val="314"/>
        </w:numPr>
        <w:textAlignment w:val="baseline"/>
        <w:rPr>
          <w:lang w:val="en-CA"/>
        </w:rPr>
      </w:pPr>
      <w:r w:rsidRPr="008A07E6">
        <w:t xml:space="preserve">Require uniqueness of region IDs: </w:t>
      </w:r>
      <w:r w:rsidRPr="008A07E6">
        <w:rPr>
          <w:lang w:val="en-CA"/>
        </w:rPr>
        <w:t>pri_region_</w:t>
      </w:r>
      <w:proofErr w:type="gramStart"/>
      <w:r w:rsidRPr="008A07E6">
        <w:rPr>
          <w:lang w:val="en-CA"/>
        </w:rPr>
        <w:t>id[</w:t>
      </w:r>
      <w:proofErr w:type="gramEnd"/>
      <w:r w:rsidRPr="008A07E6">
        <w:rPr>
          <w:lang w:val="en-CA"/>
        </w:rPr>
        <w:t> i ] shall not equal to pri_region_id[ j ] when i is not equal to j</w:t>
      </w:r>
      <w:r w:rsidRPr="008A07E6">
        <w:t>. (JVET-AL0072 item 1, JVET-AL0129 item 4, JVET-AL0122 item 3)</w:t>
      </w:r>
    </w:p>
    <w:p w14:paraId="6A7BBDBF" w14:textId="14064829" w:rsidR="00BB7CC4" w:rsidRPr="008A07E6" w:rsidRDefault="006213FC" w:rsidP="0056260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8A07E6">
      <w:pPr>
        <w:numPr>
          <w:ilvl w:val="0"/>
          <w:numId w:val="314"/>
        </w:numPr>
        <w:textAlignment w:val="baseline"/>
        <w:rPr>
          <w:lang w:val="en-CA"/>
        </w:rPr>
      </w:pPr>
      <w:r w:rsidRPr="008A07E6">
        <w:rPr>
          <w:lang w:val="en-CA"/>
        </w:rPr>
        <w:t>On the value range for pri_region_</w:t>
      </w:r>
      <w:proofErr w:type="gramStart"/>
      <w:r w:rsidRPr="008A07E6">
        <w:rPr>
          <w:lang w:val="en-CA"/>
        </w:rPr>
        <w:t>id[</w:t>
      </w:r>
      <w:proofErr w:type="gramEnd"/>
      <w:r w:rsidRPr="008A07E6">
        <w:rPr>
          <w:lang w:val="en-CA"/>
        </w:rPr>
        <w:t> i ]</w:t>
      </w:r>
    </w:p>
    <w:p w14:paraId="229FB007" w14:textId="77777777" w:rsidR="008A07E6" w:rsidRPr="008A07E6" w:rsidRDefault="008A07E6" w:rsidP="008A07E6">
      <w:pPr>
        <w:numPr>
          <w:ilvl w:val="0"/>
          <w:numId w:val="317"/>
        </w:numPr>
        <w:textAlignment w:val="baseline"/>
        <w:rPr>
          <w:lang w:val="en-CA"/>
        </w:rPr>
      </w:pPr>
      <w:r w:rsidRPr="008A07E6">
        <w:rPr>
          <w:lang w:val="en-CA"/>
        </w:rPr>
        <w:t>In VSEI, specify the value range for pri_region_</w:t>
      </w:r>
      <w:proofErr w:type="gramStart"/>
      <w:r w:rsidRPr="008A07E6">
        <w:rPr>
          <w:lang w:val="en-CA"/>
        </w:rPr>
        <w:t>id[</w:t>
      </w:r>
      <w:proofErr w:type="gramEnd"/>
      <w:r w:rsidRPr="008A07E6">
        <w:rPr>
          <w:lang w:val="en-CA"/>
        </w:rPr>
        <w:t xml:space="preserve"> i ] to be in the range of 0 to 2 047, inclusive. </w:t>
      </w:r>
      <w:r w:rsidRPr="008A07E6">
        <w:rPr>
          <w:rFonts w:eastAsia="Malgun Gothic"/>
          <w:szCs w:val="22"/>
        </w:rPr>
        <w:t>(JVET-AL0120 item 10)</w:t>
      </w:r>
    </w:p>
    <w:p w14:paraId="6330B6C3" w14:textId="77777777" w:rsidR="008A07E6" w:rsidRPr="00562609" w:rsidRDefault="008A07E6" w:rsidP="008A07E6">
      <w:pPr>
        <w:numPr>
          <w:ilvl w:val="0"/>
          <w:numId w:val="317"/>
        </w:numPr>
        <w:textAlignment w:val="baseline"/>
        <w:rPr>
          <w:lang w:val="en-CA"/>
        </w:rPr>
      </w:pPr>
      <w:r w:rsidRPr="008A07E6">
        <w:rPr>
          <w:lang w:val="en-CA"/>
        </w:rPr>
        <w:t>Specify the value range for pri_region_</w:t>
      </w:r>
      <w:proofErr w:type="gramStart"/>
      <w:r w:rsidRPr="008A07E6">
        <w:rPr>
          <w:lang w:val="en-CA"/>
        </w:rPr>
        <w:t>id[</w:t>
      </w:r>
      <w:proofErr w:type="gramEnd"/>
      <w:r w:rsidRPr="008A07E6">
        <w:rPr>
          <w:lang w:val="en-CA"/>
        </w:rPr>
        <w:t xml:space="preserve"> i ] to be in the range of 0 to 127, inclusive. </w:t>
      </w:r>
      <w:r w:rsidRPr="008A07E6">
        <w:t>(JVET-AL0129 item 2)</w:t>
      </w:r>
    </w:p>
    <w:p w14:paraId="7C19A6B6" w14:textId="2B211C6F" w:rsidR="00672AED" w:rsidRPr="008A07E6" w:rsidRDefault="00672AED" w:rsidP="0056260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8A07E6">
      <w:pPr>
        <w:numPr>
          <w:ilvl w:val="0"/>
          <w:numId w:val="314"/>
        </w:numPr>
        <w:textAlignment w:val="baseline"/>
        <w:rPr>
          <w:lang w:val="en-CA"/>
        </w:rPr>
      </w:pPr>
      <w:r w:rsidRPr="008A07E6">
        <w:t>Disallow out-of-cropped-decoded-picture boundary regions.</w:t>
      </w:r>
    </w:p>
    <w:p w14:paraId="5A7EABF5" w14:textId="77777777" w:rsidR="008A07E6" w:rsidRPr="008A07E6" w:rsidRDefault="008A07E6" w:rsidP="008A07E6">
      <w:pPr>
        <w:numPr>
          <w:ilvl w:val="1"/>
          <w:numId w:val="315"/>
        </w:numPr>
        <w:textAlignment w:val="baseline"/>
        <w:rPr>
          <w:lang w:val="en-CA"/>
        </w:rPr>
      </w:pPr>
      <w:r w:rsidRPr="008A07E6">
        <w:t>By adding the following constraints: (JVET-AL0072 item 2)</w:t>
      </w:r>
    </w:p>
    <w:p w14:paraId="4897C5F2" w14:textId="77777777" w:rsidR="008A07E6" w:rsidRPr="008A07E6" w:rsidRDefault="008A07E6" w:rsidP="008A07E6">
      <w:pPr>
        <w:ind w:left="1440"/>
        <w:textAlignment w:val="baseline"/>
      </w:pPr>
      <w:proofErr w:type="gramStart"/>
      <w:r w:rsidRPr="008A07E6">
        <w:t>priRegionTopLeftX[</w:t>
      </w:r>
      <w:proofErr w:type="gramEnd"/>
      <w:r w:rsidRPr="008A07E6">
        <w:t> i ] + priRegionWidth[ i ] shall be less than or equal to MaxPicWidth, and priRegionTopLeftY[ i ] + priRegionHeight[ i ] shall be less than or equal to MaxPicHeight.</w:t>
      </w:r>
    </w:p>
    <w:p w14:paraId="0191BCFE" w14:textId="77777777" w:rsidR="008A07E6" w:rsidRPr="008A07E6" w:rsidRDefault="008A07E6" w:rsidP="008A07E6">
      <w:pPr>
        <w:numPr>
          <w:ilvl w:val="1"/>
          <w:numId w:val="315"/>
        </w:numPr>
        <w:textAlignment w:val="baseline"/>
        <w:rPr>
          <w:lang w:val="en-CA"/>
        </w:rPr>
      </w:pPr>
      <w:r w:rsidRPr="008A07E6">
        <w:t>By adding the following constraints: (JVET-AL0122 item 5)</w:t>
      </w:r>
    </w:p>
    <w:p w14:paraId="4F0C1B36" w14:textId="77777777" w:rsidR="008A07E6" w:rsidRPr="008A07E6" w:rsidRDefault="008A07E6" w:rsidP="008A07E6">
      <w:pPr>
        <w:ind w:left="1440"/>
        <w:textAlignment w:val="baseline"/>
        <w:rPr>
          <w:lang w:val="en-CA"/>
        </w:rPr>
      </w:pPr>
      <w:r w:rsidRPr="008A07E6">
        <w:rPr>
          <w:lang w:val="en-CA"/>
        </w:rPr>
        <w:t xml:space="preserve">The sum of </w:t>
      </w:r>
      <w:proofErr w:type="gramStart"/>
      <w:r w:rsidRPr="008A07E6">
        <w:rPr>
          <w:lang w:val="en-CA"/>
        </w:rPr>
        <w:t>priRegionTopLeftX[</w:t>
      </w:r>
      <w:proofErr w:type="gramEnd"/>
      <w:r w:rsidRPr="008A07E6">
        <w:rPr>
          <w:lang w:val="en-CA"/>
        </w:rPr>
        <w:t> i ] and priRegionWidth[ i ] shall be less than or equal to PicWidthInLumaSamples[ pri_region_layer_id[ i ] ] and the sum of priRegionTopLeftY[ i ] and priRegionHeight[ i ] shall be less than or equal to PicHeightInLumaSamples[ pri_region_layer_id[ i ] ].</w:t>
      </w:r>
    </w:p>
    <w:p w14:paraId="7A5BFF4C" w14:textId="59BD43B4" w:rsidR="00672AED" w:rsidRPr="00562609" w:rsidRDefault="00672AED" w:rsidP="0056260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8A07E6">
      <w:pPr>
        <w:numPr>
          <w:ilvl w:val="0"/>
          <w:numId w:val="314"/>
        </w:numPr>
        <w:textAlignment w:val="baseline"/>
        <w:rPr>
          <w:lang w:val="en-CA"/>
        </w:rPr>
      </w:pPr>
      <w:r w:rsidRPr="008A07E6">
        <w:lastRenderedPageBreak/>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ind w:left="360"/>
        <w:textAlignment w:val="baseline"/>
        <w:rPr>
          <w:lang w:val="en-CA"/>
        </w:rPr>
      </w:pPr>
      <w:r>
        <w:rPr>
          <w:lang w:val="en-CA"/>
        </w:rPr>
        <w:t>No action.</w:t>
      </w:r>
    </w:p>
    <w:p w14:paraId="3642FF5C" w14:textId="77777777" w:rsidR="008A07E6" w:rsidRPr="00562609" w:rsidRDefault="008A07E6" w:rsidP="008A07E6">
      <w:pPr>
        <w:numPr>
          <w:ilvl w:val="0"/>
          <w:numId w:val="314"/>
        </w:numPr>
        <w:textAlignment w:val="baseline"/>
        <w:rPr>
          <w:lang w:val="en-CA"/>
        </w:rPr>
      </w:pPr>
      <w:r w:rsidRPr="008A07E6">
        <w:t xml:space="preserve">Add an update mechanism for target pic size and region position and size, by adding two flags, </w:t>
      </w:r>
      <w:r w:rsidRPr="008A07E6">
        <w:rPr>
          <w:rFonts w:eastAsia="Malgun Gothic"/>
          <w:lang w:val="en-CA"/>
        </w:rPr>
        <w:t>pri_target_pic_size_update_flag and pri_region_param_update_</w:t>
      </w:r>
      <w:proofErr w:type="gramStart"/>
      <w:r w:rsidRPr="008A07E6">
        <w:rPr>
          <w:rFonts w:eastAsia="Malgun Gothic"/>
          <w:lang w:val="en-CA"/>
        </w:rPr>
        <w:t>flag[</w:t>
      </w:r>
      <w:proofErr w:type="gramEnd"/>
      <w:r w:rsidRPr="008A07E6">
        <w:rPr>
          <w:rFonts w:eastAsia="Malgun Gothic"/>
          <w:lang w:val="en-CA"/>
        </w:rPr>
        <w:t> i ]</w:t>
      </w:r>
      <w:r w:rsidRPr="008A07E6">
        <w:t xml:space="preserve">. </w:t>
      </w:r>
      <w:r w:rsidRPr="008A07E6">
        <w:rPr>
          <w:rFonts w:eastAsia="Malgun Gothic"/>
          <w:lang w:val="en-CA"/>
        </w:rPr>
        <w:t>pri_target_pic_size_update_flag specifies that pri_target_pic_width_minus1 and pri_target_pic_height_minus1 syntax elements are present or not. pri_region_param_update_</w:t>
      </w:r>
      <w:proofErr w:type="gramStart"/>
      <w:r w:rsidRPr="008A07E6">
        <w:rPr>
          <w:rFonts w:eastAsia="Malgun Gothic"/>
          <w:lang w:val="en-CA"/>
        </w:rPr>
        <w:t>flag[</w:t>
      </w:r>
      <w:proofErr w:type="gramEnd"/>
      <w:r w:rsidRPr="008A07E6">
        <w:rPr>
          <w:rFonts w:eastAsia="Malgun Gothic"/>
          <w:lang w:val="en-CA"/>
        </w:rPr>
        <w:t xml:space="preserve"> i ] specifies that pri_region_top_left_in_units_x[ i ], </w:t>
      </w:r>
      <w:r w:rsidRPr="008A07E6">
        <w:rPr>
          <w:rFonts w:eastAsia="Malgun Gothic"/>
          <w:bCs/>
          <w:lang w:val="en-CA"/>
        </w:rPr>
        <w:t>pri_region_top_left_in_units_y</w:t>
      </w:r>
      <w:r w:rsidRPr="008A07E6">
        <w:rPr>
          <w:rFonts w:eastAsia="Malgun Gothic"/>
          <w:lang w:val="en-CA"/>
        </w:rPr>
        <w:t xml:space="preserve">[ i ], pri_region_width_in_units_minus1[ i ], and pri_region_height_in_units_minus1[ i ] syntax elements are present or not. </w:t>
      </w:r>
      <w:r w:rsidRPr="008A07E6">
        <w:t>(JVET-AL0098 item 2)</w:t>
      </w:r>
    </w:p>
    <w:p w14:paraId="5ADDDCBE" w14:textId="304D7720" w:rsidR="00A83BFC" w:rsidRDefault="00A83BFC" w:rsidP="00A83BFC">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ind w:left="360"/>
        <w:textAlignment w:val="baseline"/>
        <w:rPr>
          <w:lang w:val="en-CA"/>
        </w:rPr>
      </w:pPr>
      <w:r>
        <w:rPr>
          <w:lang w:val="en-CA"/>
        </w:rPr>
        <w:t>No action.</w:t>
      </w:r>
    </w:p>
    <w:p w14:paraId="434B4596" w14:textId="77777777" w:rsidR="008A07E6" w:rsidRPr="00562609" w:rsidRDefault="008A07E6" w:rsidP="008A07E6">
      <w:pPr>
        <w:numPr>
          <w:ilvl w:val="0"/>
          <w:numId w:val="314"/>
        </w:numPr>
        <w:textAlignment w:val="baseline"/>
        <w:rPr>
          <w:lang w:val="en-CA"/>
        </w:rPr>
      </w:pPr>
      <w:r w:rsidRPr="008A07E6">
        <w:t xml:space="preserve">Enable signalling of target region position when pri_target_pic_params_present_flag is 0, by adding </w:t>
      </w:r>
      <w:r w:rsidRPr="008A07E6">
        <w:rPr>
          <w:rFonts w:eastAsia="Malgun Gothic"/>
          <w:lang w:val="en-CA"/>
        </w:rPr>
        <w:t>a flag pri_target_region_pos_present_flag to specify that pri_target_region_top_left_</w:t>
      </w:r>
      <w:proofErr w:type="gramStart"/>
      <w:r w:rsidRPr="008A07E6">
        <w:rPr>
          <w:rFonts w:eastAsia="Malgun Gothic"/>
          <w:lang w:val="en-CA"/>
        </w:rPr>
        <w:t>x[</w:t>
      </w:r>
      <w:proofErr w:type="gramEnd"/>
      <w:r w:rsidRPr="008A07E6">
        <w:rPr>
          <w:rFonts w:eastAsia="Malgun Gothic"/>
          <w:lang w:val="en-CA"/>
        </w:rPr>
        <w:t> i ] and pri_target_region_top_left_y[ i ] syntax elements are present or not</w:t>
      </w:r>
      <w:r w:rsidRPr="008A07E6">
        <w:t>. (JVET-AL0098 item 3)</w:t>
      </w:r>
    </w:p>
    <w:p w14:paraId="1BE142B1" w14:textId="2F6B3B36" w:rsidR="0017476C" w:rsidRPr="008A07E6" w:rsidRDefault="0015727C" w:rsidP="00562609">
      <w:pPr>
        <w:ind w:left="360"/>
        <w:textAlignment w:val="baseline"/>
        <w:rPr>
          <w:lang w:val="en-CA"/>
        </w:rPr>
      </w:pPr>
      <w:r>
        <w:rPr>
          <w:lang w:val="en-CA"/>
        </w:rPr>
        <w:t>No action.</w:t>
      </w:r>
    </w:p>
    <w:p w14:paraId="39B96B2D" w14:textId="77777777" w:rsidR="008A07E6" w:rsidRPr="00562609" w:rsidRDefault="008A07E6" w:rsidP="008A07E6">
      <w:pPr>
        <w:numPr>
          <w:ilvl w:val="0"/>
          <w:numId w:val="314"/>
        </w:numPr>
        <w:textAlignment w:val="baseline"/>
        <w:rPr>
          <w:lang w:val="en-CA"/>
        </w:rPr>
      </w:pPr>
      <w:r w:rsidRPr="008A07E6">
        <w:rPr>
          <w:lang w:val="en-CA"/>
        </w:rPr>
        <w:t xml:space="preserve">Add derivation of </w:t>
      </w:r>
      <w:r w:rsidRPr="008A07E6">
        <w:rPr>
          <w:rFonts w:eastAsia="Malgun Gothic"/>
          <w:szCs w:val="22"/>
        </w:rPr>
        <w:t>the region parameters for the i-th region</w:t>
      </w:r>
      <w:r w:rsidRPr="008A07E6">
        <w:t xml:space="preserve"> when</w:t>
      </w:r>
      <w:r w:rsidRPr="008A07E6">
        <w:rPr>
          <w:rFonts w:eastAsia="Microsoft YaHei"/>
          <w:szCs w:val="22"/>
        </w:rPr>
        <w:t xml:space="preserve"> </w:t>
      </w:r>
      <w:r w:rsidRPr="008A07E6">
        <w:rPr>
          <w:rFonts w:eastAsia="Malgun Gothic"/>
          <w:szCs w:val="22"/>
        </w:rPr>
        <w:t>pri_region_is_a_layer_</w:t>
      </w:r>
      <w:proofErr w:type="gramStart"/>
      <w:r w:rsidRPr="008A07E6">
        <w:rPr>
          <w:rFonts w:eastAsia="Malgun Gothic"/>
          <w:szCs w:val="22"/>
        </w:rPr>
        <w:t>flag[</w:t>
      </w:r>
      <w:proofErr w:type="gramEnd"/>
      <w:r w:rsidRPr="008A07E6">
        <w:rPr>
          <w:rFonts w:eastAsia="Malgun Gothic"/>
          <w:szCs w:val="22"/>
        </w:rPr>
        <w:t xml:space="preserve"> i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8A07E6">
      <w:pPr>
        <w:numPr>
          <w:ilvl w:val="0"/>
          <w:numId w:val="314"/>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ind w:left="360"/>
        <w:textAlignment w:val="baseline"/>
        <w:rPr>
          <w:lang w:val="en-CA"/>
        </w:rPr>
      </w:pPr>
      <w:r>
        <w:rPr>
          <w:rFonts w:eastAsia="Malgun Gothic"/>
          <w:lang w:val="en-CA" w:eastAsia="ko-KR"/>
        </w:rPr>
        <w:t>No action.</w:t>
      </w:r>
    </w:p>
    <w:p w14:paraId="65142115" w14:textId="77777777" w:rsidR="008A07E6" w:rsidRPr="008A07E6" w:rsidRDefault="008A07E6" w:rsidP="008A07E6">
      <w:pPr>
        <w:numPr>
          <w:ilvl w:val="0"/>
          <w:numId w:val="314"/>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8A07E6">
      <w:pPr>
        <w:numPr>
          <w:ilvl w:val="0"/>
          <w:numId w:val="316"/>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8A07E6">
      <w:pPr>
        <w:numPr>
          <w:ilvl w:val="0"/>
          <w:numId w:val="316"/>
        </w:numPr>
        <w:textAlignment w:val="baseline"/>
        <w:rPr>
          <w:lang w:val="en-CA"/>
        </w:rPr>
      </w:pPr>
      <w:r w:rsidRPr="008A07E6">
        <w:t>0 to 127, inclusive. (JVET-AL0129 item 1)</w:t>
      </w:r>
    </w:p>
    <w:p w14:paraId="138B2B2C" w14:textId="1E585666" w:rsidR="004D0622" w:rsidRPr="00562609" w:rsidRDefault="004D0622" w:rsidP="0056260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8A07E6">
      <w:pPr>
        <w:numPr>
          <w:ilvl w:val="0"/>
          <w:numId w:val="314"/>
        </w:numPr>
        <w:textAlignment w:val="baseline"/>
        <w:rPr>
          <w:lang w:val="en-CA"/>
        </w:rPr>
      </w:pPr>
      <w:r w:rsidRPr="008A07E6">
        <w:rPr>
          <w:rFonts w:eastAsia="Malgun Gothic"/>
          <w:lang w:val="en-CA" w:eastAsia="ko-KR"/>
        </w:rPr>
        <w:t xml:space="preserve">On coding and value range of </w:t>
      </w:r>
      <w:r w:rsidRPr="008A07E6">
        <w:t>pri_region_layer_</w:t>
      </w:r>
      <w:proofErr w:type="gramStart"/>
      <w:r w:rsidRPr="008A07E6">
        <w:t>id[</w:t>
      </w:r>
      <w:proofErr w:type="gramEnd"/>
      <w:r w:rsidRPr="008A07E6">
        <w:t> i ]</w:t>
      </w:r>
    </w:p>
    <w:p w14:paraId="52BE8998" w14:textId="77777777" w:rsidR="008A07E6" w:rsidRPr="008A07E6" w:rsidRDefault="008A07E6" w:rsidP="008A07E6">
      <w:pPr>
        <w:numPr>
          <w:ilvl w:val="1"/>
          <w:numId w:val="314"/>
        </w:numPr>
        <w:textAlignment w:val="baseline"/>
        <w:rPr>
          <w:lang w:val="en-CA"/>
        </w:rPr>
      </w:pPr>
      <w:r w:rsidRPr="008A07E6">
        <w:rPr>
          <w:lang w:val="en-CA"/>
        </w:rPr>
        <w:t>In VSEI, specify the value range for pri_region_layer_</w:t>
      </w:r>
      <w:proofErr w:type="gramStart"/>
      <w:r w:rsidRPr="008A07E6">
        <w:rPr>
          <w:lang w:val="en-CA"/>
        </w:rPr>
        <w:t>id[</w:t>
      </w:r>
      <w:proofErr w:type="gramEnd"/>
      <w:r w:rsidRPr="008A07E6">
        <w:rPr>
          <w:lang w:val="en-CA"/>
        </w:rPr>
        <w:t xml:space="preserve"> i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8A07E6">
      <w:pPr>
        <w:numPr>
          <w:ilvl w:val="1"/>
          <w:numId w:val="314"/>
        </w:numPr>
        <w:textAlignment w:val="baseline"/>
        <w:rPr>
          <w:lang w:val="en-CA"/>
        </w:rPr>
      </w:pPr>
      <w:r w:rsidRPr="008A07E6">
        <w:rPr>
          <w:rFonts w:eastAsia="Malgun Gothic" w:hint="eastAsia"/>
          <w:lang w:val="en-CA" w:eastAsia="ko-KR"/>
        </w:rPr>
        <w:t xml:space="preserve">Change the descriptor of </w:t>
      </w:r>
      <w:r w:rsidRPr="008A07E6">
        <w:t>pri_region_layer_</w:t>
      </w:r>
      <w:proofErr w:type="gramStart"/>
      <w:r w:rsidRPr="008A07E6">
        <w:t>id[</w:t>
      </w:r>
      <w:proofErr w:type="gramEnd"/>
      <w:r w:rsidRPr="008A07E6">
        <w:t> i ]</w:t>
      </w:r>
      <w:r w:rsidRPr="008A07E6">
        <w:rPr>
          <w:rFonts w:hint="eastAsia"/>
          <w:lang w:eastAsia="ko-KR"/>
        </w:rPr>
        <w:t xml:space="preserve"> from ue(v) to u(6)</w:t>
      </w:r>
      <w:r w:rsidRPr="008A07E6">
        <w:rPr>
          <w:lang w:eastAsia="ko-KR"/>
        </w:rPr>
        <w:t>. (</w:t>
      </w:r>
      <w:r w:rsidRPr="008A07E6">
        <w:t>JVET-AL0129 item 6</w:t>
      </w:r>
      <w:r w:rsidRPr="008A07E6">
        <w:rPr>
          <w:lang w:eastAsia="ko-KR"/>
        </w:rPr>
        <w:t>)</w:t>
      </w:r>
    </w:p>
    <w:p w14:paraId="30DEC1F5" w14:textId="5894C6BF" w:rsidR="006676F3" w:rsidRDefault="006676F3" w:rsidP="006676F3">
      <w:pPr>
        <w:ind w:left="360"/>
        <w:textAlignment w:val="baseline"/>
        <w:rPr>
          <w:rFonts w:eastAsia="Malgun Gothic"/>
          <w:lang w:val="en-CA" w:eastAsia="ko-KR"/>
        </w:rPr>
      </w:pPr>
      <w:r>
        <w:rPr>
          <w:rFonts w:eastAsia="Malgun Gothic"/>
          <w:lang w:val="en-CA" w:eastAsia="ko-KR"/>
        </w:rPr>
        <w:t>It was suggested that treatment of layer ID should be consistent for messages defined in VSEI v4 and the TuC.</w:t>
      </w:r>
    </w:p>
    <w:p w14:paraId="1C68AFBD" w14:textId="5380BBC7" w:rsidR="006676F3" w:rsidRPr="008A07E6" w:rsidRDefault="006676F3" w:rsidP="0056260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8A07E6">
      <w:pPr>
        <w:numPr>
          <w:ilvl w:val="0"/>
          <w:numId w:val="314"/>
        </w:numPr>
        <w:textAlignment w:val="baseline"/>
        <w:rPr>
          <w:lang w:val="en-CA"/>
        </w:rPr>
      </w:pPr>
      <w:r w:rsidRPr="008A07E6">
        <w:t xml:space="preserve">When the syntax element </w:t>
      </w:r>
      <w:r w:rsidRPr="008A07E6">
        <w:rPr>
          <w:lang w:val="en-CA"/>
        </w:rPr>
        <w:t>pri_region_layer_</w:t>
      </w:r>
      <w:proofErr w:type="gramStart"/>
      <w:r w:rsidRPr="008A07E6">
        <w:rPr>
          <w:lang w:val="en-CA"/>
        </w:rPr>
        <w:t>id[</w:t>
      </w:r>
      <w:proofErr w:type="gramEnd"/>
      <w:r w:rsidRPr="008A07E6">
        <w:rPr>
          <w:lang w:val="en-CA"/>
        </w:rPr>
        <w:t xml:space="preserve"> i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8A07E6">
      <w:pPr>
        <w:numPr>
          <w:ilvl w:val="0"/>
          <w:numId w:val="314"/>
        </w:numPr>
        <w:textAlignment w:val="baseline"/>
        <w:rPr>
          <w:lang w:val="en-CA"/>
        </w:rPr>
      </w:pPr>
      <w:r w:rsidRPr="008A07E6">
        <w:t xml:space="preserve">Signal </w:t>
      </w:r>
      <w:r w:rsidRPr="008A07E6">
        <w:rPr>
          <w:rFonts w:eastAsia="Malgun Gothic"/>
          <w:lang w:val="en-CA"/>
        </w:rPr>
        <w:t>pri_region_is_a_layer_</w:t>
      </w:r>
      <w:proofErr w:type="gramStart"/>
      <w:r w:rsidRPr="008A07E6">
        <w:rPr>
          <w:rFonts w:eastAsia="Malgun Gothic"/>
          <w:lang w:val="en-CA"/>
        </w:rPr>
        <w:t>flag[</w:t>
      </w:r>
      <w:proofErr w:type="gramEnd"/>
      <w:r w:rsidRPr="008A07E6">
        <w:rPr>
          <w:rFonts w:eastAsia="Malgun Gothic"/>
          <w:lang w:val="en-CA"/>
        </w:rPr>
        <w:t xml:space="preserve"> i ] regardless of whether pri_multilayer_flag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ind w:left="360"/>
        <w:textAlignment w:val="baseline"/>
        <w:rPr>
          <w:lang w:eastAsia="ko-KR"/>
        </w:rPr>
      </w:pPr>
      <w:r>
        <w:rPr>
          <w:lang w:eastAsia="ko-KR"/>
        </w:rPr>
        <w:lastRenderedPageBreak/>
        <w:t>The proposal would reduce bitrate for a use case with only a single region in a single layer.</w:t>
      </w:r>
      <w:r w:rsidR="00B71CBC">
        <w:rPr>
          <w:lang w:eastAsia="ko-KR"/>
        </w:rPr>
        <w:t xml:space="preserve"> It was suggested that the same goal could be accomplished with setting the pri_multilayer_flag to 1 even for a single layer.</w:t>
      </w:r>
    </w:p>
    <w:p w14:paraId="6A06ECB7" w14:textId="53FD334E" w:rsidR="00B71CBC" w:rsidRPr="008A07E6" w:rsidRDefault="00B71CBC" w:rsidP="00562609">
      <w:pPr>
        <w:ind w:left="360"/>
        <w:textAlignment w:val="baseline"/>
        <w:rPr>
          <w:lang w:val="en-CA"/>
        </w:rPr>
      </w:pPr>
      <w:r>
        <w:rPr>
          <w:lang w:eastAsia="ko-KR"/>
        </w:rPr>
        <w:t>No action.</w:t>
      </w:r>
    </w:p>
    <w:p w14:paraId="674CB81F" w14:textId="77777777" w:rsidR="008A07E6" w:rsidRPr="00562609" w:rsidRDefault="008A07E6" w:rsidP="008A07E6">
      <w:pPr>
        <w:numPr>
          <w:ilvl w:val="0"/>
          <w:numId w:val="314"/>
        </w:numPr>
        <w:textAlignment w:val="baseline"/>
        <w:rPr>
          <w:lang w:val="en-CA"/>
        </w:rPr>
      </w:pPr>
      <w:r w:rsidRPr="008A07E6">
        <w:rPr>
          <w:lang w:val="en-CA"/>
        </w:rPr>
        <w:t>Specify the value range for pri_rsampling_ratio_</w:t>
      </w:r>
      <w:proofErr w:type="gramStart"/>
      <w:r w:rsidRPr="008A07E6">
        <w:rPr>
          <w:lang w:val="en-CA"/>
        </w:rPr>
        <w:t>idx[</w:t>
      </w:r>
      <w:proofErr w:type="gramEnd"/>
      <w:r w:rsidRPr="008A07E6">
        <w:rPr>
          <w:lang w:val="en-CA"/>
        </w:rPr>
        <w:t xml:space="preserve"> i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ind w:left="360"/>
        <w:textAlignment w:val="baseline"/>
        <w:rPr>
          <w:lang w:val="en-CA"/>
        </w:rPr>
      </w:pPr>
      <w:r>
        <w:rPr>
          <w:lang w:val="en-CA"/>
        </w:rPr>
        <w:t>Already addressed in the last version of the spec.</w:t>
      </w:r>
    </w:p>
    <w:p w14:paraId="05406989" w14:textId="77777777" w:rsidR="008A07E6" w:rsidRPr="008A07E6" w:rsidRDefault="008A07E6" w:rsidP="008A07E6">
      <w:pPr>
        <w:numPr>
          <w:ilvl w:val="0"/>
          <w:numId w:val="314"/>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i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xml:space="preserve">[ i ] </w:t>
      </w:r>
      <w:r w:rsidRPr="008A07E6">
        <w:rPr>
          <w:noProof/>
          <w:sz w:val="20"/>
        </w:rPr>
        <w:t>+ 1 ) shall be in the range of 1 ÷ 16 to 16, inclusive.</w:t>
      </w:r>
    </w:p>
    <w:p w14:paraId="6BB6E364"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i ]</w:t>
      </w:r>
      <w:r w:rsidRPr="008A07E6">
        <w:rPr>
          <w:noProof/>
          <w:sz w:val="20"/>
        </w:rPr>
        <w:t> + 1 ) ÷ ( </w:t>
      </w:r>
      <w:r w:rsidRPr="008A07E6">
        <w:rPr>
          <w:rFonts w:eastAsia="Malgun Gothic"/>
          <w:sz w:val="20"/>
          <w:lang w:val="en-CA"/>
        </w:rPr>
        <w:t>pri_resampling_height_denom_minus1[ i ]</w:t>
      </w:r>
      <w:r w:rsidRPr="008A07E6">
        <w:rPr>
          <w:noProof/>
          <w:sz w:val="20"/>
        </w:rPr>
        <w:t> + 1 ) shall be in the range of 1 ÷ 16 to 16, inclusive.</w:t>
      </w:r>
    </w:p>
    <w:p w14:paraId="143906CC" w14:textId="379BA458" w:rsidR="00E17F77" w:rsidRDefault="00BB2445" w:rsidP="00E17F77">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r w:rsidRPr="00BB2445">
        <w:rPr>
          <w:lang w:val="en-CA"/>
        </w:rPr>
        <w:t>pri</w:t>
      </w:r>
      <w:proofErr w:type="gramEnd"/>
      <w:r w:rsidRPr="00BB2445">
        <w:rPr>
          <w:lang w:val="en-CA"/>
        </w:rPr>
        <w:t>_target_pic_params_present_flag</w:t>
      </w:r>
      <w:r>
        <w:rPr>
          <w:lang w:val="en-CA"/>
        </w:rPr>
        <w:t xml:space="preserve"> equal to 1.</w:t>
      </w:r>
    </w:p>
    <w:p w14:paraId="623E50FD" w14:textId="26187B25" w:rsidR="008A07E6" w:rsidRPr="008A07E6" w:rsidRDefault="008A07E6" w:rsidP="008A07E6">
      <w:pPr>
        <w:numPr>
          <w:ilvl w:val="0"/>
          <w:numId w:val="314"/>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ind w:left="360"/>
        <w:textAlignment w:val="baseline"/>
        <w:rPr>
          <w:lang w:val="en-CA"/>
        </w:rPr>
      </w:pPr>
      <w:r>
        <w:rPr>
          <w:sz w:val="20"/>
          <w:lang w:val="en-CA"/>
        </w:rPr>
        <w:t>No action.</w:t>
      </w:r>
    </w:p>
    <w:p w14:paraId="59D9BACD" w14:textId="77777777" w:rsidR="008A07E6" w:rsidRPr="008A07E6" w:rsidRDefault="008A07E6" w:rsidP="008A07E6">
      <w:pPr>
        <w:numPr>
          <w:ilvl w:val="0"/>
          <w:numId w:val="314"/>
        </w:numPr>
        <w:textAlignment w:val="baseline"/>
        <w:rPr>
          <w:lang w:val="en-CA"/>
        </w:rPr>
      </w:pPr>
      <w:r w:rsidRPr="008A07E6">
        <w:rPr>
          <w:rFonts w:eastAsia="DengXian"/>
        </w:rPr>
        <w:t xml:space="preserve">Clarify the unit and coding length of pri_target_region_top_left_x and pri_target_region_top_left_y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rFonts w:eastAsia="Malgun Gothic"/>
          <w:sz w:val="20"/>
          <w:lang w:val="en-CA"/>
        </w:rPr>
      </w:pPr>
      <w:r w:rsidRPr="008A07E6">
        <w:rPr>
          <w:rFonts w:eastAsia="Malgun Gothic"/>
          <w:b/>
          <w:bCs/>
          <w:sz w:val="20"/>
          <w:lang w:val="en-CA"/>
        </w:rPr>
        <w:t>pri_target_region_top_left_</w:t>
      </w:r>
      <w:proofErr w:type="gramStart"/>
      <w:r w:rsidRPr="008A07E6">
        <w:rPr>
          <w:rFonts w:eastAsia="Malgun Gothic"/>
          <w:b/>
          <w:bCs/>
          <w:sz w:val="20"/>
          <w:lang w:val="en-CA"/>
        </w:rPr>
        <w:t>x</w:t>
      </w:r>
      <w:r w:rsidRPr="008A07E6">
        <w:rPr>
          <w:rFonts w:eastAsia="Malgun Gothic"/>
          <w:sz w:val="20"/>
          <w:lang w:val="en-CA"/>
        </w:rPr>
        <w:t>[</w:t>
      </w:r>
      <w:proofErr w:type="gramEnd"/>
      <w:r w:rsidRPr="008A07E6">
        <w:rPr>
          <w:rFonts w:eastAsia="Malgun Gothic"/>
          <w:sz w:val="20"/>
          <w:lang w:val="en-CA"/>
        </w:rPr>
        <w:t xml:space="preserve"> i ] and </w:t>
      </w:r>
      <w:r w:rsidRPr="008A07E6">
        <w:rPr>
          <w:rFonts w:eastAsia="Malgun Gothic"/>
          <w:b/>
          <w:bCs/>
          <w:sz w:val="20"/>
          <w:lang w:val="en-CA"/>
        </w:rPr>
        <w:t>pri_target_region_top_left_y</w:t>
      </w:r>
      <w:r w:rsidRPr="008A07E6">
        <w:rPr>
          <w:rFonts w:eastAsia="Malgun Gothic"/>
          <w:sz w:val="20"/>
          <w:lang w:val="en-CA"/>
        </w:rPr>
        <w:t xml:space="preserve">[ i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i-th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8A07E6">
      <w:pPr>
        <w:numPr>
          <w:ilvl w:val="0"/>
          <w:numId w:val="314"/>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8A07E6">
      <w:pPr>
        <w:numPr>
          <w:ilvl w:val="0"/>
          <w:numId w:val="319"/>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ind w:left="1440"/>
        <w:textAlignment w:val="baseline"/>
        <w:rPr>
          <w:sz w:val="24"/>
          <w:szCs w:val="22"/>
        </w:rPr>
      </w:pPr>
      <w:r w:rsidRPr="008A07E6">
        <w:rPr>
          <w:szCs w:val="22"/>
        </w:rPr>
        <w:t>pri_target_region_top_left_</w:t>
      </w:r>
      <w:proofErr w:type="gramStart"/>
      <w:r w:rsidRPr="008A07E6">
        <w:rPr>
          <w:szCs w:val="22"/>
        </w:rPr>
        <w:t>x[</w:t>
      </w:r>
      <w:proofErr w:type="gramEnd"/>
      <w:r w:rsidRPr="008A07E6">
        <w:rPr>
          <w:szCs w:val="22"/>
        </w:rPr>
        <w:t> i ] shall be in the range of 0 to pri_target_pic_width_minus1, inclusive. pri_target_region_top_left_</w:t>
      </w:r>
      <w:proofErr w:type="gramStart"/>
      <w:r w:rsidRPr="008A07E6">
        <w:rPr>
          <w:szCs w:val="22"/>
        </w:rPr>
        <w:t>y[</w:t>
      </w:r>
      <w:proofErr w:type="gramEnd"/>
      <w:r w:rsidRPr="008A07E6">
        <w:rPr>
          <w:szCs w:val="22"/>
        </w:rPr>
        <w:t> i ] shall be in the range of 0 to pri_target_pic_height_minus1, inclusive.</w:t>
      </w:r>
    </w:p>
    <w:p w14:paraId="31B217B5" w14:textId="77777777" w:rsidR="008A07E6" w:rsidRPr="008A07E6" w:rsidRDefault="008A07E6" w:rsidP="008A07E6">
      <w:pPr>
        <w:numPr>
          <w:ilvl w:val="0"/>
          <w:numId w:val="319"/>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ind w:left="1440"/>
        <w:textAlignment w:val="baseline"/>
        <w:rPr>
          <w:lang w:val="en-CA"/>
        </w:rPr>
      </w:pPr>
      <w:r w:rsidRPr="008A07E6">
        <w:rPr>
          <w:lang w:val="en-CA"/>
        </w:rPr>
        <w:t xml:space="preserve">When pri_target_pic_params_present_flag is equal to 1, the sum of </w:t>
      </w:r>
      <w:proofErr w:type="gramStart"/>
      <w:r w:rsidRPr="008A07E6">
        <w:rPr>
          <w:lang w:val="en-CA"/>
        </w:rPr>
        <w:t>( pri</w:t>
      </w:r>
      <w:proofErr w:type="gramEnd"/>
      <w:r w:rsidRPr="008A07E6">
        <w:rPr>
          <w:lang w:val="en-CA"/>
        </w:rPr>
        <w:t xml:space="preserve">_target_region_top_left_x[ i ] * priUnitSize ) and priTargetRegionWidth[ i ] shall be less than or equal to ( pri_target_pic_width_minus1 + 1 ), and </w:t>
      </w:r>
      <w:bookmarkStart w:id="1871" w:name="_Hlk192687417"/>
      <w:r w:rsidRPr="008A07E6">
        <w:rPr>
          <w:lang w:val="en-CA"/>
        </w:rPr>
        <w:t>the sum of ( pri_target_region_top_left_y[ i ] * priUnitSize ) and priTargetRegionHeight[ i ]</w:t>
      </w:r>
      <w:bookmarkEnd w:id="1871"/>
      <w:r w:rsidRPr="008A07E6">
        <w:rPr>
          <w:lang w:val="en-CA"/>
        </w:rPr>
        <w:t xml:space="preserve"> shall be less than or equal to ( pri_target_pic_height_minus1 + 1 ).</w:t>
      </w:r>
    </w:p>
    <w:p w14:paraId="0F09ACEE" w14:textId="77777777" w:rsidR="008A07E6" w:rsidRPr="008A07E6" w:rsidRDefault="008A07E6" w:rsidP="008A07E6">
      <w:pPr>
        <w:numPr>
          <w:ilvl w:val="0"/>
          <w:numId w:val="319"/>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ind w:left="1440"/>
        <w:textAlignment w:val="baseline"/>
        <w:rPr>
          <w:lang w:val="en-CA"/>
        </w:rPr>
      </w:pPr>
      <w:r w:rsidRPr="008A07E6">
        <w:rPr>
          <w:lang w:val="en-CA"/>
        </w:rPr>
        <w:t>pri_target_region_top_left_</w:t>
      </w:r>
      <w:proofErr w:type="gramStart"/>
      <w:r w:rsidRPr="008A07E6">
        <w:rPr>
          <w:lang w:val="en-CA"/>
        </w:rPr>
        <w:t>x[</w:t>
      </w:r>
      <w:proofErr w:type="gramEnd"/>
      <w:r w:rsidRPr="008A07E6">
        <w:rPr>
          <w:lang w:val="en-CA"/>
        </w:rPr>
        <w:t> i ] + priTargetRegionWidth[ i ]  and pri_target_region_top_left_y[ i ] + priTargetRegionHeight[ i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lastRenderedPageBreak/>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8A07E6">
      <w:pPr>
        <w:numPr>
          <w:ilvl w:val="0"/>
          <w:numId w:val="314"/>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r w:rsidRPr="008A07E6">
        <w:rPr>
          <w:rFonts w:eastAsia="Malgun Gothic"/>
          <w:lang w:val="en-CA" w:eastAsia="ko-KR"/>
        </w:rPr>
        <w:t>pri_region_id_present_flag</w:t>
      </w:r>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pri_region_</w:t>
      </w:r>
      <w:proofErr w:type="gramStart"/>
      <w:r w:rsidRPr="008A07E6">
        <w:rPr>
          <w:lang w:val="en-CA"/>
        </w:rPr>
        <w:t>id[</w:t>
      </w:r>
      <w:proofErr w:type="gramEnd"/>
      <w:r w:rsidRPr="008A07E6">
        <w:rPr>
          <w:lang w:val="en-CA"/>
        </w:rPr>
        <w:t> i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ind w:left="360"/>
        <w:textAlignment w:val="baseline"/>
        <w:rPr>
          <w:lang w:val="en-CA"/>
        </w:rPr>
      </w:pPr>
      <w:r>
        <w:rPr>
          <w:lang w:val="en-CA"/>
        </w:rPr>
        <w:t>No action.</w:t>
      </w:r>
    </w:p>
    <w:p w14:paraId="573E3509" w14:textId="77777777" w:rsidR="008A07E6" w:rsidRPr="008A07E6" w:rsidRDefault="008A07E6" w:rsidP="008A07E6">
      <w:pPr>
        <w:numPr>
          <w:ilvl w:val="0"/>
          <w:numId w:val="314"/>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MaxPicWidth − 1 and MaxPicHeight − 1, respectively. (JVET-AL0070 item 5)</w:t>
      </w:r>
    </w:p>
    <w:p w14:paraId="088588F1" w14:textId="77777777" w:rsidR="008A07E6" w:rsidRPr="008A07E6" w:rsidRDefault="008A07E6" w:rsidP="008A07E6">
      <w:pPr>
        <w:numPr>
          <w:ilvl w:val="0"/>
          <w:numId w:val="314"/>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Un-condition target picture position signalling.</w:t>
      </w:r>
      <w:r w:rsidRPr="008A07E6">
        <w:rPr>
          <w:lang w:val="en-CA"/>
        </w:rPr>
        <w:t xml:space="preserve"> (JVET-AL0070 item 6)</w:t>
      </w:r>
    </w:p>
    <w:p w14:paraId="05E343E5" w14:textId="77777777" w:rsidR="008A07E6" w:rsidRPr="00562609" w:rsidRDefault="008A07E6" w:rsidP="008A07E6">
      <w:pPr>
        <w:numPr>
          <w:ilvl w:val="0"/>
          <w:numId w:val="314"/>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ind w:left="360"/>
        <w:textAlignment w:val="baseline"/>
        <w:rPr>
          <w:lang w:val="en-CA"/>
        </w:rPr>
      </w:pPr>
      <w:r>
        <w:t>No action.</w:t>
      </w:r>
    </w:p>
    <w:p w14:paraId="4F55C0BB" w14:textId="77777777" w:rsidR="008A07E6" w:rsidRPr="008A07E6" w:rsidRDefault="008A07E6" w:rsidP="008A07E6">
      <w:pPr>
        <w:numPr>
          <w:ilvl w:val="0"/>
          <w:numId w:val="314"/>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8A07E6">
      <w:pPr>
        <w:numPr>
          <w:ilvl w:val="0"/>
          <w:numId w:val="320"/>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8A07E6">
      <w:pPr>
        <w:numPr>
          <w:ilvl w:val="0"/>
          <w:numId w:val="320"/>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8A07E6">
      <w:pPr>
        <w:numPr>
          <w:ilvl w:val="0"/>
          <w:numId w:val="314"/>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_target_pic_width_minus1 + 1 ) % SubWidthC shall be equal to 0 and ( pri_target_pic_height_minus1 + 1 ) % SubHeightC shall be equal to 0. (JVET-AL0070 item 8)</w:t>
      </w:r>
    </w:p>
    <w:p w14:paraId="3A1DC3A0" w14:textId="38D5787F" w:rsidR="002B01A2" w:rsidRDefault="002B01A2" w:rsidP="002B01A2">
      <w:pPr>
        <w:ind w:left="360"/>
        <w:textAlignment w:val="baseline"/>
        <w:rPr>
          <w:lang w:val="en-CA"/>
        </w:rPr>
      </w:pPr>
      <w:r>
        <w:rPr>
          <w:lang w:val="en-CA"/>
        </w:rPr>
        <w:t>Adopt item 30.</w:t>
      </w:r>
    </w:p>
    <w:p w14:paraId="6BFEF8AF" w14:textId="77777777" w:rsidR="002B01A2" w:rsidRDefault="002B01A2" w:rsidP="002B01A2">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3517A2">
        <w:rPr>
          <w:lang w:val="en-CA"/>
        </w:rPr>
        <w:t>priRegionTopLeftX[</w:t>
      </w:r>
      <w:proofErr w:type="gramEnd"/>
      <w:r w:rsidRPr="003517A2">
        <w:rPr>
          <w:lang w:val="en-CA"/>
        </w:rPr>
        <w:t> i ] % SubWidthC shall be equal to 0 and priRegionTopLeftY[ i ] % SubHeightC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765864">
        <w:rPr>
          <w:lang w:val="en-CA"/>
        </w:rPr>
        <w:t>priRegionTopLeftX[</w:t>
      </w:r>
      <w:proofErr w:type="gramEnd"/>
      <w:r w:rsidRPr="00765864">
        <w:rPr>
          <w:lang w:val="en-CA"/>
        </w:rPr>
        <w:t> i ] % SubWidthC[ pri_region_layer_id[ i ] ] shall be equal to</w:t>
      </w:r>
      <w:r>
        <w:rPr>
          <w:lang w:val="en-CA"/>
        </w:rPr>
        <w:t> </w:t>
      </w:r>
      <w:r w:rsidRPr="00765864">
        <w:rPr>
          <w:lang w:val="en-CA"/>
        </w:rPr>
        <w:t>0 and priRegionTopLeft</w:t>
      </w:r>
      <w:r w:rsidRPr="00765864">
        <w:rPr>
          <w:rFonts w:hint="eastAsia"/>
          <w:lang w:val="en-CA"/>
        </w:rPr>
        <w:t>Y</w:t>
      </w:r>
      <w:r w:rsidRPr="00765864">
        <w:rPr>
          <w:lang w:val="en-CA"/>
        </w:rPr>
        <w:t>[ i ] % SubHeightC[ pri_region_layer_id[ i ] ] shall be equal to 0</w:t>
      </w:r>
      <w:r>
        <w:rPr>
          <w:lang w:val="en-CA"/>
        </w:rPr>
        <w:t xml:space="preserve">, where </w:t>
      </w:r>
      <w:r w:rsidRPr="00AF1CB0">
        <w:rPr>
          <w:lang w:val="en-CA"/>
        </w:rPr>
        <w:t>SubWidthC</w:t>
      </w:r>
      <w:r w:rsidRPr="00AF1CB0">
        <w:rPr>
          <w:rFonts w:hint="eastAsia"/>
          <w:lang w:val="en-CA"/>
        </w:rPr>
        <w:t>[</w:t>
      </w:r>
      <w:r w:rsidRPr="00AF1CB0">
        <w:rPr>
          <w:lang w:val="en-CA"/>
        </w:rPr>
        <w:t> pri_region_layer_id[ i ] </w:t>
      </w:r>
      <w:r w:rsidRPr="00AF1CB0">
        <w:rPr>
          <w:rFonts w:hint="eastAsia"/>
          <w:lang w:val="en-CA"/>
        </w:rPr>
        <w:t>]</w:t>
      </w:r>
      <w:r w:rsidRPr="00AF1CB0">
        <w:rPr>
          <w:lang w:val="en-CA"/>
        </w:rPr>
        <w:t xml:space="preserve"> and SubHeightC</w:t>
      </w:r>
      <w:r w:rsidRPr="00AF1CB0">
        <w:rPr>
          <w:rFonts w:hint="eastAsia"/>
          <w:lang w:val="en-CA"/>
        </w:rPr>
        <w:t>[</w:t>
      </w:r>
      <w:r w:rsidRPr="00AF1CB0">
        <w:rPr>
          <w:lang w:val="en-CA"/>
        </w:rPr>
        <w:t> pri_region_layer_id[ i ] </w:t>
      </w:r>
      <w:r w:rsidRPr="00AF1CB0">
        <w:rPr>
          <w:rFonts w:hint="eastAsia"/>
          <w:lang w:val="en-CA"/>
        </w:rPr>
        <w:t xml:space="preserve">] are set equal to </w:t>
      </w:r>
      <w:r w:rsidRPr="00AF1CB0">
        <w:rPr>
          <w:lang w:val="en-CA"/>
        </w:rPr>
        <w:t>SubWidthC and SubHeightC</w:t>
      </w:r>
      <w:r w:rsidRPr="00AF1CB0">
        <w:rPr>
          <w:rFonts w:hint="eastAsia"/>
          <w:lang w:val="en-CA"/>
        </w:rPr>
        <w:t xml:space="preserve">, respectively, when </w:t>
      </w:r>
      <w:r w:rsidRPr="00AF1CB0">
        <w:rPr>
          <w:lang w:val="en-CA"/>
        </w:rPr>
        <w:t>ChromaFormatIdc</w:t>
      </w:r>
      <w:r w:rsidRPr="00AF1CB0">
        <w:rPr>
          <w:rFonts w:hint="eastAsia"/>
          <w:lang w:val="en-CA"/>
        </w:rPr>
        <w:t xml:space="preserve"> is equal to </w:t>
      </w:r>
      <w:r w:rsidRPr="00AF1CB0">
        <w:rPr>
          <w:lang w:val="en-CA"/>
        </w:rPr>
        <w:t>ChromaFormatIdc</w:t>
      </w:r>
      <w:r w:rsidRPr="00AF1CB0">
        <w:rPr>
          <w:rFonts w:hint="eastAsia"/>
          <w:lang w:val="en-CA"/>
        </w:rPr>
        <w:t>[</w:t>
      </w:r>
      <w:r w:rsidRPr="00AF1CB0">
        <w:rPr>
          <w:lang w:val="en-CA"/>
        </w:rPr>
        <w:t> pri_region_layer_id[ i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765864">
        <w:rPr>
          <w:szCs w:val="22"/>
          <w:lang w:val="en-CA"/>
        </w:rPr>
        <w:t>priRegionTopLeftX[</w:t>
      </w:r>
      <w:proofErr w:type="gramEnd"/>
      <w:r w:rsidRPr="00765864">
        <w:rPr>
          <w:szCs w:val="22"/>
          <w:lang w:val="en-CA"/>
        </w:rPr>
        <w:t> i ] % SubWidthC[ </w:t>
      </w:r>
      <w:r w:rsidRPr="00765864">
        <w:rPr>
          <w:rFonts w:hint="eastAsia"/>
          <w:szCs w:val="22"/>
          <w:lang w:val="en-CA"/>
        </w:rPr>
        <w:t>lId</w:t>
      </w:r>
      <w:r w:rsidRPr="00765864">
        <w:rPr>
          <w:szCs w:val="22"/>
          <w:lang w:val="en-CA"/>
        </w:rPr>
        <w:t> ] shall be equal to 0 and priRegionTopLeftY[ i ] % SubHeightC[ </w:t>
      </w:r>
      <w:r w:rsidRPr="00765864">
        <w:rPr>
          <w:rFonts w:hint="eastAsia"/>
          <w:szCs w:val="22"/>
          <w:lang w:val="en-CA"/>
        </w:rPr>
        <w:t>lId</w:t>
      </w:r>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i.</w:t>
      </w:r>
    </w:p>
    <w:p w14:paraId="60CFD636"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562609">
      <w:pPr>
        <w:pStyle w:val="Listenabsatz"/>
        <w:numPr>
          <w:ilvl w:val="2"/>
          <w:numId w:val="314"/>
        </w:numPr>
        <w:textAlignment w:val="baseline"/>
        <w:rPr>
          <w:lang w:val="en-CA"/>
        </w:rPr>
      </w:pPr>
      <w:r w:rsidRPr="00562609">
        <w:rPr>
          <w:lang w:val="en-CA"/>
        </w:rPr>
        <w:lastRenderedPageBreak/>
        <w:t>pri_target_region_top_left_</w:t>
      </w:r>
      <w:proofErr w:type="gramStart"/>
      <w:r w:rsidRPr="00562609">
        <w:rPr>
          <w:lang w:val="en-CA"/>
        </w:rPr>
        <w:t>x[</w:t>
      </w:r>
      <w:proofErr w:type="gramEnd"/>
      <w:r w:rsidRPr="00562609">
        <w:rPr>
          <w:lang w:val="en-CA"/>
        </w:rPr>
        <w:t> i ] % SubWidthC shall be equal to 0 and pri_target_region_top_left_x[ i ] % SubHeightC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3F6BDE">
        <w:rPr>
          <w:lang w:val="en-CA"/>
        </w:rPr>
        <w:t xml:space="preserve">priTargetRegionTopLeftX[ i ] %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shall be equal to 0 and priTargetRegionTopLeft[ i ] % </w:t>
      </w:r>
      <w:r w:rsidRPr="003F6BDE">
        <w:rPr>
          <w:rFonts w:hint="eastAsia"/>
          <w:lang w:val="en-CA"/>
        </w:rPr>
        <w:t>Target</w:t>
      </w:r>
      <w:r w:rsidRPr="003F6BDE">
        <w:rPr>
          <w:lang w:val="en-CA"/>
        </w:rPr>
        <w:t>Sub</w:t>
      </w:r>
      <w:r w:rsidRPr="003F6BDE">
        <w:rPr>
          <w:rFonts w:hint="eastAsia"/>
          <w:lang w:val="en-CA"/>
        </w:rPr>
        <w:t>Height</w:t>
      </w:r>
      <w:r w:rsidRPr="003F6BDE">
        <w:rPr>
          <w:lang w:val="en-CA"/>
        </w:rPr>
        <w:t>C</w:t>
      </w:r>
      <w:r w:rsidRPr="003F6BDE">
        <w:rPr>
          <w:rFonts w:hint="eastAsia"/>
          <w:lang w:val="en-CA"/>
        </w:rPr>
        <w:t xml:space="preserve"> </w:t>
      </w:r>
      <w:r w:rsidRPr="003F6BDE">
        <w:rPr>
          <w:lang w:val="en-CA"/>
        </w:rPr>
        <w:t>shall be equal to 0</w:t>
      </w:r>
      <w:r>
        <w:rPr>
          <w:lang w:val="en-CA"/>
        </w:rPr>
        <w:t xml:space="preserve">, where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and </w:t>
      </w:r>
      <w:r w:rsidRPr="003F6BDE">
        <w:rPr>
          <w:rFonts w:hint="eastAsia"/>
          <w:lang w:val="en-CA"/>
        </w:rPr>
        <w:t>Target</w:t>
      </w:r>
      <w:r w:rsidRPr="003F6BDE">
        <w:rPr>
          <w:lang w:val="en-CA"/>
        </w:rPr>
        <w:t>SubHeightC</w:t>
      </w:r>
      <w:r w:rsidRPr="003F6BDE">
        <w:rPr>
          <w:rFonts w:hint="eastAsia"/>
          <w:lang w:val="en-CA"/>
        </w:rPr>
        <w:t xml:space="preserve"> are set equal to </w:t>
      </w:r>
      <w:r w:rsidRPr="003F6BDE">
        <w:rPr>
          <w:lang w:val="en-CA"/>
        </w:rPr>
        <w:t>SubWidthC and SubHeightC</w:t>
      </w:r>
      <w:r w:rsidRPr="003F6BDE">
        <w:rPr>
          <w:rFonts w:hint="eastAsia"/>
          <w:lang w:val="en-CA"/>
        </w:rPr>
        <w:t xml:space="preserve">, respectively, when </w:t>
      </w:r>
      <w:r w:rsidRPr="003F6BDE">
        <w:rPr>
          <w:lang w:val="en-CA"/>
        </w:rPr>
        <w:t>ChromaFormatIdc</w:t>
      </w:r>
      <w:r w:rsidRPr="003F6BDE">
        <w:rPr>
          <w:rFonts w:hint="eastAsia"/>
          <w:lang w:val="en-CA"/>
        </w:rPr>
        <w:t xml:space="preserve"> is equal to </w:t>
      </w:r>
      <w:r w:rsidRPr="003F6BDE">
        <w:rPr>
          <w:lang w:val="en-CA"/>
        </w:rPr>
        <w:t>pri_target_pic_chroma_format_idc</w:t>
      </w:r>
      <w:r>
        <w:rPr>
          <w:lang w:val="en-CA"/>
        </w:rPr>
        <w:t xml:space="preserve">, </w:t>
      </w:r>
      <w:r w:rsidRPr="003F6BDE">
        <w:rPr>
          <w:lang w:val="en-CA"/>
        </w:rPr>
        <w:t xml:space="preserve">priTargetRegionTopLeftX[ i ] </w:t>
      </w:r>
      <w:r>
        <w:rPr>
          <w:lang w:val="en-CA"/>
        </w:rPr>
        <w:t xml:space="preserve">is equal to </w:t>
      </w:r>
      <w:r w:rsidRPr="003F6BDE">
        <w:rPr>
          <w:lang w:val="en-CA"/>
        </w:rPr>
        <w:t>( pri_target_region_top_left_x[ i ] + 1</w:t>
      </w:r>
      <w:r>
        <w:rPr>
          <w:lang w:val="en-CA"/>
        </w:rPr>
        <w:t> </w:t>
      </w:r>
      <w:r w:rsidRPr="003F6BDE">
        <w:rPr>
          <w:lang w:val="en-CA"/>
        </w:rPr>
        <w:t>) * priUnitSize</w:t>
      </w:r>
      <w:r>
        <w:rPr>
          <w:lang w:val="en-CA"/>
        </w:rPr>
        <w:t xml:space="preserve">, and </w:t>
      </w:r>
      <w:r w:rsidRPr="003F6BDE">
        <w:rPr>
          <w:lang w:val="en-CA"/>
        </w:rPr>
        <w:t xml:space="preserve">priTargetRegionTopLeftY[ i ] </w:t>
      </w:r>
      <w:r>
        <w:rPr>
          <w:lang w:val="en-CA"/>
        </w:rPr>
        <w:t>is equal to</w:t>
      </w:r>
      <w:r w:rsidRPr="003F6BDE">
        <w:rPr>
          <w:lang w:val="en-CA"/>
        </w:rPr>
        <w:t xml:space="preserve"> ( pri_target_region_top_left_y[ i ] + 1) * priUnitSize.</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pri</w:t>
      </w:r>
      <w:proofErr w:type="gramEnd"/>
      <w:r w:rsidRPr="00A627A3">
        <w:rPr>
          <w:lang w:val="en-CA"/>
        </w:rPr>
        <w:t>_target_region_top_left_x[ i ] * priUnitSize % SubWidthC ) and ( pri_target_region_top_left_y[ i ] * priUnitSize % SubHeightC ) shall be eqaul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SubWidth</w:t>
      </w:r>
      <w:r>
        <w:rPr>
          <w:szCs w:val="22"/>
          <w:lang w:val="en-CA"/>
        </w:rPr>
        <w:t>C</w:t>
      </w:r>
      <w:r w:rsidRPr="002206F5">
        <w:rPr>
          <w:szCs w:val="22"/>
          <w:lang w:val="en-CA"/>
        </w:rPr>
        <w:t xml:space="preserve"> and SubHeight</w:t>
      </w:r>
      <w:r>
        <w:rPr>
          <w:szCs w:val="22"/>
          <w:lang w:val="en-CA"/>
        </w:rPr>
        <w:t>C.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pri_region_layer_id[ i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pri_region_layer_id[ i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ind w:left="360"/>
        <w:textAlignment w:val="baseline"/>
        <w:rPr>
          <w:lang w:val="en-CA"/>
        </w:rPr>
      </w:pPr>
      <w:r>
        <w:rPr>
          <w:lang w:val="en-CA"/>
        </w:rPr>
        <w:t>No action on c and d.</w:t>
      </w:r>
    </w:p>
    <w:p w14:paraId="0C19AC8E" w14:textId="77777777" w:rsidR="008A07E6" w:rsidRPr="008A07E6" w:rsidRDefault="008A07E6" w:rsidP="008A07E6">
      <w:pPr>
        <w:numPr>
          <w:ilvl w:val="0"/>
          <w:numId w:val="314"/>
        </w:numPr>
        <w:textAlignment w:val="baseline"/>
        <w:rPr>
          <w:lang w:val="en-CA"/>
        </w:rPr>
      </w:pPr>
      <w:r w:rsidRPr="008A07E6">
        <w:rPr>
          <w:lang w:val="en-CA"/>
        </w:rPr>
        <w:t>Specify the derivation of priTargetRegionWidth and priTargetRegionHeight when pri_use_max_dimensions_flag is true</w:t>
      </w:r>
      <w:del w:id="1872" w:author="Deshpande, Sachin" w:date="2025-04-01T10:19:00Z">
        <w:r w:rsidRPr="008A07E6">
          <w:rPr>
            <w:lang w:val="en-CA"/>
          </w:rPr>
          <w:delText>, as follows</w:delText>
        </w:r>
      </w:del>
      <w:r w:rsidRPr="008A07E6">
        <w:rPr>
          <w:lang w:val="en-CA"/>
        </w:rPr>
        <w:t>: (JVET-AL0303 item 6)</w:t>
      </w:r>
      <w:ins w:id="1873" w:author="Deshpande, Sachin" w:date="2025-04-01T10:19:00Z">
        <w:r w:rsidR="00A86E37">
          <w:rPr>
            <w:lang w:val="en-CA"/>
          </w:rPr>
          <w:t xml:space="preserve"> </w:t>
        </w:r>
        <w:r w:rsidR="00A86E37" w:rsidRPr="00A86E37">
          <w:rPr>
            <w:highlight w:val="yellow"/>
            <w:lang w:val="en-CA"/>
            <w:rPrChange w:id="1874" w:author="Deshpande, Sachin" w:date="2025-04-01T10:19:00Z">
              <w:rPr>
                <w:lang w:val="en-CA"/>
              </w:rPr>
            </w:rPrChange>
          </w:rPr>
          <w:t>Adopt</w:t>
        </w:r>
      </w:ins>
    </w:p>
    <w:p w14:paraId="42E22F33" w14:textId="77777777" w:rsidR="008A07E6" w:rsidRPr="008A07E6" w:rsidRDefault="008A07E6" w:rsidP="008A07E6">
      <w:pPr>
        <w:numPr>
          <w:ilvl w:val="0"/>
          <w:numId w:val="314"/>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8A07E6">
      <w:pPr>
        <w:numPr>
          <w:ilvl w:val="0"/>
          <w:numId w:val="321"/>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8A07E6">
      <w:pPr>
        <w:numPr>
          <w:ilvl w:val="0"/>
          <w:numId w:val="321"/>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ind w:left="1440"/>
        <w:textAlignment w:val="baseline"/>
        <w:rPr>
          <w:lang w:val="en-CA"/>
        </w:rPr>
      </w:pPr>
    </w:p>
    <w:p w14:paraId="40B4D9E7" w14:textId="77777777" w:rsidR="008A07E6" w:rsidRPr="008A07E6" w:rsidRDefault="008A07E6" w:rsidP="008A07E6">
      <w:pPr>
        <w:numPr>
          <w:ilvl w:val="0"/>
          <w:numId w:val="321"/>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8A07E6">
      <w:pPr>
        <w:numPr>
          <w:ilvl w:val="0"/>
          <w:numId w:val="314"/>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ind w:left="360"/>
        <w:textAlignment w:val="baseline"/>
        <w:rPr>
          <w:lang w:val="en-CA"/>
        </w:rPr>
      </w:pPr>
      <w:r>
        <w:t>No action.</w:t>
      </w:r>
    </w:p>
    <w:p w14:paraId="46C762AB" w14:textId="77777777" w:rsidR="008A07E6" w:rsidRPr="008A07E6" w:rsidRDefault="008A07E6" w:rsidP="008A07E6">
      <w:pPr>
        <w:numPr>
          <w:ilvl w:val="0"/>
          <w:numId w:val="314"/>
        </w:numPr>
        <w:textAlignment w:val="baseline"/>
        <w:rPr>
          <w:lang w:val="en-CA"/>
        </w:rPr>
      </w:pPr>
      <w:r w:rsidRPr="008A07E6">
        <w:rPr>
          <w:lang w:val="en-CA"/>
        </w:rPr>
        <w:t>Editorial changes that could be delegated to the editors:</w:t>
      </w:r>
    </w:p>
    <w:p w14:paraId="6A2127BD" w14:textId="77777777" w:rsidR="008A07E6" w:rsidRPr="008A07E6" w:rsidRDefault="008A07E6" w:rsidP="008A07E6">
      <w:pPr>
        <w:numPr>
          <w:ilvl w:val="0"/>
          <w:numId w:val="322"/>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8A07E6">
      <w:pPr>
        <w:numPr>
          <w:ilvl w:val="0"/>
          <w:numId w:val="322"/>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8A07E6">
      <w:pPr>
        <w:numPr>
          <w:ilvl w:val="0"/>
          <w:numId w:val="322"/>
        </w:numPr>
        <w:textAlignment w:val="baseline"/>
        <w:rPr>
          <w:lang w:val="en-CA"/>
        </w:rPr>
      </w:pPr>
      <w:r w:rsidRPr="008A07E6">
        <w:rPr>
          <w:lang w:val="en-CA"/>
        </w:rPr>
        <w:lastRenderedPageBreak/>
        <w:t xml:space="preserve">Typo fixes in JVET-AL0070 item 9: </w:t>
      </w:r>
      <w:r w:rsidRPr="008A07E6">
        <w:rPr>
          <w:rFonts w:eastAsia="Malgun Gothic"/>
          <w:sz w:val="20"/>
          <w:lang w:val="en-CA"/>
        </w:rPr>
        <w:t>MaxWidth -&gt;Max</w:t>
      </w:r>
      <w:r w:rsidRPr="008A07E6">
        <w:rPr>
          <w:rFonts w:eastAsia="Malgun Gothic"/>
          <w:color w:val="FF0000"/>
          <w:sz w:val="20"/>
          <w:lang w:val="en-CA"/>
        </w:rPr>
        <w:t>Pic</w:t>
      </w:r>
      <w:r w:rsidRPr="008A07E6">
        <w:rPr>
          <w:rFonts w:eastAsia="Malgun Gothic"/>
          <w:sz w:val="20"/>
          <w:lang w:val="en-CA"/>
        </w:rPr>
        <w:t>Width, MaxHeight -&gt; Max</w:t>
      </w:r>
      <w:r w:rsidRPr="008A07E6">
        <w:rPr>
          <w:rFonts w:eastAsia="Malgun Gothic"/>
          <w:color w:val="FF0000"/>
          <w:sz w:val="20"/>
          <w:lang w:val="en-CA"/>
        </w:rPr>
        <w:t>Pic</w:t>
      </w:r>
      <w:r w:rsidRPr="008A07E6">
        <w:rPr>
          <w:rFonts w:eastAsia="Malgun Gothic"/>
          <w:sz w:val="20"/>
          <w:lang w:val="en-CA"/>
        </w:rPr>
        <w:t>Height</w:t>
      </w:r>
    </w:p>
    <w:p w14:paraId="22DF84F0" w14:textId="77777777" w:rsidR="008A07E6" w:rsidRPr="008A07E6" w:rsidRDefault="008A07E6" w:rsidP="008A07E6">
      <w:pPr>
        <w:numPr>
          <w:ilvl w:val="0"/>
          <w:numId w:val="322"/>
        </w:numPr>
        <w:textAlignment w:val="baseline"/>
        <w:rPr>
          <w:lang w:val="en-CA"/>
        </w:rPr>
      </w:pPr>
      <w:r w:rsidRPr="008A07E6">
        <w:rPr>
          <w:lang w:val="en-CA"/>
        </w:rPr>
        <w:t>JVET-AL0120 item 9, JVET-AL0303 item 1</w:t>
      </w:r>
    </w:p>
    <w:p w14:paraId="73FBADF2" w14:textId="77777777" w:rsidR="008A07E6" w:rsidRPr="008A07E6" w:rsidRDefault="008A07E6" w:rsidP="008A07E6">
      <w:pPr>
        <w:numPr>
          <w:ilvl w:val="0"/>
          <w:numId w:val="322"/>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663924" w:rsidRDefault="00A813C1" w:rsidP="00F44BFE">
      <w:pPr>
        <w:pStyle w:val="berschrift3"/>
        <w:rPr>
          <w:lang w:val="fr-CA"/>
          <w:rPrChange w:id="1875" w:author="Yan Ye" w:date="2025-04-01T21:41:00Z">
            <w:rPr/>
          </w:rPrChange>
        </w:rPr>
      </w:pPr>
      <w:r w:rsidRPr="00663924">
        <w:rPr>
          <w:lang w:val="fr-CA"/>
          <w:rPrChange w:id="1876" w:author="Yan Ye" w:date="2025-04-01T21:41:00Z">
            <w:rPr/>
          </w:rPrChange>
        </w:rPr>
        <w:t>Image format metadata SEI message (</w:t>
      </w:r>
      <w:r w:rsidR="00C64609" w:rsidRPr="00663924">
        <w:rPr>
          <w:lang w:val="fr-CA"/>
          <w:rPrChange w:id="1877" w:author="Yan Ye" w:date="2025-04-01T21:41:00Z">
            <w:rPr/>
          </w:rPrChange>
        </w:rPr>
        <w:t>3+1</w:t>
      </w:r>
      <w:r w:rsidRPr="00663924">
        <w:rPr>
          <w:lang w:val="fr-CA"/>
          <w:rPrChange w:id="1878" w:author="Yan Ye" w:date="2025-04-01T21:41:00Z">
            <w:rPr/>
          </w:rPrChange>
        </w:rPr>
        <w:t>)</w:t>
      </w:r>
    </w:p>
    <w:p w14:paraId="089295BA" w14:textId="77777777" w:rsidR="00A813C1" w:rsidRPr="00AE77B1" w:rsidRDefault="00A813C1" w:rsidP="00A813C1">
      <w:r w:rsidRPr="00AE77B1">
        <w:t>Contributions in this area were discussed during XXXX–XXXX and XXXX–XXXX on XXday XX March 2025 (chaired by XXX).</w:t>
      </w:r>
    </w:p>
    <w:p w14:paraId="718F7387" w14:textId="0A1B711E" w:rsidR="00962D84" w:rsidRPr="00AE77B1" w:rsidRDefault="00B47567" w:rsidP="003F209E">
      <w:pPr>
        <w:pStyle w:val="berschrift9"/>
        <w:rPr>
          <w:sz w:val="24"/>
          <w:szCs w:val="24"/>
          <w:lang w:eastAsia="de-DE"/>
        </w:rPr>
      </w:pPr>
      <w:hyperlink r:id="rId818"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ins w:id="1879" w:author="Deshpande, Sachin" w:date="2025-04-01T06:03:00Z"/>
          <w:lang w:val="en-CA"/>
        </w:rPr>
      </w:pPr>
      <w:bookmarkStart w:id="1880" w:name="_Hlk194382304"/>
      <w:ins w:id="1881" w:author="Deshpande, Sachin" w:date="2025-04-01T06:03:00Z">
        <w:r>
          <w:rPr>
            <w:lang w:val="en-CA"/>
          </w:rPr>
          <w:t>Chaired by S. Deshpande on 1 April at 13:00.</w:t>
        </w:r>
      </w:ins>
    </w:p>
    <w:bookmarkEnd w:id="1880"/>
    <w:p w14:paraId="0D84EC20" w14:textId="46A37803" w:rsidR="002E257A" w:rsidRPr="00F9037E" w:rsidRDefault="002E257A" w:rsidP="002E257A">
      <w:pPr>
        <w:rPr>
          <w:ins w:id="1882" w:author="Deshpande, Sachin" w:date="2025-04-01T06:00:00Z"/>
          <w:lang w:val="en-CA"/>
        </w:rPr>
      </w:pPr>
      <w:ins w:id="1883" w:author="Deshpande, Sachin" w:date="2025-04-01T06:00:00Z">
        <w:r>
          <w:rPr>
            <w:lang w:val="en-CA"/>
          </w:rPr>
          <w:t xml:space="preserve">A number of modifications to the IFM SEI are proposed. </w:t>
        </w:r>
      </w:ins>
    </w:p>
    <w:p w14:paraId="3F634FEE"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4" w:author="Deshpande, Sachin" w:date="2025-04-01T06:04:00Z"/>
          <w:lang w:val="en-CA"/>
        </w:rPr>
      </w:pPr>
      <w:ins w:id="1885" w:author="Deshpande, Sachin" w:date="2025-04-01T06:00:00Z">
        <w:r>
          <w:rPr>
            <w:lang w:val="en-CA"/>
          </w:rPr>
          <w:t xml:space="preserve">Item 1: Change </w:t>
        </w:r>
        <w:r w:rsidRPr="007A691A">
          <w:rPr>
            <w:lang w:val="en-CA"/>
          </w:rPr>
          <w:t>ifm_num_metadata_payloads</w:t>
        </w:r>
        <w:r>
          <w:rPr>
            <w:lang w:val="en-CA"/>
          </w:rPr>
          <w:t xml:space="preserve"> to </w:t>
        </w:r>
        <w:r w:rsidRPr="007A691A">
          <w:rPr>
            <w:lang w:val="en-CA"/>
          </w:rPr>
          <w:t>ifm_num_metadata_payloads</w:t>
        </w:r>
        <w:r>
          <w:rPr>
            <w:lang w:val="en-CA"/>
          </w:rPr>
          <w:t xml:space="preserve">_minus1 and impose a range constraint </w:t>
        </w:r>
      </w:ins>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6" w:author="Deshpande, Sachin" w:date="2025-04-01T06:10:00Z"/>
          <w:lang w:val="en-CA"/>
        </w:rPr>
      </w:pPr>
      <w:ins w:id="1887" w:author="Deshpande, Sachin" w:date="2025-04-01T06:05:00Z">
        <w:r>
          <w:rPr>
            <w:lang w:val="en-CA"/>
          </w:rPr>
          <w:t xml:space="preserve">JVET-AL0128 item 1 also has the same proposal with the value range being </w:t>
        </w:r>
      </w:ins>
      <w:ins w:id="1888" w:author="Deshpande, Sachin" w:date="2025-04-01T06:06:00Z">
        <w:r>
          <w:rPr>
            <w:lang w:val="en-CA"/>
          </w:rPr>
          <w:t>0 to 63</w:t>
        </w:r>
      </w:ins>
      <w:ins w:id="1889" w:author="Deshpande, Sachin" w:date="2025-04-01T08:50:00Z">
        <w:r w:rsidR="00BD292F">
          <w:rPr>
            <w:lang w:val="en-CA"/>
          </w:rPr>
          <w:t>,</w:t>
        </w:r>
      </w:ins>
      <w:ins w:id="1890" w:author="Deshpande, Sachin" w:date="2025-04-01T06:06:00Z">
        <w:r>
          <w:rPr>
            <w:lang w:val="en-CA"/>
          </w:rPr>
          <w:t xml:space="preserve"> versus 0 to 7 here.</w:t>
        </w:r>
      </w:ins>
      <w:ins w:id="1891" w:author="Deshpande, Sachin" w:date="2025-04-01T06:09:00Z">
        <w:r>
          <w:rPr>
            <w:lang w:val="en-CA"/>
          </w:rPr>
          <w:t xml:space="preserve"> </w:t>
        </w:r>
        <w:proofErr w:type="gramStart"/>
        <w:r>
          <w:rPr>
            <w:lang w:val="en-CA"/>
          </w:rPr>
          <w:t>Typically</w:t>
        </w:r>
        <w:proofErr w:type="gramEnd"/>
        <w:r>
          <w:rPr>
            <w:lang w:val="en-CA"/>
          </w:rPr>
          <w:t xml:space="preserve"> there may be 5 entries for 5 image format types and for JFIF there may be multiple</w:t>
        </w:r>
      </w:ins>
      <w:ins w:id="1892" w:author="Deshpande, Sachin" w:date="2025-04-01T08:50:00Z">
        <w:r w:rsidR="00BD292F">
          <w:rPr>
            <w:lang w:val="en-CA"/>
          </w:rPr>
          <w:t xml:space="preserve"> additional ones</w:t>
        </w:r>
      </w:ins>
      <w:ins w:id="1893" w:author="Deshpande, Sachin" w:date="2025-04-01T06:10:00Z">
        <w:r>
          <w:rPr>
            <w:lang w:val="en-CA"/>
          </w:rPr>
          <w:t xml:space="preserve">. </w:t>
        </w:r>
      </w:ins>
    </w:p>
    <w:p w14:paraId="13B518DD" w14:textId="13CB5636" w:rsidR="00D072D9" w:rsidRDefault="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4" w:author="Deshpande, Sachin" w:date="2025-04-01T06:00:00Z"/>
          <w:lang w:val="en-CA"/>
        </w:rPr>
        <w:pPrChange w:id="1895" w:author="Deshpande, Sachin" w:date="2025-04-01T06:04:00Z">
          <w:pPr>
            <w:pStyle w:val="Listenabsatz"/>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896" w:author="Deshpande, Sachin" w:date="2025-04-01T06:10:00Z">
        <w:r w:rsidRPr="00D072D9">
          <w:rPr>
            <w:highlight w:val="yellow"/>
            <w:lang w:val="en-CA"/>
            <w:rPrChange w:id="1897" w:author="Deshpande, Sachin" w:date="2025-04-01T06:10:00Z">
              <w:rPr>
                <w:lang w:val="en-CA"/>
              </w:rPr>
            </w:rPrChange>
          </w:rPr>
          <w:t>Agreed</w:t>
        </w:r>
        <w:r>
          <w:rPr>
            <w:lang w:val="en-CA"/>
          </w:rPr>
          <w:t xml:space="preserve"> to code with minus1 and with range of 0 to 63.</w:t>
        </w:r>
      </w:ins>
    </w:p>
    <w:p w14:paraId="1E8C2045" w14:textId="418CC0A0" w:rsidR="00B64BE7" w:rsidRDefault="002E257A" w:rsidP="00B64BE7">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98" w:author="Deshpande, Sachin" w:date="2025-04-01T06:14:00Z"/>
          <w:lang w:val="en-CA"/>
        </w:rPr>
      </w:pPr>
      <w:ins w:id="1899" w:author="Deshpande, Sachin" w:date="2025-04-01T06:00:00Z">
        <w:r w:rsidRPr="008167B2">
          <w:rPr>
            <w:lang w:val="en-CA"/>
          </w:rPr>
          <w:t xml:space="preserve">Item 2: Modify ifm_payload_len_minus1[ </w:t>
        </w:r>
        <w:proofErr w:type="gramStart"/>
        <w:r w:rsidRPr="008167B2">
          <w:rPr>
            <w:lang w:val="en-CA"/>
          </w:rPr>
          <w:t>i ]</w:t>
        </w:r>
        <w:proofErr w:type="gramEnd"/>
        <w:r w:rsidRPr="008167B2">
          <w:rPr>
            <w:lang w:val="en-CA"/>
          </w:rPr>
          <w:t xml:space="preserve"> from ue(v) to u(v) and impose range constraint</w:t>
        </w:r>
      </w:ins>
    </w:p>
    <w:p w14:paraId="08EAF5D0" w14:textId="77777777" w:rsidR="00576F05" w:rsidRPr="00B64BE7" w:rsidRDefault="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00" w:author="Deshpande, Sachin" w:date="2025-04-01T06:00:00Z"/>
          <w:moveFrom w:id="1901" w:author="Jens-Rainer Ohm" w:date="2025-04-01T21:20:00Z"/>
          <w:lang w:val="en-CA"/>
          <w:rPrChange w:id="1902" w:author="Deshpande, Sachin" w:date="2025-04-01T21:20:00Z">
            <w:rPr>
              <w:ins w:id="1903" w:author="Deshpande, Sachin" w:date="2025-04-01T06:00:00Z"/>
              <w:moveFrom w:id="1904" w:author="Jens-Rainer Ohm" w:date="2025-04-01T21:20:00Z"/>
              <w:lang w:eastAsia="de-DE"/>
            </w:rPr>
          </w:rPrChange>
        </w:rPr>
        <w:pPrChange w:id="1905" w:author="Deshpande, Sachin" w:date="2025-04-01T21:20:00Z">
          <w:pPr/>
        </w:pPrChange>
      </w:pPr>
      <w:ins w:id="1906" w:author="Deshpande, Sachin" w:date="2025-04-01T06:15:00Z">
        <w:r>
          <w:rPr>
            <w:lang w:val="en-CA"/>
          </w:rPr>
          <w:t xml:space="preserve">Length of 1 marker segment in JPEG is 64 Kbyte. There could be multiple marker segments. </w:t>
        </w:r>
      </w:ins>
      <w:ins w:id="1907" w:author="Deshpande, Sachin" w:date="2025-04-01T06:14:00Z">
        <w:r w:rsidR="00B64BE7">
          <w:rPr>
            <w:lang w:val="en-CA"/>
          </w:rPr>
          <w:t xml:space="preserve">The </w:t>
        </w:r>
        <w:r>
          <w:rPr>
            <w:lang w:val="en-CA"/>
          </w:rPr>
          <w:t xml:space="preserve">length of payload </w:t>
        </w:r>
      </w:ins>
      <w:ins w:id="1908" w:author="Deshpande, Sachin" w:date="2025-04-01T06:17:00Z">
        <w:r>
          <w:rPr>
            <w:lang w:val="en-CA"/>
          </w:rPr>
          <w:t xml:space="preserve">is </w:t>
        </w:r>
      </w:ins>
      <w:ins w:id="1909" w:author="Deshpande, Sachin" w:date="2025-04-01T06:14:00Z">
        <w:r>
          <w:rPr>
            <w:lang w:val="en-CA"/>
          </w:rPr>
          <w:t xml:space="preserve">expected </w:t>
        </w:r>
      </w:ins>
      <w:ins w:id="1910" w:author="Deshpande, Sachin" w:date="2025-04-01T06:17:00Z">
        <w:r>
          <w:rPr>
            <w:lang w:val="en-CA"/>
          </w:rPr>
          <w:t>to be few bytes for most (but not all) cases</w:t>
        </w:r>
      </w:ins>
      <w:ins w:id="1911" w:author="Deshpande, Sachin" w:date="2025-04-01T06:15:00Z">
        <w:r>
          <w:rPr>
            <w:lang w:val="en-CA"/>
          </w:rPr>
          <w:t>.</w:t>
        </w:r>
      </w:ins>
      <w:ins w:id="1912" w:author="Deshpande, Sachin" w:date="2025-04-01T06:18:00Z">
        <w:r>
          <w:rPr>
            <w:lang w:val="en-CA"/>
          </w:rPr>
          <w:t xml:space="preserve"> The proposed change is beneficial if typical value is large. It was suggested </w:t>
        </w:r>
      </w:ins>
      <w:ins w:id="1913" w:author="Deshpande, Sachin" w:date="2025-04-01T06:19:00Z">
        <w:r>
          <w:rPr>
            <w:lang w:val="en-CA"/>
          </w:rPr>
          <w:t xml:space="preserve">to </w:t>
        </w:r>
      </w:ins>
      <w:ins w:id="1914" w:author="Deshpande, Sachin" w:date="2025-04-01T08:50:00Z">
        <w:r w:rsidR="00BD292F">
          <w:rPr>
            <w:lang w:val="en-CA"/>
          </w:rPr>
          <w:t xml:space="preserve">only </w:t>
        </w:r>
      </w:ins>
      <w:ins w:id="1915" w:author="Deshpande, Sachin" w:date="2025-04-01T06:19:00Z">
        <w:r>
          <w:rPr>
            <w:lang w:val="en-CA"/>
          </w:rPr>
          <w:t>specify a signaling range and keep current ue(v) coding with only one syntax element.</w:t>
        </w:r>
      </w:ins>
      <w:ins w:id="1916" w:author="Deshpande, Sachin" w:date="2025-04-01T06:21:00Z">
        <w:r>
          <w:rPr>
            <w:lang w:val="en-CA"/>
          </w:rPr>
          <w:t xml:space="preserve"> JVET-AL0094 recommends range up to 128 Kbytes. </w:t>
        </w:r>
      </w:ins>
      <w:ins w:id="1917" w:author="Deshpande, Sachin" w:date="2025-04-01T06:22:00Z">
        <w:r>
          <w:rPr>
            <w:lang w:val="en-CA"/>
          </w:rPr>
          <w:t xml:space="preserve">It was commented that these sizes are too </w:t>
        </w:r>
      </w:ins>
      <w:ins w:id="1918" w:author="Deshpande, Sachin" w:date="2025-04-01T08:51:00Z">
        <w:r w:rsidR="00BD292F">
          <w:rPr>
            <w:lang w:val="en-CA"/>
          </w:rPr>
          <w:t>large</w:t>
        </w:r>
      </w:ins>
      <w:ins w:id="1919" w:author="Deshpande, Sachin" w:date="2025-04-01T06:22:00Z">
        <w:r>
          <w:rPr>
            <w:lang w:val="en-CA"/>
          </w:rPr>
          <w:t xml:space="preserve"> and ue(v) could be 40 bits (in worst case). </w:t>
        </w:r>
      </w:ins>
      <w:ins w:id="1920" w:author="Deshpande, Sachin" w:date="2025-04-01T06:50:00Z">
        <w:r w:rsidR="00F834D5">
          <w:rPr>
            <w:lang w:val="en-CA"/>
          </w:rPr>
          <w:t xml:space="preserve">JVET-AL0128 item 3 is also related. </w:t>
        </w:r>
      </w:ins>
      <w:moveFromRangeStart w:id="1921" w:author="Jens-Rainer Ohm" w:date="2025-04-01T21:20:00Z" w:name="move194434861"/>
      <w:moveFrom w:id="1922" w:author="Jens-Rainer Ohm" w:date="2025-04-01T21:20:00Z">
        <w:ins w:id="1923" w:author="Jens-Rainer Ohm" w:date="2025-04-01T15:34:00Z">
          <w:r w:rsidR="00576F05">
            <w:rPr>
              <w:rPrChange w:id="1924" w:author="Jens-Rainer Ohm" w:date="2025-04-01T21:20:00Z">
                <w:rPr>
                  <w:lang w:val="en-CA"/>
                </w:rPr>
              </w:rPrChange>
            </w:rPr>
            <w:t>No action.</w:t>
          </w:r>
        </w:ins>
      </w:moveFrom>
    </w:p>
    <w:moveFromRangeEnd w:id="1921"/>
    <w:p w14:paraId="383D23E5"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25" w:author="Deshpande, Sachin" w:date="2025-04-01T06:21:00Z"/>
          <w:lang w:val="en-CA"/>
        </w:rPr>
      </w:pPr>
      <w:ins w:id="1926" w:author="Deshpande, Sachin" w:date="2025-04-01T06:00:00Z">
        <w:r w:rsidRPr="008167B2">
          <w:rPr>
            <w:lang w:val="en-CA"/>
          </w:rPr>
          <w:t xml:space="preserve">Item 3: </w:t>
        </w:r>
        <w:r>
          <w:rPr>
            <w:lang w:val="en-CA"/>
          </w:rPr>
          <w:t>Modify the calculation of IccMajorVer</w:t>
        </w:r>
      </w:ins>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27" w:author="Deshpande, Sachin" w:date="2025-04-01T06:26:00Z"/>
          <w:szCs w:val="22"/>
          <w:lang w:val="en-CA"/>
        </w:rPr>
      </w:pPr>
      <w:ins w:id="1928" w:author="Deshpande, Sachin" w:date="2025-04-01T06:24:00Z">
        <w:r>
          <w:rPr>
            <w:lang w:val="en-CA"/>
          </w:rPr>
          <w:t>This is an assert</w:t>
        </w:r>
      </w:ins>
      <w:ins w:id="1929" w:author="Deshpande, Sachin" w:date="2025-04-01T06:25:00Z">
        <w:r>
          <w:rPr>
            <w:lang w:val="en-CA"/>
          </w:rPr>
          <w:t xml:space="preserve">ed bug-fix. It was asked if the value 8 in </w:t>
        </w:r>
        <w:r>
          <w:rPr>
            <w:szCs w:val="22"/>
            <w:lang w:val="en-CA"/>
          </w:rPr>
          <w:t>ifm_</w:t>
        </w:r>
        <w:r w:rsidRPr="00A13997">
          <w:rPr>
            <w:szCs w:val="22"/>
            <w:lang w:val="en-CA"/>
          </w:rPr>
          <w:t>data_payload_</w:t>
        </w:r>
        <w:proofErr w:type="gramStart"/>
        <w:r w:rsidRPr="00A13997">
          <w:rPr>
            <w:szCs w:val="22"/>
            <w:lang w:val="en-CA"/>
          </w:rPr>
          <w:t>byte[</w:t>
        </w:r>
        <w:proofErr w:type="gramEnd"/>
        <w:r>
          <w:rPr>
            <w:szCs w:val="22"/>
            <w:lang w:val="en-CA"/>
          </w:rPr>
          <w:t xml:space="preserve"> i </w:t>
        </w:r>
        <w:r w:rsidRPr="00A13997">
          <w:rPr>
            <w:szCs w:val="22"/>
            <w:lang w:val="en-CA"/>
          </w:rPr>
          <w:t>]</w:t>
        </w:r>
        <w:r>
          <w:rPr>
            <w:szCs w:val="22"/>
            <w:lang w:val="en-CA"/>
          </w:rPr>
          <w:t>[ 8 ] is considering the first value of 0 or 1. It was answered that it starts from 0</w:t>
        </w:r>
      </w:ins>
      <w:ins w:id="1930" w:author="Deshpande, Sachin" w:date="2025-04-01T06:26:00Z">
        <w:r>
          <w:rPr>
            <w:szCs w:val="22"/>
            <w:lang w:val="en-CA"/>
          </w:rPr>
          <w:t>.</w:t>
        </w:r>
      </w:ins>
    </w:p>
    <w:p w14:paraId="417038E2" w14:textId="3767C86A" w:rsidR="00845E76" w:rsidRDefault="00845E7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1" w:author="Deshpande, Sachin" w:date="2025-04-01T06:00:00Z"/>
          <w:lang w:val="en-CA"/>
        </w:rPr>
        <w:pPrChange w:id="1932" w:author="Deshpande, Sachin" w:date="2025-04-01T06:21:00Z">
          <w:pPr>
            <w:pStyle w:val="Listenabsatz"/>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933" w:author="Deshpande, Sachin" w:date="2025-04-01T06:26:00Z">
        <w:r w:rsidRPr="00845E76">
          <w:rPr>
            <w:szCs w:val="22"/>
            <w:highlight w:val="yellow"/>
            <w:lang w:val="en-CA"/>
            <w:rPrChange w:id="1934" w:author="Deshpande, Sachin" w:date="2025-04-01T06:26:00Z">
              <w:rPr>
                <w:szCs w:val="22"/>
                <w:lang w:val="en-CA"/>
              </w:rPr>
            </w:rPrChange>
          </w:rPr>
          <w:t>Agreed</w:t>
        </w:r>
        <w:r>
          <w:rPr>
            <w:szCs w:val="22"/>
            <w:lang w:val="en-CA"/>
          </w:rPr>
          <w:t>.</w:t>
        </w:r>
      </w:ins>
    </w:p>
    <w:p w14:paraId="1C96CB7B"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5" w:author="Deshpande, Sachin" w:date="2025-04-01T06:26:00Z"/>
          <w:lang w:val="en-CA"/>
        </w:rPr>
      </w:pPr>
      <w:ins w:id="1936" w:author="Deshpande, Sachin" w:date="2025-04-01T06:00:00Z">
        <w:r w:rsidRPr="00B45852">
          <w:rPr>
            <w:lang w:val="en-CA"/>
          </w:rPr>
          <w:t>Item 4: Combine Tables YY and ZZ containing interpretation of IccMajorVer and IccMinorVer</w:t>
        </w:r>
      </w:ins>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7" w:author="Deshpande, Sachin" w:date="2025-04-01T06:29:00Z"/>
          <w:lang w:val="en-CA"/>
        </w:rPr>
      </w:pPr>
      <w:ins w:id="1938" w:author="Deshpande, Sachin" w:date="2025-04-01T08:51:00Z">
        <w:r>
          <w:rPr>
            <w:lang w:val="en-CA"/>
          </w:rPr>
          <w:t>Currently t</w:t>
        </w:r>
      </w:ins>
      <w:ins w:id="1939" w:author="Deshpande, Sachin" w:date="2025-04-01T06:27:00Z">
        <w:r w:rsidR="005038AC">
          <w:rPr>
            <w:lang w:val="en-CA"/>
          </w:rPr>
          <w:t xml:space="preserve">he two tables are listed separately and somewhat </w:t>
        </w:r>
      </w:ins>
      <w:ins w:id="1940" w:author="Deshpande, Sachin" w:date="2025-04-01T06:28:00Z">
        <w:r w:rsidR="005038AC">
          <w:rPr>
            <w:lang w:val="en-CA"/>
          </w:rPr>
          <w:t>independently</w:t>
        </w:r>
      </w:ins>
      <w:ins w:id="1941" w:author="Deshpande, Sachin" w:date="2025-04-01T06:27:00Z">
        <w:r w:rsidR="005038AC">
          <w:rPr>
            <w:lang w:val="en-CA"/>
          </w:rPr>
          <w:t xml:space="preserve"> of each other.</w:t>
        </w:r>
      </w:ins>
      <w:ins w:id="1942" w:author="Deshpande, Sachin" w:date="2025-04-01T06:28:00Z">
        <w:r w:rsidR="005038AC">
          <w:rPr>
            <w:lang w:val="en-CA"/>
          </w:rPr>
          <w:t xml:space="preserve"> </w:t>
        </w:r>
        <w:proofErr w:type="gramStart"/>
        <w:r w:rsidR="005038AC">
          <w:rPr>
            <w:lang w:val="en-CA"/>
          </w:rPr>
          <w:t>Also</w:t>
        </w:r>
        <w:proofErr w:type="gramEnd"/>
        <w:r w:rsidR="005038AC">
          <w:rPr>
            <w:lang w:val="en-CA"/>
          </w:rPr>
          <w:t xml:space="preserve"> only some combinations</w:t>
        </w:r>
      </w:ins>
      <w:ins w:id="1943" w:author="Deshpande, Sachin" w:date="2025-04-01T08:51:00Z">
        <w:r>
          <w:rPr>
            <w:lang w:val="en-CA"/>
          </w:rPr>
          <w:t xml:space="preserve"> </w:t>
        </w:r>
      </w:ins>
      <w:ins w:id="1944" w:author="Deshpande, Sachin" w:date="2025-04-01T06:31:00Z">
        <w:r w:rsidR="005038AC">
          <w:rPr>
            <w:lang w:val="en-CA"/>
          </w:rPr>
          <w:t xml:space="preserve">of major and minor version </w:t>
        </w:r>
      </w:ins>
      <w:ins w:id="1945" w:author="Deshpande, Sachin" w:date="2025-04-01T06:28:00Z">
        <w:r w:rsidR="005038AC">
          <w:rPr>
            <w:lang w:val="en-CA"/>
          </w:rPr>
          <w:t xml:space="preserve">are </w:t>
        </w:r>
      </w:ins>
      <w:ins w:id="1946" w:author="Deshpande, Sachin" w:date="2025-04-01T06:30:00Z">
        <w:r w:rsidR="005038AC">
          <w:rPr>
            <w:lang w:val="en-CA"/>
          </w:rPr>
          <w:t>currently us</w:t>
        </w:r>
      </w:ins>
      <w:ins w:id="1947" w:author="Deshpande, Sachin" w:date="2025-04-01T06:31:00Z">
        <w:r w:rsidR="005038AC">
          <w:rPr>
            <w:lang w:val="en-CA"/>
          </w:rPr>
          <w:t>ed</w:t>
        </w:r>
      </w:ins>
      <w:ins w:id="1948" w:author="Deshpande, Sachin" w:date="2025-04-01T06:28:00Z">
        <w:r w:rsidR="005038AC">
          <w:rPr>
            <w:lang w:val="en-CA"/>
          </w:rPr>
          <w:t xml:space="preserve">. </w:t>
        </w:r>
      </w:ins>
      <w:ins w:id="1949" w:author="Deshpande, Sachin" w:date="2025-04-01T06:31:00Z">
        <w:r w:rsidR="005038AC">
          <w:rPr>
            <w:lang w:val="en-CA"/>
          </w:rPr>
          <w:t>In future if some other combination is used, an additional entry could be added</w:t>
        </w:r>
      </w:ins>
      <w:ins w:id="1950" w:author="Deshpande, Sachin" w:date="2025-04-01T08:52:00Z">
        <w:r>
          <w:rPr>
            <w:lang w:val="en-CA"/>
          </w:rPr>
          <w:t xml:space="preserve"> to the single proposed table</w:t>
        </w:r>
      </w:ins>
      <w:ins w:id="1951" w:author="Deshpande, Sachin" w:date="2025-04-01T06:31:00Z">
        <w:r w:rsidR="005038AC">
          <w:rPr>
            <w:lang w:val="en-CA"/>
          </w:rPr>
          <w:t>.</w:t>
        </w:r>
      </w:ins>
    </w:p>
    <w:p w14:paraId="6FC3F5C2" w14:textId="01C7549F" w:rsidR="00CB5CE6" w:rsidRPr="00B45852" w:rsidRDefault="005038A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52" w:author="Deshpande, Sachin" w:date="2025-04-01T06:00:00Z"/>
          <w:lang w:val="en-CA"/>
        </w:rPr>
        <w:pPrChange w:id="1953" w:author="Deshpande, Sachin" w:date="2025-04-01T06:26:00Z">
          <w:pPr>
            <w:pStyle w:val="Listenabsatz"/>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954" w:author="Deshpande, Sachin" w:date="2025-04-01T06:29:00Z">
        <w:r w:rsidRPr="005038AC">
          <w:rPr>
            <w:highlight w:val="yellow"/>
            <w:lang w:val="en-CA"/>
            <w:rPrChange w:id="1955" w:author="Deshpande, Sachin" w:date="2025-04-01T06:31:00Z">
              <w:rPr>
                <w:lang w:val="en-CA"/>
              </w:rPr>
            </w:rPrChange>
          </w:rPr>
          <w:t>Agreed</w:t>
        </w:r>
      </w:ins>
      <w:ins w:id="1956" w:author="Deshpande, Sachin" w:date="2025-04-01T06:30:00Z">
        <w:r w:rsidRPr="005038AC">
          <w:rPr>
            <w:highlight w:val="yellow"/>
            <w:lang w:val="en-CA"/>
            <w:rPrChange w:id="1957" w:author="Deshpande, Sachin" w:date="2025-04-01T06:31:00Z">
              <w:rPr>
                <w:lang w:val="en-CA"/>
              </w:rPr>
            </w:rPrChange>
          </w:rPr>
          <w:t>.</w:t>
        </w:r>
      </w:ins>
      <w:ins w:id="1958" w:author="Deshpande, Sachin" w:date="2025-04-01T06:27:00Z">
        <w:r>
          <w:rPr>
            <w:lang w:val="en-CA"/>
          </w:rPr>
          <w:t xml:space="preserve"> </w:t>
        </w:r>
      </w:ins>
    </w:p>
    <w:p w14:paraId="6008E581"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59" w:author="Deshpande, Sachin" w:date="2025-04-01T06:31:00Z"/>
          <w:lang w:val="en-CA"/>
        </w:rPr>
      </w:pPr>
      <w:ins w:id="1960" w:author="Deshpande, Sachin" w:date="2025-04-01T06:00:00Z">
        <w:r w:rsidRPr="00B45852">
          <w:rPr>
            <w:lang w:val="en-CA"/>
          </w:rPr>
          <w:t>Item 5: Modify semantics for unspecified values of IccMajorVer and IccMinorVer</w:t>
        </w:r>
      </w:ins>
    </w:p>
    <w:p w14:paraId="16EB7032" w14:textId="7DC2DBAB" w:rsidR="005038AC" w:rsidRPr="00542A81" w:rsidRDefault="00542A81">
      <w:pPr>
        <w:pStyle w:val="Listenabsatz"/>
        <w:contextualSpacing/>
        <w:textAlignment w:val="baseline"/>
        <w:rPr>
          <w:ins w:id="1961" w:author="Deshpande, Sachin" w:date="2025-04-01T06:00:00Z"/>
          <w:lang w:val="en-CA"/>
        </w:rPr>
        <w:pPrChange w:id="1962" w:author="Deshpande, Sachin" w:date="2025-04-01T06:36:00Z">
          <w:pPr>
            <w:pStyle w:val="Listenabsatz"/>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963" w:author="Deshpande, Sachin" w:date="2025-04-01T06:33:00Z">
        <w:r>
          <w:rPr>
            <w:lang w:val="en-CA"/>
          </w:rPr>
          <w:t>Some language should still be added for “reserved for future use”.</w:t>
        </w:r>
      </w:ins>
      <w:ins w:id="1964" w:author="Deshpande, Sachin" w:date="2025-04-01T06:36:00Z">
        <w:r>
          <w:rPr>
            <w:lang w:val="en-CA"/>
          </w:rPr>
          <w:t xml:space="preserve"> The main aspect is not to say “</w:t>
        </w:r>
        <w:r w:rsidRPr="00542A81">
          <w:rPr>
            <w:lang w:val="en-CA"/>
          </w:rPr>
          <w:t>Decoders shall ignore image format metadata SEI messages in which such values are present.</w:t>
        </w:r>
      </w:ins>
      <w:ins w:id="1965" w:author="Deshpande, Sachin" w:date="2025-04-01T06:37:00Z">
        <w:r>
          <w:rPr>
            <w:lang w:val="en-CA"/>
          </w:rPr>
          <w:t>”</w:t>
        </w:r>
      </w:ins>
      <w:ins w:id="1966" w:author="Deshpande, Sachin" w:date="2025-04-01T06:38:00Z">
        <w:r w:rsidR="001B4D39">
          <w:rPr>
            <w:lang w:val="en-CA"/>
          </w:rPr>
          <w:t xml:space="preserve"> </w:t>
        </w:r>
      </w:ins>
      <w:ins w:id="1967" w:author="Deshpande, Sachin" w:date="2025-04-01T06:40:00Z">
        <w:r w:rsidR="001B4D39">
          <w:rPr>
            <w:lang w:val="en-CA"/>
          </w:rPr>
          <w:t>After discussion, t</w:t>
        </w:r>
      </w:ins>
      <w:ins w:id="1968" w:author="Deshpande, Sachin" w:date="2025-04-01T06:38:00Z">
        <w:r w:rsidR="001B4D39">
          <w:rPr>
            <w:lang w:val="en-CA"/>
          </w:rPr>
          <w:t xml:space="preserve">he </w:t>
        </w:r>
        <w:r w:rsidR="001B4D39" w:rsidRPr="001B4D39">
          <w:rPr>
            <w:highlight w:val="yellow"/>
            <w:lang w:val="en-CA"/>
            <w:rPrChange w:id="1969" w:author="Deshpande, Sachin" w:date="2025-04-01T06:40:00Z">
              <w:rPr>
                <w:lang w:val="en-CA"/>
              </w:rPr>
            </w:rPrChange>
          </w:rPr>
          <w:t>agreed</w:t>
        </w:r>
        <w:r w:rsidR="001B4D39">
          <w:rPr>
            <w:lang w:val="en-CA"/>
          </w:rPr>
          <w:t xml:space="preserve"> language</w:t>
        </w:r>
      </w:ins>
      <w:ins w:id="1970" w:author="Deshpande, Sachin" w:date="2025-04-01T06:39:00Z">
        <w:r w:rsidR="001B4D39">
          <w:rPr>
            <w:lang w:val="en-CA"/>
          </w:rPr>
          <w:t xml:space="preserve"> is along the lines of</w:t>
        </w:r>
      </w:ins>
      <w:ins w:id="1971" w:author="Deshpande, Sachin" w:date="2025-04-01T06:38:00Z">
        <w:r w:rsidR="001B4D39">
          <w:rPr>
            <w:lang w:val="en-CA"/>
          </w:rPr>
          <w:t>: “</w:t>
        </w:r>
        <w:r w:rsidR="001B4D39" w:rsidRPr="001B4D39">
          <w:rPr>
            <w:color w:val="FF0000"/>
            <w:szCs w:val="22"/>
            <w:lang w:val="en-CA"/>
            <w:rPrChange w:id="1972" w:author="Deshpande, Sachin" w:date="2025-04-01T06:39:00Z">
              <w:rPr>
                <w:strike/>
                <w:color w:val="FF0000"/>
                <w:szCs w:val="22"/>
                <w:highlight w:val="yellow"/>
                <w:lang w:val="en-CA"/>
              </w:rPr>
            </w:rPrChange>
          </w:rPr>
          <w:t>Values of ICCmajorVer and ICCminorVer that are not listed in Table yy are reserved for future use by ITU-T | ISO/IEC. Such values shall not be present in bitstreams conforming to this version of this Specification.</w:t>
        </w:r>
      </w:ins>
      <w:ins w:id="1973" w:author="Deshpande, Sachin" w:date="2025-04-01T06:39:00Z">
        <w:r w:rsidR="001B4D39">
          <w:rPr>
            <w:color w:val="FF0000"/>
            <w:szCs w:val="22"/>
            <w:lang w:val="en-CA"/>
          </w:rPr>
          <w:t xml:space="preserve"> Decoders are expected to </w:t>
        </w:r>
      </w:ins>
      <w:ins w:id="1974" w:author="Deshpande, Sachin" w:date="2025-04-01T06:40:00Z">
        <w:r w:rsidR="001B4D39">
          <w:rPr>
            <w:color w:val="FF0000"/>
            <w:szCs w:val="22"/>
            <w:lang w:val="en-CA"/>
          </w:rPr>
          <w:t xml:space="preserve">ignore </w:t>
        </w:r>
      </w:ins>
      <w:ins w:id="1975" w:author="Deshpande, Sachin" w:date="2025-04-01T06:39:00Z">
        <w:r w:rsidR="001B4D39">
          <w:rPr>
            <w:color w:val="FF0000"/>
            <w:szCs w:val="22"/>
            <w:lang w:val="en-CA"/>
          </w:rPr>
          <w:t>payload</w:t>
        </w:r>
      </w:ins>
      <w:ins w:id="1976" w:author="Deshpande, Sachin" w:date="2025-04-01T06:40:00Z">
        <w:r w:rsidR="001B4D39">
          <w:rPr>
            <w:color w:val="FF0000"/>
            <w:szCs w:val="22"/>
            <w:lang w:val="en-CA"/>
          </w:rPr>
          <w:t xml:space="preserve"> values</w:t>
        </w:r>
      </w:ins>
      <w:ins w:id="1977" w:author="Deshpande, Sachin" w:date="2025-04-01T06:39:00Z">
        <w:r w:rsidR="001B4D39">
          <w:rPr>
            <w:color w:val="FF0000"/>
            <w:szCs w:val="22"/>
            <w:lang w:val="en-CA"/>
          </w:rPr>
          <w:t xml:space="preserve"> </w:t>
        </w:r>
      </w:ins>
      <w:ins w:id="1978" w:author="Deshpande, Sachin" w:date="2025-04-01T06:40:00Z">
        <w:r w:rsidR="001B4D39">
          <w:rPr>
            <w:color w:val="FF0000"/>
            <w:szCs w:val="22"/>
            <w:lang w:val="en-CA"/>
          </w:rPr>
          <w:t>which are not listed Table yy.</w:t>
        </w:r>
      </w:ins>
      <w:ins w:id="1979" w:author="Deshpande, Sachin" w:date="2025-04-01T06:38:00Z">
        <w:r w:rsidR="001B4D39" w:rsidRPr="001B4D39">
          <w:rPr>
            <w:color w:val="FF0000"/>
            <w:szCs w:val="22"/>
            <w:lang w:val="en-CA"/>
            <w:rPrChange w:id="1980" w:author="Deshpande, Sachin" w:date="2025-04-01T06:39:00Z">
              <w:rPr>
                <w:strike/>
                <w:color w:val="FF0000"/>
                <w:szCs w:val="22"/>
                <w:lang w:val="en-CA"/>
              </w:rPr>
            </w:rPrChange>
          </w:rPr>
          <w:t>”</w:t>
        </w:r>
      </w:ins>
      <w:ins w:id="1981" w:author="Deshpande, Sachin" w:date="2025-04-01T06:40:00Z">
        <w:r w:rsidR="001B4D39">
          <w:rPr>
            <w:color w:val="FF0000"/>
            <w:szCs w:val="22"/>
            <w:lang w:val="en-CA"/>
          </w:rPr>
          <w:t xml:space="preserve"> Exact wording delegated to the editors.</w:t>
        </w:r>
      </w:ins>
    </w:p>
    <w:p w14:paraId="50596C11" w14:textId="3B844258"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2" w:author="Deshpande, Sachin" w:date="2025-04-01T06:43:00Z"/>
          <w:lang w:val="en-CA"/>
        </w:rPr>
      </w:pPr>
      <w:ins w:id="1983" w:author="Deshpande, Sachin" w:date="2025-04-01T06:00:00Z">
        <w:r>
          <w:rPr>
            <w:lang w:val="en-CA"/>
          </w:rPr>
          <w:t xml:space="preserve">Item 6: </w:t>
        </w:r>
        <w:r w:rsidRPr="00E85148">
          <w:rPr>
            <w:lang w:val="en-CA"/>
          </w:rPr>
          <w:t>Modify semantics for ifm_uri_present_</w:t>
        </w:r>
        <w:proofErr w:type="gramStart"/>
        <w:r w:rsidRPr="00E85148">
          <w:rPr>
            <w:lang w:val="en-CA"/>
          </w:rPr>
          <w:t>flag[</w:t>
        </w:r>
        <w:proofErr w:type="gramEnd"/>
        <w:r w:rsidRPr="00E85148">
          <w:rPr>
            <w:lang w:val="en-CA"/>
          </w:rPr>
          <w:t xml:space="preserve"> i ] and ifm_data_uri[ i ]</w:t>
        </w:r>
      </w:ins>
      <w:ins w:id="1984" w:author="Deshpande, Sachin" w:date="2025-04-01T06:43:00Z">
        <w:r w:rsidR="00091CC2">
          <w:rPr>
            <w:lang w:val="en-CA"/>
          </w:rPr>
          <w:t>.</w:t>
        </w:r>
      </w:ins>
    </w:p>
    <w:p w14:paraId="4E48AD4F" w14:textId="7F51A61D" w:rsidR="00091CC2" w:rsidRDefault="00091CC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85" w:author="Deshpande, Sachin" w:date="2025-04-01T06:00:00Z"/>
          <w:lang w:val="en-CA"/>
        </w:rPr>
        <w:pPrChange w:id="1986" w:author="Deshpande, Sachin" w:date="2025-04-01T06:43:00Z">
          <w:pPr>
            <w:pStyle w:val="Listenabsatz"/>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987" w:author="Deshpande, Sachin" w:date="2025-04-01T06:43:00Z">
        <w:r>
          <w:rPr>
            <w:lang w:val="en-CA"/>
          </w:rPr>
          <w:t xml:space="preserve">JVET-AL0128 item 4 is related. See </w:t>
        </w:r>
      </w:ins>
      <w:ins w:id="1988" w:author="Deshpande, Sachin" w:date="2025-04-01T08:52:00Z">
        <w:r w:rsidR="001F43C1">
          <w:rPr>
            <w:lang w:val="en-CA"/>
          </w:rPr>
          <w:t xml:space="preserve">additional </w:t>
        </w:r>
      </w:ins>
      <w:ins w:id="1989" w:author="Deshpande, Sachin" w:date="2025-04-01T06:43:00Z">
        <w:r>
          <w:rPr>
            <w:lang w:val="en-CA"/>
          </w:rPr>
          <w:t>notes about the discussion of these two items in that document.</w:t>
        </w:r>
      </w:ins>
      <w:ins w:id="1990" w:author="Deshpande, Sachin" w:date="2025-04-01T07:08:00Z">
        <w:r w:rsidR="0021726A">
          <w:rPr>
            <w:lang w:val="en-CA"/>
          </w:rPr>
          <w:t xml:space="preserve"> This is the current design intent. </w:t>
        </w:r>
      </w:ins>
      <w:ins w:id="1991" w:author="Deshpande, Sachin" w:date="2025-04-01T07:09:00Z">
        <w:r w:rsidR="0021726A">
          <w:rPr>
            <w:lang w:val="en-CA"/>
          </w:rPr>
          <w:t xml:space="preserve">Mainly editorial. </w:t>
        </w:r>
        <w:r w:rsidR="0021726A" w:rsidRPr="0021726A">
          <w:rPr>
            <w:highlight w:val="yellow"/>
            <w:lang w:val="en-CA"/>
            <w:rPrChange w:id="1992" w:author="Deshpande, Sachin" w:date="2025-04-01T07:09:00Z">
              <w:rPr>
                <w:lang w:val="en-CA"/>
              </w:rPr>
            </w:rPrChange>
          </w:rPr>
          <w:t>Agreed</w:t>
        </w:r>
      </w:ins>
    </w:p>
    <w:p w14:paraId="59CF3FAC" w14:textId="77777777" w:rsidR="003F209E" w:rsidRPr="00AE77B1" w:rsidRDefault="003F209E" w:rsidP="003F209E">
      <w:pPr>
        <w:rPr>
          <w:del w:id="1993" w:author="Deshpande, Sachin" w:date="2025-04-01T06:43:00Z"/>
          <w:lang w:eastAsia="de-DE"/>
        </w:rPr>
      </w:pPr>
    </w:p>
    <w:p w14:paraId="1407BF51" w14:textId="6450995F" w:rsidR="000C7CF4" w:rsidRPr="00AE77B1" w:rsidRDefault="00B47567" w:rsidP="003F209E">
      <w:pPr>
        <w:pStyle w:val="berschrift9"/>
        <w:rPr>
          <w:sz w:val="24"/>
          <w:szCs w:val="24"/>
          <w:lang w:eastAsia="de-DE"/>
        </w:rPr>
      </w:pPr>
      <w:hyperlink r:id="rId819"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ins w:id="1994" w:author="Deshpande, Sachin" w:date="2025-04-01T06:44:00Z"/>
          <w:lang w:val="en-CA"/>
        </w:rPr>
      </w:pPr>
      <w:bookmarkStart w:id="1995" w:name="_Hlk194382757"/>
      <w:ins w:id="1996" w:author="Deshpande, Sachin" w:date="2025-04-01T06:44:00Z">
        <w:r>
          <w:rPr>
            <w:lang w:val="en-CA"/>
          </w:rPr>
          <w:t>Chaired by S. Deshpande on 1 April at 13:45.</w:t>
        </w:r>
      </w:ins>
    </w:p>
    <w:bookmarkEnd w:id="1995"/>
    <w:p w14:paraId="29BEE042" w14:textId="77777777" w:rsidR="005A5928" w:rsidRPr="005B217D" w:rsidRDefault="005A5928" w:rsidP="005A5928">
      <w:pPr>
        <w:rPr>
          <w:ins w:id="1997" w:author="Deshpande, Sachin" w:date="2025-04-01T06:44:00Z"/>
          <w:lang w:val="en-CA"/>
        </w:rPr>
      </w:pPr>
      <w:ins w:id="1998" w:author="Deshpande, Sachin" w:date="2025-04-01T06:44:00Z">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ins>
    </w:p>
    <w:p w14:paraId="0D978D7B" w14:textId="77777777" w:rsidR="003F209E" w:rsidRPr="00AE77B1" w:rsidRDefault="00F834D5" w:rsidP="003F209E">
      <w:pPr>
        <w:rPr>
          <w:lang w:eastAsia="de-DE"/>
        </w:rPr>
      </w:pPr>
      <w:ins w:id="1999" w:author="Deshpande, Sachin" w:date="2025-04-01T06:46:00Z">
        <w:r>
          <w:rPr>
            <w:lang w:eastAsia="de-DE"/>
          </w:rPr>
          <w:t>Related to the discussion of item 2 of JVET-AL0</w:t>
        </w:r>
      </w:ins>
      <w:ins w:id="2000" w:author="Deshpande, Sachin" w:date="2025-04-01T06:49:00Z">
        <w:r>
          <w:rPr>
            <w:lang w:eastAsia="de-DE"/>
          </w:rPr>
          <w:t xml:space="preserve">068 </w:t>
        </w:r>
        <w:bookmarkStart w:id="2001" w:name="_Hlk194382613"/>
        <w:r>
          <w:rPr>
            <w:lang w:eastAsia="de-DE"/>
          </w:rPr>
          <w:t>and item 3 in JVET-AL0128</w:t>
        </w:r>
      </w:ins>
      <w:bookmarkEnd w:id="2001"/>
      <w:ins w:id="2002" w:author="Deshpande, Sachin" w:date="2025-04-01T06:46:00Z">
        <w:r>
          <w:rPr>
            <w:lang w:eastAsia="de-DE"/>
          </w:rPr>
          <w:t>.</w:t>
        </w:r>
      </w:ins>
      <w:ins w:id="2003" w:author="Deshpande, Sachin" w:date="2025-04-01T06:48:00Z">
        <w:r>
          <w:rPr>
            <w:lang w:eastAsia="de-DE"/>
          </w:rPr>
          <w:t xml:space="preserve"> As per discussion of th</w:t>
        </w:r>
      </w:ins>
      <w:ins w:id="2004" w:author="Deshpande, Sachin" w:date="2025-04-01T08:52:00Z">
        <w:r w:rsidR="001F43C1">
          <w:rPr>
            <w:lang w:eastAsia="de-DE"/>
          </w:rPr>
          <w:t>ose</w:t>
        </w:r>
      </w:ins>
      <w:ins w:id="2005" w:author="Deshpande, Sachin" w:date="2025-04-01T06:48:00Z">
        <w:r>
          <w:rPr>
            <w:lang w:eastAsia="de-DE"/>
          </w:rPr>
          <w:t xml:space="preserve"> ite</w:t>
        </w:r>
      </w:ins>
      <w:ins w:id="2006" w:author="Deshpande, Sachin" w:date="2025-04-01T06:51:00Z">
        <w:r w:rsidR="006D703A">
          <w:rPr>
            <w:lang w:eastAsia="de-DE"/>
          </w:rPr>
          <w:t>m</w:t>
        </w:r>
      </w:ins>
      <w:ins w:id="2007" w:author="Deshpande, Sachin" w:date="2025-04-01T08:52:00Z">
        <w:r w:rsidR="001F43C1">
          <w:rPr>
            <w:lang w:eastAsia="de-DE"/>
          </w:rPr>
          <w:t>s</w:t>
        </w:r>
      </w:ins>
      <w:ins w:id="2008" w:author="Deshpande, Sachin" w:date="2025-04-01T06:48:00Z">
        <w:r>
          <w:rPr>
            <w:lang w:eastAsia="de-DE"/>
          </w:rPr>
          <w:t>,</w:t>
        </w:r>
      </w:ins>
      <w:ins w:id="2009" w:author="Deshpande, Sachin" w:date="2025-04-01T06:49:00Z">
        <w:r>
          <w:rPr>
            <w:lang w:eastAsia="de-DE"/>
          </w:rPr>
          <w:t xml:space="preserve"> it is </w:t>
        </w:r>
        <w:r w:rsidRPr="006D703A">
          <w:rPr>
            <w:highlight w:val="yellow"/>
            <w:lang w:eastAsia="de-DE"/>
            <w:rPrChange w:id="2010" w:author="Deshpande, Sachin" w:date="2025-04-01T06:51:00Z">
              <w:rPr>
                <w:lang w:eastAsia="de-DE"/>
              </w:rPr>
            </w:rPrChange>
          </w:rPr>
          <w:t>agreed</w:t>
        </w:r>
        <w:r>
          <w:rPr>
            <w:lang w:eastAsia="de-DE"/>
          </w:rPr>
          <w:t xml:space="preserve"> to add a range value for the existing ue(v) syntax </w:t>
        </w:r>
      </w:ins>
      <w:ins w:id="2011" w:author="Deshpande, Sachin" w:date="2025-04-01T08:53:00Z">
        <w:r w:rsidR="001F43C1">
          <w:rPr>
            <w:lang w:eastAsia="de-DE"/>
          </w:rPr>
          <w:t xml:space="preserve">with </w:t>
        </w:r>
      </w:ins>
      <w:ins w:id="2012" w:author="Deshpande, Sachin" w:date="2025-04-01T06:49:00Z">
        <w:r>
          <w:rPr>
            <w:lang w:eastAsia="de-DE"/>
          </w:rPr>
          <w:t xml:space="preserve">the upper bound of the range of </w:t>
        </w:r>
      </w:ins>
      <w:ins w:id="2013" w:author="Deshpande, Sachin" w:date="2025-04-01T06:50:00Z">
        <w:r w:rsidR="006D703A">
          <w:rPr>
            <w:lang w:eastAsia="de-DE"/>
          </w:rPr>
          <w:t xml:space="preserve">128 Kbytes to the range. Also </w:t>
        </w:r>
        <w:r w:rsidR="006D703A" w:rsidRPr="006D703A">
          <w:rPr>
            <w:highlight w:val="yellow"/>
            <w:lang w:eastAsia="de-DE"/>
            <w:rPrChange w:id="2014" w:author="Deshpande, Sachin" w:date="2025-04-01T06:51:00Z">
              <w:rPr>
                <w:lang w:eastAsia="de-DE"/>
              </w:rPr>
            </w:rPrChange>
          </w:rPr>
          <w:t>agreed</w:t>
        </w:r>
        <w:r w:rsidR="006D703A">
          <w:rPr>
            <w:lang w:eastAsia="de-DE"/>
          </w:rPr>
          <w:t xml:space="preserve"> to add informative note</w:t>
        </w:r>
      </w:ins>
      <w:ins w:id="2015" w:author="Deshpande, Sachin" w:date="2025-04-01T06:51:00Z">
        <w:r w:rsidR="006D703A">
          <w:rPr>
            <w:lang w:eastAsia="de-DE"/>
          </w:rPr>
          <w:t xml:space="preserve"> as proposed</w:t>
        </w:r>
      </w:ins>
      <w:ins w:id="2016" w:author="Deshpande, Sachin" w:date="2025-04-01T06:50:00Z">
        <w:r w:rsidR="006D703A">
          <w:rPr>
            <w:lang w:eastAsia="de-DE"/>
          </w:rPr>
          <w:t>.</w:t>
        </w:r>
      </w:ins>
    </w:p>
    <w:p w14:paraId="145FF568" w14:textId="71915B5C" w:rsidR="00C64609" w:rsidRPr="00AE77B1" w:rsidRDefault="00B47567" w:rsidP="003F209E">
      <w:pPr>
        <w:pStyle w:val="berschrift9"/>
        <w:rPr>
          <w:sz w:val="24"/>
          <w:szCs w:val="24"/>
          <w:lang w:eastAsia="de-DE"/>
        </w:rPr>
      </w:pPr>
      <w:hyperlink r:id="rId820"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ins w:id="2017" w:author="Deshpande, Sachin" w:date="2025-04-01T06:52:00Z"/>
          <w:lang w:val="en-CA"/>
        </w:rPr>
      </w:pPr>
      <w:bookmarkStart w:id="2018" w:name="_Hlk194383856"/>
      <w:ins w:id="2019" w:author="Deshpande, Sachin" w:date="2025-04-01T06:52:00Z">
        <w:r>
          <w:rPr>
            <w:lang w:val="en-CA"/>
          </w:rPr>
          <w:t>Chaired by S. Deshpande on 1 April at 13:</w:t>
        </w:r>
      </w:ins>
      <w:ins w:id="2020" w:author="Deshpande, Sachin" w:date="2025-04-01T06:54:00Z">
        <w:r w:rsidR="00CC3ECA">
          <w:rPr>
            <w:lang w:val="en-CA"/>
          </w:rPr>
          <w:t>5</w:t>
        </w:r>
      </w:ins>
      <w:ins w:id="2021" w:author="Deshpande, Sachin" w:date="2025-04-01T06:52:00Z">
        <w:r>
          <w:rPr>
            <w:lang w:val="en-CA"/>
          </w:rPr>
          <w:t>5.</w:t>
        </w:r>
      </w:ins>
    </w:p>
    <w:bookmarkEnd w:id="2018"/>
    <w:p w14:paraId="7D70BD0D" w14:textId="77777777" w:rsidR="00FE4F06" w:rsidRDefault="00FE4F06" w:rsidP="00FE4F06">
      <w:pPr>
        <w:snapToGrid w:val="0"/>
        <w:spacing w:after="120"/>
        <w:rPr>
          <w:ins w:id="2022" w:author="Deshpande, Sachin" w:date="2025-04-01T06:52:00Z"/>
          <w:rFonts w:eastAsia="Malgun Gothic"/>
          <w:lang w:val="en-CA"/>
        </w:rPr>
      </w:pPr>
      <w:ins w:id="2023" w:author="Deshpande, Sachin" w:date="2025-04-01T06:52:00Z">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ins>
    </w:p>
    <w:p w14:paraId="640F891F" w14:textId="77777777" w:rsidR="00DC08C2" w:rsidRDefault="00FE4F06" w:rsidP="00FE4F06">
      <w:pPr>
        <w:textAlignment w:val="baseline"/>
        <w:rPr>
          <w:ins w:id="2024" w:author="Deshpande, Sachin" w:date="2025-04-01T07:01:00Z"/>
          <w:lang w:eastAsia="ko-KR"/>
        </w:rPr>
      </w:pPr>
      <w:ins w:id="2025" w:author="Deshpande, Sachin" w:date="2025-04-01T06:53:00Z">
        <w:r>
          <w:rPr>
            <w:lang w:eastAsia="ko-KR"/>
          </w:rPr>
          <w:t xml:space="preserve">1   </w:t>
        </w:r>
      </w:ins>
      <w:ins w:id="2026" w:author="Deshpande, Sachin" w:date="2025-04-01T06:52:00Z">
        <w:r w:rsidRPr="00FE4F06">
          <w:rPr>
            <w:lang w:eastAsia="ko-KR"/>
            <w:rPrChange w:id="2027" w:author="Deshpande, Sachin" w:date="2025-04-01T06:52:00Z">
              <w:rPr>
                <w:rFonts w:eastAsia="Malgun Gothic"/>
                <w:lang w:val="en-CA"/>
              </w:rPr>
            </w:rPrChange>
          </w:rPr>
          <w:t>Change ifm_num_metadata_payloads to ifm_num_metadata_payloads_minus1</w:t>
        </w:r>
        <w:r w:rsidRPr="00FE4F06">
          <w:rPr>
            <w:lang w:eastAsia="ko-KR"/>
            <w:rPrChange w:id="2028" w:author="Deshpande, Sachin" w:date="2025-04-01T06:52:00Z">
              <w:rPr>
                <w:rFonts w:eastAsia="Malgun Gothic"/>
                <w:lang w:val="en-CA" w:eastAsia="ko-KR"/>
              </w:rPr>
            </w:rPrChange>
          </w:rPr>
          <w:t xml:space="preserve">, and </w:t>
        </w:r>
        <w:r>
          <w:rPr>
            <w:lang w:eastAsia="ko-KR"/>
          </w:rPr>
          <w:t>specify</w:t>
        </w:r>
        <w:r>
          <w:rPr>
            <w:rFonts w:hint="eastAsia"/>
            <w:lang w:eastAsia="ko-KR"/>
          </w:rPr>
          <w:t xml:space="preserve"> the allowed value range of it.</w:t>
        </w:r>
      </w:ins>
      <w:ins w:id="2029" w:author="Deshpande, Sachin" w:date="2025-04-01T06:53:00Z">
        <w:r>
          <w:rPr>
            <w:lang w:eastAsia="ko-KR"/>
          </w:rPr>
          <w:t xml:space="preserve"> </w:t>
        </w:r>
      </w:ins>
      <w:bookmarkStart w:id="2030" w:name="_Hlk194382995"/>
    </w:p>
    <w:p w14:paraId="691185D2" w14:textId="5EC0744E" w:rsidR="00FE4F06" w:rsidRDefault="00DC08C2">
      <w:pPr>
        <w:textAlignment w:val="baseline"/>
        <w:rPr>
          <w:ins w:id="2031" w:author="Deshpande, Sachin" w:date="2025-04-01T06:52:00Z"/>
          <w:lang w:eastAsia="ko-KR"/>
        </w:rPr>
        <w:pPrChange w:id="2032" w:author="Deshpande, Sachin" w:date="2025-04-01T06:53: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033" w:author="Deshpande, Sachin" w:date="2025-04-01T07:01:00Z">
        <w:r>
          <w:rPr>
            <w:lang w:eastAsia="ko-KR"/>
          </w:rPr>
          <w:tab/>
        </w:r>
      </w:ins>
      <w:ins w:id="2034" w:author="Deshpande, Sachin" w:date="2025-04-01T06:53:00Z">
        <w:r w:rsidR="00FE4F06">
          <w:rPr>
            <w:lang w:eastAsia="ko-KR"/>
          </w:rPr>
          <w:t>See notes under JVET-AL0068</w:t>
        </w:r>
      </w:ins>
      <w:ins w:id="2035" w:author="Deshpande, Sachin" w:date="2025-04-01T06:54:00Z">
        <w:r w:rsidR="00B514D0">
          <w:rPr>
            <w:lang w:eastAsia="ko-KR"/>
          </w:rPr>
          <w:t xml:space="preserve"> item 1</w:t>
        </w:r>
      </w:ins>
      <w:ins w:id="2036" w:author="Deshpande, Sachin" w:date="2025-04-01T06:53:00Z">
        <w:r w:rsidR="00FE4F06">
          <w:rPr>
            <w:lang w:eastAsia="ko-KR"/>
          </w:rPr>
          <w:t>.</w:t>
        </w:r>
      </w:ins>
    </w:p>
    <w:bookmarkEnd w:id="2030"/>
    <w:p w14:paraId="6047AAEB" w14:textId="0E0A5571" w:rsidR="00FE4F06" w:rsidRDefault="00FE4F06" w:rsidP="00FE4F06">
      <w:pPr>
        <w:pStyle w:val="Listenabsatz"/>
        <w:numPr>
          <w:ilvl w:val="0"/>
          <w:numId w:val="279"/>
        </w:numPr>
        <w:textAlignment w:val="baseline"/>
        <w:rPr>
          <w:ins w:id="2037" w:author="Deshpande, Sachin" w:date="2025-04-01T06:54:00Z"/>
          <w:lang w:eastAsia="ko-KR"/>
        </w:rPr>
      </w:pPr>
      <w:ins w:id="2038" w:author="Deshpande, Sachin" w:date="2025-04-01T06:52:00Z">
        <w:r>
          <w:rPr>
            <w:rFonts w:hint="eastAsia"/>
            <w:lang w:eastAsia="ko-KR"/>
          </w:rPr>
          <w:t xml:space="preserve">Specify the allowed value range of </w:t>
        </w:r>
        <w:r w:rsidRPr="000211D8">
          <w:t>ifm_type_</w:t>
        </w:r>
        <w:proofErr w:type="gramStart"/>
        <w:r w:rsidRPr="000211D8">
          <w:t>id[</w:t>
        </w:r>
        <w:proofErr w:type="gramEnd"/>
        <w:r w:rsidRPr="000211D8">
          <w:t> i ]</w:t>
        </w:r>
        <w:r>
          <w:rPr>
            <w:rFonts w:hint="eastAsia"/>
            <w:lang w:eastAsia="ko-KR"/>
          </w:rPr>
          <w:t>.</w:t>
        </w:r>
      </w:ins>
    </w:p>
    <w:p w14:paraId="5307920E" w14:textId="7A4304C7" w:rsidR="00325824" w:rsidRDefault="006147F9">
      <w:pPr>
        <w:pStyle w:val="Listenabsatz"/>
        <w:ind w:left="432"/>
        <w:textAlignment w:val="baseline"/>
        <w:rPr>
          <w:ins w:id="2039" w:author="Deshpande, Sachin" w:date="2025-04-01T06:52:00Z"/>
          <w:lang w:eastAsia="ko-KR"/>
        </w:rPr>
        <w:pPrChange w:id="2040" w:author="Deshpande, Sachin" w:date="2025-04-01T06:54: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041" w:author="Deshpande, Sachin" w:date="2025-04-01T06:55:00Z">
        <w:r>
          <w:rPr>
            <w:lang w:eastAsia="ko-KR"/>
          </w:rPr>
          <w:t xml:space="preserve">This is typically how we specify handling of reserved values. </w:t>
        </w:r>
        <w:r w:rsidRPr="006147F9">
          <w:rPr>
            <w:highlight w:val="yellow"/>
            <w:lang w:eastAsia="ko-KR"/>
            <w:rPrChange w:id="2042" w:author="Deshpande, Sachin" w:date="2025-04-01T06:56:00Z">
              <w:rPr>
                <w:lang w:eastAsia="ko-KR"/>
              </w:rPr>
            </w:rPrChange>
          </w:rPr>
          <w:t>Agreed</w:t>
        </w:r>
      </w:ins>
    </w:p>
    <w:p w14:paraId="1D3772B4" w14:textId="77777777" w:rsidR="001F43C1" w:rsidRDefault="00FE4F06" w:rsidP="00FE4F06">
      <w:pPr>
        <w:pStyle w:val="Listenabsatz"/>
        <w:numPr>
          <w:ilvl w:val="0"/>
          <w:numId w:val="279"/>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ins w:id="2043" w:author="Deshpande, Sachin" w:date="2025-04-01T08:53:00Z"/>
          <w:lang w:eastAsia="ko-KR"/>
        </w:rPr>
      </w:pPr>
      <w:ins w:id="2044" w:author="Deshpande, Sachin" w:date="2025-04-01T06:52:00Z">
        <w:r>
          <w:rPr>
            <w:rFonts w:hint="eastAsia"/>
            <w:lang w:eastAsia="ko-KR"/>
          </w:rPr>
          <w:t xml:space="preserve">Specify the allowed value range of </w:t>
        </w:r>
        <w:r w:rsidRPr="00401CE9">
          <w:t>ifm_payload_len_minus1[ </w:t>
        </w:r>
        <w:proofErr w:type="gramStart"/>
        <w:r w:rsidRPr="00401CE9">
          <w:t>i ]</w:t>
        </w:r>
        <w:proofErr w:type="gramEnd"/>
        <w:r>
          <w:rPr>
            <w:rFonts w:hint="eastAsia"/>
            <w:lang w:eastAsia="ko-KR"/>
          </w:rPr>
          <w:t>.</w:t>
        </w:r>
      </w:ins>
      <w:ins w:id="2045" w:author="Deshpande, Sachin" w:date="2025-04-01T06:56:00Z">
        <w:r w:rsidR="006147F9">
          <w:rPr>
            <w:lang w:eastAsia="ko-KR"/>
          </w:rPr>
          <w:t xml:space="preserve">  </w:t>
        </w:r>
      </w:ins>
    </w:p>
    <w:p w14:paraId="3874ED36" w14:textId="3DDB32C5" w:rsidR="00FE4F06" w:rsidRDefault="006147F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046" w:author="Deshpande, Sachin" w:date="2025-04-01T06:52:00Z"/>
          <w:lang w:eastAsia="ko-KR"/>
        </w:rPr>
        <w:pPrChange w:id="2047" w:author="Deshpande, Sachin" w:date="2025-04-01T08:53: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048" w:author="Deshpande, Sachin" w:date="2025-04-01T06:56:00Z">
        <w:r>
          <w:rPr>
            <w:lang w:eastAsia="ko-KR"/>
          </w:rPr>
          <w:t>See notes under JVE</w:t>
        </w:r>
      </w:ins>
      <w:ins w:id="2049" w:author="Deshpande, Sachin" w:date="2025-04-01T06:57:00Z">
        <w:r>
          <w:rPr>
            <w:lang w:eastAsia="ko-KR"/>
          </w:rPr>
          <w:t>T-AL0068 item 2.</w:t>
        </w:r>
      </w:ins>
    </w:p>
    <w:p w14:paraId="78BD0369" w14:textId="77777777" w:rsidR="00FE4F06" w:rsidRPr="00744BD9" w:rsidRDefault="00FE4F06">
      <w:pPr>
        <w:pStyle w:val="Listenabsatz"/>
        <w:numPr>
          <w:ilvl w:val="0"/>
          <w:numId w:val="279"/>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ins w:id="2050" w:author="Deshpande, Sachin" w:date="2025-04-01T06:52:00Z"/>
          <w:lang w:eastAsia="ko-KR"/>
        </w:rPr>
        <w:pPrChange w:id="2051" w:author="Deshpande, Sachin" w:date="2025-04-01T06:53: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pPr>
        </w:pPrChange>
      </w:pPr>
      <w:ins w:id="2052" w:author="Deshpande, Sachin" w:date="2025-04-01T06:52:00Z">
        <w:r>
          <w:t xml:space="preserve">Remove the signaling of </w:t>
        </w:r>
        <w:r w:rsidRPr="00903614">
          <w:t>ifm_uri_present_</w:t>
        </w:r>
        <w:proofErr w:type="gramStart"/>
        <w:r w:rsidRPr="00903614">
          <w:t>flag[</w:t>
        </w:r>
        <w:proofErr w:type="gramEnd"/>
        <w:r w:rsidRPr="00903614">
          <w:t> i ]</w:t>
        </w:r>
        <w:r>
          <w:t xml:space="preserve"> and move up </w:t>
        </w:r>
        <w:r w:rsidRPr="00903614">
          <w:t>ifm_payload_len_minus1[ i ]</w:t>
        </w:r>
        <w:r>
          <w:t xml:space="preserve"> and change it to </w:t>
        </w:r>
        <w:r w:rsidRPr="00903614">
          <w:t>ifm_payload_len</w:t>
        </w:r>
        <w:bookmarkStart w:id="2053" w:name="_Hlk194383249"/>
        <w:r w:rsidRPr="00903614">
          <w:t>[ i ]</w:t>
        </w:r>
        <w:r>
          <w:rPr>
            <w:rFonts w:hint="eastAsia"/>
            <w:lang w:eastAsia="ko-KR"/>
          </w:rPr>
          <w:t>.</w:t>
        </w:r>
        <w:bookmarkEnd w:id="2053"/>
      </w:ins>
    </w:p>
    <w:p w14:paraId="706ADEC4" w14:textId="77777777" w:rsidR="003F209E" w:rsidRPr="00AE77B1" w:rsidRDefault="00B419C2">
      <w:pPr>
        <w:rPr>
          <w:lang w:eastAsia="de-DE"/>
        </w:rPr>
      </w:pPr>
      <w:ins w:id="2054" w:author="Deshpande, Sachin" w:date="2025-04-01T07:01:00Z">
        <w:r>
          <w:rPr>
            <w:lang w:eastAsia="de-DE"/>
          </w:rPr>
          <w:t xml:space="preserve">Proposed modification </w:t>
        </w:r>
      </w:ins>
      <w:ins w:id="2055" w:author="Deshpande, Sachin" w:date="2025-04-01T07:00:00Z">
        <w:r>
          <w:rPr>
            <w:lang w:eastAsia="de-DE"/>
          </w:rPr>
          <w:t>overloads the ifm_payload_</w:t>
        </w:r>
        <w:proofErr w:type="gramStart"/>
        <w:r>
          <w:rPr>
            <w:lang w:eastAsia="de-DE"/>
          </w:rPr>
          <w:t>len</w:t>
        </w:r>
        <w:r w:rsidRPr="00903614">
          <w:t>[</w:t>
        </w:r>
        <w:proofErr w:type="gramEnd"/>
        <w:r w:rsidRPr="00903614">
          <w:t> i ]</w:t>
        </w:r>
        <w:r>
          <w:rPr>
            <w:lang w:eastAsia="ko-KR"/>
          </w:rPr>
          <w:t xml:space="preserve"> syntax element for asserted simplification of syntax table. </w:t>
        </w:r>
      </w:ins>
      <w:ins w:id="2056" w:author="Deshpande, Sachin" w:date="2025-04-01T07:03:00Z">
        <w:r w:rsidR="00891583">
          <w:rPr>
            <w:lang w:eastAsia="ko-KR"/>
          </w:rPr>
          <w:t xml:space="preserve">For data uri case the bits on the wire are same as in current </w:t>
        </w:r>
      </w:ins>
      <w:ins w:id="2057" w:author="Deshpande, Sachin" w:date="2025-04-01T07:04:00Z">
        <w:r w:rsidR="00891583">
          <w:rPr>
            <w:lang w:eastAsia="ko-KR"/>
          </w:rPr>
          <w:t>specification. For the other case, 1 bit is saved.</w:t>
        </w:r>
        <w:r w:rsidR="00711A1D">
          <w:rPr>
            <w:lang w:eastAsia="ko-KR"/>
          </w:rPr>
          <w:t xml:space="preserve"> There was a comment that current design is less </w:t>
        </w:r>
      </w:ins>
      <w:ins w:id="2058" w:author="Deshpande, Sachin" w:date="2025-04-01T07:05:00Z">
        <w:r w:rsidR="00711A1D">
          <w:rPr>
            <w:lang w:eastAsia="ko-KR"/>
          </w:rPr>
          <w:t>confusing and this change may be confusing.</w:t>
        </w:r>
      </w:ins>
      <w:ins w:id="2059" w:author="Deshpande, Sachin" w:date="2025-04-01T07:07:00Z">
        <w:r w:rsidR="00630BEE">
          <w:rPr>
            <w:lang w:eastAsia="ko-KR"/>
          </w:rPr>
          <w:t xml:space="preserve"> No action.</w:t>
        </w:r>
      </w:ins>
    </w:p>
    <w:p w14:paraId="66B0F388" w14:textId="77777777" w:rsidR="00C64609" w:rsidRPr="00AE77B1" w:rsidRDefault="00B47567" w:rsidP="003F209E">
      <w:pPr>
        <w:pStyle w:val="berschrift9"/>
        <w:rPr>
          <w:sz w:val="24"/>
          <w:szCs w:val="24"/>
          <w:lang w:eastAsia="de-DE"/>
        </w:rPr>
      </w:pPr>
      <w:hyperlink r:id="rId821"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ns w:id="2060" w:author="Deshpande, Sachin" w:date="2025-04-01T07:10:00Z"/>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ins w:id="2061" w:author="Deshpande, Sachin" w:date="2025-04-01T07:10:00Z"/>
          <w:lang w:val="en-CA"/>
        </w:rPr>
      </w:pPr>
      <w:ins w:id="2062" w:author="Deshpande, Sachin" w:date="2025-04-01T07:10:00Z">
        <w:r>
          <w:rPr>
            <w:lang w:val="en-CA"/>
          </w:rPr>
          <w:t>Chaired by S. Deshpande on 1 April at 14:0</w:t>
        </w:r>
      </w:ins>
      <w:ins w:id="2063" w:author="Deshpande, Sachin" w:date="2025-04-01T07:11:00Z">
        <w:r w:rsidR="00F7630F">
          <w:rPr>
            <w:lang w:val="en-CA"/>
          </w:rPr>
          <w:t>5</w:t>
        </w:r>
      </w:ins>
      <w:ins w:id="2064" w:author="Deshpande, Sachin" w:date="2025-04-01T07:10:00Z">
        <w:r>
          <w:rPr>
            <w:lang w:val="en-CA"/>
          </w:rPr>
          <w:t>.</w:t>
        </w:r>
      </w:ins>
    </w:p>
    <w:p w14:paraId="1EE13BF8" w14:textId="77777777" w:rsidR="0021726A" w:rsidRPr="00AE77B1" w:rsidRDefault="0021726A" w:rsidP="00A813C1">
      <w:pPr>
        <w:tabs>
          <w:tab w:val="left" w:pos="1004"/>
          <w:tab w:val="left" w:pos="1867"/>
          <w:tab w:val="left" w:pos="3847"/>
          <w:tab w:val="left" w:pos="9172"/>
        </w:tabs>
        <w:ind w:left="68"/>
        <w:rPr>
          <w:ins w:id="2065" w:author="Deshpande, Sachin" w:date="2025-04-01T21:19:00Z"/>
          <w:i/>
          <w:iCs/>
        </w:rPr>
      </w:pPr>
    </w:p>
    <w:p w14:paraId="5F6DA2CC" w14:textId="77777777" w:rsidR="001F43C1" w:rsidRDefault="0021726A" w:rsidP="0021726A">
      <w:pPr>
        <w:pStyle w:val="Listenabsatz"/>
        <w:numPr>
          <w:ilvl w:val="0"/>
          <w:numId w:val="308"/>
        </w:numPr>
        <w:spacing w:after="240"/>
        <w:textAlignment w:val="baseline"/>
        <w:rPr>
          <w:ins w:id="2066" w:author="Deshpande, Sachin" w:date="2025-04-01T08:53:00Z"/>
          <w:lang w:eastAsia="ko-KR"/>
        </w:rPr>
      </w:pPr>
      <w:ins w:id="2067" w:author="Deshpande, Sachin" w:date="2025-04-01T07:09:00Z">
        <w:r>
          <w:rPr>
            <w:rFonts w:hint="eastAsia"/>
            <w:lang w:eastAsia="ko-KR"/>
          </w:rPr>
          <w:t>D</w:t>
        </w:r>
        <w:r w:rsidRPr="000211D8">
          <w:rPr>
            <w:lang w:eastAsia="ko-KR"/>
          </w:rPr>
          <w:t xml:space="preserve">ifferentiate </w:t>
        </w:r>
        <w:r>
          <w:rPr>
            <w:rFonts w:hint="eastAsia"/>
            <w:lang w:eastAsia="ko-KR"/>
          </w:rPr>
          <w:t xml:space="preserve">two </w:t>
        </w:r>
        <w:r w:rsidRPr="000211D8">
          <w:rPr>
            <w:lang w:eastAsia="ko-KR"/>
          </w:rPr>
          <w:t>ifm_bit_equal_to_zero</w:t>
        </w:r>
        <w:r>
          <w:rPr>
            <w:rFonts w:hint="eastAsia"/>
            <w:lang w:eastAsia="ko-KR"/>
          </w:rPr>
          <w:t>.</w:t>
        </w:r>
        <w:r>
          <w:rPr>
            <w:lang w:eastAsia="ko-KR"/>
          </w:rPr>
          <w:t xml:space="preserve"> By calling them ifm_bit</w:t>
        </w:r>
      </w:ins>
      <w:ins w:id="2068" w:author="Deshpande, Sachin" w:date="2025-04-01T07:10:00Z">
        <w:r>
          <w:rPr>
            <w:lang w:eastAsia="ko-KR"/>
          </w:rPr>
          <w:t xml:space="preserve">_equal_to_zero_a and ifm_bit_eqaul_to_zero_b. </w:t>
        </w:r>
      </w:ins>
    </w:p>
    <w:p w14:paraId="74B8C2B4" w14:textId="77777777" w:rsidR="00A813C1" w:rsidRPr="00AE77B1" w:rsidRDefault="0021726A">
      <w:ins w:id="2069" w:author="Deshpande, Sachin" w:date="2025-04-01T07:10:00Z">
        <w:r w:rsidRPr="0021726A">
          <w:rPr>
            <w:szCs w:val="24"/>
            <w:highlight w:val="yellow"/>
            <w:lang w:val="en-GB" w:eastAsia="ko-KR"/>
            <w:rPrChange w:id="2070" w:author="Deshpande, Sachin" w:date="2025-04-01T07:10:00Z">
              <w:rPr>
                <w:lang w:eastAsia="ko-KR"/>
              </w:rPr>
            </w:rPrChange>
          </w:rPr>
          <w:t>Agreed</w:t>
        </w:r>
        <w:r>
          <w:rPr>
            <w:lang w:eastAsia="ko-KR"/>
          </w:rPr>
          <w:t xml:space="preserve"> with this editorial change.</w:t>
        </w:r>
      </w:ins>
    </w:p>
    <w:p w14:paraId="14AB31C2" w14:textId="46CD8967" w:rsidR="00F44BFE" w:rsidRPr="00AE77B1" w:rsidRDefault="00F44BFE">
      <w:pPr>
        <w:pStyle w:val="berschrift3"/>
      </w:pPr>
      <w:r w:rsidRPr="00AE77B1">
        <w:lastRenderedPageBreak/>
        <w:t>Other (</w:t>
      </w:r>
      <w:del w:id="2071" w:author="Jens-Rainer Ohm" w:date="2025-04-01T11:21:00Z">
        <w:r w:rsidR="009F0B1D" w:rsidRPr="00AE77B1" w:rsidDel="00CC7253">
          <w:delText>4</w:delText>
        </w:r>
      </w:del>
      <w:ins w:id="2072" w:author="Jens-Rainer Ohm" w:date="2025-04-01T11:21:00Z">
        <w:r w:rsidR="00CC7253">
          <w:t>5</w:t>
        </w:r>
      </w:ins>
      <w:r w:rsidR="009F0B1D" w:rsidRPr="00AE77B1">
        <w:t>+1</w:t>
      </w:r>
      <w:r w:rsidRPr="00AE77B1">
        <w:t>)</w:t>
      </w:r>
    </w:p>
    <w:p w14:paraId="113407C2" w14:textId="037AD3C4" w:rsidR="005036CE" w:rsidRPr="00AE77B1" w:rsidRDefault="005036CE" w:rsidP="005036CE">
      <w:r w:rsidRPr="00AE77B1">
        <w:t>Contributions in this area were discussed during XXXX–XXXX and XXXX–XXXX on XXday XX March 2025 (chaired by XXX).</w:t>
      </w:r>
    </w:p>
    <w:p w14:paraId="6EA521F0" w14:textId="6274CB8A" w:rsidR="00962D84" w:rsidRPr="00AE77B1" w:rsidRDefault="00B47567" w:rsidP="003F209E">
      <w:pPr>
        <w:pStyle w:val="berschrift9"/>
        <w:rPr>
          <w:sz w:val="24"/>
          <w:szCs w:val="24"/>
          <w:lang w:eastAsia="de-DE"/>
        </w:rPr>
      </w:pPr>
      <w:hyperlink r:id="rId822"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Kondrad, K. Kammachi-Sreedhar, E. B. Aksu, J. Boyce (Nokia)]</w:t>
      </w:r>
    </w:p>
    <w:p w14:paraId="0646FB90" w14:textId="450221C4" w:rsidR="00F7630F" w:rsidRDefault="00F7630F" w:rsidP="00F7630F">
      <w:pPr>
        <w:rPr>
          <w:ins w:id="2073" w:author="Deshpande, Sachin" w:date="2025-04-01T07:11:00Z"/>
          <w:lang w:val="en-CA"/>
        </w:rPr>
      </w:pPr>
      <w:ins w:id="2074" w:author="Deshpande, Sachin" w:date="2025-04-01T07:11:00Z">
        <w:r>
          <w:rPr>
            <w:lang w:val="en-CA"/>
          </w:rPr>
          <w:t>Chaired by S. Deshpande on 1 April at 14:10.</w:t>
        </w:r>
      </w:ins>
    </w:p>
    <w:p w14:paraId="1405E498" w14:textId="77777777" w:rsidR="007A776B" w:rsidRDefault="007A776B" w:rsidP="007A776B">
      <w:pPr>
        <w:rPr>
          <w:ins w:id="2075" w:author="Deshpande, Sachin" w:date="2025-04-01T07:11:00Z"/>
          <w:szCs w:val="22"/>
          <w:lang w:val="en-CA"/>
        </w:rPr>
      </w:pPr>
      <w:ins w:id="2076" w:author="Deshpande, Sachin" w:date="2025-04-01T07:11:00Z">
        <w:r>
          <w:rPr>
            <w:szCs w:val="22"/>
            <w:lang w:val="en-CA"/>
          </w:rPr>
          <w:t>The contribution proposes the following changes relating to the AI usage restrictions (AUR) SEI message:</w:t>
        </w:r>
      </w:ins>
    </w:p>
    <w:p w14:paraId="411F5D15" w14:textId="77777777" w:rsidR="007A776B" w:rsidRPr="009079C7"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77" w:author="Deshpande, Sachin" w:date="2025-04-01T07:11:00Z"/>
          <w:szCs w:val="22"/>
          <w:lang w:val="en-CA"/>
        </w:rPr>
      </w:pPr>
      <w:ins w:id="2078" w:author="Deshpande, Sachin" w:date="2025-04-01T07:11:00Z">
        <w:r>
          <w:rPr>
            <w:lang w:val="en-CA"/>
          </w:rPr>
          <w:t>It is proposed to use "unusable" instead of the phrase "do not use" and avoid the word "restriction" in the normative semantics of the AUR SEI message outside the title of the SEI message.</w:t>
        </w:r>
      </w:ins>
    </w:p>
    <w:p w14:paraId="1AD8D2B9" w14:textId="5FD28820" w:rsidR="009079C7" w:rsidRPr="00800071" w:rsidRDefault="008453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079" w:author="Deshpande, Sachin" w:date="2025-04-01T07:11:00Z"/>
          <w:szCs w:val="22"/>
          <w:lang w:val="en-CA"/>
        </w:rPr>
        <w:pPrChange w:id="2080" w:author="Deshpande, Sachin" w:date="2025-04-01T07:12:00Z">
          <w:pPr>
            <w:pStyle w:val="Listenabsatz"/>
            <w:numPr>
              <w:numId w:val="3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2081" w:author="Deshpande, Sachin" w:date="2025-04-01T07:12:00Z">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w:t>
        </w:r>
      </w:ins>
      <w:ins w:id="2082" w:author="Deshpande, Sachin" w:date="2025-04-01T07:13:00Z">
        <w:r w:rsidR="00100A39">
          <w:rPr>
            <w:lang w:val="en-CA"/>
          </w:rPr>
          <w:t xml:space="preserve">includes </w:t>
        </w:r>
      </w:ins>
      <w:ins w:id="2083" w:author="Deshpande, Sachin" w:date="2025-04-01T08:54:00Z">
        <w:r w:rsidR="00520A04">
          <w:rPr>
            <w:lang w:val="en-CA"/>
          </w:rPr>
          <w:t xml:space="preserve">changing </w:t>
        </w:r>
      </w:ins>
      <w:ins w:id="2084" w:author="Deshpande, Sachin" w:date="2025-04-01T07:12:00Z">
        <w:r w:rsidR="00100A39">
          <w:rPr>
            <w:lang w:val="en-CA"/>
          </w:rPr>
          <w:t>“Do not use” to “unusable</w:t>
        </w:r>
      </w:ins>
      <w:ins w:id="2085" w:author="Deshpande, Sachin" w:date="2025-04-01T07:13:00Z">
        <w:r w:rsidR="00100A39">
          <w:rPr>
            <w:lang w:val="en-CA"/>
          </w:rPr>
          <w:t>” in the Table and similar change</w:t>
        </w:r>
      </w:ins>
      <w:ins w:id="2086" w:author="Deshpande, Sachin" w:date="2025-04-01T07:14:00Z">
        <w:r w:rsidR="00100A39">
          <w:rPr>
            <w:lang w:val="en-CA"/>
          </w:rPr>
          <w:t>s</w:t>
        </w:r>
      </w:ins>
      <w:ins w:id="2087" w:author="Deshpande, Sachin" w:date="2025-04-01T07:13:00Z">
        <w:r w:rsidR="00100A39">
          <w:rPr>
            <w:lang w:val="en-CA"/>
          </w:rPr>
          <w:t xml:space="preserve"> in principle to semantic</w:t>
        </w:r>
      </w:ins>
      <w:ins w:id="2088" w:author="Deshpande, Sachin" w:date="2025-04-01T07:14:00Z">
        <w:r w:rsidR="00100A39">
          <w:rPr>
            <w:lang w:val="en-CA"/>
          </w:rPr>
          <w:t xml:space="preserve">s. </w:t>
        </w:r>
        <w:r w:rsidR="004B0CA9">
          <w:rPr>
            <w:lang w:val="en-CA"/>
          </w:rPr>
          <w:t>These are asserted to be editorial.</w:t>
        </w:r>
      </w:ins>
      <w:ins w:id="2089" w:author="Deshpande, Sachin" w:date="2025-04-01T07:15:00Z">
        <w:r w:rsidR="00414FB9">
          <w:rPr>
            <w:lang w:val="en-CA"/>
          </w:rPr>
          <w:t xml:space="preserve"> </w:t>
        </w:r>
        <w:r w:rsidR="00414FB9" w:rsidRPr="00414FB9">
          <w:rPr>
            <w:highlight w:val="yellow"/>
            <w:lang w:val="en-CA"/>
            <w:rPrChange w:id="2090" w:author="Deshpande, Sachin" w:date="2025-04-01T07:16:00Z">
              <w:rPr>
                <w:lang w:val="en-CA"/>
              </w:rPr>
            </w:rPrChange>
          </w:rPr>
          <w:t>Delegated</w:t>
        </w:r>
        <w:r w:rsidR="00414FB9">
          <w:rPr>
            <w:lang w:val="en-CA"/>
          </w:rPr>
          <w:t xml:space="preserve"> to the editors.</w:t>
        </w:r>
      </w:ins>
      <w:ins w:id="2091" w:author="Deshpande, Sachin" w:date="2025-04-01T07:13:00Z">
        <w:r w:rsidR="00100A39">
          <w:rPr>
            <w:lang w:val="en-CA"/>
          </w:rPr>
          <w:t xml:space="preserve"> </w:t>
        </w:r>
      </w:ins>
    </w:p>
    <w:p w14:paraId="6B42BB81" w14:textId="77777777" w:rsidR="007A776B"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2" w:author="Deshpande, Sachin" w:date="2025-04-01T07:15:00Z"/>
          <w:szCs w:val="22"/>
          <w:lang w:val="en-CA"/>
        </w:rPr>
      </w:pPr>
      <w:ins w:id="2093" w:author="Deshpande, Sachin" w:date="2025-04-01T07:11:00Z">
        <w:r>
          <w:rPr>
            <w:szCs w:val="22"/>
            <w:lang w:val="en-CA"/>
          </w:rPr>
          <w:t>It is proposed to clarify editorially that "optional context information" means that the context information for usage by AI applications is optionally present in the AUR SEI message.</w:t>
        </w:r>
      </w:ins>
    </w:p>
    <w:p w14:paraId="54F2C7BA" w14:textId="0442ABF5" w:rsidR="00414FB9" w:rsidRPr="00800071" w:rsidRDefault="00414F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094" w:author="Deshpande, Sachin" w:date="2025-04-01T07:11:00Z"/>
          <w:szCs w:val="22"/>
          <w:lang w:val="en-CA"/>
        </w:rPr>
        <w:pPrChange w:id="2095" w:author="Deshpande, Sachin" w:date="2025-04-01T07:15:00Z">
          <w:pPr>
            <w:pStyle w:val="Listenabsatz"/>
            <w:numPr>
              <w:numId w:val="3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2096" w:author="Deshpande, Sachin" w:date="2025-04-01T07:15:00Z">
        <w:r w:rsidRPr="00414FB9">
          <w:rPr>
            <w:szCs w:val="22"/>
            <w:highlight w:val="yellow"/>
            <w:lang w:val="en-CA"/>
            <w:rPrChange w:id="2097" w:author="Deshpande, Sachin" w:date="2025-04-01T07:16:00Z">
              <w:rPr>
                <w:szCs w:val="22"/>
                <w:lang w:val="en-CA"/>
              </w:rPr>
            </w:rPrChange>
          </w:rPr>
          <w:t>Delegated</w:t>
        </w:r>
        <w:r>
          <w:rPr>
            <w:szCs w:val="22"/>
            <w:lang w:val="en-CA"/>
          </w:rPr>
          <w:t xml:space="preserve"> to the editors.</w:t>
        </w:r>
      </w:ins>
    </w:p>
    <w:p w14:paraId="7A202BA3" w14:textId="77777777" w:rsidR="007A776B" w:rsidRPr="00800071"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8" w:author="Deshpande, Sachin" w:date="2025-04-01T07:11:00Z"/>
          <w:szCs w:val="22"/>
          <w:lang w:val="en-CA"/>
        </w:rPr>
      </w:pPr>
      <w:ins w:id="2099" w:author="Deshpande, Sachin" w:date="2025-04-01T07:11:00Z">
        <w:r>
          <w:rPr>
            <w:lang w:val="en-CA"/>
          </w:rPr>
          <w:t xml:space="preserve">To specify the value range of </w:t>
        </w:r>
        <w:bookmarkStart w:id="2100" w:name="_Hlk194384259"/>
        <w:r>
          <w:rPr>
            <w:lang w:val="en-CA"/>
          </w:rPr>
          <w:t>aur_</w:t>
        </w:r>
        <w:proofErr w:type="gramStart"/>
        <w:r>
          <w:rPr>
            <w:lang w:val="en-CA"/>
          </w:rPr>
          <w:t>context[</w:t>
        </w:r>
        <w:proofErr w:type="gramEnd"/>
        <w:r>
          <w:rPr>
            <w:lang w:val="en-CA"/>
          </w:rPr>
          <w:t xml:space="preserve"> i ], </w:t>
        </w:r>
        <w:bookmarkEnd w:id="2100"/>
        <w:r>
          <w:rPr>
            <w:lang w:val="en-CA"/>
          </w:rPr>
          <w:t>i</w:t>
        </w:r>
        <w:r w:rsidRPr="00800071">
          <w:rPr>
            <w:lang w:val="en-CA"/>
          </w:rPr>
          <w:t xml:space="preserve">t is proposed either a) to specify aur_context[ i ] as u(16) or b) to specify that the values of aur_context[ i ] in the range of 16 to 65 535, inclusive, are reserved </w:t>
        </w:r>
        <w:r w:rsidRPr="00800071">
          <w:rPr>
            <w:rFonts w:eastAsia="SimSun"/>
            <w:color w:val="000000"/>
          </w:rPr>
          <w:t>for future use by ITU-T | ISO/IEC.</w:t>
        </w:r>
      </w:ins>
    </w:p>
    <w:p w14:paraId="35B1658B" w14:textId="77777777" w:rsidR="003F209E" w:rsidRPr="00AE77B1" w:rsidRDefault="004E4FCA">
      <w:pPr>
        <w:rPr>
          <w:lang w:eastAsia="de-DE"/>
        </w:rPr>
      </w:pPr>
      <w:ins w:id="2101" w:author="Deshpande, Sachin" w:date="2025-04-01T07:17:00Z">
        <w:r>
          <w:rPr>
            <w:lang w:eastAsia="de-DE"/>
          </w:rPr>
          <w:t xml:space="preserve">Currently </w:t>
        </w:r>
        <w:bookmarkStart w:id="2102" w:name="_Hlk194384333"/>
        <w:r>
          <w:rPr>
            <w:lang w:val="en-CA"/>
          </w:rPr>
          <w:t>aur_</w:t>
        </w:r>
        <w:proofErr w:type="gramStart"/>
        <w:r>
          <w:rPr>
            <w:lang w:val="en-CA"/>
          </w:rPr>
          <w:t>context[</w:t>
        </w:r>
        <w:proofErr w:type="gramEnd"/>
        <w:r>
          <w:rPr>
            <w:lang w:val="en-CA"/>
          </w:rPr>
          <w:t xml:space="preserve"> i ] </w:t>
        </w:r>
        <w:bookmarkEnd w:id="2102"/>
        <w:r>
          <w:rPr>
            <w:lang w:val="en-CA"/>
          </w:rPr>
          <w:t>is coded as ue(v).</w:t>
        </w:r>
      </w:ins>
      <w:ins w:id="2103" w:author="Deshpande, Sachin" w:date="2025-04-01T07:18:00Z">
        <w:r w:rsidR="00A52D22">
          <w:rPr>
            <w:lang w:val="en-CA"/>
          </w:rPr>
          <w:t xml:space="preserve"> JVET-AL0131 also proposes changing the syntax aur_</w:t>
        </w:r>
        <w:proofErr w:type="gramStart"/>
        <w:r w:rsidR="00A52D22">
          <w:rPr>
            <w:lang w:val="en-CA"/>
          </w:rPr>
          <w:t>context[</w:t>
        </w:r>
        <w:proofErr w:type="gramEnd"/>
        <w:r w:rsidR="00A52D22">
          <w:rPr>
            <w:lang w:val="en-CA"/>
          </w:rPr>
          <w:t> i ] coding to u(16).</w:t>
        </w:r>
      </w:ins>
      <w:ins w:id="2104" w:author="Deshpande, Sachin" w:date="2025-04-01T07:20:00Z">
        <w:r w:rsidR="00F1495D">
          <w:rPr>
            <w:lang w:val="en-CA"/>
          </w:rPr>
          <w:t xml:space="preserve"> </w:t>
        </w:r>
        <w:r w:rsidR="00F1495D" w:rsidRPr="00F1495D">
          <w:rPr>
            <w:highlight w:val="yellow"/>
            <w:lang w:val="en-CA"/>
            <w:rPrChange w:id="2105" w:author="Deshpande, Sachin" w:date="2025-04-01T07:20:00Z">
              <w:rPr>
                <w:lang w:val="en-CA"/>
              </w:rPr>
            </w:rPrChange>
          </w:rPr>
          <w:t>Agreed</w:t>
        </w:r>
        <w:r w:rsidR="00F1495D">
          <w:rPr>
            <w:lang w:val="en-CA"/>
          </w:rPr>
          <w:t xml:space="preserve"> to code the syntax element aur_</w:t>
        </w:r>
        <w:proofErr w:type="gramStart"/>
        <w:r w:rsidR="00F1495D">
          <w:rPr>
            <w:lang w:val="en-CA"/>
          </w:rPr>
          <w:t>context[</w:t>
        </w:r>
        <w:proofErr w:type="gramEnd"/>
        <w:r w:rsidR="00F1495D">
          <w:rPr>
            <w:lang w:val="en-CA"/>
          </w:rPr>
          <w:t> i ] as u(16).</w:t>
        </w:r>
      </w:ins>
    </w:p>
    <w:p w14:paraId="64AE9468" w14:textId="77777777" w:rsidR="00C64609" w:rsidRPr="00AE77B1" w:rsidRDefault="00B47567" w:rsidP="003F209E">
      <w:pPr>
        <w:pStyle w:val="berschrift9"/>
        <w:rPr>
          <w:sz w:val="24"/>
          <w:szCs w:val="24"/>
          <w:lang w:eastAsia="de-DE"/>
        </w:rPr>
      </w:pPr>
      <w:hyperlink r:id="rId823"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ns w:id="2106" w:author="Deshpande, Sachin" w:date="2025-04-01T07:21:00Z"/>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574135" w:rsidRDefault="00FD5D10">
      <w:pPr>
        <w:rPr>
          <w:ins w:id="2107" w:author="Deshpande, Sachin" w:date="2025-04-01T07:22:00Z"/>
          <w:lang w:val="en-CA"/>
          <w:rPrChange w:id="2108" w:author="Deshpande, Sachin" w:date="2025-04-01T07:22:00Z">
            <w:rPr>
              <w:ins w:id="2109" w:author="Deshpande, Sachin" w:date="2025-04-01T07:22:00Z"/>
              <w:szCs w:val="22"/>
              <w:lang w:val="en-CA" w:eastAsia="ko-KR"/>
            </w:rPr>
          </w:rPrChange>
        </w:rPr>
        <w:pPrChange w:id="2110" w:author="Deshpande, Sachin" w:date="2025-04-01T07:22:00Z">
          <w:pPr>
            <w:snapToGrid w:val="0"/>
            <w:spacing w:before="240"/>
          </w:pPr>
        </w:pPrChange>
      </w:pPr>
      <w:bookmarkStart w:id="2111" w:name="_Hlk194385140"/>
      <w:ins w:id="2112" w:author="Deshpande, Sachin" w:date="2025-04-01T07:22:00Z">
        <w:r>
          <w:rPr>
            <w:lang w:val="en-CA"/>
          </w:rPr>
          <w:t>Chaired by S. Deshpande on 1 April at 14:20.</w:t>
        </w:r>
      </w:ins>
    </w:p>
    <w:bookmarkEnd w:id="2111"/>
    <w:p w14:paraId="2E334B81" w14:textId="7B07D006" w:rsidR="000B6E7E" w:rsidRDefault="000B6E7E" w:rsidP="000B6E7E">
      <w:pPr>
        <w:snapToGrid w:val="0"/>
        <w:spacing w:before="240"/>
        <w:rPr>
          <w:ins w:id="2113" w:author="Deshpande, Sachin" w:date="2025-04-01T07:21:00Z"/>
          <w:szCs w:val="22"/>
          <w:lang w:val="en-CA" w:eastAsia="ko-KR"/>
        </w:rPr>
      </w:pPr>
      <w:ins w:id="2114" w:author="Deshpande, Sachin" w:date="2025-04-01T07:21:00Z">
        <w:r>
          <w:rPr>
            <w:rFonts w:hint="eastAsia"/>
            <w:szCs w:val="22"/>
            <w:lang w:val="en-CA" w:eastAsia="ko-KR"/>
          </w:rPr>
          <w:t>(Related to AUR SEI message)</w:t>
        </w:r>
      </w:ins>
    </w:p>
    <w:p w14:paraId="00E4616B" w14:textId="71A41B9C" w:rsidR="000B6E7E" w:rsidRDefault="000B6E7E" w:rsidP="000B6E7E">
      <w:pPr>
        <w:textAlignment w:val="baseline"/>
        <w:rPr>
          <w:ins w:id="2115" w:author="Deshpande, Sachin" w:date="2025-04-01T07:22:00Z"/>
          <w:lang w:eastAsia="ko-KR"/>
        </w:rPr>
      </w:pPr>
      <w:ins w:id="2116" w:author="Deshpande, Sachin" w:date="2025-04-01T07:21:00Z">
        <w:r>
          <w:rPr>
            <w:lang w:eastAsia="ko-KR"/>
          </w:rPr>
          <w:t>2</w:t>
        </w:r>
      </w:ins>
      <w:ins w:id="2117" w:author="Deshpande, Sachin" w:date="2025-04-01T07:29:00Z">
        <w:r w:rsidR="007F05E9">
          <w:rPr>
            <w:lang w:eastAsia="ko-KR"/>
          </w:rPr>
          <w:t>.</w:t>
        </w:r>
      </w:ins>
      <w:ins w:id="2118" w:author="Deshpande, Sachin" w:date="2025-04-01T07:21:00Z">
        <w:r>
          <w:rPr>
            <w:lang w:eastAsia="ko-KR"/>
          </w:rPr>
          <w:t xml:space="preserve"> </w:t>
        </w:r>
        <w:r>
          <w:rPr>
            <w:rFonts w:hint="eastAsia"/>
            <w:lang w:eastAsia="ko-KR"/>
          </w:rPr>
          <w:t xml:space="preserve">Define the reserved value for </w:t>
        </w:r>
        <w:bookmarkStart w:id="2119" w:name="_Hlk194384754"/>
        <w:r>
          <w:t>aur_</w:t>
        </w:r>
        <w:proofErr w:type="gramStart"/>
        <w:r>
          <w:t>restriction[</w:t>
        </w:r>
        <w:proofErr w:type="gramEnd"/>
        <w:r w:rsidRPr="000211D8">
          <w:t> </w:t>
        </w:r>
        <w:r>
          <w:t>i</w:t>
        </w:r>
        <w:r w:rsidRPr="000211D8">
          <w:t> </w:t>
        </w:r>
        <w:r>
          <w:t>]</w:t>
        </w:r>
        <w:r>
          <w:rPr>
            <w:rFonts w:hint="eastAsia"/>
            <w:lang w:eastAsia="ko-KR"/>
          </w:rPr>
          <w:t xml:space="preserve"> </w:t>
        </w:r>
        <w:bookmarkEnd w:id="2119"/>
        <w:r>
          <w:rPr>
            <w:rFonts w:hint="eastAsia"/>
            <w:lang w:eastAsia="ko-KR"/>
          </w:rPr>
          <w:t xml:space="preserve">and modify the sentence specifying the allowed </w:t>
        </w:r>
        <w:r>
          <w:t>value range</w:t>
        </w:r>
        <w:r>
          <w:rPr>
            <w:rFonts w:hint="eastAsia"/>
            <w:lang w:eastAsia="ko-KR"/>
          </w:rPr>
          <w:t>.</w:t>
        </w:r>
      </w:ins>
    </w:p>
    <w:p w14:paraId="01757007" w14:textId="110ABC92" w:rsidR="00455777" w:rsidRDefault="00455777">
      <w:pPr>
        <w:textAlignment w:val="baseline"/>
        <w:rPr>
          <w:ins w:id="2120" w:author="Deshpande, Sachin" w:date="2025-04-01T07:21:00Z"/>
          <w:lang w:eastAsia="ko-KR"/>
        </w:rPr>
        <w:pPrChange w:id="2121" w:author="Deshpande, Sachin" w:date="2025-04-01T07:21: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122" w:author="Deshpande, Sachin" w:date="2025-04-01T07:22:00Z">
        <w:r>
          <w:rPr>
            <w:lang w:eastAsia="ko-KR"/>
          </w:rPr>
          <w:t>The value range 4-255 is proposed to be added as “Reserved”</w:t>
        </w:r>
      </w:ins>
      <w:ins w:id="2123" w:author="Deshpande, Sachin" w:date="2025-04-01T07:25:00Z">
        <w:r w:rsidR="005A3A45">
          <w:rPr>
            <w:lang w:eastAsia="ko-KR"/>
          </w:rPr>
          <w:t xml:space="preserve">. </w:t>
        </w:r>
        <w:r w:rsidR="005A3A45">
          <w:t>aur_</w:t>
        </w:r>
        <w:proofErr w:type="gramStart"/>
        <w:r w:rsidR="005A3A45">
          <w:t>restriction[</w:t>
        </w:r>
        <w:proofErr w:type="gramEnd"/>
        <w:r w:rsidR="005A3A45" w:rsidRPr="000211D8">
          <w:t> </w:t>
        </w:r>
        <w:r w:rsidR="005A3A45">
          <w:t>i</w:t>
        </w:r>
        <w:r w:rsidR="005A3A45" w:rsidRPr="000211D8">
          <w:t> </w:t>
        </w:r>
        <w:r w:rsidR="005A3A45">
          <w:t>] is currently ue(v) coded and the value range is not specified</w:t>
        </w:r>
      </w:ins>
      <w:ins w:id="2124" w:author="Deshpande, Sachin" w:date="2025-04-01T07:26:00Z">
        <w:r w:rsidR="005A3A45">
          <w:t xml:space="preserve">. </w:t>
        </w:r>
      </w:ins>
      <w:ins w:id="2125" w:author="Deshpande, Sachin" w:date="2025-04-01T07:27:00Z">
        <w:r w:rsidR="00B23F9B">
          <w:t>The values greater than 3 are currently reserved in the s</w:t>
        </w:r>
      </w:ins>
      <w:ins w:id="2126" w:author="Deshpande, Sachin" w:date="2025-04-01T07:28:00Z">
        <w:r w:rsidR="00B23F9B">
          <w:t>p</w:t>
        </w:r>
      </w:ins>
      <w:ins w:id="2127" w:author="Deshpande, Sachin" w:date="2025-04-01T07:27:00Z">
        <w:r w:rsidR="00B23F9B">
          <w:t xml:space="preserve">ecification. Currently the value greater than 3 are </w:t>
        </w:r>
      </w:ins>
      <w:ins w:id="2128" w:author="Deshpande, Sachin" w:date="2025-04-01T07:28:00Z">
        <w:r w:rsidR="00B23F9B">
          <w:t>ignored, the proposed change is to make them not be present in th</w:t>
        </w:r>
      </w:ins>
      <w:ins w:id="2129" w:author="Deshpande, Sachin" w:date="2025-04-01T08:55:00Z">
        <w:r w:rsidR="00520A04">
          <w:t>i</w:t>
        </w:r>
      </w:ins>
      <w:ins w:id="2130" w:author="Deshpande, Sachin" w:date="2025-04-01T07:28:00Z">
        <w:r w:rsidR="00B23F9B">
          <w:t>s version.</w:t>
        </w:r>
      </w:ins>
      <w:ins w:id="2131" w:author="Deshpande, Sachin" w:date="2025-04-01T07:29:00Z">
        <w:r w:rsidR="007F05E9">
          <w:t xml:space="preserve"> </w:t>
        </w:r>
        <w:r w:rsidR="007F05E9" w:rsidRPr="00D84DC8">
          <w:rPr>
            <w:highlight w:val="yellow"/>
          </w:rPr>
          <w:t>Agreed</w:t>
        </w:r>
        <w:r w:rsidR="007F05E9">
          <w:t xml:space="preserve"> that 255 is the upper bound for this ue(v) syntax element</w:t>
        </w:r>
      </w:ins>
      <w:ins w:id="2132" w:author="Deshpande, Sachin" w:date="2025-04-01T07:30:00Z">
        <w:r w:rsidR="007F05E9">
          <w:t xml:space="preserve"> and the semantics change.</w:t>
        </w:r>
      </w:ins>
    </w:p>
    <w:p w14:paraId="5479F945" w14:textId="7A599AD9" w:rsidR="000B6E7E" w:rsidRDefault="000B6E7E">
      <w:pPr>
        <w:textAlignment w:val="baseline"/>
        <w:rPr>
          <w:ins w:id="2133" w:author="Deshpande, Sachin" w:date="2025-04-01T07:21:00Z"/>
          <w:lang w:eastAsia="ko-KR"/>
        </w:rPr>
        <w:pPrChange w:id="2134" w:author="Deshpande, Sachin" w:date="2025-04-01T07:21: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135" w:author="Deshpande, Sachin" w:date="2025-04-01T07:21:00Z">
        <w:r>
          <w:rPr>
            <w:lang w:eastAsia="ko-KR"/>
          </w:rPr>
          <w:t>3</w:t>
        </w:r>
      </w:ins>
      <w:ins w:id="2136" w:author="Deshpande, Sachin" w:date="2025-04-01T07:29:00Z">
        <w:r w:rsidR="007F05E9">
          <w:rPr>
            <w:lang w:eastAsia="ko-KR"/>
          </w:rPr>
          <w:t>.</w:t>
        </w:r>
      </w:ins>
      <w:ins w:id="2137" w:author="Deshpande, Sachin" w:date="2025-04-01T07:21:00Z">
        <w:r>
          <w:rPr>
            <w:lang w:eastAsia="ko-KR"/>
          </w:rPr>
          <w:t xml:space="preserve"> </w:t>
        </w:r>
        <w:r>
          <w:rPr>
            <w:rFonts w:hint="eastAsia"/>
            <w:lang w:eastAsia="ko-KR"/>
          </w:rPr>
          <w:t xml:space="preserve">Change the descriptor of </w:t>
        </w:r>
        <w:r>
          <w:t>aur_</w:t>
        </w:r>
        <w:proofErr w:type="gramStart"/>
        <w:r>
          <w:rPr>
            <w:rFonts w:hint="eastAsia"/>
            <w:lang w:eastAsia="ko-KR"/>
          </w:rPr>
          <w:t>context</w:t>
        </w:r>
        <w:r>
          <w:t>[</w:t>
        </w:r>
        <w:proofErr w:type="gramEnd"/>
        <w:r w:rsidRPr="000211D8">
          <w:t> </w:t>
        </w:r>
        <w:r>
          <w:t>i</w:t>
        </w:r>
        <w:r w:rsidRPr="000211D8">
          <w:t> </w:t>
        </w:r>
        <w:r>
          <w:t>]</w:t>
        </w:r>
        <w:r>
          <w:rPr>
            <w:rFonts w:hint="eastAsia"/>
            <w:lang w:eastAsia="ko-KR"/>
          </w:rPr>
          <w:t xml:space="preserve"> from ue(v) to u(16).</w:t>
        </w:r>
        <w:r w:rsidR="00C26288">
          <w:rPr>
            <w:lang w:eastAsia="ko-KR"/>
          </w:rPr>
          <w:t xml:space="preserve"> See notes under </w:t>
        </w:r>
      </w:ins>
      <w:ins w:id="2138" w:author="Deshpande, Sachin" w:date="2025-04-01T07:22:00Z">
        <w:r w:rsidR="00C26288">
          <w:rPr>
            <w:lang w:eastAsia="ko-KR"/>
          </w:rPr>
          <w:t>item 3 of JVET-AL0058</w:t>
        </w:r>
      </w:ins>
      <w:ins w:id="2139" w:author="Deshpande, Sachin" w:date="2025-04-01T07:30:00Z">
        <w:r w:rsidR="00F178C6">
          <w:rPr>
            <w:lang w:eastAsia="ko-KR"/>
          </w:rPr>
          <w:t xml:space="preserve">. Additional aspect </w:t>
        </w:r>
      </w:ins>
      <w:ins w:id="2140" w:author="Deshpande, Sachin" w:date="2025-04-01T07:31:00Z">
        <w:r w:rsidR="00F178C6">
          <w:rPr>
            <w:lang w:eastAsia="ko-KR"/>
          </w:rPr>
          <w:t xml:space="preserve">is to change “be ignored” to “not be present”. </w:t>
        </w:r>
        <w:r w:rsidR="00F178C6" w:rsidRPr="00F178C6">
          <w:rPr>
            <w:highlight w:val="yellow"/>
            <w:lang w:eastAsia="ko-KR"/>
            <w:rPrChange w:id="2141" w:author="Deshpande, Sachin" w:date="2025-04-01T07:31:00Z">
              <w:rPr>
                <w:lang w:eastAsia="ko-KR"/>
              </w:rPr>
            </w:rPrChange>
          </w:rPr>
          <w:t>Agreed</w:t>
        </w:r>
        <w:r w:rsidR="00F178C6">
          <w:rPr>
            <w:lang w:eastAsia="ko-KR"/>
          </w:rPr>
          <w:t xml:space="preserve"> </w:t>
        </w:r>
      </w:ins>
      <w:ins w:id="2142" w:author="Deshpande, Sachin" w:date="2025-04-01T08:55:00Z">
        <w:r w:rsidR="00A4301C">
          <w:rPr>
            <w:lang w:eastAsia="ko-KR"/>
          </w:rPr>
          <w:t xml:space="preserve">on </w:t>
        </w:r>
      </w:ins>
      <w:ins w:id="2143" w:author="Deshpande, Sachin" w:date="2025-04-01T07:31:00Z">
        <w:r w:rsidR="00F178C6">
          <w:rPr>
            <w:lang w:eastAsia="ko-KR"/>
          </w:rPr>
          <w:t>that</w:t>
        </w:r>
      </w:ins>
      <w:ins w:id="2144" w:author="Deshpande, Sachin" w:date="2025-04-01T08:55:00Z">
        <w:r w:rsidR="00A4301C">
          <w:rPr>
            <w:lang w:eastAsia="ko-KR"/>
          </w:rPr>
          <w:t xml:space="preserve"> aspect</w:t>
        </w:r>
      </w:ins>
      <w:ins w:id="2145" w:author="Deshpande, Sachin" w:date="2025-04-01T07:31:00Z">
        <w:r w:rsidR="00F178C6">
          <w:rPr>
            <w:lang w:eastAsia="ko-KR"/>
          </w:rPr>
          <w:t>.</w:t>
        </w:r>
      </w:ins>
    </w:p>
    <w:p w14:paraId="7A51C659" w14:textId="77777777" w:rsidR="000B6E7E" w:rsidRPr="00AE77B1" w:rsidRDefault="000B6E7E" w:rsidP="00A813C1">
      <w:pPr>
        <w:tabs>
          <w:tab w:val="left" w:pos="1004"/>
          <w:tab w:val="left" w:pos="1867"/>
          <w:tab w:val="left" w:pos="3847"/>
          <w:tab w:val="left" w:pos="9172"/>
        </w:tabs>
        <w:ind w:left="68"/>
        <w:rPr>
          <w:ins w:id="2146" w:author="Deshpande, Sachin" w:date="2025-04-01T21:19:00Z"/>
          <w:i/>
          <w:iCs/>
        </w:rPr>
      </w:pPr>
    </w:p>
    <w:p w14:paraId="47761672" w14:textId="57B67161" w:rsidR="009F0B1D" w:rsidRPr="00AE77B1" w:rsidRDefault="00B47567" w:rsidP="003F209E">
      <w:pPr>
        <w:pStyle w:val="berschrift9"/>
        <w:rPr>
          <w:sz w:val="24"/>
          <w:szCs w:val="24"/>
          <w:lang w:eastAsia="de-DE"/>
        </w:rPr>
      </w:pPr>
      <w:hyperlink r:id="rId824"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0613" w:rsidRDefault="00D00613" w:rsidP="003F209E">
      <w:pPr>
        <w:rPr>
          <w:ins w:id="2147" w:author="Deshpande, Sachin" w:date="2025-04-01T07:31:00Z"/>
          <w:lang w:val="en-CA"/>
          <w:rPrChange w:id="2148" w:author="Deshpande, Sachin" w:date="2025-04-01T21:41:00Z">
            <w:rPr>
              <w:ins w:id="2149" w:author="Deshpande, Sachin" w:date="2025-04-01T07:31:00Z"/>
            </w:rPr>
          </w:rPrChange>
        </w:rPr>
      </w:pPr>
      <w:bookmarkStart w:id="2150" w:name="_Hlk194389015"/>
      <w:ins w:id="2151" w:author="Deshpande, Sachin" w:date="2025-04-01T07:32:00Z">
        <w:r>
          <w:rPr>
            <w:lang w:val="en-CA"/>
          </w:rPr>
          <w:t>Chaired by S. Deshpande on 1 April at 14:30.</w:t>
        </w:r>
      </w:ins>
    </w:p>
    <w:bookmarkEnd w:id="2150"/>
    <w:p w14:paraId="4D65F8BF" w14:textId="77777777" w:rsidR="00D00613" w:rsidRDefault="00D00613" w:rsidP="00D00613">
      <w:pPr>
        <w:rPr>
          <w:ins w:id="2152" w:author="Deshpande, Sachin" w:date="2025-04-01T07:31:00Z"/>
          <w:szCs w:val="22"/>
          <w:lang w:val="en-CA"/>
        </w:rPr>
      </w:pPr>
      <w:ins w:id="2153" w:author="Deshpande, Sachin" w:date="2025-04-01T07:31:00Z">
        <w:r>
          <w:rPr>
            <w:szCs w:val="22"/>
            <w:lang w:val="en-CA"/>
          </w:rPr>
          <w:t>The following items related to the text description information (TDI) SEI message are proposed in this contribution:</w:t>
        </w:r>
      </w:ins>
    </w:p>
    <w:p w14:paraId="5C048B3B" w14:textId="77777777" w:rsidR="00D00613" w:rsidRPr="0046648B"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54" w:author="Deshpande, Sachin" w:date="2025-04-01T07:31:00Z"/>
          <w:szCs w:val="22"/>
          <w:lang w:val="en-CA"/>
        </w:rPr>
      </w:pPr>
      <w:ins w:id="2155" w:author="Deshpande, Sachin" w:date="2025-04-01T07:31:00Z">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ins>
    </w:p>
    <w:p w14:paraId="355E3A17"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56" w:author="Deshpande, Sachin" w:date="2025-04-01T07:31:00Z"/>
          <w:szCs w:val="22"/>
          <w:lang w:val="en-CA"/>
        </w:rPr>
      </w:pPr>
      <w:ins w:id="2157" w:author="Deshpande, Sachin" w:date="2025-04-01T07:31:00Z">
        <w:r>
          <w:rPr>
            <w:szCs w:val="22"/>
            <w:lang w:val="en-CA"/>
          </w:rPr>
          <w:lastRenderedPageBreak/>
          <w:t>Categorize text description purposes into two categories distinguished by whether they apply to coded or decoded pictures.</w:t>
        </w:r>
      </w:ins>
    </w:p>
    <w:p w14:paraId="7AE74E28"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58" w:author="Deshpande, Sachin" w:date="2025-04-01T07:31:00Z"/>
          <w:szCs w:val="22"/>
          <w:lang w:val="en-CA"/>
        </w:rPr>
      </w:pPr>
      <w:ins w:id="2159" w:author="Deshpande, Sachin" w:date="2025-04-01T07:31:00Z">
        <w:r>
          <w:rPr>
            <w:szCs w:val="22"/>
            <w:lang w:val="en-CA"/>
          </w:rPr>
          <w:t>For the text description purposes applying to coded pictures, define the persistence of the TDI SEI message in terms of coded pictures in decoding order.</w:t>
        </w:r>
      </w:ins>
    </w:p>
    <w:p w14:paraId="16AE5184"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60" w:author="Deshpande, Sachin" w:date="2025-04-01T07:31:00Z"/>
          <w:szCs w:val="22"/>
          <w:lang w:val="en-CA"/>
        </w:rPr>
      </w:pPr>
      <w:ins w:id="2161" w:author="Deshpande, Sachin" w:date="2025-04-01T07:31:00Z">
        <w:r>
          <w:rPr>
            <w:szCs w:val="22"/>
            <w:lang w:val="en-CA"/>
          </w:rPr>
          <w:t>For the text description purposes applying to decoded pictures, define the persistence of the TDI SEI message in terms of decoded pictures in output order.</w:t>
        </w:r>
      </w:ins>
    </w:p>
    <w:p w14:paraId="3879E788"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62" w:author="Deshpande, Sachin" w:date="2025-04-01T07:40:00Z"/>
          <w:szCs w:val="22"/>
          <w:lang w:val="en-CA"/>
        </w:rPr>
      </w:pPr>
      <w:ins w:id="2163" w:author="Deshpande, Sachin" w:date="2025-04-01T07:31:00Z">
        <w:r>
          <w:rPr>
            <w:szCs w:val="22"/>
            <w:lang w:val="en-CA"/>
          </w:rPr>
          <w:t>Constrain the text description SEI messages with a text description purpose indicating a tag URI for identifying the bitstream or an encoder description to remain the same until the end of a CLVS.</w:t>
        </w:r>
      </w:ins>
    </w:p>
    <w:p w14:paraId="7F8890DD" w14:textId="6BB58964" w:rsidR="00FE6F48" w:rsidRDefault="00FE6F48" w:rsidP="00FE6F48">
      <w:pPr>
        <w:textAlignment w:val="baseline"/>
        <w:rPr>
          <w:ins w:id="2164" w:author="Deshpande, Sachin" w:date="2025-04-01T07:45:00Z"/>
          <w:szCs w:val="22"/>
          <w:lang w:val="en-CA"/>
        </w:rPr>
      </w:pPr>
      <w:ins w:id="2165" w:author="Deshpande, Sachin" w:date="2025-04-01T07:40:00Z">
        <w:r>
          <w:rPr>
            <w:szCs w:val="22"/>
            <w:lang w:val="en-CA"/>
          </w:rPr>
          <w:tab/>
          <w:t xml:space="preserve">It was commented that there may not be issue for closed GOP. </w:t>
        </w:r>
      </w:ins>
      <w:ins w:id="2166" w:author="Deshpande, Sachin" w:date="2025-04-01T07:41:00Z">
        <w:r>
          <w:rPr>
            <w:szCs w:val="22"/>
            <w:lang w:val="en-CA"/>
          </w:rPr>
          <w:t xml:space="preserve">It was commented that this proposal may be a bit </w:t>
        </w:r>
      </w:ins>
      <w:ins w:id="2167" w:author="Deshpande, Sachin" w:date="2025-04-01T07:42:00Z">
        <w:r>
          <w:rPr>
            <w:szCs w:val="22"/>
            <w:lang w:val="en-CA"/>
          </w:rPr>
          <w:t xml:space="preserve">of </w:t>
        </w:r>
      </w:ins>
      <w:ins w:id="2168" w:author="Deshpande, Sachin" w:date="2025-04-01T07:41:00Z">
        <w:r>
          <w:rPr>
            <w:szCs w:val="22"/>
            <w:lang w:val="en-CA"/>
          </w:rPr>
          <w:t xml:space="preserve">over engineering.  </w:t>
        </w:r>
      </w:ins>
      <w:ins w:id="2169" w:author="Deshpande, Sachin" w:date="2025-04-01T07:42:00Z">
        <w:r>
          <w:rPr>
            <w:szCs w:val="22"/>
            <w:lang w:val="en-CA"/>
          </w:rPr>
          <w:t>T</w:t>
        </w:r>
      </w:ins>
      <w:ins w:id="2170" w:author="Deshpande, Sachin" w:date="2025-04-01T07:43:00Z">
        <w:r>
          <w:rPr>
            <w:szCs w:val="22"/>
            <w:lang w:val="en-CA"/>
          </w:rPr>
          <w:t xml:space="preserve">he main aspect relates to purpose values 5 and 6 and the current </w:t>
        </w:r>
      </w:ins>
      <w:ins w:id="2171" w:author="Deshpande, Sachin" w:date="2025-04-01T07:46:00Z">
        <w:r>
          <w:rPr>
            <w:szCs w:val="22"/>
            <w:lang w:val="en-CA"/>
          </w:rPr>
          <w:t>specification</w:t>
        </w:r>
      </w:ins>
      <w:ins w:id="2172" w:author="Deshpande, Sachin" w:date="2025-04-01T07:43:00Z">
        <w:r>
          <w:rPr>
            <w:szCs w:val="22"/>
            <w:lang w:val="en-CA"/>
          </w:rPr>
          <w:t xml:space="preserve"> may not be broken for those values. No action </w:t>
        </w:r>
      </w:ins>
      <w:ins w:id="2173" w:author="Deshpande, Sachin" w:date="2025-04-01T07:44:00Z">
        <w:r>
          <w:rPr>
            <w:szCs w:val="22"/>
            <w:lang w:val="en-CA"/>
          </w:rPr>
          <w:t>for 1 a-c.</w:t>
        </w:r>
      </w:ins>
    </w:p>
    <w:p w14:paraId="1B3495D0" w14:textId="79DB4460" w:rsidR="00FE6F48" w:rsidRPr="00FE6F48" w:rsidRDefault="001E705B">
      <w:pPr>
        <w:ind w:left="360"/>
        <w:textAlignment w:val="baseline"/>
        <w:rPr>
          <w:ins w:id="2174" w:author="Deshpande, Sachin" w:date="2025-04-01T07:31:00Z"/>
          <w:szCs w:val="22"/>
          <w:lang w:val="en-CA"/>
        </w:rPr>
        <w:pPrChange w:id="2175" w:author="Deshpande, Sachin" w:date="2025-04-01T08:56:00Z">
          <w:pPr>
            <w:pStyle w:val="Listenabsatz"/>
            <w:numPr>
              <w:ilvl w:val="1"/>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57"/>
            <w:textAlignment w:val="baseline"/>
          </w:pPr>
        </w:pPrChange>
      </w:pPr>
      <w:ins w:id="2176" w:author="Deshpande, Sachin" w:date="2025-04-01T08:56:00Z">
        <w:r>
          <w:rPr>
            <w:szCs w:val="22"/>
            <w:lang w:val="en-CA"/>
          </w:rPr>
          <w:t>T</w:t>
        </w:r>
      </w:ins>
      <w:ins w:id="2177" w:author="Deshpande, Sachin" w:date="2025-04-01T07:45:00Z">
        <w:r w:rsidR="00FE6F48">
          <w:rPr>
            <w:szCs w:val="22"/>
            <w:lang w:val="en-CA"/>
          </w:rPr>
          <w:t xml:space="preserve">he proposed change </w:t>
        </w:r>
      </w:ins>
      <w:ins w:id="2178" w:author="Deshpande, Sachin" w:date="2025-04-01T07:46:00Z">
        <w:r w:rsidR="00046E0D">
          <w:rPr>
            <w:szCs w:val="22"/>
            <w:lang w:val="en-CA"/>
          </w:rPr>
          <w:t xml:space="preserve">in 1-d </w:t>
        </w:r>
      </w:ins>
      <w:ins w:id="2179" w:author="Deshpande, Sachin" w:date="2025-04-01T07:45:00Z">
        <w:r w:rsidR="00FE6F48">
          <w:rPr>
            <w:szCs w:val="22"/>
            <w:lang w:val="en-CA"/>
          </w:rPr>
          <w:t>is still ok for cases such as ad-insertion</w:t>
        </w:r>
      </w:ins>
      <w:ins w:id="2180" w:author="Deshpande, Sachin" w:date="2025-04-01T08:56:00Z">
        <w:r>
          <w:rPr>
            <w:szCs w:val="22"/>
            <w:lang w:val="en-CA"/>
          </w:rPr>
          <w:t>,</w:t>
        </w:r>
      </w:ins>
      <w:ins w:id="2181" w:author="Deshpande, Sachin" w:date="2025-04-01T07:45:00Z">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w:t>
        </w:r>
      </w:ins>
      <w:ins w:id="2182" w:author="Deshpande, Sachin" w:date="2025-04-01T07:46:00Z">
        <w:r w:rsidR="00FE6F48">
          <w:rPr>
            <w:szCs w:val="22"/>
            <w:lang w:val="en-CA"/>
          </w:rPr>
          <w:t>r a CLVS.</w:t>
        </w:r>
      </w:ins>
      <w:ins w:id="2183" w:author="Deshpande, Sachin" w:date="2025-04-01T07:43:00Z">
        <w:r w:rsidR="00FE6F48">
          <w:rPr>
            <w:szCs w:val="22"/>
            <w:lang w:val="en-CA"/>
          </w:rPr>
          <w:t xml:space="preserve"> </w:t>
        </w:r>
      </w:ins>
      <w:ins w:id="2184" w:author="Deshpande, Sachin" w:date="2025-04-01T07:47:00Z">
        <w:r w:rsidR="00CF3329" w:rsidRPr="00CF3329">
          <w:rPr>
            <w:szCs w:val="22"/>
            <w:highlight w:val="yellow"/>
            <w:lang w:val="en-CA"/>
            <w:rPrChange w:id="2185" w:author="Deshpande, Sachin" w:date="2025-04-01T07:47:00Z">
              <w:rPr>
                <w:szCs w:val="22"/>
                <w:lang w:val="en-CA"/>
              </w:rPr>
            </w:rPrChange>
          </w:rPr>
          <w:t>Agreed</w:t>
        </w:r>
        <w:r w:rsidR="00CF3329">
          <w:rPr>
            <w:szCs w:val="22"/>
            <w:lang w:val="en-CA"/>
          </w:rPr>
          <w:t xml:space="preserve"> with the constraint in 1-d.</w:t>
        </w:r>
      </w:ins>
    </w:p>
    <w:p w14:paraId="37B4172F" w14:textId="77777777" w:rsidR="00D00613" w:rsidRPr="00CF3329"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86" w:author="Deshpande, Sachin" w:date="2025-04-01T07:47:00Z"/>
          <w:szCs w:val="22"/>
          <w:lang w:val="en-CA"/>
        </w:rPr>
      </w:pPr>
      <w:ins w:id="2187" w:author="Deshpande, Sachin" w:date="2025-04-01T07:31:00Z">
        <w:r>
          <w:rPr>
            <w:lang w:val="en-CA"/>
          </w:rPr>
          <w:t>It is proposed to allow a null string for tdi_descr_string_</w:t>
        </w:r>
        <w:proofErr w:type="gramStart"/>
        <w:r>
          <w:rPr>
            <w:lang w:val="en-CA"/>
          </w:rPr>
          <w:t>lang[</w:t>
        </w:r>
        <w:proofErr w:type="gramEnd"/>
        <w:r>
          <w:rPr>
            <w:lang w:val="en-CA"/>
          </w:rPr>
          <w:t> i ] to indicate that no natural language applies.</w:t>
        </w:r>
      </w:ins>
    </w:p>
    <w:p w14:paraId="1886DD28" w14:textId="1402EC05" w:rsidR="00CF3329" w:rsidRPr="00347B31" w:rsidRDefault="00875E0A">
      <w:pPr>
        <w:pStyle w:val="Listenabsatz"/>
        <w:ind w:left="360"/>
        <w:textAlignment w:val="baseline"/>
        <w:rPr>
          <w:ins w:id="2188" w:author="Deshpande, Sachin" w:date="2025-04-01T07:31:00Z"/>
          <w:lang w:val="en-CA"/>
        </w:rPr>
        <w:pPrChange w:id="2189" w:author="Deshpande, Sachin" w:date="2025-04-01T08:00:00Z">
          <w:pPr>
            <w:pStyle w:val="Listenabsatz"/>
            <w:numPr>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2190" w:author="Deshpande, Sachin" w:date="2025-04-01T07:48:00Z">
        <w:r>
          <w:rPr>
            <w:lang w:val="en-CA"/>
          </w:rPr>
          <w:t>Some of the text strings may not be spoken language text string. The referred RFC does not allow defining the case with undefined language.</w:t>
        </w:r>
      </w:ins>
      <w:ins w:id="2191" w:author="Deshpande, Sachin" w:date="2025-04-01T07:49:00Z">
        <w:r>
          <w:rPr>
            <w:lang w:val="en-CA"/>
          </w:rPr>
          <w:t xml:space="preserve"> </w:t>
        </w:r>
        <w:r w:rsidR="0091118B">
          <w:rPr>
            <w:lang w:val="en-CA"/>
          </w:rPr>
          <w:t>So null string is proposed to be use</w:t>
        </w:r>
      </w:ins>
      <w:ins w:id="2192" w:author="Deshpande, Sachin" w:date="2025-04-01T07:50:00Z">
        <w:r w:rsidR="0091118B">
          <w:rPr>
            <w:lang w:val="en-CA"/>
          </w:rPr>
          <w:t>d for tdi_descr_string_</w:t>
        </w:r>
        <w:proofErr w:type="gramStart"/>
        <w:r w:rsidR="0091118B">
          <w:rPr>
            <w:lang w:val="en-CA"/>
          </w:rPr>
          <w:t>lang[</w:t>
        </w:r>
        <w:proofErr w:type="gramEnd"/>
        <w:r w:rsidR="0091118B">
          <w:rPr>
            <w:lang w:val="en-CA"/>
          </w:rPr>
          <w:t xml:space="preserve"> i ] to specify </w:t>
        </w:r>
      </w:ins>
      <w:ins w:id="2193" w:author="Deshpande, Sachin" w:date="2025-04-01T07:49:00Z">
        <w:r w:rsidR="0091118B">
          <w:rPr>
            <w:lang w:val="en-CA"/>
          </w:rPr>
          <w:t xml:space="preserve">undefined. </w:t>
        </w:r>
      </w:ins>
      <w:ins w:id="2194" w:author="Deshpande, Sachin" w:date="2025-04-01T07:51:00Z">
        <w:r w:rsidR="00533B2D" w:rsidRPr="00533B2D">
          <w:rPr>
            <w:highlight w:val="yellow"/>
            <w:lang w:val="en-CA"/>
            <w:rPrChange w:id="2195" w:author="Deshpande, Sachin" w:date="2025-04-01T07:52:00Z">
              <w:rPr>
                <w:lang w:val="en-CA"/>
              </w:rPr>
            </w:rPrChange>
          </w:rPr>
          <w:t>Agreed</w:t>
        </w:r>
        <w:r w:rsidR="00533B2D">
          <w:rPr>
            <w:lang w:val="en-CA"/>
          </w:rPr>
          <w:t xml:space="preserve"> to </w:t>
        </w:r>
      </w:ins>
      <w:ins w:id="2196" w:author="Deshpande, Sachin" w:date="2025-04-01T08:01:00Z">
        <w:r w:rsidR="008B36F2">
          <w:rPr>
            <w:lang w:val="en-CA"/>
          </w:rPr>
          <w:t xml:space="preserve">instead </w:t>
        </w:r>
      </w:ins>
      <w:ins w:id="2197" w:author="Deshpande, Sachin" w:date="2025-04-01T07:51:00Z">
        <w:r w:rsidR="00533B2D">
          <w:rPr>
            <w:lang w:val="en-CA"/>
          </w:rPr>
          <w:t>specify an undefined language</w:t>
        </w:r>
      </w:ins>
      <w:ins w:id="2198" w:author="Deshpande, Sachin" w:date="2025-04-01T08:00:00Z">
        <w:r w:rsidR="00347B31">
          <w:rPr>
            <w:lang w:val="en-CA"/>
          </w:rPr>
          <w:t xml:space="preserve"> by adding a note specifying use of following</w:t>
        </w:r>
        <w:r w:rsidR="008B36F2">
          <w:rPr>
            <w:lang w:val="en-CA"/>
          </w:rPr>
          <w:t xml:space="preserve"> </w:t>
        </w:r>
        <w:r w:rsidR="00347B31">
          <w:rPr>
            <w:lang w:val="en-CA"/>
          </w:rPr>
          <w:t xml:space="preserve">as per RFC: </w:t>
        </w:r>
        <w:r w:rsidR="00347B31" w:rsidRPr="00347B31">
          <w:rPr>
            <w:lang w:val="en-CA"/>
          </w:rPr>
          <w:t>zxx (no linguistic content; not applicable)</w:t>
        </w:r>
        <w:r w:rsidR="00347B31">
          <w:rPr>
            <w:lang w:val="en-CA"/>
          </w:rPr>
          <w:t xml:space="preserve">, </w:t>
        </w:r>
        <w:r w:rsidR="00347B31" w:rsidRPr="00347B31">
          <w:rPr>
            <w:lang w:val="en-CA"/>
          </w:rPr>
          <w:t>und (Undetermined)</w:t>
        </w:r>
      </w:ins>
      <w:ins w:id="2199" w:author="Deshpande, Sachin" w:date="2025-04-01T08:01:00Z">
        <w:r w:rsidR="008B36F2">
          <w:rPr>
            <w:lang w:val="en-CA"/>
          </w:rPr>
          <w:t xml:space="preserve"> so that one option is used for such purposes.</w:t>
        </w:r>
      </w:ins>
    </w:p>
    <w:p w14:paraId="12EA4A8E" w14:textId="77777777" w:rsidR="00D00613" w:rsidRPr="002970F9"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00" w:author="Deshpande, Sachin" w:date="2025-04-01T07:54:00Z"/>
          <w:szCs w:val="22"/>
          <w:lang w:val="en-CA"/>
          <w:rPrChange w:id="2201" w:author="Deshpande, Sachin" w:date="2025-04-01T07:54:00Z">
            <w:rPr>
              <w:ins w:id="2202" w:author="Deshpande, Sachin" w:date="2025-04-01T07:54:00Z"/>
            </w:rPr>
          </w:rPrChange>
        </w:rPr>
      </w:pPr>
      <w:ins w:id="2203" w:author="Deshpande, Sachin" w:date="2025-04-01T07:31:00Z">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ins>
    </w:p>
    <w:p w14:paraId="40071863" w14:textId="26A88090" w:rsidR="002970F9" w:rsidRPr="00E71FF7" w:rsidRDefault="002970F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204" w:author="Deshpande, Sachin" w:date="2025-04-01T07:31:00Z"/>
          <w:szCs w:val="22"/>
          <w:lang w:val="en-CA"/>
        </w:rPr>
        <w:pPrChange w:id="2205" w:author="Deshpande, Sachin" w:date="2025-04-01T07:54:00Z">
          <w:pPr>
            <w:pStyle w:val="Listenabsatz"/>
            <w:numPr>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2206" w:author="Deshpande, Sachin" w:date="2025-04-01T07:54:00Z">
        <w:r w:rsidRPr="002970F9">
          <w:rPr>
            <w:highlight w:val="yellow"/>
            <w:rPrChange w:id="2207" w:author="Deshpande, Sachin" w:date="2025-04-01T07:54:00Z">
              <w:rPr/>
            </w:rPrChange>
          </w:rPr>
          <w:t>Agreed</w:t>
        </w:r>
        <w:r w:rsidR="004632E3">
          <w:t xml:space="preserve"> to change the note.</w:t>
        </w:r>
      </w:ins>
    </w:p>
    <w:p w14:paraId="413AF351" w14:textId="77777777" w:rsidR="00D00613"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08" w:author="Deshpande, Sachin" w:date="2025-04-01T07:54:00Z"/>
          <w:szCs w:val="22"/>
          <w:lang w:val="en-CA"/>
        </w:rPr>
      </w:pPr>
      <w:ins w:id="2209" w:author="Deshpande, Sachin" w:date="2025-04-01T07:31:00Z">
        <w:r>
          <w:rPr>
            <w:szCs w:val="22"/>
            <w:lang w:val="en-CA"/>
          </w:rPr>
          <w:t>It is proposed to refer explicitly to the rating_value_</w:t>
        </w:r>
        <w:proofErr w:type="gramStart"/>
        <w:r>
          <w:rPr>
            <w:szCs w:val="22"/>
            <w:lang w:val="en-CA"/>
          </w:rPr>
          <w:t>text(</w:t>
        </w:r>
        <w:proofErr w:type="gramEnd"/>
        <w:r>
          <w:rPr>
            <w:szCs w:val="22"/>
            <w:lang w:val="en-CA"/>
          </w:rPr>
          <w:t>) of CTA-766-D in the semantics  of tdi_descr_purpose equal to 4.</w:t>
        </w:r>
      </w:ins>
    </w:p>
    <w:p w14:paraId="6E6A5C7F" w14:textId="453F6A04" w:rsidR="00F447DA" w:rsidRDefault="00F447D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210" w:author="Deshpande, Sachin" w:date="2025-04-01T07:31:00Z"/>
          <w:szCs w:val="22"/>
          <w:lang w:val="en-CA"/>
        </w:rPr>
        <w:pPrChange w:id="2211" w:author="Deshpande, Sachin" w:date="2025-04-01T07:54:00Z">
          <w:pPr>
            <w:pStyle w:val="Listenabsatz"/>
            <w:numPr>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2212" w:author="Deshpande, Sachin" w:date="2025-04-01T07:54:00Z">
        <w:r>
          <w:rPr>
            <w:szCs w:val="22"/>
            <w:lang w:val="en-CA"/>
          </w:rPr>
          <w:t>The intent is to clarify which text to include. The abbreviation and/or the value.</w:t>
        </w:r>
      </w:ins>
      <w:ins w:id="2213" w:author="Deshpande, Sachin" w:date="2025-04-01T07:55:00Z">
        <w:r>
          <w:rPr>
            <w:szCs w:val="22"/>
            <w:lang w:val="en-CA"/>
          </w:rPr>
          <w:t xml:space="preserve"> </w:t>
        </w:r>
      </w:ins>
      <w:ins w:id="2214" w:author="Deshpande, Sachin" w:date="2025-04-01T07:56:00Z">
        <w:r>
          <w:rPr>
            <w:szCs w:val="22"/>
            <w:lang w:val="en-CA"/>
          </w:rPr>
          <w:t xml:space="preserve">It was asked if the intent is that the signalled string </w:t>
        </w:r>
      </w:ins>
      <w:ins w:id="2215" w:author="Deshpande, Sachin" w:date="2025-04-01T07:57:00Z">
        <w:r>
          <w:rPr>
            <w:szCs w:val="22"/>
            <w:lang w:val="en-CA"/>
          </w:rPr>
          <w:t xml:space="preserve">is displayed. </w:t>
        </w:r>
        <w:r w:rsidR="00347B31">
          <w:rPr>
            <w:szCs w:val="22"/>
            <w:lang w:val="en-CA"/>
          </w:rPr>
          <w:t xml:space="preserve">It is </w:t>
        </w:r>
        <w:r w:rsidR="00347B31" w:rsidRPr="00347B31">
          <w:rPr>
            <w:szCs w:val="22"/>
            <w:highlight w:val="yellow"/>
            <w:lang w:val="en-CA"/>
            <w:rPrChange w:id="2216" w:author="Deshpande, Sachin" w:date="2025-04-01T07:58:00Z">
              <w:rPr>
                <w:szCs w:val="22"/>
                <w:lang w:val="en-CA"/>
              </w:rPr>
            </w:rPrChange>
          </w:rPr>
          <w:t>agreed</w:t>
        </w:r>
        <w:r w:rsidR="00347B31">
          <w:rPr>
            <w:szCs w:val="22"/>
            <w:lang w:val="en-CA"/>
          </w:rPr>
          <w:t xml:space="preserve"> to clarify what exactly is included – whether </w:t>
        </w:r>
      </w:ins>
      <w:ins w:id="2217" w:author="Deshpande, Sachin" w:date="2025-04-01T07:58:00Z">
        <w:r w:rsidR="00347B31">
          <w:rPr>
            <w:szCs w:val="22"/>
            <w:lang w:val="en-CA"/>
          </w:rPr>
          <w:t xml:space="preserve">it </w:t>
        </w:r>
      </w:ins>
      <w:ins w:id="2218" w:author="Deshpande, Sachin" w:date="2025-04-01T07:57:00Z">
        <w:r w:rsidR="00347B31">
          <w:rPr>
            <w:szCs w:val="22"/>
            <w:lang w:val="en-CA"/>
          </w:rPr>
          <w:t>is abbreviated or full string or both</w:t>
        </w:r>
      </w:ins>
      <w:ins w:id="2219" w:author="Deshpande, Sachin" w:date="2025-04-01T07:58:00Z">
        <w:r w:rsidR="00347B31">
          <w:rPr>
            <w:szCs w:val="22"/>
            <w:lang w:val="en-CA"/>
          </w:rPr>
          <w:t xml:space="preserve">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ins>
      <w:ins w:id="2220" w:author="Deshpande, Sachin" w:date="2025-04-01T07:59:00Z">
        <w:r w:rsidR="00347B31" w:rsidRPr="00347B31">
          <w:rPr>
            <w:szCs w:val="22"/>
            <w:highlight w:val="yellow"/>
            <w:lang w:val="en-CA"/>
            <w:rPrChange w:id="2221" w:author="Deshpande, Sachin" w:date="2025-04-01T07:59:00Z">
              <w:rPr>
                <w:szCs w:val="22"/>
                <w:lang w:val="en-CA"/>
              </w:rPr>
            </w:rPrChange>
          </w:rPr>
          <w:t>agreed</w:t>
        </w:r>
        <w:r w:rsidR="00347B31">
          <w:rPr>
            <w:szCs w:val="22"/>
            <w:lang w:val="en-CA"/>
          </w:rPr>
          <w:t xml:space="preserve"> as proposed.</w:t>
        </w:r>
      </w:ins>
    </w:p>
    <w:p w14:paraId="0D953A14" w14:textId="77777777" w:rsidR="00D00613" w:rsidRPr="007926EB"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222" w:author="Deshpande, Sachin" w:date="2025-04-01T07:31:00Z"/>
          <w:szCs w:val="22"/>
          <w:lang w:val="en-CA"/>
        </w:rPr>
      </w:pPr>
      <w:ins w:id="2223" w:author="Deshpande, Sachin" w:date="2025-04-01T07:31:00Z">
        <w:r w:rsidRPr="007926EB">
          <w:rPr>
            <w:lang w:val="en-CA"/>
          </w:rPr>
          <w:t>For tdi_descr_purpose equal to 5, it is proposed to clarify that tdi_descr_</w:t>
        </w:r>
        <w:proofErr w:type="gramStart"/>
        <w:r w:rsidRPr="007926EB">
          <w:rPr>
            <w:lang w:val="en-CA"/>
          </w:rPr>
          <w:t>string[</w:t>
        </w:r>
        <w:proofErr w:type="gramEnd"/>
        <w:r w:rsidRPr="007926EB">
          <w:rPr>
            <w:lang w:val="en-CA"/>
          </w:rPr>
          <w:t> i ] identifies the bitstream to which the coded picture(s) within the persistence scope of this SEI message belong or have belonged and add a NOTE discussing how to set tag URI values for a spliced bitstream.</w:t>
        </w:r>
      </w:ins>
    </w:p>
    <w:p w14:paraId="7CA1271A" w14:textId="55F67332" w:rsidR="00D00613" w:rsidRDefault="008B36F2" w:rsidP="008B36F2">
      <w:pPr>
        <w:ind w:left="360"/>
        <w:rPr>
          <w:ins w:id="2224" w:author="Deshpande, Sachin" w:date="2025-04-01T08:07:00Z"/>
          <w:lang w:eastAsia="de-DE"/>
        </w:rPr>
      </w:pPr>
      <w:ins w:id="2225" w:author="Deshpande, Sachin" w:date="2025-04-01T08:02:00Z">
        <w:r>
          <w:rPr>
            <w:lang w:eastAsia="de-DE"/>
          </w:rPr>
          <w:t>The inconsistency between specifying “bitstream” in the table and “CLVS” in semantics is proposed to be resolved.</w:t>
        </w:r>
      </w:ins>
      <w:ins w:id="2226" w:author="Deshpande, Sachin" w:date="2025-04-01T08:05:00Z">
        <w:r w:rsidR="002D7F91">
          <w:rPr>
            <w:lang w:eastAsia="de-DE"/>
          </w:rPr>
          <w:t xml:space="preserve"> </w:t>
        </w:r>
      </w:ins>
      <w:ins w:id="2227" w:author="Deshpande, Sachin" w:date="2025-04-01T08:06:00Z">
        <w:r w:rsidR="002D7F91">
          <w:rPr>
            <w:lang w:eastAsia="de-DE"/>
          </w:rPr>
          <w:t xml:space="preserve">As per above decision </w:t>
        </w:r>
      </w:ins>
      <w:ins w:id="2228" w:author="Deshpande, Sachin" w:date="2025-04-01T08:57:00Z">
        <w:r w:rsidR="006C169F">
          <w:rPr>
            <w:lang w:eastAsia="de-DE"/>
          </w:rPr>
          <w:t xml:space="preserve">on item </w:t>
        </w:r>
      </w:ins>
      <w:ins w:id="2229" w:author="Deshpande, Sachin" w:date="2025-04-01T08:58:00Z">
        <w:r w:rsidR="006C169F">
          <w:rPr>
            <w:lang w:eastAsia="de-DE"/>
          </w:rPr>
          <w:t xml:space="preserve">1, </w:t>
        </w:r>
        <w:proofErr w:type="gramStart"/>
        <w:r w:rsidR="006C169F">
          <w:rPr>
            <w:lang w:eastAsia="de-DE"/>
          </w:rPr>
          <w:t xml:space="preserve">one </w:t>
        </w:r>
      </w:ins>
      <w:ins w:id="2230" w:author="Deshpande, Sachin" w:date="2025-04-01T08:05:00Z">
        <w:r w:rsidR="002D7F91">
          <w:rPr>
            <w:lang w:eastAsia="de-DE"/>
          </w:rPr>
          <w:t xml:space="preserve"> CLVS</w:t>
        </w:r>
        <w:proofErr w:type="gramEnd"/>
        <w:r w:rsidR="002D7F91">
          <w:rPr>
            <w:lang w:eastAsia="de-DE"/>
          </w:rPr>
          <w:t xml:space="preserve"> has only one Tag URI for same </w:t>
        </w:r>
      </w:ins>
      <w:ins w:id="2231" w:author="Deshpande, Sachin" w:date="2025-04-01T08:06:00Z">
        <w:r w:rsidR="002D7F91">
          <w:rPr>
            <w:lang w:eastAsia="de-DE"/>
          </w:rPr>
          <w:t>tdi_descr_id value.</w:t>
        </w:r>
      </w:ins>
    </w:p>
    <w:p w14:paraId="44468EA8" w14:textId="4E883088" w:rsidR="00F51DBA" w:rsidRPr="00AE77B1" w:rsidRDefault="00F51DBA">
      <w:pPr>
        <w:ind w:left="360"/>
        <w:rPr>
          <w:ins w:id="2232" w:author="Deshpande, Sachin" w:date="2025-04-01T21:19:00Z"/>
          <w:lang w:eastAsia="de-DE"/>
        </w:rPr>
        <w:pPrChange w:id="2233" w:author="Deshpande, Sachin" w:date="2025-04-01T08:02:00Z">
          <w:pPr/>
        </w:pPrChange>
      </w:pPr>
      <w:ins w:id="2234" w:author="Deshpande, Sachin" w:date="2025-04-01T08:07:00Z">
        <w:r w:rsidRPr="00F51DBA">
          <w:rPr>
            <w:highlight w:val="yellow"/>
            <w:lang w:eastAsia="de-DE"/>
            <w:rPrChange w:id="2235" w:author="Deshpande, Sachin" w:date="2025-04-01T08:07:00Z">
              <w:rPr>
                <w:lang w:eastAsia="de-DE"/>
              </w:rPr>
            </w:rPrChange>
          </w:rPr>
          <w:t>Agreed</w:t>
        </w:r>
      </w:ins>
    </w:p>
    <w:p w14:paraId="4633144A" w14:textId="12E943B1" w:rsidR="00C64609" w:rsidRPr="00AE77B1" w:rsidRDefault="00B47567" w:rsidP="003F209E">
      <w:pPr>
        <w:pStyle w:val="berschrift9"/>
        <w:rPr>
          <w:sz w:val="24"/>
          <w:szCs w:val="24"/>
          <w:lang w:eastAsia="de-DE"/>
        </w:rPr>
      </w:pPr>
      <w:hyperlink r:id="rId825"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ins w:id="2236" w:author="Jill Boyce (Nokia)" w:date="2025-04-01T08:45:00Z"/>
          <w:lang w:eastAsia="de-DE"/>
        </w:rPr>
      </w:pPr>
      <w:ins w:id="2237" w:author="Jill Boyce (Nokia)" w:date="2025-04-01T08:44:00Z">
        <w:r>
          <w:rPr>
            <w:lang w:eastAsia="de-DE"/>
          </w:rPr>
          <w:t xml:space="preserve">Chaired by J. Boyce </w:t>
        </w:r>
      </w:ins>
      <w:ins w:id="2238" w:author="Jill Boyce (Nokia)" w:date="2025-04-01T08:45:00Z">
        <w:r>
          <w:rPr>
            <w:lang w:eastAsia="de-DE"/>
          </w:rPr>
          <w:t>at 15</w:t>
        </w:r>
      </w:ins>
      <w:ins w:id="2239" w:author="Jill Boyce (Nokia)" w:date="2025-04-01T08:48:00Z">
        <w:r w:rsidR="00FF0480">
          <w:rPr>
            <w:lang w:eastAsia="de-DE"/>
          </w:rPr>
          <w:t>48</w:t>
        </w:r>
      </w:ins>
      <w:ins w:id="2240" w:author="Jill Boyce (Nokia)" w:date="2025-04-01T08:45:00Z">
        <w:r>
          <w:rPr>
            <w:lang w:eastAsia="de-DE"/>
          </w:rPr>
          <w:t xml:space="preserve"> on 1 April 2025.</w:t>
        </w:r>
      </w:ins>
    </w:p>
    <w:p w14:paraId="184C80A4" w14:textId="77777777" w:rsidR="00296935" w:rsidRDefault="00296935" w:rsidP="00296935">
      <w:pPr>
        <w:snapToGrid w:val="0"/>
        <w:spacing w:after="120"/>
        <w:rPr>
          <w:ins w:id="2241" w:author="Jill Boyce (Nokia)" w:date="2025-04-01T08:46:00Z"/>
          <w:rFonts w:eastAsia="Malgun Gothic"/>
          <w:lang w:val="en-CA"/>
        </w:rPr>
      </w:pPr>
      <w:ins w:id="2242" w:author="Jill Boyce (Nokia)" w:date="2025-04-01T08:46:00Z">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ins>
    </w:p>
    <w:p w14:paraId="49EFCA6D" w14:textId="7E94353E" w:rsidR="00296935" w:rsidRDefault="00296935">
      <w:pPr>
        <w:pStyle w:val="Listenabsatz"/>
        <w:numPr>
          <w:ilvl w:val="0"/>
          <w:numId w:val="336"/>
        </w:numPr>
        <w:textAlignment w:val="baseline"/>
        <w:rPr>
          <w:ins w:id="2243" w:author="Jill Boyce (Nokia)" w:date="2025-04-01T08:46:00Z"/>
          <w:lang w:eastAsia="ko-KR"/>
        </w:rPr>
        <w:pPrChange w:id="2244" w:author="Jill Boyce (Nokia)" w:date="2025-04-01T08:46: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2245" w:author="Jill Boyce (Nokia)" w:date="2025-04-01T08:46:00Z">
        <w:r w:rsidRPr="00744BD9">
          <w:rPr>
            <w:rFonts w:hint="eastAsia"/>
            <w:lang w:eastAsia="ko-KR"/>
          </w:rPr>
          <w:t>Apply SPTI SEI message only to non-duplicated pictures</w:t>
        </w:r>
        <w:r>
          <w:rPr>
            <w:rFonts w:hint="eastAsia"/>
            <w:lang w:eastAsia="ko-KR"/>
          </w:rPr>
          <w:t xml:space="preserve"> in an interlaced video.</w:t>
        </w:r>
      </w:ins>
    </w:p>
    <w:p w14:paraId="0F358FF1" w14:textId="3BA95F19" w:rsidR="00296935" w:rsidRDefault="00296935">
      <w:pPr>
        <w:pStyle w:val="Listenabsatz"/>
        <w:numPr>
          <w:ilvl w:val="0"/>
          <w:numId w:val="336"/>
        </w:numPr>
        <w:spacing w:after="240"/>
        <w:textAlignment w:val="baseline"/>
        <w:rPr>
          <w:ins w:id="2246" w:author="Jill Boyce (Nokia)" w:date="2025-04-01T08:46:00Z"/>
          <w:lang w:eastAsia="ko-KR"/>
        </w:rPr>
        <w:pPrChange w:id="2247" w:author="Jill Boyce (Nokia)" w:date="2025-04-01T08:47:00Z">
          <w:pPr>
            <w:pStyle w:val="Listenabsatz"/>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pPr>
        </w:pPrChange>
      </w:pPr>
      <w:ins w:id="2248" w:author="Jill Boyce (Nokia)" w:date="2025-04-01T08:46:00Z">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ins>
      <w:ins w:id="2249" w:author="Jill Boyce (Nokia)" w:date="2025-04-01T08:47:00Z">
        <w:r>
          <w:rPr>
            <w:lang w:eastAsia="ko-KR"/>
          </w:rPr>
          <w:t>l</w:t>
        </w:r>
      </w:ins>
      <w:ins w:id="2250" w:author="Jill Boyce (Nokia)" w:date="2025-04-01T08:46:00Z">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ins>
    </w:p>
    <w:p w14:paraId="4E6EEB30" w14:textId="365CF395" w:rsidR="00296935" w:rsidRDefault="00FF0480" w:rsidP="003F209E">
      <w:pPr>
        <w:rPr>
          <w:ins w:id="2251" w:author="Jill Boyce (Nokia)" w:date="2025-04-01T08:55:00Z"/>
          <w:lang w:eastAsia="de-DE"/>
        </w:rPr>
      </w:pPr>
      <w:ins w:id="2252" w:author="Jill Boyce (Nokia)" w:date="2025-04-01T08:55:00Z">
        <w:r>
          <w:rPr>
            <w:lang w:eastAsia="de-DE"/>
          </w:rPr>
          <w:lastRenderedPageBreak/>
          <w:t xml:space="preserve">It was remarked that SPTI SEI will be included in AVC and HEVC. </w:t>
        </w:r>
      </w:ins>
    </w:p>
    <w:p w14:paraId="49A27B5D" w14:textId="58149EFC" w:rsidR="00FF0480" w:rsidRDefault="00FF0480" w:rsidP="003F209E">
      <w:pPr>
        <w:rPr>
          <w:ins w:id="2253" w:author="Jill Boyce (Nokia)" w:date="2025-04-01T08:55:00Z"/>
          <w:lang w:eastAsia="de-DE"/>
        </w:rPr>
      </w:pPr>
      <w:ins w:id="2254" w:author="Jill Boyce (Nokia)" w:date="2025-04-01T08:57:00Z">
        <w:r>
          <w:rPr>
            <w:lang w:eastAsia="de-DE"/>
          </w:rPr>
          <w:t>It was suggested that t</w:t>
        </w:r>
      </w:ins>
      <w:ins w:id="2255" w:author="Jill Boyce (Nokia)" w:date="2025-04-01T08:55:00Z">
        <w:r>
          <w:rPr>
            <w:lang w:eastAsia="de-DE"/>
          </w:rPr>
          <w:t xml:space="preserve">he most relevant use case for interlace content </w:t>
        </w:r>
      </w:ins>
      <w:ins w:id="2256" w:author="Jill Boyce (Nokia)" w:date="2025-04-01T08:57:00Z">
        <w:r>
          <w:rPr>
            <w:lang w:eastAsia="de-DE"/>
          </w:rPr>
          <w:t xml:space="preserve">where the proposal would have an impact is for telecine. </w:t>
        </w:r>
      </w:ins>
      <w:ins w:id="2257" w:author="Jill Boyce (Nokia)" w:date="2025-04-01T08:58:00Z">
        <w:r>
          <w:rPr>
            <w:lang w:eastAsia="de-DE"/>
          </w:rPr>
          <w:t>I</w:t>
        </w:r>
      </w:ins>
      <w:ins w:id="2258" w:author="Jill Boyce (Nokia)" w:date="2025-04-01T08:57:00Z">
        <w:r>
          <w:rPr>
            <w:lang w:eastAsia="de-DE"/>
          </w:rPr>
          <w:t xml:space="preserve">t was </w:t>
        </w:r>
      </w:ins>
      <w:ins w:id="2259" w:author="Jill Boyce (Nokia)" w:date="2025-04-01T08:58:00Z">
        <w:r>
          <w:rPr>
            <w:lang w:eastAsia="de-DE"/>
          </w:rPr>
          <w:t xml:space="preserve">further </w:t>
        </w:r>
      </w:ins>
      <w:ins w:id="2260" w:author="Jill Boyce (Nokia)" w:date="2025-04-01T08:57:00Z">
        <w:r>
          <w:rPr>
            <w:lang w:eastAsia="de-DE"/>
          </w:rPr>
          <w:t>suggested that use of the SPTI SEI is unnecessary for that use case because the source picture timing would already be known.</w:t>
        </w:r>
      </w:ins>
    </w:p>
    <w:p w14:paraId="4FA286B3" w14:textId="45D82964" w:rsidR="00FF0480" w:rsidRDefault="00FF0480" w:rsidP="003F209E">
      <w:pPr>
        <w:rPr>
          <w:ins w:id="2261" w:author="Jill Boyce (Nokia)" w:date="2025-04-01T09:00:00Z"/>
          <w:lang w:eastAsia="de-DE"/>
        </w:rPr>
      </w:pPr>
      <w:ins w:id="2262" w:author="Jill Boyce (Nokia)" w:date="2025-04-01T08:58:00Z">
        <w:r>
          <w:rPr>
            <w:lang w:eastAsia="de-DE"/>
          </w:rPr>
          <w:t xml:space="preserve">Slow motion content </w:t>
        </w:r>
      </w:ins>
      <w:ins w:id="2263" w:author="Jill Boyce (Nokia)" w:date="2025-04-01T09:10:00Z">
        <w:r w:rsidR="0099408B">
          <w:rPr>
            <w:lang w:eastAsia="de-DE"/>
          </w:rPr>
          <w:t>broadcast i</w:t>
        </w:r>
      </w:ins>
      <w:ins w:id="2264" w:author="Jill Boyce (Nokia)" w:date="2025-04-01T09:11:00Z">
        <w:r w:rsidR="0099408B">
          <w:rPr>
            <w:lang w:eastAsia="de-DE"/>
          </w:rPr>
          <w:t xml:space="preserve">n interlace </w:t>
        </w:r>
      </w:ins>
      <w:ins w:id="2265" w:author="Jill Boyce (Nokia)" w:date="2025-04-01T08:58:00Z">
        <w:r>
          <w:rPr>
            <w:lang w:eastAsia="de-DE"/>
          </w:rPr>
          <w:t>was also suggested as a use case that would be addressed</w:t>
        </w:r>
        <w:r w:rsidR="00FD4386">
          <w:rPr>
            <w:lang w:eastAsia="de-DE"/>
          </w:rPr>
          <w:t xml:space="preserve"> by the contribution.</w:t>
        </w:r>
      </w:ins>
    </w:p>
    <w:p w14:paraId="68B75E15" w14:textId="52E49D2E" w:rsidR="00C878CF" w:rsidRDefault="004D7297" w:rsidP="003F209E">
      <w:pPr>
        <w:rPr>
          <w:ins w:id="2266" w:author="Jill Boyce (Nokia)" w:date="2025-04-01T09:08:00Z"/>
          <w:lang w:eastAsia="de-DE"/>
        </w:rPr>
      </w:pPr>
      <w:ins w:id="2267" w:author="Jill Boyce (Nokia)" w:date="2025-04-01T09:08:00Z">
        <w:r>
          <w:rPr>
            <w:lang w:eastAsia="de-DE"/>
          </w:rPr>
          <w:t xml:space="preserve">It was suggested the UK </w:t>
        </w:r>
      </w:ins>
      <w:ins w:id="2268" w:author="Jill Boyce (Nokia)" w:date="2025-04-01T09:09:00Z">
        <w:r w:rsidR="006B2734">
          <w:rPr>
            <w:lang w:eastAsia="de-DE"/>
          </w:rPr>
          <w:t xml:space="preserve">and France are still </w:t>
        </w:r>
      </w:ins>
      <w:ins w:id="2269" w:author="Jill Boyce (Nokia)" w:date="2025-04-01T09:08:00Z">
        <w:r>
          <w:rPr>
            <w:lang w:eastAsia="de-DE"/>
          </w:rPr>
          <w:t xml:space="preserve">broadcasting in </w:t>
        </w:r>
        <w:r w:rsidR="006B2734">
          <w:rPr>
            <w:lang w:eastAsia="de-DE"/>
          </w:rPr>
          <w:t>interlace</w:t>
        </w:r>
      </w:ins>
      <w:ins w:id="2270" w:author="Jill Boyce (Nokia)" w:date="2025-04-01T09:09:00Z">
        <w:r w:rsidR="006B2734">
          <w:rPr>
            <w:lang w:eastAsia="de-DE"/>
          </w:rPr>
          <w:t xml:space="preserve"> for HD content</w:t>
        </w:r>
      </w:ins>
      <w:ins w:id="2271" w:author="Jill Boyce (Nokia)" w:date="2025-04-01T09:08:00Z">
        <w:r w:rsidR="006B2734">
          <w:rPr>
            <w:lang w:eastAsia="de-DE"/>
          </w:rPr>
          <w:t>.</w:t>
        </w:r>
      </w:ins>
    </w:p>
    <w:p w14:paraId="02230A02" w14:textId="18E03794" w:rsidR="00FF0480" w:rsidRDefault="0099408B" w:rsidP="003F209E">
      <w:pPr>
        <w:rPr>
          <w:ins w:id="2272" w:author="Jill Boyce (Nokia)" w:date="2025-04-01T09:15:00Z"/>
          <w:lang w:eastAsia="de-DE"/>
        </w:rPr>
      </w:pPr>
      <w:ins w:id="2273" w:author="Jill Boyce (Nokia)" w:date="2025-04-01T09:14:00Z">
        <w:r>
          <w:rPr>
            <w:lang w:eastAsia="de-DE"/>
          </w:rPr>
          <w:t>It was ques</w:t>
        </w:r>
      </w:ins>
      <w:ins w:id="2274" w:author="Jill Boyce (Nokia)" w:date="2025-04-01T09:15:00Z">
        <w:r>
          <w:rPr>
            <w:lang w:eastAsia="de-DE"/>
          </w:rPr>
          <w:t>tioned if there is any impact of top field first vs bottom field first.</w:t>
        </w:r>
      </w:ins>
    </w:p>
    <w:p w14:paraId="495EE435" w14:textId="034FC9AA" w:rsidR="0099408B" w:rsidRPr="00AE77B1" w:rsidRDefault="002D558A" w:rsidP="003F209E">
      <w:pPr>
        <w:rPr>
          <w:ins w:id="2275" w:author="Jill Boyce (Nokia)" w:date="2025-04-01T21:41:00Z"/>
          <w:lang w:eastAsia="de-DE"/>
        </w:rPr>
      </w:pPr>
      <w:ins w:id="2276" w:author="Jill Boyce (Nokia)" w:date="2025-04-01T09:24:00Z">
        <w:r w:rsidRPr="00890BC7">
          <w:rPr>
            <w:highlight w:val="yellow"/>
            <w:lang w:eastAsia="de-DE"/>
            <w:rPrChange w:id="2277" w:author="Jill Boyce (Nokia)" w:date="2025-04-01T09:24:00Z">
              <w:rPr>
                <w:lang w:eastAsia="de-DE"/>
              </w:rPr>
            </w:rPrChange>
          </w:rPr>
          <w:t xml:space="preserve">Decision: </w:t>
        </w:r>
        <w:r w:rsidR="00890BC7">
          <w:rPr>
            <w:highlight w:val="yellow"/>
            <w:lang w:eastAsia="de-DE"/>
          </w:rPr>
          <w:t>A</w:t>
        </w:r>
        <w:r w:rsidRPr="00890BC7">
          <w:rPr>
            <w:highlight w:val="yellow"/>
            <w:lang w:eastAsia="de-DE"/>
            <w:rPrChange w:id="2278" w:author="Jill Boyce (Nokia)" w:date="2025-04-01T09:24:00Z">
              <w:rPr>
                <w:lang w:eastAsia="de-DE"/>
              </w:rPr>
            </w:rPrChange>
          </w:rPr>
          <w:t>dopt</w:t>
        </w:r>
        <w:r w:rsidR="00890BC7">
          <w:rPr>
            <w:highlight w:val="yellow"/>
            <w:lang w:eastAsia="de-DE"/>
          </w:rPr>
          <w:t xml:space="preserve"> to VSEI v4 and coding spec interfaces</w:t>
        </w:r>
        <w:r w:rsidRPr="00890BC7">
          <w:rPr>
            <w:highlight w:val="yellow"/>
            <w:lang w:eastAsia="de-DE"/>
            <w:rPrChange w:id="2279" w:author="Jill Boyce (Nokia)" w:date="2025-04-01T09:24:00Z">
              <w:rPr>
                <w:lang w:eastAsia="de-DE"/>
              </w:rPr>
            </w:rPrChange>
          </w:rPr>
          <w:t>.</w:t>
        </w:r>
      </w:ins>
    </w:p>
    <w:p w14:paraId="1E7A5F05" w14:textId="77777777" w:rsidR="00A813C1" w:rsidRPr="00AE77B1" w:rsidRDefault="00B47567" w:rsidP="003F209E">
      <w:pPr>
        <w:pStyle w:val="berschrift9"/>
        <w:rPr>
          <w:sz w:val="24"/>
          <w:szCs w:val="24"/>
          <w:lang w:eastAsia="de-DE"/>
        </w:rPr>
      </w:pPr>
      <w:hyperlink r:id="rId826"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4AD3F27B" w14:textId="77777777" w:rsidR="00296935" w:rsidRDefault="00296935" w:rsidP="00296935">
      <w:pPr>
        <w:pStyle w:val="berschrift9"/>
        <w:rPr>
          <w:ins w:id="2280" w:author="Jill Boyce (Nokia)" w:date="2025-04-01T08:47:00Z"/>
          <w:sz w:val="24"/>
          <w:szCs w:val="24"/>
          <w:lang w:eastAsia="de-DE"/>
        </w:rPr>
      </w:pPr>
      <w:ins w:id="2281" w:author="Jill Boyce (Nokia)" w:date="2025-04-01T08:47:00Z">
        <w:r>
          <w:fldChar w:fldCharType="begin"/>
        </w:r>
        <w:r>
          <w:instrText>HYPERLINK "https://jvet-experts.org/doc_end_user/current_document.php?id=15628"</w:instrText>
        </w:r>
        <w:r>
          <w:fldChar w:fldCharType="separate"/>
        </w:r>
        <w:r w:rsidRPr="00BC0A27">
          <w:rPr>
            <w:color w:val="0000FF"/>
            <w:sz w:val="24"/>
            <w:szCs w:val="24"/>
            <w:u w:val="single"/>
            <w:lang w:val="en-CA" w:eastAsia="de-DE"/>
          </w:rPr>
          <w:t>JVET-AL0301</w:t>
        </w:r>
        <w:r>
          <w:fldChar w:fldCharType="end"/>
        </w:r>
        <w:r w:rsidRPr="00747B57">
          <w:rPr>
            <w:sz w:val="24"/>
            <w:szCs w:val="24"/>
            <w:lang w:val="en-CA" w:eastAsia="de-DE"/>
          </w:rPr>
          <w:t xml:space="preserve"> </w:t>
        </w:r>
        <w:r w:rsidRPr="00BC0A27">
          <w:rPr>
            <w:sz w:val="24"/>
            <w:szCs w:val="24"/>
            <w:lang w:val="en-CA" w:eastAsia="de-DE"/>
          </w:rPr>
          <w:t>AHG9: VSEI specification changes to reference the 3rd edition of video CICP</w:t>
        </w:r>
        <w:r w:rsidRPr="00747B57">
          <w:rPr>
            <w:sz w:val="24"/>
            <w:szCs w:val="24"/>
            <w:lang w:val="en-CA" w:eastAsia="de-DE"/>
          </w:rPr>
          <w:t xml:space="preserve"> [</w:t>
        </w:r>
        <w:r w:rsidRPr="00BC0A27">
          <w:rPr>
            <w:sz w:val="24"/>
            <w:szCs w:val="24"/>
            <w:lang w:val="en-CA" w:eastAsia="de-DE"/>
          </w:rPr>
          <w:t>J. Xu, Y.-K. Wang (Bytedance)</w:t>
        </w:r>
        <w:r w:rsidRPr="00747B57">
          <w:rPr>
            <w:sz w:val="24"/>
            <w:szCs w:val="24"/>
            <w:lang w:val="en-CA" w:eastAsia="de-DE"/>
          </w:rPr>
          <w:t>] [late]</w:t>
        </w:r>
      </w:ins>
    </w:p>
    <w:p w14:paraId="74015F88" w14:textId="77777777" w:rsidR="00F6186D" w:rsidRPr="00EB2ABB" w:rsidRDefault="00F6186D" w:rsidP="00F6186D">
      <w:pPr>
        <w:rPr>
          <w:ins w:id="2282" w:author="Deshpande, Sachin" w:date="2025-04-01T08:31:00Z"/>
          <w:lang w:val="en-CA"/>
        </w:rPr>
      </w:pPr>
      <w:ins w:id="2283" w:author="Deshpande, Sachin" w:date="2025-04-01T08:31:00Z">
        <w:r>
          <w:rPr>
            <w:lang w:val="en-CA"/>
          </w:rPr>
          <w:t>This contribution provides proposed modifications to address the following national body comments: FR2-001 and JP-041.</w:t>
        </w:r>
      </w:ins>
    </w:p>
    <w:p w14:paraId="60FC53D5" w14:textId="4189F395" w:rsidR="00670FC5" w:rsidRDefault="00F6186D" w:rsidP="00670FC5">
      <w:pPr>
        <w:rPr>
          <w:ins w:id="2284" w:author="Jill Boyce (Nokia)" w:date="2025-04-01T12:34:00Z"/>
          <w:lang w:eastAsia="de-DE"/>
        </w:rPr>
      </w:pPr>
      <w:ins w:id="2285" w:author="Deshpande, Sachin" w:date="2025-04-01T08:32:00Z">
        <w:r>
          <w:t>FR2-001:</w:t>
        </w:r>
      </w:ins>
      <w:ins w:id="2286" w:author="Deshpande, Sachin" w:date="2025-04-01T08:36:00Z">
        <w:r w:rsidR="00983641">
          <w:t xml:space="preserve"> </w:t>
        </w:r>
        <w:bookmarkStart w:id="2287" w:name="_Hlk194389031"/>
        <w:r w:rsidR="00983641">
          <w:rPr>
            <w:lang w:val="en-CA"/>
            <w:rPrChange w:id="2288" w:author="Jens-Rainer Ohm" w:date="2025-04-01T21:41:00Z">
              <w:rPr/>
            </w:rPrChange>
          </w:rPr>
          <w:t xml:space="preserve">Chaired by </w:t>
        </w:r>
      </w:ins>
      <w:ins w:id="2289" w:author="Jill Boyce (Nokia)" w:date="2025-04-01T12:34:00Z">
        <w:r w:rsidR="00670FC5">
          <w:rPr>
            <w:lang w:eastAsia="de-DE"/>
          </w:rPr>
          <w:t>J. Boyce</w:t>
        </w:r>
      </w:ins>
      <w:ins w:id="2290" w:author="Jens-Rainer Ohm" w:date="2025-04-01T21:48:00Z">
        <w:r w:rsidR="00426536">
          <w:rPr>
            <w:lang w:eastAsia="de-DE"/>
          </w:rPr>
          <w:t xml:space="preserve"> and </w:t>
        </w:r>
      </w:ins>
      <w:ins w:id="2291" w:author="Deshpande, Sachin" w:date="2025-04-01T08:36:00Z">
        <w:r w:rsidR="00983641">
          <w:rPr>
            <w:lang w:val="en-CA"/>
          </w:rPr>
          <w:t>S. Deshpande</w:t>
        </w:r>
        <w:r w:rsidR="00983641">
          <w:rPr>
            <w:lang w:val="en-CA"/>
            <w:rPrChange w:id="2292" w:author="Jens-Rainer Ohm" w:date="2025-04-01T21:41:00Z">
              <w:rPr/>
            </w:rPrChange>
          </w:rPr>
          <w:t xml:space="preserve"> on 1 April </w:t>
        </w:r>
      </w:ins>
      <w:ins w:id="2293" w:author="Jill Boyce (Nokia)" w:date="2025-04-01T12:34:00Z">
        <w:r w:rsidR="00670FC5">
          <w:rPr>
            <w:lang w:eastAsia="de-DE"/>
          </w:rPr>
          <w:t>2025</w:t>
        </w:r>
      </w:ins>
      <w:ins w:id="2294" w:author="Jens-Rainer Ohm" w:date="2025-04-01T21:48:00Z">
        <w:r w:rsidR="00426536">
          <w:rPr>
            <w:lang w:eastAsia="de-DE"/>
          </w:rPr>
          <w:t xml:space="preserve"> 1530</w:t>
        </w:r>
      </w:ins>
      <w:ins w:id="2295" w:author="Jill Boyce (Nokia)" w:date="2025-04-01T12:34:00Z">
        <w:r w:rsidR="00670FC5">
          <w:rPr>
            <w:lang w:eastAsia="de-DE"/>
          </w:rPr>
          <w:t>.</w:t>
        </w:r>
      </w:ins>
    </w:p>
    <w:p w14:paraId="62356EB5" w14:textId="0FB9E94C" w:rsidR="001B3530" w:rsidRPr="00425AE2" w:rsidRDefault="00426536" w:rsidP="001B3530">
      <w:pPr>
        <w:rPr>
          <w:ins w:id="2296" w:author="Jill Boyce (Nokia)" w:date="2025-04-01T09:25:00Z"/>
          <w:rFonts w:eastAsia="DengXian"/>
        </w:rPr>
      </w:pPr>
      <w:ins w:id="2297" w:author="Jens-Rainer Ohm" w:date="2025-04-01T21:49:00Z">
        <w:r>
          <w:rPr>
            <w:szCs w:val="22"/>
            <w:lang w:val="en-CA"/>
          </w:rPr>
          <w:t xml:space="preserve">Notes by JB: </w:t>
        </w:r>
      </w:ins>
      <w:ins w:id="2298" w:author="Jill Boyce (Nokia)" w:date="2025-04-01T09:25:00Z">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ins>
      <w:ins w:id="2299" w:author="Deshpande, Sachin" w:date="2025-04-01T08:36:00Z">
        <w:r w:rsidR="00983641">
          <w:rPr>
            <w:lang w:val="en-CA"/>
            <w:rPrChange w:id="2300" w:author="Jens-Rainer Ohm" w:date="2025-04-01T21:41:00Z">
              <w:rPr/>
            </w:rPrChange>
          </w:rPr>
          <w:t xml:space="preserve">at </w:t>
        </w:r>
      </w:ins>
      <w:ins w:id="2301" w:author="Jill Boyce (Nokia)" w:date="2025-04-01T09:25:00Z">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ins>
    </w:p>
    <w:p w14:paraId="6E247F73" w14:textId="494FEBEC" w:rsidR="00A813C1" w:rsidRPr="00983641" w:rsidRDefault="00B17BD6">
      <w:pPr>
        <w:tabs>
          <w:tab w:val="left" w:pos="1004"/>
          <w:tab w:val="left" w:pos="1867"/>
          <w:tab w:val="left" w:pos="3847"/>
          <w:tab w:val="left" w:pos="9172"/>
        </w:tabs>
        <w:rPr>
          <w:ins w:id="2302" w:author="Jens-Rainer Ohm" w:date="2025-04-01T11:21:00Z"/>
          <w:lang w:val="en-CA"/>
          <w:rPrChange w:id="2303" w:author="Deshpande, Sachin" w:date="2025-04-01T21:41:00Z">
            <w:rPr>
              <w:ins w:id="2304" w:author="Jens-Rainer Ohm" w:date="2025-04-01T11:21:00Z"/>
            </w:rPr>
          </w:rPrChange>
        </w:rPr>
      </w:pPr>
      <w:ins w:id="2305" w:author="Jill Boyce (Nokia)" w:date="2025-04-01T09:29:00Z">
        <w:r w:rsidRPr="00B17BD6">
          <w:rPr>
            <w:highlight w:val="yellow"/>
            <w:rPrChange w:id="2306" w:author="Jill Boyce (Nokia)" w:date="2025-04-01T09:29:00Z">
              <w:rPr/>
            </w:rPrChange>
          </w:rPr>
          <w:t>Decision: Adopt</w:t>
        </w:r>
      </w:ins>
      <w:ins w:id="2307" w:author="Deshpande, Sachin" w:date="2025-04-01T08:36:00Z">
        <w:del w:id="2308" w:author="Jens-Rainer Ohm" w:date="2025-04-01T21:48:00Z">
          <w:r w:rsidR="00983641" w:rsidDel="00426536">
            <w:rPr>
              <w:lang w:val="en-CA"/>
            </w:rPr>
            <w:delText>15:30</w:delText>
          </w:r>
          <w:r w:rsidR="00983641" w:rsidDel="00426536">
            <w:rPr>
              <w:lang w:val="en-CA"/>
              <w:rPrChange w:id="2309" w:author="Jens-Rainer Ohm" w:date="2025-04-01T21:41:00Z">
                <w:rPr>
                  <w:highlight w:val="yellow"/>
                </w:rPr>
              </w:rPrChange>
            </w:rPr>
            <w:delText>.</w:delText>
          </w:r>
        </w:del>
      </w:ins>
    </w:p>
    <w:bookmarkEnd w:id="2287"/>
    <w:p w14:paraId="55B4AF67" w14:textId="6A37CB25" w:rsidR="00426536" w:rsidRDefault="00426536">
      <w:pPr>
        <w:rPr>
          <w:ins w:id="2310" w:author="Jens-Rainer Ohm" w:date="2025-04-01T21:49:00Z"/>
          <w:lang w:val="en-CA"/>
        </w:rPr>
      </w:pPr>
      <w:ins w:id="2311" w:author="Jens-Rainer Ohm" w:date="2025-04-01T21:49:00Z">
        <w:r>
          <w:rPr>
            <w:lang w:val="en-CA"/>
          </w:rPr>
          <w:t xml:space="preserve">Notes by SD: </w:t>
        </w:r>
      </w:ins>
    </w:p>
    <w:p w14:paraId="1908AA86" w14:textId="48EA0AFF" w:rsidR="00F6186D" w:rsidRPr="00F6186D" w:rsidRDefault="00F6186D">
      <w:pPr>
        <w:rPr>
          <w:ins w:id="2312" w:author="Deshpande, Sachin" w:date="2025-04-01T08:32:00Z"/>
          <w:lang w:val="en-CA"/>
          <w:rPrChange w:id="2313" w:author="Deshpande, Sachin" w:date="2025-04-01T08:33:00Z">
            <w:rPr>
              <w:ins w:id="2314" w:author="Deshpande, Sachin" w:date="2025-04-01T08:32:00Z"/>
              <w:sz w:val="18"/>
              <w:szCs w:val="18"/>
            </w:rPr>
          </w:rPrChange>
        </w:rPr>
        <w:pPrChange w:id="2315" w:author="Deshpande, Sachin" w:date="2025-04-01T08:33:00Z">
          <w:pPr>
            <w:tabs>
              <w:tab w:val="left" w:pos="1004"/>
              <w:tab w:val="left" w:pos="1867"/>
              <w:tab w:val="left" w:pos="3847"/>
              <w:tab w:val="left" w:pos="9172"/>
            </w:tabs>
          </w:pPr>
        </w:pPrChange>
      </w:pPr>
      <w:ins w:id="2316" w:author="Deshpande, Sachin" w:date="2025-04-01T08:32:00Z">
        <w:r w:rsidRPr="00F6186D">
          <w:rPr>
            <w:lang w:val="en-CA"/>
            <w:rPrChange w:id="2317" w:author="Deshpande, Sachin" w:date="2025-04-01T08:33:00Z">
              <w:rPr/>
            </w:rPrChange>
          </w:rPr>
          <w:t xml:space="preserve">Comment: </w:t>
        </w:r>
        <w:r w:rsidRPr="00F6186D">
          <w:rPr>
            <w:lang w:val="en-CA"/>
            <w:rPrChange w:id="2318" w:author="Deshpande, Sachin" w:date="2025-04-01T08:33:00Z">
              <w:rPr>
                <w:sz w:val="18"/>
                <w:szCs w:val="18"/>
              </w:rPr>
            </w:rPrChange>
          </w:rPr>
          <w:t>In the list of strings for a specific txt_descr_id, it is our understanding that each is a translation of the same information. This is suggested by the fact that txt_descr_string_lang[i] shall be different.</w:t>
        </w:r>
      </w:ins>
    </w:p>
    <w:p w14:paraId="7AF398DD" w14:textId="59E7E21E" w:rsidR="00F6186D" w:rsidRPr="00F6186D" w:rsidRDefault="00F6186D" w:rsidP="00F6186D">
      <w:pPr>
        <w:rPr>
          <w:ins w:id="2319" w:author="Deshpande, Sachin" w:date="2025-04-01T08:32:00Z"/>
          <w:lang w:val="en-CA"/>
          <w:rPrChange w:id="2320" w:author="Deshpande, Sachin" w:date="2025-04-01T08:33:00Z">
            <w:rPr>
              <w:ins w:id="2321" w:author="Deshpande, Sachin" w:date="2025-04-01T08:32:00Z"/>
              <w:lang w:val="en-GB"/>
            </w:rPr>
          </w:rPrChange>
        </w:rPr>
      </w:pPr>
      <w:ins w:id="2322" w:author="Deshpande, Sachin" w:date="2025-04-01T08:32:00Z">
        <w:r w:rsidRPr="00F6186D">
          <w:rPr>
            <w:lang w:val="en-CA"/>
            <w:rPrChange w:id="2323" w:author="Deshpande, Sachin" w:date="2025-04-01T08:33:00Z">
              <w:rPr>
                <w:sz w:val="18"/>
                <w:szCs w:val="18"/>
              </w:rPr>
            </w:rPrChange>
          </w:rPr>
          <w:t>Propos</w:t>
        </w:r>
      </w:ins>
      <w:ins w:id="2324" w:author="Deshpande, Sachin" w:date="2025-04-01T08:34:00Z">
        <w:r w:rsidR="00E46E98">
          <w:rPr>
            <w:lang w:val="en-CA"/>
          </w:rPr>
          <w:t>e</w:t>
        </w:r>
      </w:ins>
      <w:ins w:id="2325" w:author="Deshpande, Sachin" w:date="2025-04-01T08:35:00Z">
        <w:r w:rsidR="00E46E98">
          <w:rPr>
            <w:lang w:val="en-CA"/>
          </w:rPr>
          <w:t>d disposition</w:t>
        </w:r>
      </w:ins>
      <w:ins w:id="2326" w:author="Deshpande, Sachin" w:date="2025-04-01T08:32:00Z">
        <w:r w:rsidRPr="00F6186D">
          <w:rPr>
            <w:lang w:val="en-CA"/>
            <w:rPrChange w:id="2327" w:author="Deshpande, Sachin" w:date="2025-04-01T08:33:00Z">
              <w:rPr>
                <w:sz w:val="18"/>
                <w:szCs w:val="18"/>
              </w:rPr>
            </w:rPrChange>
          </w:rPr>
          <w:t xml:space="preserve">: </w:t>
        </w:r>
        <w:r w:rsidRPr="00F6186D">
          <w:rPr>
            <w:lang w:val="en-CA"/>
            <w:rPrChange w:id="2328" w:author="Deshpande, Sachin" w:date="2025-04-01T08:33:00Z">
              <w:rPr>
                <w:lang w:val="en-GB"/>
              </w:rPr>
            </w:rPrChange>
          </w:rPr>
          <w:t xml:space="preserve">The following note </w:t>
        </w:r>
      </w:ins>
      <w:ins w:id="2329" w:author="Deshpande, Sachin" w:date="2025-04-01T08:35:00Z">
        <w:r w:rsidR="00E46E98">
          <w:rPr>
            <w:lang w:val="en-CA"/>
          </w:rPr>
          <w:t>to be added</w:t>
        </w:r>
      </w:ins>
      <w:ins w:id="2330" w:author="Deshpande, Sachin" w:date="2025-04-01T08:32:00Z">
        <w:r w:rsidRPr="00F6186D">
          <w:rPr>
            <w:lang w:val="en-CA"/>
            <w:rPrChange w:id="2331" w:author="Deshpande, Sachin" w:date="2025-04-01T08:33:00Z">
              <w:rPr>
                <w:lang w:val="en-GB"/>
              </w:rPr>
            </w:rPrChange>
          </w:rPr>
          <w:t>:</w:t>
        </w:r>
      </w:ins>
    </w:p>
    <w:p w14:paraId="6E83D359" w14:textId="77777777" w:rsidR="00DA50E4" w:rsidRPr="00DA50E4" w:rsidRDefault="00F6186D" w:rsidP="00DA50E4">
      <w:pPr>
        <w:rPr>
          <w:ins w:id="2332" w:author="Yan Ye" w:date="2025-04-01T09:44:00Z"/>
          <w:moveFrom w:id="2333" w:author="Yan Ye" w:date="2025-04-01T21:19:00Z"/>
          <w:lang w:val="en-CA"/>
        </w:rPr>
      </w:pPr>
      <w:ins w:id="2334" w:author="Deshpande, Sachin" w:date="2025-04-01T08:32:00Z">
        <w:r w:rsidRPr="00F6186D">
          <w:rPr>
            <w:lang w:val="en-CA"/>
            <w:rPrChange w:id="2335" w:author="Deshpande, Sachin" w:date="2025-04-01T08:33:00Z">
              <w:rPr>
                <w:sz w:val="20"/>
                <w:szCs w:val="18"/>
                <w:lang w:val="en-GB"/>
              </w:rPr>
            </w:rPrChange>
          </w:rPr>
          <w:t>NOTE – The contents of txt_descr_</w:t>
        </w:r>
        <w:proofErr w:type="gramStart"/>
        <w:r w:rsidRPr="00F6186D">
          <w:rPr>
            <w:lang w:val="en-CA"/>
            <w:rPrChange w:id="2336" w:author="Deshpande, Sachin" w:date="2025-04-01T08:33:00Z">
              <w:rPr>
                <w:sz w:val="20"/>
                <w:szCs w:val="18"/>
                <w:lang w:val="en-GB"/>
              </w:rPr>
            </w:rPrChange>
          </w:rPr>
          <w:t>string[</w:t>
        </w:r>
        <w:proofErr w:type="gramEnd"/>
        <w:r w:rsidRPr="00F6186D">
          <w:rPr>
            <w:lang w:val="en-CA"/>
            <w:rPrChange w:id="2337" w:author="Deshpande, Sachin" w:date="2025-04-01T08:33:00Z">
              <w:rPr>
                <w:sz w:val="20"/>
                <w:szCs w:val="18"/>
                <w:lang w:val="en-GB"/>
              </w:rPr>
            </w:rPrChange>
          </w:rPr>
          <w:t xml:space="preserve"> i ] for different values of i represent the </w:t>
        </w:r>
      </w:ins>
      <w:ins w:id="2338" w:author="Deshpande, Sachin" w:date="2025-04-01T08:33:00Z">
        <w:r w:rsidRPr="00F6186D">
          <w:rPr>
            <w:lang w:val="en-CA"/>
            <w:rPrChange w:id="2339" w:author="Deshpande, Sachin" w:date="2025-04-01T08:33:00Z">
              <w:rPr>
                <w:sz w:val="20"/>
                <w:szCs w:val="18"/>
                <w:lang w:val="en-GB"/>
              </w:rPr>
            </w:rPrChange>
          </w:rPr>
          <w:t>same</w:t>
        </w:r>
      </w:ins>
      <w:ins w:id="2340" w:author="Deshpande, Sachin" w:date="2025-04-01T08:32:00Z">
        <w:r w:rsidRPr="00F6186D">
          <w:rPr>
            <w:lang w:val="en-CA"/>
            <w:rPrChange w:id="2341" w:author="Deshpande, Sachin" w:date="2025-04-01T08:33:00Z">
              <w:rPr>
                <w:sz w:val="20"/>
                <w:szCs w:val="18"/>
                <w:lang w:val="en-GB"/>
              </w:rPr>
            </w:rPrChange>
          </w:rPr>
          <w:t xml:space="preserve"> information in different languages.</w:t>
        </w:r>
      </w:ins>
      <w:moveFromRangeStart w:id="2342" w:author="Yan Ye" w:date="2025-04-01T21:19:00Z" w:name="move194434777"/>
    </w:p>
    <w:p w14:paraId="6ABE8231" w14:textId="1B32387F" w:rsidR="00F6186D" w:rsidRPr="00F6186D" w:rsidRDefault="00DA50E4">
      <w:pPr>
        <w:rPr>
          <w:ins w:id="2343" w:author="Deshpande, Sachin" w:date="2025-04-01T08:33:00Z"/>
          <w:lang w:val="en-CA"/>
          <w:rPrChange w:id="2344" w:author="Deshpande, Sachin" w:date="2025-04-01T08:33:00Z">
            <w:rPr>
              <w:ins w:id="2345" w:author="Deshpande, Sachin" w:date="2025-04-01T08:33:00Z"/>
            </w:rPr>
          </w:rPrChange>
        </w:rPr>
        <w:pPrChange w:id="2346" w:author="Deshpande, Sachin" w:date="2025-04-01T08:33:00Z">
          <w:pPr>
            <w:tabs>
              <w:tab w:val="left" w:pos="1004"/>
              <w:tab w:val="left" w:pos="1867"/>
              <w:tab w:val="left" w:pos="3847"/>
              <w:tab w:val="left" w:pos="9172"/>
            </w:tabs>
          </w:pPr>
        </w:pPrChange>
      </w:pPr>
      <w:moveFrom w:id="2347" w:author="Yan Ye" w:date="2025-04-01T21:19:00Z">
        <w:ins w:id="2348" w:author="Yan Ye" w:date="2025-04-01T09:48:00Z">
          <w:r>
            <w:rPr>
              <w:lang w:val="en-CA"/>
            </w:rPr>
            <w:t xml:space="preserve">It was </w:t>
          </w:r>
        </w:ins>
      </w:moveFrom>
      <w:moveFromRangeEnd w:id="2342"/>
      <w:ins w:id="2349" w:author="Deshpande, Sachin" w:date="2025-04-01T08:33:00Z">
        <w:r w:rsidR="00F6186D" w:rsidRPr="00F6186D">
          <w:rPr>
            <w:lang w:val="en-CA"/>
            <w:rPrChange w:id="2350" w:author="Deshpande, Sachin" w:date="2025-04-01T08:33:00Z">
              <w:rPr/>
            </w:rPrChange>
          </w:rPr>
          <w:t>suggested to change “same information” to “similar information”</w:t>
        </w:r>
      </w:ins>
    </w:p>
    <w:p w14:paraId="4BCD9418" w14:textId="7D4EB796" w:rsidR="00F6186D" w:rsidRDefault="00F6186D" w:rsidP="00F6186D">
      <w:pPr>
        <w:tabs>
          <w:tab w:val="left" w:pos="1004"/>
          <w:tab w:val="left" w:pos="1867"/>
          <w:tab w:val="left" w:pos="3847"/>
          <w:tab w:val="left" w:pos="9172"/>
        </w:tabs>
        <w:rPr>
          <w:ins w:id="2351" w:author="Deshpande, Sachin" w:date="2025-04-01T08:32:00Z"/>
        </w:rPr>
      </w:pPr>
      <w:ins w:id="2352" w:author="Deshpande, Sachin" w:date="2025-04-01T08:33:00Z">
        <w:r w:rsidRPr="00F6186D">
          <w:rPr>
            <w:highlight w:val="yellow"/>
            <w:rPrChange w:id="2353" w:author="Deshpande, Sachin" w:date="2025-04-01T08:33:00Z">
              <w:rPr/>
            </w:rPrChange>
          </w:rPr>
          <w:t>Agreed</w:t>
        </w:r>
        <w:r>
          <w:t xml:space="preserve"> to add the note as modified.</w:t>
        </w:r>
      </w:ins>
    </w:p>
    <w:p w14:paraId="588D7E6B" w14:textId="0F79E961" w:rsidR="00F6186D" w:rsidRPr="00983641" w:rsidRDefault="00F6186D">
      <w:pPr>
        <w:rPr>
          <w:ins w:id="2354" w:author="Deshpande, Sachin" w:date="2025-04-01T08:33:00Z"/>
          <w:lang w:val="en-CA"/>
          <w:rPrChange w:id="2355" w:author="Deshpande, Sachin" w:date="2025-04-01T08:37:00Z">
            <w:rPr>
              <w:ins w:id="2356" w:author="Deshpande, Sachin" w:date="2025-04-01T08:33:00Z"/>
            </w:rPr>
          </w:rPrChange>
        </w:rPr>
        <w:pPrChange w:id="2357" w:author="Deshpande, Sachin" w:date="2025-04-01T08:37:00Z">
          <w:pPr>
            <w:tabs>
              <w:tab w:val="left" w:pos="1004"/>
              <w:tab w:val="left" w:pos="1867"/>
              <w:tab w:val="left" w:pos="3847"/>
              <w:tab w:val="left" w:pos="9172"/>
            </w:tabs>
          </w:pPr>
        </w:pPrChange>
      </w:pPr>
      <w:ins w:id="2358" w:author="Deshpande, Sachin" w:date="2025-04-01T08:32:00Z">
        <w:r>
          <w:t xml:space="preserve">JP-041: </w:t>
        </w:r>
      </w:ins>
      <w:ins w:id="2359" w:author="Deshpande, Sachin" w:date="2025-04-01T08:36:00Z">
        <w:r w:rsidR="00983641">
          <w:rPr>
            <w:lang w:val="en-CA"/>
          </w:rPr>
          <w:t xml:space="preserve">Chaired by </w:t>
        </w:r>
      </w:ins>
      <w:ins w:id="2360" w:author="Deshpande, Sachin" w:date="2025-04-01T08:38:00Z">
        <w:r w:rsidR="0073637B">
          <w:rPr>
            <w:lang w:val="en-CA"/>
          </w:rPr>
          <w:t>J. Chen</w:t>
        </w:r>
      </w:ins>
      <w:ins w:id="2361" w:author="Deshpande, Sachin" w:date="2025-04-01T08:36:00Z">
        <w:r w:rsidR="00983641">
          <w:rPr>
            <w:lang w:val="en-CA"/>
          </w:rPr>
          <w:t xml:space="preserve"> on 1 April at 15:</w:t>
        </w:r>
      </w:ins>
      <w:ins w:id="2362" w:author="Deshpande, Sachin" w:date="2025-04-01T08:37:00Z">
        <w:r w:rsidR="00983641">
          <w:rPr>
            <w:lang w:val="en-CA"/>
          </w:rPr>
          <w:t>4</w:t>
        </w:r>
      </w:ins>
      <w:ins w:id="2363" w:author="Deshpande, Sachin" w:date="2025-04-01T08:36:00Z">
        <w:r w:rsidR="00983641">
          <w:rPr>
            <w:lang w:val="en-CA"/>
          </w:rPr>
          <w:t>0.</w:t>
        </w:r>
      </w:ins>
    </w:p>
    <w:p w14:paraId="1CBBBC11" w14:textId="1680B82C" w:rsidR="00E91DA3" w:rsidRPr="00E91DA3" w:rsidRDefault="00E91DA3">
      <w:pPr>
        <w:rPr>
          <w:ins w:id="2364" w:author="Deshpande, Sachin" w:date="2025-04-01T08:33:00Z"/>
          <w:lang w:val="en-CA"/>
          <w:rPrChange w:id="2365" w:author="Deshpande, Sachin" w:date="2025-04-01T08:34:00Z">
            <w:rPr>
              <w:ins w:id="2366" w:author="Deshpande, Sachin" w:date="2025-04-01T08:33:00Z"/>
            </w:rPr>
          </w:rPrChange>
        </w:rPr>
        <w:pPrChange w:id="2367" w:author="Deshpande, Sachin" w:date="2025-04-01T08:34:00Z">
          <w:pPr>
            <w:tabs>
              <w:tab w:val="left" w:pos="1004"/>
              <w:tab w:val="left" w:pos="1867"/>
              <w:tab w:val="left" w:pos="3847"/>
              <w:tab w:val="left" w:pos="9172"/>
            </w:tabs>
          </w:pPr>
        </w:pPrChange>
      </w:pPr>
      <w:ins w:id="2368" w:author="Deshpande, Sachin" w:date="2025-04-01T08:33:00Z">
        <w:r w:rsidRPr="00E91DA3">
          <w:rPr>
            <w:lang w:val="en-CA"/>
            <w:rPrChange w:id="2369" w:author="Deshpande, Sachin" w:date="2025-04-01T08:34:00Z">
              <w:rPr/>
            </w:rPrChange>
          </w:rPr>
          <w:t>Comment:</w:t>
        </w:r>
      </w:ins>
      <w:ins w:id="2370" w:author="Deshpande, Sachin" w:date="2025-04-01T08:34:00Z">
        <w:r w:rsidRPr="00E91DA3">
          <w:rPr>
            <w:lang w:val="en-CA"/>
            <w:rPrChange w:id="2371" w:author="Deshpande, Sachin" w:date="2025-04-01T08:34:00Z">
              <w:rPr/>
            </w:rPrChange>
          </w:rPr>
          <w:t xml:space="preserve"> </w:t>
        </w:r>
        <w:r w:rsidRPr="00E91DA3">
          <w:rPr>
            <w:lang w:val="en-CA"/>
            <w:rPrChange w:id="2372" w:author="Deshpande, Sachin" w:date="2025-04-01T08:34:00Z">
              <w:rPr>
                <w:rFonts w:eastAsia="MS Mincho"/>
                <w:sz w:val="20"/>
              </w:rPr>
            </w:rPrChange>
          </w:rPr>
          <w:t>The syntax element omi_mask_</w:t>
        </w:r>
        <w:proofErr w:type="gramStart"/>
        <w:r w:rsidRPr="00E91DA3">
          <w:rPr>
            <w:lang w:val="en-CA"/>
            <w:rPrChange w:id="2373" w:author="Deshpande, Sachin" w:date="2025-04-01T08:34:00Z">
              <w:rPr>
                <w:rFonts w:eastAsia="MS Mincho"/>
                <w:sz w:val="20"/>
              </w:rPr>
            </w:rPrChange>
          </w:rPr>
          <w:t>confidence[</w:t>
        </w:r>
        <w:proofErr w:type="gramEnd"/>
        <w:r w:rsidRPr="00E91DA3">
          <w:rPr>
            <w:lang w:val="en-CA"/>
            <w:rPrChange w:id="2374" w:author="Deshpande, Sachin" w:date="2025-04-01T08:34:00Z">
              <w:rPr>
                <w:rFonts w:eastAsia="MS Mincho"/>
                <w:sz w:val="20"/>
              </w:rPr>
            </w:rPrChange>
          </w:rPr>
          <w:t xml:space="preserve"> i ][ j ] is defined as the unsigned (omi_mask_confidence_length_minus1 + 1) bits integer and units of two to power of -( omi_mask_confidence_length_minus1 + 1 ). This specification is unclear.</w:t>
        </w:r>
      </w:ins>
    </w:p>
    <w:p w14:paraId="642EE314" w14:textId="6050D36D" w:rsidR="00E46E98" w:rsidRPr="00E46E98" w:rsidRDefault="00E46E98">
      <w:pPr>
        <w:rPr>
          <w:ins w:id="2375" w:author="Deshpande, Sachin" w:date="2025-04-01T08:34:00Z"/>
          <w:lang w:val="en-CA"/>
          <w:rPrChange w:id="2376" w:author="Deshpande, Sachin" w:date="2025-04-01T08:35:00Z">
            <w:rPr>
              <w:ins w:id="2377" w:author="Deshpande, Sachin" w:date="2025-04-01T08:34:00Z"/>
              <w:rFonts w:ascii="Times New Roman" w:hAnsi="Times New Roman"/>
              <w:sz w:val="20"/>
              <w:lang w:val="en-US"/>
            </w:rPr>
          </w:rPrChange>
        </w:rPr>
        <w:pPrChange w:id="2378" w:author="Deshpande, Sachin" w:date="2025-04-01T08:35:00Z">
          <w:pPr>
            <w:pStyle w:val="ISOChange"/>
            <w:spacing w:before="60" w:after="60"/>
          </w:pPr>
        </w:pPrChange>
      </w:pPr>
      <w:ins w:id="2379" w:author="Deshpande, Sachin" w:date="2025-04-01T08:34:00Z">
        <w:r w:rsidRPr="00E46E98">
          <w:rPr>
            <w:lang w:val="en-CA"/>
            <w:rPrChange w:id="2380" w:author="Deshpande, Sachin" w:date="2025-04-01T08:35:00Z">
              <w:rPr/>
            </w:rPrChange>
          </w:rPr>
          <w:t xml:space="preserve">Proposed disposition: </w:t>
        </w:r>
        <w:r w:rsidRPr="00E46E98">
          <w:rPr>
            <w:lang w:val="en-CA"/>
            <w:rPrChange w:id="2381" w:author="Deshpande, Sachin" w:date="2025-04-01T08:35:00Z">
              <w:rPr>
                <w:sz w:val="20"/>
              </w:rPr>
            </w:rPrChange>
          </w:rPr>
          <w:t>omi_mask_</w:t>
        </w:r>
        <w:proofErr w:type="gramStart"/>
        <w:r w:rsidRPr="00E46E98">
          <w:rPr>
            <w:lang w:val="en-CA"/>
            <w:rPrChange w:id="2382" w:author="Deshpande, Sachin" w:date="2025-04-01T08:35:00Z">
              <w:rPr>
                <w:sz w:val="20"/>
              </w:rPr>
            </w:rPrChange>
          </w:rPr>
          <w:t>confidence[</w:t>
        </w:r>
        <w:proofErr w:type="gramEnd"/>
        <w:r w:rsidRPr="00E46E98">
          <w:rPr>
            <w:lang w:val="en-CA"/>
            <w:rPrChange w:id="2383" w:author="Deshpande, Sachin" w:date="2025-04-01T08:35:00Z">
              <w:rPr>
                <w:sz w:val="20"/>
              </w:rPr>
            </w:rPrChange>
          </w:rPr>
          <w:t xml:space="preserve"> i ][ j ] specifies the factor for confidence associated with the j-th object mask of the object mask picture in the i-th auxiliary layer associated with the current primary layer and a real number value </w:t>
        </w:r>
        <w:bookmarkStart w:id="2384" w:name="_Hlk193465735"/>
        <w:r w:rsidRPr="00E46E98">
          <w:rPr>
            <w:lang w:val="en-CA"/>
            <w:rPrChange w:id="2385" w:author="Deshpande, Sachin" w:date="2025-04-01T08:35:00Z">
              <w:rPr>
                <w:sz w:val="20"/>
              </w:rPr>
            </w:rPrChange>
          </w:rPr>
          <w:t xml:space="preserve">MaskConfidence[ i ][ j ] specifying the degree of confidence, which shall range a value greater than 0 and less than or equal to 1, </w:t>
        </w:r>
        <w:bookmarkEnd w:id="2384"/>
        <w:r w:rsidRPr="00E46E98">
          <w:rPr>
            <w:lang w:val="en-CA"/>
            <w:rPrChange w:id="2386" w:author="Deshpande, Sachin" w:date="2025-04-01T08:35:00Z">
              <w:rPr>
                <w:sz w:val="20"/>
              </w:rPr>
            </w:rPrChange>
          </w:rPr>
          <w:t>is defined as follows.</w:t>
        </w:r>
      </w:ins>
    </w:p>
    <w:p w14:paraId="4DE95737" w14:textId="75CA7544" w:rsidR="00E91DA3" w:rsidRDefault="00E46E98" w:rsidP="00E46E98">
      <w:pPr>
        <w:rPr>
          <w:ins w:id="2387" w:author="Deshpande, Sachin" w:date="2025-04-01T08:35:00Z"/>
          <w:lang w:val="en-CA"/>
        </w:rPr>
      </w:pPr>
      <w:proofErr w:type="gramStart"/>
      <w:ins w:id="2388" w:author="Deshpande, Sachin" w:date="2025-04-01T08:34:00Z">
        <w:r w:rsidRPr="00E46E98">
          <w:rPr>
            <w:lang w:val="en-CA"/>
            <w:rPrChange w:id="2389" w:author="Deshpande, Sachin" w:date="2025-04-01T08:35:00Z">
              <w:rPr>
                <w:sz w:val="20"/>
              </w:rPr>
            </w:rPrChange>
          </w:rPr>
          <w:t>MaskConfidence[</w:t>
        </w:r>
        <w:proofErr w:type="gramEnd"/>
        <w:r w:rsidRPr="00E46E98">
          <w:rPr>
            <w:lang w:val="en-CA"/>
            <w:rPrChange w:id="2390" w:author="Deshpande, Sachin" w:date="2025-04-01T08:35:00Z">
              <w:rPr>
                <w:sz w:val="20"/>
              </w:rPr>
            </w:rPrChange>
          </w:rPr>
          <w:t> i  ][ j ] = ( omi_mask_confidence[ i ][ j ] + 1 ) ÷ ( 1 &lt;&lt; ( omi_mask_confidence_length_minus1 + 1 ) ).</w:t>
        </w:r>
      </w:ins>
    </w:p>
    <w:p w14:paraId="4BC49AE0" w14:textId="3B9D0252" w:rsidR="00983641" w:rsidRDefault="00983641" w:rsidP="00E46E98">
      <w:pPr>
        <w:rPr>
          <w:ins w:id="2391" w:author="Deshpande, Sachin" w:date="2025-04-01T08:47:00Z"/>
          <w:lang w:val="en-CA"/>
        </w:rPr>
      </w:pPr>
      <w:ins w:id="2392" w:author="Deshpande, Sachin" w:date="2025-04-01T08:35:00Z">
        <w:r>
          <w:rPr>
            <w:lang w:val="en-CA"/>
          </w:rPr>
          <w:t>The equa</w:t>
        </w:r>
      </w:ins>
      <w:ins w:id="2393" w:author="Deshpande, Sachin" w:date="2025-04-01T08:36:00Z">
        <w:r>
          <w:rPr>
            <w:lang w:val="en-CA"/>
          </w:rPr>
          <w:t xml:space="preserve">tion </w:t>
        </w:r>
      </w:ins>
      <w:ins w:id="2394" w:author="Deshpande, Sachin" w:date="2025-04-01T08:37:00Z">
        <w:r w:rsidR="00AC3EFA">
          <w:rPr>
            <w:lang w:val="en-CA"/>
          </w:rPr>
          <w:t xml:space="preserve">in </w:t>
        </w:r>
      </w:ins>
      <w:ins w:id="2395" w:author="Deshpande, Sachin" w:date="2025-04-01T08:36:00Z">
        <w:r>
          <w:rPr>
            <w:lang w:val="en-CA"/>
          </w:rPr>
          <w:t xml:space="preserve">proposed </w:t>
        </w:r>
      </w:ins>
      <w:ins w:id="2396" w:author="Deshpande, Sachin" w:date="2025-04-01T08:37:00Z">
        <w:r w:rsidR="00AC3EFA">
          <w:rPr>
            <w:lang w:val="en-CA"/>
          </w:rPr>
          <w:t xml:space="preserve">disposition </w:t>
        </w:r>
      </w:ins>
      <w:ins w:id="2397" w:author="Deshpande, Sachin" w:date="2025-04-01T08:36:00Z">
        <w:r>
          <w:rPr>
            <w:lang w:val="en-CA"/>
          </w:rPr>
          <w:t>is slightly different</w:t>
        </w:r>
      </w:ins>
      <w:ins w:id="2398" w:author="Deshpande, Sachin" w:date="2025-04-01T08:37:00Z">
        <w:r w:rsidR="00AC3EFA">
          <w:rPr>
            <w:lang w:val="en-CA"/>
          </w:rPr>
          <w:t xml:space="preserve"> than the one in comment.</w:t>
        </w:r>
      </w:ins>
    </w:p>
    <w:p w14:paraId="47BE2A8E" w14:textId="317E37FA" w:rsidR="008333F1" w:rsidRDefault="008333F1" w:rsidP="00E46E98">
      <w:pPr>
        <w:rPr>
          <w:ins w:id="2399" w:author="Deshpande, Sachin" w:date="2025-04-01T08:44:00Z"/>
          <w:lang w:val="en-CA"/>
        </w:rPr>
      </w:pPr>
      <w:ins w:id="2400" w:author="Deshpande, Sachin" w:date="2025-04-01T08:47:00Z">
        <w:r w:rsidRPr="008333F1">
          <w:rPr>
            <w:highlight w:val="yellow"/>
            <w:lang w:val="en-CA"/>
            <w:rPrChange w:id="2401" w:author="Deshpande, Sachin" w:date="2025-04-01T08:48:00Z">
              <w:rPr>
                <w:lang w:val="en-CA"/>
              </w:rPr>
            </w:rPrChange>
          </w:rPr>
          <w:t>Agreed</w:t>
        </w:r>
        <w:r>
          <w:rPr>
            <w:lang w:val="en-CA"/>
          </w:rPr>
          <w:t xml:space="preserve"> to make the change.</w:t>
        </w:r>
      </w:ins>
    </w:p>
    <w:p w14:paraId="007D5924" w14:textId="6E5DCED9" w:rsidR="008333F1" w:rsidRPr="00E46E98" w:rsidRDefault="008333F1">
      <w:pPr>
        <w:rPr>
          <w:ins w:id="2402" w:author="Deshpande, Sachin" w:date="2025-04-01T21:19:00Z"/>
          <w:lang w:val="en-CA"/>
          <w:rPrChange w:id="2403" w:author="Deshpande, Sachin" w:date="2025-04-01T08:35:00Z">
            <w:rPr>
              <w:ins w:id="2404" w:author="Deshpande, Sachin" w:date="2025-04-01T21:19:00Z"/>
            </w:rPr>
          </w:rPrChange>
        </w:rPr>
        <w:pPrChange w:id="2405" w:author="Deshpande, Sachin" w:date="2025-04-01T08:35:00Z">
          <w:pPr>
            <w:tabs>
              <w:tab w:val="left" w:pos="1004"/>
              <w:tab w:val="left" w:pos="1867"/>
              <w:tab w:val="left" w:pos="3847"/>
              <w:tab w:val="left" w:pos="9172"/>
            </w:tabs>
          </w:pPr>
        </w:pPrChange>
      </w:pPr>
      <w:ins w:id="2406" w:author="Deshpande, Sachin" w:date="2025-04-01T08:47:00Z">
        <w:r w:rsidRPr="00D73ADC">
          <w:rPr>
            <w:highlight w:val="yellow"/>
            <w:lang w:val="en-CA"/>
            <w:rPrChange w:id="2407" w:author="Deshpande, Sachin" w:date="2025-04-01T08:58:00Z">
              <w:rPr>
                <w:lang w:val="en-CA"/>
              </w:rPr>
            </w:rPrChange>
          </w:rPr>
          <w:t>Delegated</w:t>
        </w:r>
        <w:r>
          <w:rPr>
            <w:lang w:val="en-CA"/>
          </w:rPr>
          <w:t xml:space="preserve"> to the editors to decide whether to describe </w:t>
        </w:r>
      </w:ins>
      <w:ins w:id="2408" w:author="Deshpande, Sachin" w:date="2025-04-01T08:48:00Z">
        <w:r>
          <w:rPr>
            <w:lang w:val="en-CA"/>
          </w:rPr>
          <w:t xml:space="preserve">if </w:t>
        </w:r>
      </w:ins>
      <w:ins w:id="2409" w:author="Deshpande, Sachin" w:date="2025-04-01T08:47:00Z">
        <w:r>
          <w:rPr>
            <w:lang w:val="en-CA"/>
          </w:rPr>
          <w:t>the higher value of variable or higher value of the syntax element indicates higher confi</w:t>
        </w:r>
      </w:ins>
      <w:ins w:id="2410" w:author="Deshpande, Sachin" w:date="2025-04-01T08:48:00Z">
        <w:r>
          <w:rPr>
            <w:lang w:val="en-CA"/>
          </w:rPr>
          <w:t>dence.</w:t>
        </w:r>
      </w:ins>
    </w:p>
    <w:p w14:paraId="59AE06C0" w14:textId="5A2EA63E" w:rsidR="00F44BFE" w:rsidRPr="00AE77B1" w:rsidRDefault="00F44BFE">
      <w:pPr>
        <w:pStyle w:val="berschrift2"/>
      </w:pPr>
      <w:bookmarkStart w:id="2411" w:name="_Ref163833024"/>
      <w:bookmarkStart w:id="2412" w:name="_Ref181086359"/>
      <w:r w:rsidRPr="00AE77B1">
        <w:lastRenderedPageBreak/>
        <w:t xml:space="preserve">AHG9: Aspects on SEI messages in TuC </w:t>
      </w:r>
      <w:r w:rsidR="00A813C1" w:rsidRPr="00AE77B1">
        <w:t>for VSEI</w:t>
      </w:r>
      <w:r w:rsidRPr="00AE77B1">
        <w:t xml:space="preserve"> (</w:t>
      </w:r>
      <w:r w:rsidR="00B87F0F" w:rsidRPr="00AE77B1">
        <w:t>1</w:t>
      </w:r>
      <w:r w:rsidR="00B87F0F">
        <w:t>6</w:t>
      </w:r>
      <w:r w:rsidRPr="00AE77B1">
        <w:t>)</w:t>
      </w:r>
      <w:bookmarkEnd w:id="2411"/>
      <w:bookmarkEnd w:id="2412"/>
    </w:p>
    <w:p w14:paraId="23178EB3" w14:textId="3E1B1C68" w:rsidR="00736ED1" w:rsidRPr="00AE77B1" w:rsidRDefault="00736ED1">
      <w:pPr>
        <w:pStyle w:val="berschrift3"/>
      </w:pPr>
      <w:bookmarkStart w:id="2413" w:name="_Ref164184623"/>
      <w:r w:rsidRPr="00AE77B1">
        <w:t xml:space="preserve">NNPF SEI messages </w:t>
      </w:r>
      <w:r w:rsidRPr="00AE77B1">
        <w:rPr>
          <w:i/>
          <w:iCs/>
        </w:rPr>
        <w:t>(</w:t>
      </w:r>
      <w:r w:rsidRPr="00AE77B1">
        <w:t>3)</w:t>
      </w:r>
    </w:p>
    <w:p w14:paraId="581BB21B" w14:textId="77777777" w:rsidR="00736ED1" w:rsidRPr="00AE77B1" w:rsidRDefault="00736ED1" w:rsidP="00736ED1">
      <w:r w:rsidRPr="00AE77B1">
        <w:t>Contributions in this area were discussed during XXXX–XXXX and XXXX–XXXX on XXday XX March 2025 (chaired by XXX).</w:t>
      </w:r>
    </w:p>
    <w:p w14:paraId="115D3FB4" w14:textId="647FDC23" w:rsidR="00A24529" w:rsidRPr="00AE77B1" w:rsidRDefault="00B47567" w:rsidP="003F209E">
      <w:pPr>
        <w:pStyle w:val="berschrift9"/>
        <w:rPr>
          <w:sz w:val="24"/>
          <w:szCs w:val="24"/>
          <w:lang w:eastAsia="de-DE"/>
        </w:rPr>
      </w:pPr>
      <w:hyperlink r:id="rId827"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Colour Volume Information in the NNPFC SEI message for Tone Mapping [C-H. Demarty, E. François, F. Aumont, O. Le Meur (InterDigital)]</w:t>
      </w:r>
    </w:p>
    <w:p w14:paraId="182D0A1A" w14:textId="77777777" w:rsidR="003F209E" w:rsidRPr="00AE77B1" w:rsidRDefault="003F209E" w:rsidP="003F209E">
      <w:pPr>
        <w:rPr>
          <w:lang w:eastAsia="de-DE"/>
        </w:rPr>
      </w:pPr>
    </w:p>
    <w:p w14:paraId="17CC4659" w14:textId="4EE5C56F" w:rsidR="00A24529" w:rsidRPr="00AE77B1" w:rsidRDefault="00B47567" w:rsidP="003F209E">
      <w:pPr>
        <w:pStyle w:val="berschrift9"/>
        <w:rPr>
          <w:sz w:val="24"/>
          <w:szCs w:val="24"/>
          <w:lang w:eastAsia="de-DE"/>
        </w:rPr>
      </w:pPr>
      <w:hyperlink r:id="rId828" w:history="1">
        <w:r w:rsidR="00A24529" w:rsidRPr="00AE77B1">
          <w:rPr>
            <w:color w:val="0000FF"/>
            <w:sz w:val="24"/>
            <w:szCs w:val="24"/>
            <w:u w:val="single"/>
            <w:lang w:eastAsia="de-DE"/>
          </w:rPr>
          <w:t>JVET-AL0177</w:t>
        </w:r>
      </w:hyperlink>
      <w:r w:rsidR="00A24529" w:rsidRPr="00AE77B1">
        <w:rPr>
          <w:sz w:val="24"/>
          <w:szCs w:val="24"/>
          <w:lang w:eastAsia="de-DE"/>
        </w:rPr>
        <w:t xml:space="preserve"> AHG9: On Signalling Tone Mapping Related Information in NNPFA [C-H. Demarty, E. François, F. Aumont, O. Le Meur (InterDigital)]</w:t>
      </w:r>
    </w:p>
    <w:p w14:paraId="5FD40991" w14:textId="77777777" w:rsidR="003F209E" w:rsidRPr="00AE77B1" w:rsidRDefault="003F209E" w:rsidP="003F209E">
      <w:pPr>
        <w:rPr>
          <w:lang w:eastAsia="de-DE"/>
        </w:rPr>
      </w:pPr>
    </w:p>
    <w:p w14:paraId="42A08D8B" w14:textId="77777777" w:rsidR="00A24529" w:rsidRPr="00AE77B1" w:rsidRDefault="00B47567" w:rsidP="003F209E">
      <w:pPr>
        <w:pStyle w:val="berschrift9"/>
        <w:rPr>
          <w:sz w:val="24"/>
          <w:szCs w:val="24"/>
          <w:lang w:eastAsia="de-DE"/>
        </w:rPr>
      </w:pPr>
      <w:hyperlink r:id="rId829"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Skupin, C. Hellge, T. Schierl (Fraunhofer HHI)]</w:t>
      </w:r>
    </w:p>
    <w:p w14:paraId="311D9CF8" w14:textId="77777777" w:rsidR="00736ED1" w:rsidRPr="00AE77B1" w:rsidRDefault="00736ED1" w:rsidP="00736ED1"/>
    <w:p w14:paraId="7A10A0C4" w14:textId="599A8080" w:rsidR="00F44BFE" w:rsidRPr="00AE77B1" w:rsidRDefault="00F44BFE">
      <w:pPr>
        <w:pStyle w:val="berschrift3"/>
      </w:pPr>
      <w:r w:rsidRPr="00AE77B1">
        <w:t>Constituent rectangles SEI (</w:t>
      </w:r>
      <w:r w:rsidR="00A31EB6">
        <w:t>3</w:t>
      </w:r>
      <w:r w:rsidRPr="00AE77B1">
        <w:t>)</w:t>
      </w:r>
    </w:p>
    <w:p w14:paraId="2438C609" w14:textId="21D2843F" w:rsidR="00817EB4" w:rsidRPr="00AE77B1" w:rsidRDefault="00817EB4" w:rsidP="00817EB4">
      <w:r w:rsidRPr="00AE77B1">
        <w:t>Contributions in this area were discussed during XXXX–XXXX and XXXX–XXXX on XXday XX March 2025 (chaired by XXX).</w:t>
      </w:r>
    </w:p>
    <w:p w14:paraId="4B199D0B" w14:textId="1A06228D" w:rsidR="000C7CF4" w:rsidRPr="00AE77B1" w:rsidRDefault="00B47567" w:rsidP="003F209E">
      <w:pPr>
        <w:pStyle w:val="berschrift9"/>
        <w:rPr>
          <w:sz w:val="24"/>
          <w:szCs w:val="24"/>
          <w:lang w:eastAsia="de-DE"/>
        </w:rPr>
      </w:pPr>
      <w:hyperlink r:id="rId830"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868287A" w14:textId="77777777" w:rsidR="003F209E" w:rsidRPr="00AE77B1" w:rsidRDefault="003F209E" w:rsidP="003F209E">
      <w:pPr>
        <w:rPr>
          <w:lang w:eastAsia="de-DE"/>
        </w:rPr>
      </w:pPr>
    </w:p>
    <w:p w14:paraId="163D9ABF" w14:textId="196E45CE" w:rsidR="00B32000" w:rsidRDefault="00B47567" w:rsidP="003F209E">
      <w:pPr>
        <w:pStyle w:val="berschrift9"/>
        <w:rPr>
          <w:sz w:val="24"/>
          <w:szCs w:val="24"/>
          <w:lang w:eastAsia="de-DE"/>
        </w:rPr>
      </w:pPr>
      <w:hyperlink r:id="rId831"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Biatek, J. Boyce, M. M. Hannuksela (Nokia)]</w:t>
      </w:r>
    </w:p>
    <w:p w14:paraId="3678A4F6" w14:textId="61692AF2" w:rsidR="007E40EF" w:rsidRDefault="007E40EF" w:rsidP="007E40EF">
      <w:pPr>
        <w:rPr>
          <w:lang w:eastAsia="de-DE"/>
        </w:rPr>
      </w:pPr>
    </w:p>
    <w:p w14:paraId="4EB14D44" w14:textId="77777777" w:rsidR="007E40EF" w:rsidRPr="00F763DF" w:rsidRDefault="00B47567" w:rsidP="00714DCF">
      <w:pPr>
        <w:pStyle w:val="berschrift9"/>
        <w:rPr>
          <w:sz w:val="24"/>
          <w:szCs w:val="24"/>
          <w:lang w:val="en-CA" w:eastAsia="de-DE"/>
        </w:rPr>
      </w:pPr>
      <w:hyperlink r:id="rId832"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TuC </w:t>
      </w:r>
      <w:r w:rsidR="007E40EF">
        <w:rPr>
          <w:sz w:val="24"/>
          <w:szCs w:val="24"/>
          <w:lang w:val="en-CA" w:eastAsia="de-DE"/>
        </w:rPr>
        <w:t>[</w:t>
      </w:r>
      <w:r w:rsidR="007E40EF" w:rsidRPr="00F763DF">
        <w:rPr>
          <w:sz w:val="24"/>
          <w:szCs w:val="24"/>
          <w:lang w:val="en-CA" w:eastAsia="de-DE"/>
        </w:rPr>
        <w:t>J. Xu, Y.-K. Wang (Bytedance)</w:t>
      </w:r>
      <w:r w:rsidR="007E40EF">
        <w:rPr>
          <w:sz w:val="24"/>
          <w:szCs w:val="24"/>
          <w:lang w:val="en-CA" w:eastAsia="de-DE"/>
        </w:rPr>
        <w:t>] [late]</w:t>
      </w:r>
    </w:p>
    <w:p w14:paraId="18FD11EC" w14:textId="77777777" w:rsidR="00A47945" w:rsidRPr="00AE77B1" w:rsidRDefault="00A47945" w:rsidP="00817EB4"/>
    <w:p w14:paraId="3E27E8CA" w14:textId="2304AE50" w:rsidR="00F44BFE" w:rsidRPr="00AE77B1" w:rsidRDefault="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059FE5CB" w:rsidR="00817EB4" w:rsidRPr="00AE77B1" w:rsidRDefault="00817EB4" w:rsidP="00817EB4">
      <w:r w:rsidRPr="00AE77B1">
        <w:t>Contributions in this area were discussed during XXXX–XXXX and XXXX–XXXX on XXday XX March 2025 (chaired by XXX).</w:t>
      </w:r>
    </w:p>
    <w:p w14:paraId="72C75302" w14:textId="34E2178D" w:rsidR="000C7CF4" w:rsidRPr="00AE77B1" w:rsidRDefault="00B47567" w:rsidP="003F209E">
      <w:pPr>
        <w:pStyle w:val="berschrift9"/>
        <w:rPr>
          <w:sz w:val="24"/>
          <w:szCs w:val="24"/>
          <w:lang w:eastAsia="de-DE"/>
        </w:rPr>
      </w:pPr>
      <w:hyperlink r:id="rId833"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60AE4E7E" w14:textId="77777777" w:rsidR="003F209E" w:rsidRPr="00AE77B1" w:rsidRDefault="003F209E" w:rsidP="003F209E">
      <w:pPr>
        <w:rPr>
          <w:lang w:eastAsia="de-DE"/>
        </w:rPr>
      </w:pPr>
    </w:p>
    <w:p w14:paraId="5A8A9213" w14:textId="7BA5EDC6" w:rsidR="000C7CF4" w:rsidRPr="00AE77B1" w:rsidRDefault="00B47567" w:rsidP="003F209E">
      <w:pPr>
        <w:pStyle w:val="berschrift9"/>
        <w:rPr>
          <w:sz w:val="24"/>
          <w:szCs w:val="24"/>
          <w:lang w:eastAsia="de-DE"/>
        </w:rPr>
      </w:pPr>
      <w:hyperlink r:id="rId834"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279FB4A6" w14:textId="77777777" w:rsidR="003F209E" w:rsidRPr="00AE77B1" w:rsidRDefault="003F209E" w:rsidP="003F209E">
      <w:pPr>
        <w:rPr>
          <w:lang w:eastAsia="de-DE"/>
        </w:rPr>
      </w:pPr>
    </w:p>
    <w:p w14:paraId="58D22FA3" w14:textId="1C7AD62A" w:rsidR="00B32000" w:rsidRPr="00AE77B1" w:rsidRDefault="00B47567" w:rsidP="003F209E">
      <w:pPr>
        <w:pStyle w:val="berschrift9"/>
        <w:rPr>
          <w:sz w:val="24"/>
          <w:szCs w:val="24"/>
          <w:lang w:eastAsia="de-DE"/>
        </w:rPr>
      </w:pPr>
      <w:hyperlink r:id="rId835"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Biatek, J. Boyce, M. M. Hannuksela (Nokia)]</w:t>
      </w:r>
    </w:p>
    <w:p w14:paraId="2F76CD12" w14:textId="77777777" w:rsidR="003F209E" w:rsidRPr="00AE77B1" w:rsidRDefault="003F209E" w:rsidP="003F209E">
      <w:pPr>
        <w:rPr>
          <w:lang w:eastAsia="de-DE"/>
        </w:rPr>
      </w:pPr>
    </w:p>
    <w:p w14:paraId="06537266" w14:textId="4AAC79B5" w:rsidR="00B32000" w:rsidRPr="00AE77B1" w:rsidRDefault="00B47567" w:rsidP="003F209E">
      <w:pPr>
        <w:pStyle w:val="berschrift9"/>
        <w:rPr>
          <w:sz w:val="24"/>
          <w:szCs w:val="24"/>
          <w:lang w:eastAsia="de-DE"/>
        </w:rPr>
      </w:pPr>
      <w:hyperlink r:id="rId836"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Biatek, J. Boyce, M. M. Hannuksela (Nokia)] [late]</w:t>
      </w:r>
    </w:p>
    <w:p w14:paraId="623F4F19" w14:textId="77777777" w:rsidR="00736ED1" w:rsidRPr="00AE77B1" w:rsidRDefault="00736ED1" w:rsidP="00817EB4"/>
    <w:p w14:paraId="3DBCF2F2" w14:textId="1D706834" w:rsidR="00F44BFE" w:rsidRPr="00AE77B1" w:rsidRDefault="00F44BFE">
      <w:pPr>
        <w:pStyle w:val="berschrift3"/>
      </w:pPr>
      <w:bookmarkStart w:id="2414" w:name="_Ref188086210"/>
      <w:r w:rsidRPr="00AE77B1">
        <w:t>Other</w:t>
      </w:r>
      <w:bookmarkEnd w:id="2413"/>
      <w:r w:rsidRPr="00AE77B1">
        <w:t xml:space="preserve"> (</w:t>
      </w:r>
      <w:r w:rsidR="002418E1">
        <w:t>6</w:t>
      </w:r>
      <w:r w:rsidRPr="00AE77B1">
        <w:t>)</w:t>
      </w:r>
      <w:bookmarkEnd w:id="2414"/>
    </w:p>
    <w:p w14:paraId="2A3CA137" w14:textId="76109FE4" w:rsidR="00817EB4" w:rsidRPr="00AE77B1" w:rsidRDefault="00817EB4" w:rsidP="00817EB4">
      <w:bookmarkStart w:id="2415" w:name="_Ref173959606"/>
      <w:r w:rsidRPr="00AE77B1">
        <w:t>Contributions in this area were discussed during XXXX–XXXX and XXXX–XXXX on XXday XX March 2025 (chaired by XXX).</w:t>
      </w:r>
    </w:p>
    <w:p w14:paraId="52D31B9A" w14:textId="699F0CC6" w:rsidR="009F0B1D" w:rsidRPr="00AE77B1" w:rsidRDefault="00B47567" w:rsidP="003F209E">
      <w:pPr>
        <w:pStyle w:val="berschrift9"/>
        <w:rPr>
          <w:sz w:val="24"/>
          <w:szCs w:val="24"/>
          <w:lang w:eastAsia="de-DE"/>
        </w:rPr>
      </w:pPr>
      <w:hyperlink r:id="rId837"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15BA05BD" w14:textId="77777777" w:rsidR="003F209E" w:rsidRPr="00AE77B1" w:rsidRDefault="003F209E" w:rsidP="003F209E">
      <w:pPr>
        <w:rPr>
          <w:lang w:eastAsia="de-DE"/>
        </w:rPr>
      </w:pPr>
    </w:p>
    <w:p w14:paraId="575FF535" w14:textId="7032F0A9" w:rsidR="009F0B1D" w:rsidRPr="00AE77B1" w:rsidRDefault="00B47567" w:rsidP="003F209E">
      <w:pPr>
        <w:pStyle w:val="berschrift9"/>
        <w:rPr>
          <w:sz w:val="24"/>
          <w:szCs w:val="24"/>
          <w:lang w:eastAsia="de-DE"/>
        </w:rPr>
      </w:pPr>
      <w:hyperlink r:id="rId838"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6D4776A2" w14:textId="77777777" w:rsidR="003F209E" w:rsidRPr="00AE77B1" w:rsidRDefault="003F209E" w:rsidP="003F209E">
      <w:pPr>
        <w:rPr>
          <w:lang w:eastAsia="de-DE"/>
        </w:rPr>
      </w:pPr>
    </w:p>
    <w:p w14:paraId="2C6BF72F" w14:textId="6C1F7029" w:rsidR="00B32000" w:rsidRPr="00AE77B1" w:rsidRDefault="00B47567" w:rsidP="003F209E">
      <w:pPr>
        <w:pStyle w:val="berschrift9"/>
        <w:rPr>
          <w:sz w:val="24"/>
          <w:szCs w:val="24"/>
          <w:lang w:eastAsia="de-DE"/>
        </w:rPr>
      </w:pPr>
      <w:hyperlink r:id="rId839"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Biatek, J. Boyce, M. M. Hannuksela (Nokia)]</w:t>
      </w:r>
    </w:p>
    <w:p w14:paraId="0D1EC331" w14:textId="77777777" w:rsidR="003F209E" w:rsidRPr="00AE77B1" w:rsidRDefault="003F209E" w:rsidP="003F209E">
      <w:pPr>
        <w:rPr>
          <w:lang w:eastAsia="de-DE"/>
        </w:rPr>
      </w:pPr>
    </w:p>
    <w:p w14:paraId="767F7284" w14:textId="2DC73B2E" w:rsidR="00A24529" w:rsidRPr="00AE77B1" w:rsidRDefault="00B47567" w:rsidP="003F209E">
      <w:pPr>
        <w:pStyle w:val="berschrift9"/>
        <w:rPr>
          <w:sz w:val="24"/>
          <w:szCs w:val="24"/>
          <w:lang w:eastAsia="de-DE"/>
        </w:rPr>
      </w:pPr>
      <w:hyperlink r:id="rId840"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F362B14" w14:textId="77777777" w:rsidR="003F209E" w:rsidRPr="00AE77B1" w:rsidRDefault="003F209E" w:rsidP="003F209E">
      <w:pPr>
        <w:rPr>
          <w:lang w:eastAsia="de-DE"/>
        </w:rPr>
      </w:pPr>
    </w:p>
    <w:p w14:paraId="4C79B164" w14:textId="77777777" w:rsidR="00A24529" w:rsidRPr="00AE77B1" w:rsidRDefault="00B47567" w:rsidP="003F209E">
      <w:pPr>
        <w:pStyle w:val="berschrift9"/>
        <w:rPr>
          <w:sz w:val="24"/>
          <w:szCs w:val="24"/>
          <w:lang w:eastAsia="de-DE"/>
        </w:rPr>
      </w:pPr>
      <w:hyperlink r:id="rId841"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Potetsianakis, E. Alexiou, M.-L. Champel (Xiaomi)]</w:t>
      </w:r>
    </w:p>
    <w:p w14:paraId="76D2D6E0" w14:textId="0B6F783E" w:rsidR="00736ED1" w:rsidRDefault="00736ED1" w:rsidP="00817EB4"/>
    <w:p w14:paraId="1D020129" w14:textId="1AA4B331" w:rsidR="002418E1" w:rsidRPr="006146AD" w:rsidRDefault="00B47567" w:rsidP="009C4D36">
      <w:pPr>
        <w:pStyle w:val="berschrift9"/>
        <w:rPr>
          <w:sz w:val="24"/>
          <w:szCs w:val="24"/>
          <w:lang w:eastAsia="de-DE"/>
        </w:rPr>
      </w:pPr>
      <w:hyperlink r:id="rId842"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A. Karabutov, E. Alshina (Huawei)</w:t>
      </w:r>
      <w:r w:rsidR="002418E1">
        <w:rPr>
          <w:sz w:val="24"/>
          <w:szCs w:val="24"/>
          <w:lang w:eastAsia="de-DE"/>
        </w:rPr>
        <w:t>] [late]</w:t>
      </w:r>
    </w:p>
    <w:p w14:paraId="4E64AA87" w14:textId="77777777" w:rsidR="002418E1" w:rsidRPr="00AE77B1" w:rsidRDefault="002418E1" w:rsidP="00817EB4"/>
    <w:p w14:paraId="4D796A70" w14:textId="2B681421" w:rsidR="00736ED1" w:rsidRPr="00AE77B1" w:rsidRDefault="00736ED1">
      <w:pPr>
        <w:pStyle w:val="berschrift2"/>
      </w:pPr>
      <w:bookmarkStart w:id="2416" w:name="_Ref193478291"/>
      <w:r w:rsidRPr="00AE77B1">
        <w:rPr>
          <w:rFonts w:eastAsia="SimSun"/>
        </w:rPr>
        <w:t>Additional SEI message aspects</w:t>
      </w:r>
      <w:r w:rsidRPr="00AE77B1">
        <w:t xml:space="preserve"> (</w:t>
      </w:r>
      <w:del w:id="2417" w:author="Jens-Rainer Ohm" w:date="2025-04-01T11:21:00Z">
        <w:r w:rsidR="005066A6" w:rsidDel="00CC7253">
          <w:delText>11</w:delText>
        </w:r>
      </w:del>
      <w:ins w:id="2418" w:author="Jens-Rainer Ohm" w:date="2025-04-01T11:21:00Z">
        <w:r w:rsidR="00CC7253">
          <w:t>10</w:t>
        </w:r>
      </w:ins>
      <w:r w:rsidR="00C64609" w:rsidRPr="00AE77B1">
        <w:t>+1</w:t>
      </w:r>
      <w:r w:rsidRPr="00AE77B1">
        <w:t>)</w:t>
      </w:r>
      <w:bookmarkEnd w:id="2416"/>
    </w:p>
    <w:p w14:paraId="7AC6160A" w14:textId="77777777" w:rsidR="00736ED1" w:rsidRPr="00AE77B1" w:rsidRDefault="00736ED1" w:rsidP="00736ED1">
      <w:r w:rsidRPr="00AE77B1">
        <w:t>Contributions in this area were discussed during XXXX–XXXX and XXXX–XXXX on XXday XX March 2025 (chaired by XXX).</w:t>
      </w:r>
    </w:p>
    <w:bookmarkStart w:id="2419"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F209E" w:rsidP="003F209E">
      <w:pPr>
        <w:rPr>
          <w:lang w:eastAsia="de-DE"/>
        </w:rPr>
      </w:pPr>
    </w:p>
    <w:bookmarkStart w:id="2420" w:name="_Hlk193396079"/>
    <w:bookmarkEnd w:id="2419"/>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1C0E297" w14:textId="77777777" w:rsidR="003F209E" w:rsidRPr="00AE77B1" w:rsidRDefault="003F209E" w:rsidP="003F209E">
      <w:pPr>
        <w:rPr>
          <w:lang w:eastAsia="de-DE"/>
        </w:rPr>
      </w:pPr>
    </w:p>
    <w:bookmarkEnd w:id="2420"/>
    <w:p w14:paraId="13775F58" w14:textId="1BE752AE" w:rsidR="009F0B1D" w:rsidRPr="00AE77B1" w:rsidRDefault="009F0B1D" w:rsidP="003F209E">
      <w:pPr>
        <w:pStyle w:val="berschrift9"/>
        <w:rPr>
          <w:sz w:val="24"/>
          <w:szCs w:val="24"/>
          <w:lang w:eastAsia="de-DE"/>
        </w:rPr>
      </w:pPr>
      <w:r w:rsidRPr="00AE77B1">
        <w:lastRenderedPageBreak/>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Biatek, M. M. Hannuksela (Nokia)]</w:t>
      </w:r>
    </w:p>
    <w:p w14:paraId="145BB089" w14:textId="77777777" w:rsidR="003F209E" w:rsidRPr="00AE77B1" w:rsidRDefault="003F209E" w:rsidP="003F209E">
      <w:pPr>
        <w:rPr>
          <w:lang w:eastAsia="de-DE"/>
        </w:rPr>
      </w:pPr>
    </w:p>
    <w:p w14:paraId="37E991BD" w14:textId="2096F9C6" w:rsidR="00C64609" w:rsidRPr="00AE77B1" w:rsidRDefault="00B47567" w:rsidP="003F209E">
      <w:pPr>
        <w:pStyle w:val="berschrift9"/>
        <w:rPr>
          <w:sz w:val="24"/>
          <w:szCs w:val="24"/>
          <w:lang w:eastAsia="de-DE"/>
        </w:rPr>
      </w:pPr>
      <w:hyperlink r:id="rId843" w:history="1">
        <w:r w:rsidR="00C64609" w:rsidRPr="00AE77B1">
          <w:rPr>
            <w:color w:val="0000FF"/>
            <w:sz w:val="24"/>
            <w:szCs w:val="24"/>
            <w:u w:val="single"/>
            <w:lang w:eastAsia="de-DE"/>
          </w:rPr>
          <w:t>JVET-AL0127</w:t>
        </w:r>
      </w:hyperlink>
      <w:r w:rsidR="00C64609" w:rsidRPr="00AE77B1">
        <w:rPr>
          <w:sz w:val="24"/>
          <w:szCs w:val="24"/>
          <w:lang w:eastAsia="de-DE"/>
        </w:rPr>
        <w:t xml:space="preserve"> AHG9: Danmu information SEI message [J. Xu, Y.-K. Wang, L. Zhang (Bytedance)]</w:t>
      </w:r>
    </w:p>
    <w:p w14:paraId="5AF8F54C" w14:textId="77777777" w:rsidR="003F209E" w:rsidRPr="00AE77B1" w:rsidRDefault="003F209E" w:rsidP="003F209E">
      <w:pPr>
        <w:rPr>
          <w:lang w:eastAsia="de-DE"/>
        </w:rPr>
      </w:pPr>
    </w:p>
    <w:p w14:paraId="611CDAC9" w14:textId="7534EEB6" w:rsidR="00C64609" w:rsidRPr="00AE77B1" w:rsidRDefault="00B47567" w:rsidP="003F209E">
      <w:pPr>
        <w:pStyle w:val="berschrift9"/>
        <w:rPr>
          <w:sz w:val="24"/>
          <w:szCs w:val="24"/>
          <w:lang w:eastAsia="de-DE"/>
        </w:rPr>
      </w:pPr>
      <w:hyperlink r:id="rId844"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0AB6C457" w14:textId="77777777" w:rsidR="003F209E" w:rsidRPr="00AE77B1" w:rsidRDefault="003F209E" w:rsidP="003F209E">
      <w:pPr>
        <w:rPr>
          <w:lang w:eastAsia="de-DE"/>
        </w:rPr>
      </w:pPr>
    </w:p>
    <w:p w14:paraId="7ED13BBC" w14:textId="77777777" w:rsidR="00C64609" w:rsidRPr="00AE77B1" w:rsidRDefault="00B47567" w:rsidP="003F209E">
      <w:pPr>
        <w:pStyle w:val="berschrift9"/>
        <w:rPr>
          <w:sz w:val="24"/>
          <w:szCs w:val="24"/>
          <w:lang w:eastAsia="de-DE"/>
        </w:rPr>
      </w:pPr>
      <w:hyperlink r:id="rId845"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Skupin, Y. Sanchez, A. Wieckowski, T. M. Borges, C. Hellge, T. Schierl (Fraunhofer HHI)]</w:t>
      </w:r>
    </w:p>
    <w:p w14:paraId="5EC54970" w14:textId="43EDB494" w:rsidR="00736ED1" w:rsidRPr="00AE77B1" w:rsidRDefault="00C64609" w:rsidP="00736ED1">
      <w:pPr>
        <w:tabs>
          <w:tab w:val="left" w:pos="1004"/>
          <w:tab w:val="left" w:pos="1867"/>
          <w:tab w:val="left" w:pos="3847"/>
          <w:tab w:val="left" w:pos="9172"/>
        </w:tabs>
        <w:ind w:left="68"/>
        <w:rPr>
          <w:i/>
          <w:iCs/>
        </w:rPr>
      </w:pPr>
      <w:r w:rsidRPr="00AE77B1">
        <w:rPr>
          <w:i/>
          <w:iCs/>
        </w:rPr>
        <w:t xml:space="preserve">Aspect on potential need for new SEI – </w:t>
      </w:r>
      <w:r w:rsidR="00736ED1" w:rsidRPr="00AE77B1">
        <w:rPr>
          <w:i/>
          <w:iCs/>
        </w:rPr>
        <w:t xml:space="preserve">JVET- AL0211 also relates to clause </w:t>
      </w:r>
      <w:r w:rsidR="00736ED1" w:rsidRPr="00AE77B1">
        <w:rPr>
          <w:i/>
          <w:iCs/>
        </w:rPr>
        <w:fldChar w:fldCharType="begin"/>
      </w:r>
      <w:r w:rsidR="00736ED1" w:rsidRPr="00AE77B1">
        <w:rPr>
          <w:i/>
          <w:iCs/>
        </w:rPr>
        <w:instrText xml:space="preserve"> REF _Ref193291625 \r \h </w:instrText>
      </w:r>
      <w:r w:rsidR="00736ED1" w:rsidRPr="00AE77B1">
        <w:rPr>
          <w:i/>
          <w:iCs/>
        </w:rPr>
      </w:r>
      <w:r w:rsidR="00736ED1" w:rsidRPr="00AE77B1">
        <w:rPr>
          <w:i/>
          <w:iCs/>
        </w:rPr>
        <w:fldChar w:fldCharType="separate"/>
      </w:r>
      <w:r w:rsidR="00736ED1" w:rsidRPr="00AE77B1">
        <w:rPr>
          <w:i/>
          <w:iCs/>
        </w:rPr>
        <w:t>2.2</w:t>
      </w:r>
      <w:r w:rsidR="00736ED1" w:rsidRPr="00AE77B1">
        <w:rPr>
          <w:i/>
          <w:iCs/>
        </w:rPr>
        <w:fldChar w:fldCharType="end"/>
      </w:r>
      <w:r w:rsidR="00736ED1" w:rsidRPr="00AE77B1">
        <w:rPr>
          <w:i/>
          <w:iCs/>
        </w:rPr>
        <w:t xml:space="preserve"> study of VSEI v4</w:t>
      </w:r>
    </w:p>
    <w:p w14:paraId="7F8B3BAA" w14:textId="6F2557C2" w:rsidR="00A24529" w:rsidRPr="00AE77B1" w:rsidRDefault="00B47567" w:rsidP="003F209E">
      <w:pPr>
        <w:pStyle w:val="berschrift9"/>
        <w:rPr>
          <w:sz w:val="24"/>
          <w:szCs w:val="24"/>
          <w:lang w:eastAsia="de-DE"/>
        </w:rPr>
      </w:pPr>
      <w:hyperlink r:id="rId846"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Biatek, J. Boyce (Nokia)]</w:t>
      </w:r>
    </w:p>
    <w:p w14:paraId="06A4A404" w14:textId="77777777" w:rsidR="003F209E" w:rsidRPr="00AE77B1" w:rsidRDefault="003F209E" w:rsidP="003F209E">
      <w:pPr>
        <w:rPr>
          <w:lang w:eastAsia="de-DE"/>
        </w:rPr>
      </w:pPr>
    </w:p>
    <w:p w14:paraId="4BCC13A0" w14:textId="7C63874C" w:rsidR="00A24529" w:rsidRPr="00AE77B1" w:rsidRDefault="00B47567" w:rsidP="003F209E">
      <w:pPr>
        <w:pStyle w:val="berschrift9"/>
        <w:rPr>
          <w:sz w:val="24"/>
          <w:szCs w:val="24"/>
          <w:lang w:eastAsia="de-DE"/>
        </w:rPr>
      </w:pPr>
      <w:hyperlink r:id="rId847" w:history="1">
        <w:r w:rsidR="00A24529" w:rsidRPr="00AE77B1">
          <w:rPr>
            <w:color w:val="0000FF"/>
            <w:sz w:val="24"/>
            <w:szCs w:val="24"/>
            <w:u w:val="single"/>
            <w:lang w:eastAsia="de-DE"/>
          </w:rPr>
          <w:t>JVET-AL0219</w:t>
        </w:r>
      </w:hyperlink>
      <w:r w:rsidR="00A24529" w:rsidRPr="00AE77B1">
        <w:rPr>
          <w:sz w:val="24"/>
          <w:szCs w:val="24"/>
          <w:lang w:eastAsia="de-DE"/>
        </w:rPr>
        <w:t xml:space="preserve"> AHG9: Colour mapping information SEI [J. Boyce, T. Biatek, M. M. Hannuksela (Nokia)]</w:t>
      </w:r>
    </w:p>
    <w:p w14:paraId="114A6C31" w14:textId="77777777" w:rsidR="003F209E" w:rsidRPr="00AE77B1" w:rsidRDefault="003F209E" w:rsidP="003F209E">
      <w:pPr>
        <w:rPr>
          <w:lang w:eastAsia="de-DE"/>
        </w:rPr>
      </w:pPr>
    </w:p>
    <w:p w14:paraId="684979DC" w14:textId="77777777" w:rsidR="00A24529" w:rsidRPr="00AE77B1" w:rsidRDefault="00B47567" w:rsidP="003F209E">
      <w:pPr>
        <w:pStyle w:val="berschrift9"/>
        <w:rPr>
          <w:sz w:val="24"/>
          <w:szCs w:val="24"/>
          <w:lang w:eastAsia="de-DE"/>
        </w:rPr>
      </w:pPr>
      <w:hyperlink r:id="rId848"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Rusanovskyy, M. M. Hannuksela (Nokia)]</w:t>
      </w:r>
    </w:p>
    <w:p w14:paraId="78B1F5CF" w14:textId="53E5A072" w:rsidR="00736ED1" w:rsidRDefault="00736ED1" w:rsidP="00817EB4"/>
    <w:p w14:paraId="7BA4A55C" w14:textId="010ADFFA" w:rsidR="00A66B6A" w:rsidDel="00CC7253" w:rsidRDefault="00A50D09" w:rsidP="00A66B6A">
      <w:pPr>
        <w:pStyle w:val="berschrift9"/>
        <w:rPr>
          <w:del w:id="2421" w:author="Jens-Rainer Ohm" w:date="2025-04-01T11:21:00Z"/>
          <w:sz w:val="24"/>
          <w:szCs w:val="24"/>
          <w:lang w:eastAsia="de-DE"/>
        </w:rPr>
      </w:pPr>
      <w:del w:id="2422" w:author="Jens-Rainer Ohm" w:date="2025-04-01T11:21:00Z">
        <w:r w:rsidDel="00CC7253">
          <w:fldChar w:fldCharType="begin"/>
        </w:r>
        <w:r w:rsidDel="00CC7253">
          <w:delInstrText xml:space="preserve"> HYPERLINK "https://jvet-experts.org/doc_end_user/current_document.php?id=15628" </w:delInstrText>
        </w:r>
        <w:r w:rsidDel="00CC7253">
          <w:fldChar w:fldCharType="separate"/>
        </w:r>
        <w:r w:rsidR="00A66B6A" w:rsidRPr="00BC0A27" w:rsidDel="00CC7253">
          <w:rPr>
            <w:color w:val="0000FF"/>
            <w:sz w:val="24"/>
            <w:szCs w:val="24"/>
            <w:u w:val="single"/>
            <w:lang w:val="en-CA" w:eastAsia="de-DE"/>
          </w:rPr>
          <w:delText>JVET-AL0301</w:delText>
        </w:r>
        <w:r w:rsidDel="00CC7253">
          <w:rPr>
            <w:color w:val="0000FF"/>
            <w:sz w:val="24"/>
            <w:szCs w:val="24"/>
            <w:u w:val="single"/>
            <w:lang w:val="en-CA" w:eastAsia="de-DE"/>
          </w:rPr>
          <w:fldChar w:fldCharType="end"/>
        </w:r>
        <w:r w:rsidR="00A66B6A" w:rsidRPr="00747B57" w:rsidDel="00CC7253">
          <w:rPr>
            <w:sz w:val="24"/>
            <w:szCs w:val="24"/>
            <w:lang w:val="en-CA" w:eastAsia="de-DE"/>
          </w:rPr>
          <w:delText xml:space="preserve"> </w:delText>
        </w:r>
        <w:r w:rsidR="00A66B6A" w:rsidRPr="00BC0A27" w:rsidDel="00CC7253">
          <w:rPr>
            <w:sz w:val="24"/>
            <w:szCs w:val="24"/>
            <w:lang w:val="en-CA" w:eastAsia="de-DE"/>
          </w:rPr>
          <w:delText>AHG9: VSEI specification changes to reference the 3rd edition of video CICP</w:delText>
        </w:r>
        <w:r w:rsidR="00A66B6A" w:rsidRPr="00747B57" w:rsidDel="00CC7253">
          <w:rPr>
            <w:sz w:val="24"/>
            <w:szCs w:val="24"/>
            <w:lang w:val="en-CA" w:eastAsia="de-DE"/>
          </w:rPr>
          <w:delText xml:space="preserve"> [</w:delText>
        </w:r>
        <w:r w:rsidR="00A66B6A" w:rsidRPr="00BC0A27" w:rsidDel="00CC7253">
          <w:rPr>
            <w:sz w:val="24"/>
            <w:szCs w:val="24"/>
            <w:lang w:val="en-CA" w:eastAsia="de-DE"/>
          </w:rPr>
          <w:delText>J. Xu, Y.-K. Wang (Bytedance)</w:delText>
        </w:r>
        <w:r w:rsidR="00A66B6A" w:rsidRPr="00747B57" w:rsidDel="00CC7253">
          <w:rPr>
            <w:sz w:val="24"/>
            <w:szCs w:val="24"/>
            <w:lang w:val="en-CA" w:eastAsia="de-DE"/>
          </w:rPr>
          <w:delText>] [late]</w:delText>
        </w:r>
      </w:del>
    </w:p>
    <w:p w14:paraId="42A12F63" w14:textId="193F2F3F" w:rsidR="00A66B6A" w:rsidRPr="005F46BC" w:rsidDel="00CC7253" w:rsidRDefault="00A66B6A" w:rsidP="00A66B6A">
      <w:pPr>
        <w:rPr>
          <w:del w:id="2423" w:author="Jens-Rainer Ohm" w:date="2025-04-01T11:21:00Z"/>
          <w:lang w:eastAsia="de-DE"/>
        </w:rPr>
      </w:pPr>
    </w:p>
    <w:p w14:paraId="7668C64F" w14:textId="77777777" w:rsidR="00A66B6A" w:rsidRPr="00747B57" w:rsidRDefault="00B47567" w:rsidP="005F46BC">
      <w:pPr>
        <w:pStyle w:val="berschrift9"/>
        <w:rPr>
          <w:sz w:val="24"/>
          <w:szCs w:val="24"/>
          <w:lang w:val="en-CA" w:eastAsia="de-DE"/>
        </w:rPr>
      </w:pPr>
      <w:hyperlink r:id="rId849" w:history="1">
        <w:r w:rsidR="00A66B6A" w:rsidRPr="00BC0A27">
          <w:rPr>
            <w:color w:val="0000FF"/>
            <w:sz w:val="24"/>
            <w:szCs w:val="24"/>
            <w:u w:val="single"/>
            <w:lang w:val="en-CA" w:eastAsia="de-DE"/>
          </w:rPr>
          <w:t>JVET-AL0302</w:t>
        </w:r>
      </w:hyperlink>
      <w:r w:rsidR="00A66B6A" w:rsidRPr="00747B57">
        <w:rPr>
          <w:sz w:val="24"/>
          <w:szCs w:val="24"/>
          <w:lang w:val="en-CA" w:eastAsia="de-DE"/>
        </w:rPr>
        <w:t xml:space="preserve"> </w:t>
      </w:r>
      <w:r w:rsidR="00A66B6A" w:rsidRPr="00BC0A27">
        <w:rPr>
          <w:sz w:val="24"/>
          <w:szCs w:val="24"/>
          <w:lang w:val="en-CA" w:eastAsia="de-DE"/>
        </w:rPr>
        <w:t>Updates of the enhanced colour format information SEI message</w:t>
      </w:r>
      <w:r w:rsidR="00A66B6A" w:rsidRPr="00747B57">
        <w:rPr>
          <w:sz w:val="24"/>
          <w:szCs w:val="24"/>
          <w:lang w:val="en-CA" w:eastAsia="de-DE"/>
        </w:rPr>
        <w:t xml:space="preserve"> [</w:t>
      </w:r>
      <w:r w:rsidR="00A66B6A" w:rsidRPr="00BC0A27">
        <w:rPr>
          <w:sz w:val="24"/>
          <w:szCs w:val="24"/>
          <w:lang w:val="en-CA" w:eastAsia="de-DE"/>
        </w:rPr>
        <w:t>D. Podborski, A.M. Tourapis (Apple)</w:t>
      </w:r>
      <w:r w:rsidR="00A66B6A" w:rsidRPr="00747B57">
        <w:rPr>
          <w:sz w:val="24"/>
          <w:szCs w:val="24"/>
          <w:lang w:val="en-CA" w:eastAsia="de-DE"/>
        </w:rPr>
        <w:t>] [late]</w:t>
      </w:r>
    </w:p>
    <w:p w14:paraId="2B490FA2" w14:textId="58494ECF" w:rsidR="00A66B6A" w:rsidRDefault="00A66B6A" w:rsidP="00817EB4"/>
    <w:p w14:paraId="55A75B67" w14:textId="77777777" w:rsidR="005066A6" w:rsidRPr="00143A3A" w:rsidRDefault="00B47567" w:rsidP="00562609">
      <w:pPr>
        <w:pStyle w:val="berschrift9"/>
        <w:rPr>
          <w:sz w:val="24"/>
          <w:szCs w:val="24"/>
          <w:lang w:val="en-CA" w:eastAsia="de-DE"/>
        </w:rPr>
      </w:pPr>
      <w:hyperlink r:id="rId85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0F613B56" w14:textId="77777777" w:rsidR="005066A6" w:rsidRPr="00AE77B1" w:rsidRDefault="005066A6" w:rsidP="00817EB4"/>
    <w:p w14:paraId="1676ABFF" w14:textId="77777777" w:rsidR="00F44BFE" w:rsidRPr="00AE77B1" w:rsidRDefault="00F44BFE">
      <w:pPr>
        <w:pStyle w:val="berschrift2"/>
      </w:pPr>
      <w:bookmarkStart w:id="2424" w:name="_Ref84167009"/>
      <w:bookmarkStart w:id="2425" w:name="_Ref92384966"/>
      <w:bookmarkStart w:id="2426" w:name="_Ref108361687"/>
      <w:bookmarkStart w:id="2427" w:name="_Ref159340528"/>
      <w:bookmarkStart w:id="2428" w:name="_Ref181086383"/>
      <w:bookmarkEnd w:id="1550"/>
      <w:bookmarkEnd w:id="1551"/>
      <w:bookmarkEnd w:id="2415"/>
      <w:r w:rsidRPr="00AE77B1">
        <w:t>Non-SEI HLS aspects (0)</w:t>
      </w:r>
      <w:bookmarkEnd w:id="1552"/>
      <w:bookmarkEnd w:id="1553"/>
      <w:bookmarkEnd w:id="1554"/>
      <w:bookmarkEnd w:id="2424"/>
      <w:bookmarkEnd w:id="2425"/>
      <w:bookmarkEnd w:id="2426"/>
      <w:bookmarkEnd w:id="2427"/>
      <w:bookmarkEnd w:id="2428"/>
    </w:p>
    <w:bookmarkEnd w:id="1555"/>
    <w:bookmarkEnd w:id="1556"/>
    <w:bookmarkEnd w:id="1557"/>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
      <w:bookmarkStart w:id="2429" w:name="_Ref163833201"/>
      <w:r w:rsidRPr="00AE77B1">
        <w:lastRenderedPageBreak/>
        <w:t>Plenary meetings, joint meetings, BoG reports</w:t>
      </w:r>
      <w:bookmarkEnd w:id="922"/>
      <w:bookmarkEnd w:id="923"/>
      <w:r w:rsidRPr="00AE77B1">
        <w:t xml:space="preserve">, and </w:t>
      </w:r>
      <w:bookmarkEnd w:id="924"/>
      <w:bookmarkEnd w:id="1539"/>
      <w:bookmarkEnd w:id="1540"/>
      <w:bookmarkEnd w:id="1541"/>
      <w:bookmarkEnd w:id="1542"/>
      <w:bookmarkEnd w:id="1543"/>
      <w:bookmarkEnd w:id="1544"/>
      <w:bookmarkEnd w:id="1545"/>
      <w:bookmarkEnd w:id="1546"/>
      <w:r w:rsidRPr="00AE77B1">
        <w:t>liaison communications</w:t>
      </w:r>
      <w:bookmarkEnd w:id="1547"/>
      <w:bookmarkEnd w:id="2429"/>
    </w:p>
    <w:p w14:paraId="34E49B54" w14:textId="77777777" w:rsidR="00F44BFE" w:rsidRPr="00AE77B1" w:rsidRDefault="00F44BFE">
      <w:pPr>
        <w:pStyle w:val="berschrift2"/>
      </w:pPr>
      <w:bookmarkStart w:id="2430" w:name="_Ref181889767"/>
      <w:r w:rsidRPr="00AE77B1">
        <w:t>General</w:t>
      </w:r>
      <w:bookmarkEnd w:id="2430"/>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843804">
      <w:pPr>
        <w:pStyle w:val="Listenabsatz"/>
        <w:keepNext/>
        <w:numPr>
          <w:ilvl w:val="0"/>
          <w:numId w:val="49"/>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843804">
      <w:pPr>
        <w:pStyle w:val="Listenabsatz"/>
        <w:keepNext/>
        <w:numPr>
          <w:ilvl w:val="0"/>
          <w:numId w:val="49"/>
        </w:numPr>
        <w:rPr>
          <w:lang w:val="en-CA"/>
        </w:rPr>
      </w:pPr>
      <w:r>
        <w:rPr>
          <w:lang w:val="en-CA"/>
        </w:rPr>
        <w:t>Liaison communication</w:t>
      </w:r>
      <w:r w:rsidR="0097053E">
        <w:rPr>
          <w:lang w:val="en-CA"/>
        </w:rPr>
        <w:t xml:space="preserve"> – </w:t>
      </w:r>
    </w:p>
    <w:p w14:paraId="17A37BC4" w14:textId="57D80764" w:rsidR="00BD1CA9" w:rsidRDefault="00BD1CA9" w:rsidP="00BD1CA9">
      <w:pPr>
        <w:pStyle w:val="Listenabsatz"/>
        <w:keepNext/>
        <w:numPr>
          <w:ilvl w:val="1"/>
          <w:numId w:val="49"/>
        </w:numPr>
        <w:rPr>
          <w:lang w:val="en-CA"/>
        </w:rPr>
      </w:pPr>
      <w:r>
        <w:rPr>
          <w:lang w:val="en-CA"/>
        </w:rPr>
        <w:t>Response to m72555 should be handled at SC29 level</w:t>
      </w:r>
    </w:p>
    <w:p w14:paraId="409298E4" w14:textId="635038E4" w:rsidR="0000361A" w:rsidRDefault="0097053E" w:rsidP="00562609">
      <w:pPr>
        <w:pStyle w:val="Listenabsatz"/>
        <w:keepNext/>
        <w:numPr>
          <w:ilvl w:val="1"/>
          <w:numId w:val="49"/>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843804">
      <w:pPr>
        <w:pStyle w:val="Listenabsatz"/>
        <w:keepNext/>
        <w:numPr>
          <w:ilvl w:val="0"/>
          <w:numId w:val="49"/>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843804">
      <w:pPr>
        <w:pStyle w:val="Listenabsatz"/>
        <w:keepNext/>
        <w:numPr>
          <w:ilvl w:val="0"/>
          <w:numId w:val="49"/>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562609">
      <w:pPr>
        <w:pStyle w:val="Listenabsatz"/>
        <w:keepNext/>
        <w:numPr>
          <w:ilvl w:val="1"/>
          <w:numId w:val="49"/>
        </w:numPr>
        <w:rPr>
          <w:lang w:val="en-CA"/>
        </w:rPr>
      </w:pPr>
      <w:r>
        <w:rPr>
          <w:lang w:val="en-CA"/>
        </w:rPr>
        <w:t>It was agreed to review documents with highest priority first.</w:t>
      </w:r>
    </w:p>
    <w:p w14:paraId="57D230CA" w14:textId="53C77DD7" w:rsidR="0000361A" w:rsidRPr="00AE77B1" w:rsidRDefault="0000361A" w:rsidP="00843804">
      <w:pPr>
        <w:pStyle w:val="Listenabsatz"/>
        <w:keepNext/>
        <w:numPr>
          <w:ilvl w:val="0"/>
          <w:numId w:val="49"/>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
      <w:bookmarkStart w:id="2431" w:name="_Ref159353997"/>
      <w:r w:rsidRPr="00AE77B1">
        <w:t>MPEG i</w:t>
      </w:r>
      <w:r w:rsidR="00F44BFE" w:rsidRPr="00AE77B1">
        <w:t>nformation sharing meetings</w:t>
      </w:r>
      <w:bookmarkEnd w:id="2431"/>
    </w:p>
    <w:p w14:paraId="23E22F8B" w14:textId="43A0B370" w:rsidR="00BC79EC" w:rsidRPr="00AE77B1" w:rsidRDefault="00BC79EC" w:rsidP="00BC79EC">
      <w:bookmarkStart w:id="2432" w:name="_Ref184377402"/>
      <w:bookmarkStart w:id="2433" w:name="_Ref159354518"/>
      <w:bookmarkStart w:id="2434" w:name="_Ref166064830"/>
      <w:bookmarkStart w:id="2435"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
      <w:r w:rsidRPr="00AE77B1">
        <w:t>Joint meetings</w:t>
      </w:r>
      <w:bookmarkEnd w:id="2432"/>
    </w:p>
    <w:p w14:paraId="2FB8B68E" w14:textId="4AE9A6D0" w:rsidR="00F44BFE" w:rsidRPr="00AE77B1" w:rsidRDefault="00F44BFE">
      <w:pPr>
        <w:pStyle w:val="berschrift3"/>
      </w:pPr>
      <w:bookmarkStart w:id="2436" w:name="_Ref172450095"/>
      <w:bookmarkStart w:id="2437" w:name="_Ref174697005"/>
      <w:r w:rsidRPr="00AE77B1">
        <w:t xml:space="preserve">Joint session </w:t>
      </w:r>
      <w:r w:rsidR="00BC79EC" w:rsidRPr="00AE77B1">
        <w:t>XXXX</w:t>
      </w:r>
      <w:r w:rsidR="00844EE7" w:rsidRPr="00AE77B1">
        <w:t>-</w:t>
      </w:r>
      <w:r w:rsidR="00BC79EC" w:rsidRPr="00AE77B1">
        <w:t>XXXX</w:t>
      </w:r>
      <w:r w:rsidR="00844EE7" w:rsidRPr="00AE77B1">
        <w:t xml:space="preserve"> </w:t>
      </w:r>
      <w:r w:rsidR="00BC79EC" w:rsidRPr="00AE77B1">
        <w:t>XX</w:t>
      </w:r>
      <w:r w:rsidRPr="00AE77B1">
        <w:t xml:space="preserve">day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2436"/>
      <w:r w:rsidRPr="00AE77B1">
        <w:t xml:space="preserve"> (ITU-T Q6/</w:t>
      </w:r>
      <w:r w:rsidR="00DE6510" w:rsidRPr="00AE77B1">
        <w:t>21</w:t>
      </w:r>
      <w:r w:rsidRPr="00AE77B1">
        <w:t>)</w:t>
      </w:r>
      <w:bookmarkEnd w:id="2437"/>
    </w:p>
    <w:p w14:paraId="5C4033A9" w14:textId="7345B7A2" w:rsidR="00F44BFE" w:rsidRPr="00AE77B1" w:rsidRDefault="00F44BFE" w:rsidP="00F44BFE">
      <w:r w:rsidRPr="00AE77B1">
        <w:t xml:space="preserve">(These notes were recorded by </w:t>
      </w:r>
      <w:r w:rsidR="00BC79EC" w:rsidRPr="00AE77B1">
        <w:t>XXX</w:t>
      </w:r>
      <w:r w:rsidRPr="00AE77B1">
        <w:t>)</w:t>
      </w:r>
    </w:p>
    <w:p w14:paraId="260ABE93" w14:textId="07D3CA2D" w:rsidR="00F44BFE" w:rsidRPr="00AE77B1" w:rsidRDefault="00803985" w:rsidP="00F44BFE">
      <w:r w:rsidRPr="00AE77B1">
        <w:t>The session was c</w:t>
      </w:r>
      <w:r w:rsidR="00F44BFE" w:rsidRPr="00AE77B1">
        <w:t xml:space="preserve">haired by </w:t>
      </w:r>
      <w:r w:rsidR="00844EE7" w:rsidRPr="00AE77B1">
        <w:t xml:space="preserve">Jörn Ostermann </w:t>
      </w:r>
      <w:r w:rsidR="00F44BFE" w:rsidRPr="00AE77B1">
        <w:t>(</w:t>
      </w:r>
      <w:r w:rsidR="00844EE7" w:rsidRPr="00AE77B1">
        <w:t xml:space="preserve">AG 2 </w:t>
      </w:r>
      <w:r w:rsidR="00F44BFE" w:rsidRPr="00AE77B1">
        <w:t>Convenor),</w:t>
      </w:r>
      <w:r w:rsidR="00DE6510" w:rsidRPr="00AE77B1">
        <w:t xml:space="preserve"> </w:t>
      </w:r>
      <w:r w:rsidR="00844EE7" w:rsidRPr="00AE77B1">
        <w:t>Igor Curcio (WG 2 Convenor</w:t>
      </w:r>
      <w:r w:rsidR="007B1109" w:rsidRPr="00AE77B1">
        <w:t xml:space="preserve">), </w:t>
      </w:r>
      <w:r w:rsidR="00844EE7" w:rsidRPr="00AE77B1">
        <w:t xml:space="preserve">Gary Sullivan (Q6/21 Rapporteur), </w:t>
      </w:r>
      <w:r w:rsidRPr="00AE77B1">
        <w:t xml:space="preserve">and </w:t>
      </w:r>
      <w:r w:rsidR="00844EE7" w:rsidRPr="00AE77B1">
        <w:t>Jens-Rainer Ohm (JVET chair)</w:t>
      </w:r>
      <w:r w:rsidR="00BA6F79" w:rsidRPr="00AE77B1">
        <w:t>.</w:t>
      </w:r>
    </w:p>
    <w:p w14:paraId="6AFDFA28" w14:textId="32D2AB2A" w:rsidR="00844EE7" w:rsidRPr="00AE77B1" w:rsidRDefault="00BC79EC" w:rsidP="00844EE7">
      <w:r w:rsidRPr="00AE77B1">
        <w:t>…</w:t>
      </w:r>
    </w:p>
    <w:p w14:paraId="56FD3A5B" w14:textId="77777777" w:rsidR="00BC79EC" w:rsidRPr="00AE77B1" w:rsidRDefault="00BC79EC" w:rsidP="00844EE7"/>
    <w:p w14:paraId="053DE1A0" w14:textId="2932871D" w:rsidR="00F44BFE" w:rsidRPr="00AE77B1" w:rsidRDefault="00F44BFE">
      <w:pPr>
        <w:pStyle w:val="berschrift2"/>
      </w:pPr>
      <w:bookmarkStart w:id="2438" w:name="_Ref21771549"/>
      <w:bookmarkStart w:id="2439" w:name="_Ref159353895"/>
      <w:bookmarkStart w:id="2440" w:name="_Ref63953377"/>
      <w:bookmarkEnd w:id="2433"/>
      <w:bookmarkEnd w:id="2434"/>
      <w:bookmarkEnd w:id="2435"/>
      <w:r w:rsidRPr="00AE77B1">
        <w:t>BoGs (</w:t>
      </w:r>
      <w:r w:rsidR="004D4219" w:rsidRPr="00AE77B1">
        <w:t>0</w:t>
      </w:r>
      <w:r w:rsidRPr="00AE77B1">
        <w:t>)</w:t>
      </w:r>
      <w:bookmarkEnd w:id="2438"/>
      <w:bookmarkEnd w:id="2439"/>
    </w:p>
    <w:p w14:paraId="320570E5" w14:textId="6AA62566" w:rsidR="00F44BFE" w:rsidRPr="00AE77B1"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5C8DCC2" w14:textId="339D9BA1" w:rsidR="00F44BFE" w:rsidRPr="00AE77B1" w:rsidRDefault="00F44BFE">
      <w:pPr>
        <w:pStyle w:val="berschrift2"/>
      </w:pPr>
      <w:bookmarkStart w:id="2441" w:name="_Ref164873570"/>
      <w:r w:rsidRPr="00AE77B1">
        <w:t>Liaison communications</w:t>
      </w:r>
      <w:bookmarkEnd w:id="2440"/>
      <w:r w:rsidRPr="00AE77B1">
        <w:t xml:space="preserve"> (</w:t>
      </w:r>
      <w:r w:rsidR="003D2F2E">
        <w:t>1</w:t>
      </w:r>
      <w:r w:rsidRPr="00AE77B1">
        <w:t>)</w:t>
      </w:r>
      <w:bookmarkEnd w:id="2441"/>
    </w:p>
    <w:p w14:paraId="33B3917B" w14:textId="6A600A40" w:rsidR="00EA6FB0" w:rsidRPr="00AE77B1" w:rsidRDefault="00EA6FB0" w:rsidP="00EA6FB0">
      <w:bookmarkStart w:id="2442"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11EA4E2D" w:rsidR="00F44BFE" w:rsidRPr="00AE77B1" w:rsidRDefault="00EA6FB0" w:rsidP="00EA6FB0">
      <w:r w:rsidRPr="00AE77B1">
        <w:lastRenderedPageBreak/>
        <w:t>The liaison response WG 5 N XXX was reviewed in JVET on XXday XX at XXXX-XXXX. The draft reply was also presented in the MPEG AG 3 Communication meeting XXday XX at 1500-1800.</w:t>
      </w:r>
    </w:p>
    <w:p w14:paraId="61AAF76B" w14:textId="77777777" w:rsidR="00F44BFE" w:rsidRPr="00AE77B1" w:rsidRDefault="00F44BFE">
      <w:pPr>
        <w:pStyle w:val="berschrift1"/>
      </w:pPr>
      <w:bookmarkStart w:id="2443" w:name="_Ref354594526"/>
      <w:bookmarkEnd w:id="2442"/>
      <w:r w:rsidRPr="00AE77B1">
        <w:t>Project planning</w:t>
      </w:r>
      <w:bookmarkEnd w:id="2443"/>
    </w:p>
    <w:p w14:paraId="76E2B1B7" w14:textId="636C9714" w:rsidR="00F44BFE" w:rsidRPr="00AE77B1" w:rsidRDefault="00F44BFE">
      <w:pPr>
        <w:pStyle w:val="berschrift2"/>
      </w:pPr>
      <w:bookmarkStart w:id="2444" w:name="_Ref164807231"/>
      <w:bookmarkStart w:id="2445" w:name="_Ref472668843"/>
      <w:bookmarkStart w:id="2446" w:name="_Ref322459742"/>
      <w:r w:rsidRPr="00AE77B1">
        <w:t>Software timeline</w:t>
      </w:r>
      <w:bookmarkEnd w:id="2444"/>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
      <w:r w:rsidRPr="00AE77B1">
        <w:t>Core experiment and exploration experiment planning</w:t>
      </w:r>
      <w:bookmarkEnd w:id="2445"/>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
      <w:r w:rsidRPr="00AE77B1">
        <w:t>Drafting of specification text, encoder algorithm descriptions, and software</w:t>
      </w:r>
      <w:bookmarkEnd w:id="2446"/>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
      <w:bookmarkStart w:id="2447" w:name="_Ref143073098"/>
      <w:r w:rsidRPr="00AE77B1">
        <w:t>Plans for improved efficiency and contribution consideration</w:t>
      </w:r>
      <w:bookmarkEnd w:id="2447"/>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
      <w:bookmarkStart w:id="2448" w:name="_Ref411907584"/>
      <w:r w:rsidRPr="00AE77B1">
        <w:t>General issues for experiments</w:t>
      </w:r>
      <w:bookmarkEnd w:id="2448"/>
    </w:p>
    <w:p w14:paraId="64644582" w14:textId="77777777" w:rsidR="00F44BFE" w:rsidRPr="00AE77B1" w:rsidRDefault="00F44BFE" w:rsidP="00F44BFE">
      <w:bookmarkStart w:id="2449"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It is possible to define sub-experiments within particular CEs, for example designated as CEX.a, CEX.b,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B47567" w:rsidP="00F44BFE">
      <w:hyperlink r:id="rId851"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B47567" w:rsidP="00F44BFE">
      <w:hyperlink r:id="rId852"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lastRenderedPageBreak/>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2450" w:name="_Hlk526339005"/>
      <w:r w:rsidRPr="00AE77B1">
        <w:t xml:space="preserve">the VTM </w:t>
      </w:r>
      <w:bookmarkEnd w:id="2450"/>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2451" w:name="_Hlk531872973"/>
      <w:r w:rsidRPr="00AE77B1">
        <w:t>software version tag</w:t>
      </w:r>
      <w:bookmarkEnd w:id="2451"/>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452" w:name="_Hlk3399094"/>
      <w:r w:rsidRPr="00AE77B1">
        <w:t xml:space="preserve">CE contributions without sufficiently mature draft specification text in the CE input document </w:t>
      </w:r>
      <w:bookmarkStart w:id="2453" w:name="_Hlk3399079"/>
      <w:bookmarkEnd w:id="2452"/>
      <w:r w:rsidRPr="00AE77B1">
        <w:t>should not be considered for adoption</w:t>
      </w:r>
      <w:bookmarkEnd w:id="2453"/>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0E973DE7" w:rsidR="00F44BFE" w:rsidRPr="00AE77B1" w:rsidRDefault="00F44BFE">
      <w:pPr>
        <w:pStyle w:val="berschrift1"/>
      </w:pPr>
      <w:bookmarkStart w:id="2454" w:name="_Ref354594530"/>
      <w:bookmarkStart w:id="2455" w:name="_Ref330498123"/>
      <w:bookmarkStart w:id="2456" w:name="_Ref451632559"/>
      <w:bookmarkEnd w:id="2449"/>
      <w:r w:rsidRPr="00AE77B1">
        <w:t>Establishment of ad hoc groups</w:t>
      </w:r>
      <w:bookmarkEnd w:id="2454"/>
      <w:r w:rsidR="00F3658B" w:rsidRPr="00AE77B1">
        <w:t xml:space="preserve"> (</w:t>
      </w:r>
      <w:r w:rsidR="00F3658B" w:rsidRPr="00AE77B1">
        <w:rPr>
          <w:highlight w:val="yellow"/>
        </w:rPr>
        <w:t>update</w:t>
      </w:r>
      <w:r w:rsidR="00F3658B" w:rsidRPr="00AE77B1">
        <w:t>)</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853" w:history="1">
        <w:r w:rsidRPr="00AE77B1">
          <w:rPr>
            <w:rStyle w:val="Hyperlink"/>
          </w:rPr>
          <w:t>jvet@lists.rwth-aachen.de</w:t>
        </w:r>
      </w:hyperlink>
      <w:r w:rsidRPr="00AE77B1">
        <w:t>).</w:t>
      </w:r>
    </w:p>
    <w:p w14:paraId="3AE529F6" w14:textId="4FDBDBDC" w:rsidR="00C93F37" w:rsidRPr="00AE77B1" w:rsidRDefault="00C93F37" w:rsidP="00C93F37">
      <w:pPr>
        <w:spacing w:after="136"/>
      </w:pPr>
      <w:bookmarkStart w:id="2457" w:name="_Hlk85197675"/>
      <w:r w:rsidRPr="00AE77B1">
        <w:lastRenderedPageBreak/>
        <w:t xml:space="preserve">Chairs of AHGs were asked to send draft mandates to JRO before </w:t>
      </w:r>
      <w:r w:rsidR="00A65FD0">
        <w:t>XXXX</w:t>
      </w:r>
      <w:r w:rsidR="00A65FD0" w:rsidRPr="00AE77B1">
        <w:t xml:space="preserve"> </w:t>
      </w:r>
      <w:r w:rsidRPr="00AE77B1">
        <w:t xml:space="preserve">on </w:t>
      </w:r>
      <w:r w:rsidR="00A65FD0">
        <w:t>X</w:t>
      </w:r>
      <w:r w:rsidR="00A65FD0" w:rsidRPr="00AE77B1">
        <w:t xml:space="preserve"> </w:t>
      </w:r>
      <w:r w:rsidR="00A65FD0">
        <w:t>Apr.</w:t>
      </w:r>
      <w:r w:rsidRPr="00AE77B1">
        <w:t>, preferably copy from the table below and sending in a word file with changemarks.</w:t>
      </w:r>
    </w:p>
    <w:p w14:paraId="38E036D5" w14:textId="5AF2E489" w:rsidR="00F44BFE" w:rsidRPr="00AE77B1" w:rsidRDefault="00F44BFE" w:rsidP="00F44BFE">
      <w:pPr>
        <w:spacing w:after="136"/>
      </w:pPr>
      <w:r w:rsidRPr="00AE77B1">
        <w:t xml:space="preserve">Review of AHG plans was conducted during the plenary on </w:t>
      </w:r>
      <w:r w:rsidR="00A65FD0">
        <w:t>XX</w:t>
      </w:r>
      <w:r w:rsidR="00A65FD0" w:rsidRPr="00AE77B1">
        <w:t xml:space="preserve">day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2458"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2459" w:name="_Hlk148703647"/>
            <w:bookmarkStart w:id="2460" w:name="_Hlk93684969"/>
            <w:r w:rsidRPr="00AE77B1">
              <w:rPr>
                <w:b/>
              </w:rPr>
              <w:t>Project Management (AHG1)</w:t>
            </w:r>
          </w:p>
          <w:p w14:paraId="0EE0AFB1" w14:textId="77777777" w:rsidR="00F44BFE" w:rsidRPr="00AE77B1" w:rsidRDefault="00F44BFE" w:rsidP="00B6791A">
            <w:pPr>
              <w:ind w:left="360"/>
              <w:jc w:val="left"/>
            </w:pPr>
            <w:r w:rsidRPr="00AE77B1">
              <w:t>(</w:t>
            </w:r>
            <w:hyperlink r:id="rId854"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2461"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2461"/>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ind w:left="360"/>
              <w:jc w:val="left"/>
            </w:pPr>
            <w:r w:rsidRPr="00AE77B1">
              <w:t>(</w:t>
            </w:r>
            <w:hyperlink r:id="rId855"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the test model software development AhG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Rosewarne (co-chairs), F. Bossen,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2462" w:name="_Hlk133588065"/>
            <w:bookmarkEnd w:id="2459"/>
            <w:r w:rsidRPr="00AE77B1">
              <w:rPr>
                <w:b/>
              </w:rPr>
              <w:lastRenderedPageBreak/>
              <w:t>Test model software development (AHG3)</w:t>
            </w:r>
          </w:p>
          <w:p w14:paraId="5C55E2D3" w14:textId="77777777" w:rsidR="00F44BFE" w:rsidRPr="00AE77B1" w:rsidRDefault="00F44BFE" w:rsidP="00B6791A">
            <w:pPr>
              <w:ind w:left="360"/>
              <w:jc w:val="left"/>
            </w:pPr>
            <w:r w:rsidRPr="00AE77B1">
              <w:t>(</w:t>
            </w:r>
            <w:hyperlink r:id="rId856"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test models (VTM, HM, SCM, SHM, HTM, MFC, MFCD, JM, JSVM, JMVM, 3DV-ATM, 360Lib, and HDRTools)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Enable software support for recently standardized additional SEI messages (for both VTM and HM), and SEI messages in TuC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Perform comparative tests of test model behaviour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Bossen,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2462"/>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857"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858"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Study the draft conformance bitstreams for new HEVC multiview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Coordinate with AHG3 on implementation of the new HEVC multiview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C872D0" w:rsidRDefault="00F44BFE" w:rsidP="00B6791A">
            <w:pPr>
              <w:jc w:val="left"/>
              <w:rPr>
                <w:lang w:val="fr-CA"/>
                <w:rPrChange w:id="2463" w:author="Yan Ye" w:date="2025-04-01T21:41:00Z">
                  <w:rPr/>
                </w:rPrChange>
              </w:rPr>
            </w:pPr>
            <w:r w:rsidRPr="00C872D0">
              <w:rPr>
                <w:lang w:val="fr-CA"/>
                <w:rPrChange w:id="2464" w:author="Yan Ye" w:date="2025-04-01T21:41:00Z">
                  <w:rPr/>
                </w:rPrChange>
              </w:rPr>
              <w:t xml:space="preserve">I. Moccagatta (chair), F. Bossen, </w:t>
            </w:r>
            <w:r w:rsidR="008B0A93" w:rsidRPr="00C872D0">
              <w:rPr>
                <w:lang w:val="fr-CA"/>
                <w:rPrChange w:id="2465" w:author="Yan Ye" w:date="2025-04-01T21:41:00Z">
                  <w:rPr/>
                </w:rPrChange>
              </w:rPr>
              <w:t xml:space="preserve">T. Ikai, S. Iwamura, H.-J. Jhu, </w:t>
            </w:r>
            <w:r w:rsidRPr="00C872D0">
              <w:rPr>
                <w:lang w:val="fr-CA"/>
                <w:rPrChange w:id="2466" w:author="Yan Ye" w:date="2025-04-01T21:41:00Z">
                  <w:rPr/>
                </w:rPrChange>
              </w:rPr>
              <w:t>K. Kawamura, P. de Lagrange, S. Paluri, K. Sühring, Y. Yu (vice</w:t>
            </w:r>
            <w:r w:rsidRPr="00C872D0">
              <w:rPr>
                <w:lang w:val="fr-CA"/>
                <w:rPrChange w:id="2467" w:author="Yan Ye" w:date="2025-04-01T21:41:00Z">
                  <w:rPr/>
                </w:rPrChange>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859"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Léannec,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860"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Jhu, </w:t>
            </w:r>
            <w:r w:rsidR="001264A4" w:rsidRPr="00AE77B1">
              <w:t xml:space="preserve">J. Lainema,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Y (tel., 2 weeks notice)</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861" w:history="1">
              <w:r w:rsidRPr="00AE77B1">
                <w:rPr>
                  <w:rStyle w:val="Hyperlink"/>
                </w:rPr>
                <w:t>jvet@lists.rwth-aachen.de</w:t>
              </w:r>
            </w:hyperlink>
            <w:r w:rsidRPr="00AE77B1">
              <w:t>)</w:t>
            </w:r>
          </w:p>
          <w:p w14:paraId="424915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843804">
            <w:pPr>
              <w:pStyle w:val="Listenabsatz"/>
              <w:numPr>
                <w:ilvl w:val="0"/>
                <w:numId w:val="35"/>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gramStart"/>
            <w:r w:rsidR="001F2E1C" w:rsidRPr="00AE77B1">
              <w:rPr>
                <w:color w:val="000000"/>
                <w:lang w:val="en-CA"/>
              </w:rPr>
              <w:t>mpeg.expert</w:t>
            </w:r>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Y (tel., 2 weeks notice,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862"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AHG8 and WG 4 to study mechanisms for signalling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591284B9" w:rsidR="00F44BFE" w:rsidRPr="00AE77B1" w:rsidRDefault="00F44BFE" w:rsidP="00B6791A">
            <w:pPr>
              <w:jc w:val="left"/>
            </w:pPr>
            <w:r w:rsidRPr="00AE77B1">
              <w:t xml:space="preserve">S. McCarthy, Y.-K. Wang (co-chairs), </w:t>
            </w:r>
            <w:r w:rsidRPr="00AE77B1">
              <w:rPr>
                <w:highlight w:val="yellow"/>
              </w:rPr>
              <w:t>J. Boyce</w:t>
            </w:r>
            <w:r w:rsidRPr="00AE77B1">
              <w:t>, T. Chujoh, S. Deshpande, C. Fogg,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863"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Solovyev,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Y (tel., 2 weeks notice)</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2468"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864"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r w:rsidRPr="00AE77B1">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weeks notice),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865"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Analyse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Karczewicz,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866" w:history="1">
              <w:r w:rsidRPr="00AE77B1">
                <w:rPr>
                  <w:rStyle w:val="Hyperlink"/>
                </w:rPr>
                <w:t>jvet@lists.rwth-aachen.de</w:t>
              </w:r>
            </w:hyperlink>
            <w:r w:rsidRPr="00AE77B1">
              <w:t>)</w:t>
            </w:r>
          </w:p>
          <w:p w14:paraId="7B428714"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2469" w:name="_Hlk172157179"/>
            <w:r w:rsidRPr="00AE77B1">
              <w:rPr>
                <w:color w:val="000000"/>
              </w:rPr>
              <w:t>Discuss and enumerate updates, improvements, and additions for the second edition of the technical report.</w:t>
            </w:r>
            <w:bookmarkEnd w:id="2469"/>
          </w:p>
          <w:p w14:paraId="5647C71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 for additional film grain technology and signalling, if needed.</w:t>
            </w:r>
          </w:p>
          <w:p w14:paraId="3F57781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66D8D863" w:rsidR="00F44BFE" w:rsidRPr="00AE77B1" w:rsidRDefault="00F44BFE" w:rsidP="00B6791A">
            <w:pPr>
              <w:jc w:val="left"/>
            </w:pPr>
            <w:r w:rsidRPr="00AE77B1">
              <w:t>W. Husak, P. de Lagrange (co-chairs), A. Duenas, X. Meng, A. Segall, G. Teniou, A. Tourapis (vice-chairs)</w:t>
            </w:r>
          </w:p>
        </w:tc>
        <w:tc>
          <w:tcPr>
            <w:tcW w:w="1872" w:type="dxa"/>
          </w:tcPr>
          <w:p w14:paraId="0543925D" w14:textId="77777777" w:rsidR="00F44BFE" w:rsidRPr="00AE77B1" w:rsidRDefault="00F44BFE" w:rsidP="00B6791A">
            <w:pPr>
              <w:jc w:val="left"/>
            </w:pPr>
            <w:r w:rsidRPr="00AE77B1">
              <w:t>Y (tel., 2 weeks notice)</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867" w:history="1">
              <w:r w:rsidRPr="00AE77B1">
                <w:rPr>
                  <w:rStyle w:val="Hyperlink"/>
                </w:rPr>
                <w:t>jvet@lists.rwth-aachen.de</w:t>
              </w:r>
            </w:hyperlink>
            <w:r w:rsidRPr="00AE77B1">
              <w:t>)</w:t>
            </w:r>
          </w:p>
          <w:p w14:paraId="58BD998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and maintain the SADL (Small Adhoc Deep-Learning Library). Identify gaps in functionality and develop improvements as needed.</w:t>
            </w:r>
          </w:p>
          <w:p w14:paraId="000D6BED" w14:textId="011057E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Xie (vice chairs)</w:t>
            </w:r>
          </w:p>
        </w:tc>
        <w:tc>
          <w:tcPr>
            <w:tcW w:w="1872" w:type="dxa"/>
          </w:tcPr>
          <w:p w14:paraId="1F3C3DF3" w14:textId="2992ACE8" w:rsidR="00F44BFE" w:rsidRPr="00AE77B1" w:rsidRDefault="00F44BFE" w:rsidP="00B6791A">
            <w:pPr>
              <w:jc w:val="left"/>
            </w:pPr>
            <w:r w:rsidRPr="00AE77B1">
              <w:t xml:space="preserve">Y (tel., 2 weeks notice),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868" w:history="1">
              <w:r w:rsidRPr="00AE77B1">
                <w:rPr>
                  <w:rStyle w:val="Hyperlink"/>
                </w:rPr>
                <w:t>jvet@lists.rwth-aachen.de</w:t>
              </w:r>
            </w:hyperlink>
            <w:r w:rsidRPr="00AE77B1">
              <w:t>)</w:t>
            </w:r>
          </w:p>
          <w:p w14:paraId="4B91A641"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Y (tel., 2 weeks notice)</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869" w:history="1">
              <w:r w:rsidRPr="00AE77B1">
                <w:rPr>
                  <w:rStyle w:val="Hyperlink"/>
                </w:rPr>
                <w:t>jvet@lists.rwth-aachen.de</w:t>
              </w:r>
            </w:hyperlink>
            <w:r w:rsidRPr="00AE77B1">
              <w:t>)</w:t>
            </w:r>
          </w:p>
          <w:p w14:paraId="38B8E63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870" w:history="1">
              <w:r w:rsidRPr="00AE77B1">
                <w:rPr>
                  <w:rStyle w:val="Hyperlink"/>
                </w:rPr>
                <w:t>jvet@lists.rwth-aachen.de</w:t>
              </w:r>
            </w:hyperlink>
            <w:r w:rsidRPr="00AE77B1">
              <w:t>)</w:t>
            </w:r>
          </w:p>
          <w:p w14:paraId="476361DD" w14:textId="4417CCB4"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2B5B953" w:rsidR="00F44BFE" w:rsidRPr="00C872D0" w:rsidRDefault="00F44BFE" w:rsidP="00B6791A">
            <w:pPr>
              <w:jc w:val="left"/>
              <w:rPr>
                <w:lang w:val="fr-CA"/>
                <w:rPrChange w:id="2470" w:author="Yan Ye" w:date="2025-04-01T21:41:00Z">
                  <w:rPr/>
                </w:rPrChange>
              </w:rPr>
            </w:pPr>
            <w:r w:rsidRPr="00C872D0">
              <w:rPr>
                <w:lang w:val="fr-CA"/>
                <w:rPrChange w:id="2471" w:author="Yan Ye" w:date="2025-04-01T21:41:00Z">
                  <w:rPr/>
                </w:rPrChange>
              </w:rPr>
              <w:t xml:space="preserve">M. Wien (chair), </w:t>
            </w:r>
            <w:r w:rsidR="009839A6" w:rsidRPr="00C872D0">
              <w:rPr>
                <w:lang w:val="fr-CA"/>
                <w:rPrChange w:id="2472" w:author="Yan Ye" w:date="2025-04-01T21:41:00Z">
                  <w:rPr/>
                </w:rPrChange>
              </w:rPr>
              <w:t>E. Alshina</w:t>
            </w:r>
            <w:r w:rsidRPr="00C872D0">
              <w:rPr>
                <w:lang w:val="fr-CA"/>
                <w:rPrChange w:id="2473" w:author="Yan Ye" w:date="2025-04-01T21:41:00Z">
                  <w:rPr/>
                </w:rPrChange>
              </w:rPr>
              <w:t xml:space="preserve">, V. Baroncini, </w:t>
            </w:r>
            <w:r w:rsidR="00751277" w:rsidRPr="00C872D0">
              <w:rPr>
                <w:lang w:val="fr-CA"/>
                <w:rPrChange w:id="2474" w:author="Yan Ye" w:date="2025-04-01T21:41:00Z">
                  <w:rPr/>
                </w:rPrChange>
              </w:rPr>
              <w:t>P. de Lagrange</w:t>
            </w:r>
            <w:r w:rsidR="009839A6" w:rsidRPr="00C872D0">
              <w:rPr>
                <w:lang w:val="fr-CA"/>
                <w:rPrChange w:id="2475" w:author="Yan Ye" w:date="2025-04-01T21:41:00Z">
                  <w:rPr/>
                </w:rPrChange>
              </w:rPr>
              <w:t>, Y. Ye</w:t>
            </w:r>
            <w:r w:rsidRPr="00C872D0">
              <w:rPr>
                <w:lang w:val="fr-CA"/>
                <w:rPrChange w:id="2476" w:author="Yan Ye" w:date="2025-04-01T21:41:00Z">
                  <w:rPr/>
                </w:rPrChange>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141B2F">
            <w:pPr>
              <w:pStyle w:val="Listenabsatz"/>
              <w:numPr>
                <w:ilvl w:val="0"/>
                <w:numId w:val="215"/>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141B2F">
            <w:pPr>
              <w:pStyle w:val="Listenabsatz"/>
              <w:numPr>
                <w:ilvl w:val="0"/>
                <w:numId w:val="215"/>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2477" w:name="_Hlk188376582"/>
            <w:r w:rsidRPr="00AE77B1">
              <w:rPr>
                <w:b/>
              </w:rPr>
              <w:t>Ultra</w:t>
            </w:r>
            <w:r w:rsidR="006F4AFC" w:rsidRPr="00AE77B1">
              <w:rPr>
                <w:b/>
              </w:rPr>
              <w:t>-</w:t>
            </w:r>
            <w:r w:rsidRPr="00AE77B1">
              <w:rPr>
                <w:b/>
              </w:rPr>
              <w:t xml:space="preserve">low latency and packet loss resilience </w:t>
            </w:r>
            <w:bookmarkEnd w:id="2477"/>
            <w:r w:rsidRPr="00AE77B1">
              <w:rPr>
                <w:b/>
              </w:rPr>
              <w:t>(AHG18)</w:t>
            </w:r>
          </w:p>
          <w:p w14:paraId="4C8034D2" w14:textId="77777777" w:rsidR="009E048F" w:rsidRPr="00AE77B1" w:rsidRDefault="009E048F" w:rsidP="009E048F">
            <w:pPr>
              <w:ind w:left="360"/>
              <w:jc w:val="left"/>
            </w:pPr>
            <w:r w:rsidRPr="00AE77B1">
              <w:t>(</w:t>
            </w:r>
            <w:hyperlink r:id="rId871" w:history="1">
              <w:r w:rsidRPr="00AE77B1">
                <w:rPr>
                  <w:rStyle w:val="Hyperlink"/>
                </w:rPr>
                <w:t>jvet@lists.rwth-aachen.de</w:t>
              </w:r>
            </w:hyperlink>
            <w:r w:rsidRPr="00AE77B1">
              <w:t>)</w:t>
            </w:r>
          </w:p>
          <w:p w14:paraId="6D77451C" w14:textId="23B5F2EC"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r w:rsidRPr="00AE77B1">
              <w:rPr>
                <w:bdr w:val="none" w:sz="0" w:space="0" w:color="auto" w:frame="1"/>
              </w:rPr>
              <w:t>ms.</w:t>
            </w:r>
          </w:p>
          <w:p w14:paraId="13A347CC" w14:textId="45B049A6"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9E048F">
            <w:pPr>
              <w:numPr>
                <w:ilvl w:val="0"/>
                <w:numId w:val="217"/>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9E048F">
            <w:pPr>
              <w:numPr>
                <w:ilvl w:val="0"/>
                <w:numId w:val="217"/>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S. Ikonin, S. Wenger, V. Zakharchenko (co-chairs), S. Deshpande</w:t>
            </w:r>
            <w:r w:rsidR="0039194C" w:rsidRPr="00AE77B1">
              <w:t>, S. Fößel</w:t>
            </w:r>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Y (tel., 2 weeks</w:t>
            </w:r>
            <w:r w:rsidR="006F4AFC" w:rsidRPr="00AE77B1">
              <w:t xml:space="preserve"> </w:t>
            </w:r>
            <w:r w:rsidRPr="00AE77B1">
              <w:t>notice)</w:t>
            </w:r>
          </w:p>
        </w:tc>
      </w:tr>
    </w:tbl>
    <w:bookmarkEnd w:id="2457"/>
    <w:bookmarkEnd w:id="2458"/>
    <w:bookmarkEnd w:id="2460"/>
    <w:bookmarkEnd w:id="2468"/>
    <w:p w14:paraId="67DCA102" w14:textId="3336457F" w:rsidR="00F44BFE" w:rsidRPr="00AE77B1" w:rsidRDefault="00F44BFE" w:rsidP="00F44BFE">
      <w:r w:rsidRPr="00AE77B1">
        <w:t xml:space="preserve">It was confirmed that the rules which can be found in document ISO/IEC JTC 1/‌SC 29/‌AG 2 </w:t>
      </w:r>
      <w:hyperlink r:id="rId872" w:history="1">
        <w:r w:rsidRPr="00AE77B1">
          <w:rPr>
            <w:rStyle w:val="Hyperlink"/>
          </w:rPr>
          <w:t>N 046</w:t>
        </w:r>
      </w:hyperlink>
      <w:r w:rsidRPr="00AE77B1">
        <w:t xml:space="preserve"> “Ad hoc group rules for MPEG AGs and WGs” (available at </w:t>
      </w:r>
      <w:hyperlink r:id="rId873"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6348055B" w:rsidR="00F44BFE" w:rsidRPr="00AE77B1" w:rsidRDefault="00F44BFE">
      <w:pPr>
        <w:pStyle w:val="berschrift1"/>
      </w:pPr>
      <w:bookmarkStart w:id="2478" w:name="_Ref518892973"/>
      <w:r w:rsidRPr="00AE77B1">
        <w:t>Output documents</w:t>
      </w:r>
      <w:bookmarkEnd w:id="2455"/>
      <w:bookmarkEnd w:id="2456"/>
      <w:bookmarkEnd w:id="2478"/>
      <w:r w:rsidR="00F3658B" w:rsidRPr="00AE77B1">
        <w:t xml:space="preserve"> (</w:t>
      </w:r>
      <w:r w:rsidR="00F3658B" w:rsidRPr="00AE77B1">
        <w:rPr>
          <w:highlight w:val="yellow"/>
        </w:rPr>
        <w:t>update</w:t>
      </w:r>
      <w:r w:rsidR="00F3658B" w:rsidRPr="00AE77B1">
        <w:t>)</w:t>
      </w:r>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2479" w:name="_Hlk149580325"/>
    <w:p w14:paraId="00EE2421" w14:textId="30F53932"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r w:rsidR="005F2C05" w:rsidRPr="00AE77B1">
        <w:t>333</w:t>
      </w:r>
      <w:r w:rsidR="00F44BFE" w:rsidRPr="00AE77B1">
        <w:t>] (202</w:t>
      </w:r>
      <w:r w:rsidR="003C4B4A" w:rsidRPr="00AE77B1">
        <w:t>5</w:t>
      </w:r>
      <w:r w:rsidR="00F44BFE" w:rsidRPr="00AE77B1">
        <w:t>-</w:t>
      </w:r>
      <w:r w:rsidR="003C4B4A" w:rsidRPr="00AE77B1">
        <w:t>02</w:t>
      </w:r>
      <w:r w:rsidR="00F44BFE" w:rsidRPr="00AE77B1">
        <w:t>-</w:t>
      </w:r>
      <w:r w:rsidR="003C4B4A" w:rsidRPr="00AE77B1">
        <w:t>19</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2479"/>
    <w:p w14:paraId="78B04396" w14:textId="77777777" w:rsidR="00F44BFE" w:rsidRPr="00AE77B1" w:rsidRDefault="00F44BFE" w:rsidP="00F44BFE">
      <w:pPr>
        <w:pStyle w:val="berschrift9"/>
      </w:pPr>
      <w:r w:rsidRPr="00AE77B1">
        <w:t xml:space="preserve">Remains valid – not updated: </w:t>
      </w:r>
      <w:hyperlink r:id="rId874" w:history="1">
        <w:r w:rsidRPr="00AE77B1">
          <w:rPr>
            <w:rStyle w:val="Hyperlink"/>
          </w:rPr>
          <w:t>JVET-AC1001</w:t>
        </w:r>
      </w:hyperlink>
      <w:r w:rsidRPr="00AE77B1">
        <w:t xml:space="preserve"> Guidelines for HM-based software development [K. Sühring, F. Bossen,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875" w:history="1">
        <w:r w:rsidRPr="00AE77B1">
          <w:rPr>
            <w:rStyle w:val="Hyperlink"/>
          </w:rPr>
          <w:t>JVET-Y1002</w:t>
        </w:r>
      </w:hyperlink>
      <w:r w:rsidRPr="00AE77B1">
        <w:t xml:space="preserve"> High Efficiency Video Coding (HEVC) Test Model 16 (HM 16) Encoder Description Update 16 [C. Rosewarne (primary editor), K. Sharman, R. Sjöberg, G. J. Sullivan (co-editors)] [WG 5 </w:t>
      </w:r>
      <w:hyperlink r:id="rId876"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877"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2480" w:name="_Hlk142656936"/>
      <w:r w:rsidRPr="00AE77B1">
        <w:t>Primary editor: G. J. Sullivan.</w:t>
      </w:r>
    </w:p>
    <w:bookmarkStart w:id="2481" w:name="_Hlk149580387"/>
    <w:bookmarkEnd w:id="2480"/>
    <w:p w14:paraId="48F9C622" w14:textId="02FE83DA"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JVET-AK1004</w:t>
      </w:r>
      <w:r w:rsidRPr="00AE77B1">
        <w:rPr>
          <w:rStyle w:val="Hyperlink"/>
        </w:rPr>
        <w:fldChar w:fldCharType="end"/>
      </w:r>
      <w:r w:rsidRPr="00AE77B1">
        <w:t xml:space="preserve"> </w:t>
      </w:r>
      <w:r w:rsidR="00F44BFE" w:rsidRPr="00AE77B1">
        <w:t>Errata report items for VVC, VSEI, HEVC, AVC, and Video CICP [Y.-K. Wang, B. Bross, I. Moccagatta, C. Rosewarne, G. J. Sullivan] (</w:t>
      </w:r>
      <w:r w:rsidR="00EB1D52" w:rsidRPr="00AE77B1">
        <w:t>2025</w:t>
      </w:r>
      <w:r w:rsidR="00F44BFE" w:rsidRPr="00AE77B1">
        <w:t>-</w:t>
      </w:r>
      <w:r w:rsidR="00EB1D52" w:rsidRPr="00AE77B1">
        <w:t>03</w:t>
      </w:r>
      <w:r w:rsidR="00F44BFE" w:rsidRPr="00AE77B1">
        <w:t>-</w:t>
      </w:r>
      <w:r w:rsidR="00EB1D52" w:rsidRPr="00AE77B1">
        <w:t>14</w:t>
      </w:r>
      <w:r w:rsidR="00F44BFE" w:rsidRPr="00AE77B1">
        <w:t>, near next meeting)</w:t>
      </w:r>
    </w:p>
    <w:p w14:paraId="3132EFB4" w14:textId="77777777" w:rsidR="00F44BFE" w:rsidRPr="00AE77B1" w:rsidRDefault="00F44BFE" w:rsidP="00F44BFE">
      <w:r w:rsidRPr="00AE77B1">
        <w:t>Primary editor: Y.-K. Wang.</w:t>
      </w:r>
    </w:p>
    <w:p w14:paraId="0A228EB5" w14:textId="11122F12" w:rsidR="00F44BFE" w:rsidRPr="00AE77B1" w:rsidRDefault="00F44BFE" w:rsidP="00F44BFE">
      <w:r w:rsidRPr="00AE77B1">
        <w:t>This includes changes from new bug tickets</w:t>
      </w:r>
      <w:r w:rsidR="00B518E6" w:rsidRPr="00AE77B1">
        <w:t>, some items removed that are resolved and put into corresponding output documents</w:t>
      </w:r>
      <w:r w:rsidRPr="00AE77B1">
        <w:t>.</w:t>
      </w:r>
    </w:p>
    <w:bookmarkEnd w:id="2481"/>
    <w:p w14:paraId="6AC95FB6" w14:textId="169448C8" w:rsidR="00F44BFE" w:rsidRPr="00AE77B1" w:rsidRDefault="00F44BFE" w:rsidP="00F44BFE">
      <w:pPr>
        <w:pStyle w:val="berschrift9"/>
      </w:pPr>
      <w:r w:rsidRPr="00AE77B1">
        <w:t xml:space="preserve">Remains valid – not updated: </w:t>
      </w:r>
      <w:hyperlink r:id="rId878" w:history="1">
        <w:r w:rsidRPr="00AE77B1">
          <w:rPr>
            <w:rStyle w:val="Hyperlink"/>
            <w:bCs/>
          </w:rPr>
          <w:t>JVET-AH1005</w:t>
        </w:r>
      </w:hyperlink>
      <w:r w:rsidRPr="00AE77B1">
        <w:t xml:space="preserve"> </w:t>
      </w:r>
      <w:bookmarkStart w:id="2482" w:name="_Hlk164868647"/>
      <w:r w:rsidRPr="00AE77B1">
        <w:t>Technology under consideration for future editions of CICP</w:t>
      </w:r>
      <w:bookmarkEnd w:id="2482"/>
      <w:r w:rsidRPr="00AE77B1">
        <w:t xml:space="preserve"> [E. Thomas, A. Tourapis] </w:t>
      </w:r>
      <w:bookmarkStart w:id="2483" w:name="_Hlk164708225"/>
      <w:r w:rsidRPr="00AE77B1">
        <w:t>[WG 5 N 289)]</w:t>
      </w:r>
      <w:bookmarkEnd w:id="2483"/>
    </w:p>
    <w:p w14:paraId="33592231" w14:textId="6EAFCF24" w:rsidR="00B518E6" w:rsidRPr="00AE77B1" w:rsidRDefault="00EA6FB0" w:rsidP="00F44BFE">
      <w:r w:rsidRPr="00AE77B1">
        <w:t xml:space="preserve">Can </w:t>
      </w:r>
      <w:r w:rsidR="00B518E6" w:rsidRPr="00AE77B1">
        <w:t xml:space="preserve">be removed in </w:t>
      </w:r>
      <w:r w:rsidRPr="00AE77B1">
        <w:t xml:space="preserve">a </w:t>
      </w:r>
      <w:r w:rsidR="00B518E6" w:rsidRPr="00AE77B1">
        <w:t>future</w:t>
      </w:r>
      <w:r w:rsidRPr="00AE77B1">
        <w:t xml:space="preserve"> meeting</w:t>
      </w:r>
      <w:r w:rsidR="00B518E6" w:rsidRPr="00AE77B1">
        <w:t>, no activity since April 2024.</w:t>
      </w:r>
    </w:p>
    <w:bookmarkStart w:id="2484" w:name="_Hlk149580403"/>
    <w:p w14:paraId="55BF3328" w14:textId="10BC6F9D" w:rsidR="00F44BFE" w:rsidRPr="00AE77B1" w:rsidRDefault="005812AB" w:rsidP="00F44BFE">
      <w:pPr>
        <w:pStyle w:val="berschrift9"/>
      </w:pPr>
      <w:r w:rsidRPr="00AE77B1">
        <w:fldChar w:fldCharType="begin"/>
      </w:r>
      <w:r w:rsidR="00E67836" w:rsidRPr="00AE77B1">
        <w:instrText>HYPERLINK "https://jvet-experts.org/doc_end_user/current_document.php?id=15333"</w:instrText>
      </w:r>
      <w:r w:rsidRPr="00AE77B1">
        <w:fldChar w:fldCharType="separate"/>
      </w:r>
      <w:r w:rsidRPr="00AE77B1">
        <w:rPr>
          <w:rStyle w:val="Hyperlink"/>
          <w:bCs/>
        </w:rPr>
        <w:t>JVET-AK1006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rsidRPr="00AE77B1">
        <w:t>2</w:t>
      </w:r>
      <w:r w:rsidR="00F44BFE" w:rsidRPr="00AE77B1">
        <w:t xml:space="preserve">) [Y.-K. Wang, B. Bross, S. Deshpande, G. J. Sullivan, A. Tourapis] </w:t>
      </w:r>
      <w:r w:rsidR="009043BB" w:rsidRPr="00AE77B1">
        <w:t>[WG 5 CDAM N </w:t>
      </w:r>
      <w:r w:rsidR="0055605A" w:rsidRPr="00AE77B1">
        <w:t>336</w:t>
      </w:r>
      <w:r w:rsidR="009043BB" w:rsidRPr="00AE77B1">
        <w:t xml:space="preserve">)] </w:t>
      </w:r>
      <w:r w:rsidR="00F44BFE" w:rsidRPr="00AE77B1">
        <w:t>(</w:t>
      </w:r>
      <w:r w:rsidR="00EB1D52" w:rsidRPr="00AE77B1">
        <w:t>2025</w:t>
      </w:r>
      <w:r w:rsidR="00F44BFE" w:rsidRPr="00AE77B1">
        <w:t>-</w:t>
      </w:r>
      <w:r w:rsidR="00EB1D52" w:rsidRPr="00AE77B1">
        <w:t>01</w:t>
      </w:r>
      <w:r w:rsidR="00F44BFE" w:rsidRPr="00AE77B1">
        <w:t>-</w:t>
      </w:r>
      <w:r w:rsidR="00EB1D52" w:rsidRPr="00AE77B1">
        <w:t>29</w:t>
      </w:r>
      <w:r w:rsidR="00F44BFE" w:rsidRPr="00AE77B1">
        <w:t>)</w:t>
      </w:r>
    </w:p>
    <w:p w14:paraId="497586E5" w14:textId="5A5685E7" w:rsidR="00F44BFE" w:rsidRPr="00AE77B1" w:rsidRDefault="00F44BFE" w:rsidP="00F44BFE">
      <w:r w:rsidRPr="00AE77B1">
        <w:t>Primary editor: Y.-K. Wang.</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399325B0" w14:textId="5EEF9F8A" w:rsidR="00A65FD0" w:rsidRPr="00AE77B1" w:rsidRDefault="00A65FD0" w:rsidP="00376AA0">
      <w:pPr>
        <w:keepNext/>
      </w:pPr>
      <w:r>
        <w:t>…</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2484"/>
    <w:p w14:paraId="3CC4D3B6" w14:textId="769205A9" w:rsidR="00F44BFE" w:rsidRPr="00AE77B1" w:rsidRDefault="00F44BFE" w:rsidP="00F44BFE">
      <w:pPr>
        <w:pStyle w:val="berschrift9"/>
      </w:pPr>
      <w:r w:rsidRPr="00AE77B1">
        <w:t xml:space="preserve">Remains valid – not updated: </w:t>
      </w:r>
      <w:hyperlink r:id="rId879" w:history="1">
        <w:r w:rsidRPr="00AE77B1">
          <w:rPr>
            <w:rStyle w:val="Hyperlink"/>
          </w:rPr>
          <w:t>JCTVC-V1007</w:t>
        </w:r>
      </w:hyperlink>
      <w:r w:rsidRPr="00AE77B1">
        <w:t xml:space="preserve"> SHVC Test Model 11 (SHM 11) Introduction and Encoder Description [G. Barroux, J. Boyce, J. Chen, M. M. Hannuksela, Y. Ye] [WG 11 N 15778]</w:t>
      </w:r>
    </w:p>
    <w:p w14:paraId="65FAC2C2" w14:textId="77777777" w:rsidR="00F44BFE" w:rsidRPr="00AE77B1" w:rsidRDefault="00F44BFE" w:rsidP="00F44BFE"/>
    <w:p w14:paraId="600E7DEB" w14:textId="10D19773" w:rsidR="00F44BFE" w:rsidRPr="00AE77B1" w:rsidRDefault="00F44BFE" w:rsidP="00F44BFE">
      <w:pPr>
        <w:pStyle w:val="berschrift9"/>
      </w:pPr>
      <w:bookmarkStart w:id="2485" w:name="_Hlk164868688"/>
      <w:r w:rsidRPr="00AE77B1">
        <w:lastRenderedPageBreak/>
        <w:t>Remains valid</w:t>
      </w:r>
      <w:r w:rsidR="0055605A" w:rsidRPr="00AE77B1">
        <w:t xml:space="preserve"> – not updated</w:t>
      </w:r>
      <w:r w:rsidRPr="00AE77B1">
        <w:t xml:space="preserve">: </w:t>
      </w:r>
      <w:hyperlink r:id="rId880" w:history="1">
        <w:r w:rsidRPr="00AE77B1">
          <w:rPr>
            <w:rStyle w:val="Hyperlink"/>
          </w:rPr>
          <w:t>JVET-AI1008</w:t>
        </w:r>
      </w:hyperlink>
      <w:r w:rsidRPr="00AE77B1">
        <w:t xml:space="preserve"> Conformance testing for HEVC multiview extended and monochrome profiles</w:t>
      </w:r>
      <w:bookmarkEnd w:id="2485"/>
      <w:r w:rsidRPr="00AE77B1">
        <w:t xml:space="preserve"> [I. Moccagatta, S. Paluri, A. Tourapis, Y.-K. Wang] </w:t>
      </w:r>
    </w:p>
    <w:p w14:paraId="27017A5D" w14:textId="1A2FC05F" w:rsidR="00F44BFE" w:rsidRPr="00AE77B1" w:rsidRDefault="00F44BFE" w:rsidP="00F44BFE">
      <w:pPr>
        <w:pStyle w:val="berschrift9"/>
      </w:pPr>
      <w:r w:rsidRPr="00AE77B1">
        <w:t xml:space="preserve">Remains valid – not updated: </w:t>
      </w:r>
      <w:hyperlink r:id="rId881"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882"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2486" w:name="_Hlk142824970"/>
      <w:r w:rsidRPr="00AE77B1">
        <w:t xml:space="preserve">Remains valid – not updated: </w:t>
      </w:r>
      <w:hyperlink r:id="rId883"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2486"/>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884" w:history="1">
        <w:r w:rsidR="00F44BFE" w:rsidRPr="00AE77B1">
          <w:rPr>
            <w:rStyle w:val="Hyperlink"/>
          </w:rPr>
          <w:t>AJ1012</w:t>
        </w:r>
      </w:hyperlink>
      <w:r w:rsidR="00F44BFE" w:rsidRPr="00AE77B1">
        <w:t xml:space="preserve"> Overview of IT systems used in JVET [J.-R. Ohm, I. Moccagatta, K. Sühring, M. Wien]</w:t>
      </w:r>
    </w:p>
    <w:p w14:paraId="433DE43C" w14:textId="67FC62DA" w:rsidR="0055605A" w:rsidRPr="00AE77B1" w:rsidRDefault="00A47879" w:rsidP="00F44BFE">
      <w:r w:rsidRPr="005F46BC">
        <w:rPr>
          <w:highlight w:val="yellow"/>
        </w:rPr>
        <w:t>Revisit:</w:t>
      </w:r>
      <w:r>
        <w:t xml:space="preserve"> Potential update of bug tracking?</w:t>
      </w:r>
    </w:p>
    <w:p w14:paraId="34FC3EE3" w14:textId="363FDC96" w:rsidR="00F44BFE" w:rsidRPr="00AE77B1" w:rsidRDefault="00F44BFE" w:rsidP="00F44BFE">
      <w:pPr>
        <w:pStyle w:val="berschrift9"/>
      </w:pPr>
      <w:r w:rsidRPr="00AE77B1">
        <w:t xml:space="preserve">Remains valid – not updated: </w:t>
      </w:r>
      <w:hyperlink r:id="rId885" w:history="1">
        <w:r w:rsidRPr="00AE77B1">
          <w:rPr>
            <w:rStyle w:val="Hyperlink"/>
          </w:rPr>
          <w:t>JCT3V-G1003</w:t>
        </w:r>
      </w:hyperlink>
      <w:r w:rsidRPr="00AE77B1">
        <w:t xml:space="preserve"> 3D-AVC Test Model 9 [D. Rusanovskyy,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886"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887"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888"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889"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2487" w:name="_Hlk149580426"/>
      <w:r w:rsidRPr="00AE77B1">
        <w:t xml:space="preserve">Remains valid – not updated: </w:t>
      </w:r>
      <w:hyperlink r:id="rId890" w:history="1">
        <w:r w:rsidRPr="00AE77B1">
          <w:rPr>
            <w:rStyle w:val="Hyperlink"/>
            <w:bCs/>
          </w:rPr>
          <w:t>JVET-AH1016</w:t>
        </w:r>
      </w:hyperlink>
      <w:r w:rsidRPr="00AE77B1">
        <w:t xml:space="preserve"> </w:t>
      </w:r>
      <w:bookmarkStart w:id="2488" w:name="_Hlk164868715"/>
      <w:r w:rsidRPr="00AE77B1">
        <w:t>AVC with extensions and corrections (draft 3)</w:t>
      </w:r>
      <w:bookmarkEnd w:id="2488"/>
      <w:r w:rsidRPr="00AE77B1">
        <w:t xml:space="preserve"> [B. Bross, T. Ikai, G. J. Sullivan, A. Tourapis, Y.-K. Wang]</w:t>
      </w:r>
    </w:p>
    <w:bookmarkEnd w:id="2487"/>
    <w:p w14:paraId="612E179D" w14:textId="77777777" w:rsidR="00F44BFE" w:rsidRPr="00AE77B1" w:rsidRDefault="00F44BFE" w:rsidP="00F44BFE">
      <w:r w:rsidRPr="00AE77B1">
        <w:t>Primary editor: B. Bross.</w:t>
      </w:r>
    </w:p>
    <w:p w14:paraId="39A3895E" w14:textId="50F73C88" w:rsidR="00003B86" w:rsidRPr="00AE77B1" w:rsidRDefault="00B47567" w:rsidP="00F44BFE">
      <w:pPr>
        <w:pStyle w:val="berschrift9"/>
      </w:pPr>
      <w:hyperlink r:id="rId891" w:history="1">
        <w:r w:rsidR="00003B86" w:rsidRPr="00AE77B1">
          <w:rPr>
            <w:rStyle w:val="Hyperlink"/>
            <w:bCs/>
          </w:rPr>
          <w:t>JVET-AK1017</w:t>
        </w:r>
      </w:hyperlink>
      <w:r w:rsidR="00003B86" w:rsidRPr="00AE77B1">
        <w:t xml:space="preserve"> </w:t>
      </w:r>
      <w:bookmarkStart w:id="2489" w:name="_Hlk188630976"/>
      <w:r w:rsidR="009043BB" w:rsidRPr="00AE77B1">
        <w:t xml:space="preserve">Support for additional SEI messages in AVC </w:t>
      </w:r>
      <w:r w:rsidR="00003B86" w:rsidRPr="00AE77B1">
        <w:t>(draft 1)</w:t>
      </w:r>
      <w:bookmarkEnd w:id="2489"/>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rsidR="00003B86" w:rsidRPr="00AE77B1">
        <w:t>(</w:t>
      </w:r>
      <w:r w:rsidR="00EB1D52" w:rsidRPr="00AE77B1">
        <w:t>2025</w:t>
      </w:r>
      <w:r w:rsidR="00003B86" w:rsidRPr="00AE77B1">
        <w:t>-</w:t>
      </w:r>
      <w:r w:rsidR="00EB1D52" w:rsidRPr="00AE77B1">
        <w:t>02</w:t>
      </w:r>
      <w:r w:rsidR="00003B86" w:rsidRPr="00AE77B1">
        <w:t>-</w:t>
      </w:r>
      <w:r w:rsidR="00EB1D52" w:rsidRPr="00AE77B1">
        <w:t>14</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6B2E7D93" w14:textId="20A74AE1" w:rsidR="00A65FD0" w:rsidRPr="00AE77B1" w:rsidRDefault="00A65FD0" w:rsidP="00376AA0">
      <w:pPr>
        <w:keepNext/>
      </w:pPr>
      <w:r>
        <w:t>…</w:t>
      </w:r>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lastRenderedPageBreak/>
        <w:t>It is noted that the list above may not be complete; if some adoption is missing that is recorded somewhere else in the meeting notes it shall also be considered included.</w:t>
      </w:r>
    </w:p>
    <w:p w14:paraId="116A2134" w14:textId="4DD74B06" w:rsidR="007864E4" w:rsidRPr="00AE77B1" w:rsidRDefault="007864E4" w:rsidP="007864E4">
      <w:pPr>
        <w:pStyle w:val="berschrift9"/>
        <w:rPr>
          <w:ins w:id="2490" w:author="Jens-Rainer Ohm" w:date="2025-04-01T08:56:00Z"/>
        </w:rPr>
      </w:pPr>
      <w:ins w:id="2491" w:author="Jens-Rainer Ohm" w:date="2025-04-01T08:56:00Z">
        <w:r>
          <w:fldChar w:fldCharType="begin"/>
        </w:r>
        <w:r>
          <w:instrText xml:space="preserve"> HYPERLINK "https://jvet-experts.org/doc_end_user/current_document.php?id=14264" </w:instrText>
        </w:r>
        <w:r>
          <w:fldChar w:fldCharType="separate"/>
        </w:r>
        <w:r w:rsidRPr="00AE77B1">
          <w:rPr>
            <w:rStyle w:val="Hyperlink"/>
            <w:bCs/>
          </w:rPr>
          <w:t>JVET-A</w:t>
        </w:r>
        <w:r>
          <w:rPr>
            <w:rStyle w:val="Hyperlink"/>
            <w:bCs/>
          </w:rPr>
          <w:t>L</w:t>
        </w:r>
        <w:r w:rsidRPr="00AE77B1">
          <w:rPr>
            <w:rStyle w:val="Hyperlink"/>
            <w:bCs/>
          </w:rPr>
          <w:t>101</w:t>
        </w:r>
        <w:r>
          <w:rPr>
            <w:rStyle w:val="Hyperlink"/>
            <w:bCs/>
          </w:rPr>
          <w:t>8</w:t>
        </w:r>
        <w:r>
          <w:rPr>
            <w:rStyle w:val="Hyperlink"/>
            <w:bCs/>
          </w:rPr>
          <w:fldChar w:fldCharType="end"/>
        </w:r>
        <w:r w:rsidRPr="00AE77B1">
          <w:t xml:space="preserve"> </w:t>
        </w:r>
        <w:r>
          <w:t>HE</w:t>
        </w:r>
        <w:r w:rsidRPr="00AE77B1">
          <w:t>VC with extensions and corrections (draft </w:t>
        </w:r>
        <w:r>
          <w:t>1</w:t>
        </w:r>
        <w:r w:rsidRPr="00AE77B1">
          <w:t>) [G. J. Sullivan, Y.-K. Wang]</w:t>
        </w:r>
      </w:ins>
    </w:p>
    <w:p w14:paraId="2F887E11" w14:textId="03DDE721" w:rsidR="007864E4" w:rsidRDefault="007864E4" w:rsidP="007864E4">
      <w:pPr>
        <w:rPr>
          <w:ins w:id="2492" w:author="Jens-Rainer Ohm" w:date="2025-04-01T08:57:00Z"/>
        </w:rPr>
      </w:pPr>
      <w:ins w:id="2493" w:author="Jens-Rainer Ohm" w:date="2025-04-01T08:56:00Z">
        <w:r w:rsidRPr="00AE77B1">
          <w:t xml:space="preserve">Primary editor: </w:t>
        </w:r>
      </w:ins>
      <w:ins w:id="2494" w:author="Jens-Rainer Ohm" w:date="2025-04-01T08:57:00Z">
        <w:r>
          <w:t>Y.-K.</w:t>
        </w:r>
      </w:ins>
      <w:ins w:id="2495" w:author="Jens-Rainer Ohm" w:date="2025-04-01T09:01:00Z">
        <w:r w:rsidR="001F0D47">
          <w:t xml:space="preserve"> </w:t>
        </w:r>
      </w:ins>
      <w:ins w:id="2496" w:author="Jens-Rainer Ohm" w:date="2025-04-01T08:57:00Z">
        <w:r>
          <w:t>Wang</w:t>
        </w:r>
      </w:ins>
      <w:ins w:id="2497" w:author="Jens-Rainer Ohm" w:date="2025-04-01T08:56:00Z">
        <w:r w:rsidRPr="00AE77B1">
          <w:t>.</w:t>
        </w:r>
      </w:ins>
    </w:p>
    <w:p w14:paraId="3D76B4CC" w14:textId="12989D79" w:rsidR="007864E4" w:rsidRPr="00AE77B1" w:rsidRDefault="007864E4" w:rsidP="007864E4">
      <w:pPr>
        <w:rPr>
          <w:ins w:id="2498" w:author="Jens-Rainer Ohm" w:date="2025-04-01T08:56:00Z"/>
        </w:rPr>
      </w:pPr>
      <w:ins w:id="2499" w:author="Jens-Rainer Ohm" w:date="2025-04-01T08:57:00Z">
        <w:r>
          <w:t>To prepare the next edition of H.265 – developed from JVET-AL0223</w:t>
        </w:r>
      </w:ins>
      <w:ins w:id="2500" w:author="Jens-Rainer Ohm" w:date="2025-04-01T09:01:00Z">
        <w:r w:rsidR="001F0D47">
          <w:t>, in particular regarding the editorial updates on profiles</w:t>
        </w:r>
      </w:ins>
      <w:ins w:id="2501" w:author="Jens-Rainer Ohm" w:date="2025-04-01T08:58:00Z">
        <w:r>
          <w:t>.</w:t>
        </w:r>
      </w:ins>
      <w:ins w:id="2502" w:author="Jens-Rainer Ohm" w:date="2025-04-01T09:00:00Z">
        <w:r>
          <w:t xml:space="preserve"> Other changes made in the differential text JVET-AL1006 (e.</w:t>
        </w:r>
      </w:ins>
      <w:ins w:id="2503" w:author="Jens-Rainer Ohm" w:date="2025-04-01T09:01:00Z">
        <w:r>
          <w:t>g., new SEI messages) not yet included.</w:t>
        </w:r>
      </w:ins>
    </w:p>
    <w:p w14:paraId="404CDD38" w14:textId="4775C6B2" w:rsidR="00F44BFE" w:rsidRPr="00AE77B1" w:rsidRDefault="00F44BFE" w:rsidP="00F44BFE">
      <w:pPr>
        <w:pStyle w:val="berschrift9"/>
      </w:pPr>
      <w:r w:rsidRPr="00AE77B1">
        <w:t>No output: JVET-</w:t>
      </w:r>
      <w:del w:id="2504" w:author="Jens-Rainer Ohm" w:date="2025-04-01T08:58:00Z">
        <w:r w:rsidR="00003B86" w:rsidRPr="00AE77B1" w:rsidDel="007864E4">
          <w:delText xml:space="preserve">Axx1018 </w:delText>
        </w:r>
      </w:del>
      <w:ins w:id="2505" w:author="Jens-Rainer Ohm" w:date="2025-04-01T08:58:00Z">
        <w:r w:rsidR="007864E4" w:rsidRPr="00AE77B1">
          <w:t>Axx101</w:t>
        </w:r>
        <w:r w:rsidR="007864E4">
          <w:t>9</w:t>
        </w:r>
        <w:r w:rsidR="007864E4" w:rsidRPr="00AE77B1">
          <w:t xml:space="preserve"> </w:t>
        </w:r>
      </w:ins>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892"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This specifies only the CTC for non-4:2:0 colour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2506" w:name="_Hlk149580442"/>
      <w:r w:rsidRPr="00AE77B1">
        <w:t xml:space="preserve">Remains valid – not updated: </w:t>
      </w:r>
      <w:hyperlink r:id="rId893" w:history="1">
        <w:r w:rsidRPr="00AE77B1">
          <w:rPr>
            <w:rStyle w:val="Hyperlink"/>
            <w:bCs/>
          </w:rPr>
          <w:t>JVET-AH2002</w:t>
        </w:r>
      </w:hyperlink>
      <w:r w:rsidRPr="00AE77B1">
        <w:t xml:space="preserve"> </w:t>
      </w:r>
      <w:bookmarkStart w:id="2507" w:name="_Hlk164868869"/>
      <w:r w:rsidRPr="00AE77B1">
        <w:t>Algorithm description for Versatile Video Coding and Test Model 22 (VTM 22)</w:t>
      </w:r>
      <w:bookmarkEnd w:id="2507"/>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843804">
      <w:pPr>
        <w:pStyle w:val="Listenabsatz"/>
        <w:numPr>
          <w:ilvl w:val="0"/>
          <w:numId w:val="47"/>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2506"/>
    <w:p w14:paraId="612E681D" w14:textId="626522CD" w:rsidR="00F44BFE" w:rsidRPr="00AE77B1" w:rsidRDefault="00732533" w:rsidP="00F44BFE">
      <w:pPr>
        <w:pStyle w:val="berschrift9"/>
      </w:pPr>
      <w:r w:rsidRPr="00AE77B1">
        <w:t xml:space="preserve">Remains valid – not updated: </w:t>
      </w:r>
      <w:hyperlink r:id="rId894"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Bossen,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895"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2508" w:name="_Hlk164869014"/>
    <w:p w14:paraId="345E355B" w14:textId="37DA0273" w:rsidR="00F44BFE" w:rsidRPr="00AE77B1" w:rsidRDefault="00732533" w:rsidP="00F44BFE">
      <w:pPr>
        <w:pStyle w:val="berschrift9"/>
      </w:pPr>
      <w:r w:rsidRPr="00AE77B1">
        <w:fldChar w:fldCharType="begin"/>
      </w:r>
      <w:r w:rsidR="00E67836" w:rsidRPr="00AE77B1">
        <w:instrText>HYPERLINK "https://jvet-experts.org/doc_end_user/current_document.php?id=15335"</w:instrText>
      </w:r>
      <w:r w:rsidRPr="00AE77B1">
        <w:fldChar w:fldCharType="separate"/>
      </w:r>
      <w:r w:rsidRPr="00AE77B1">
        <w:rPr>
          <w:rStyle w:val="Hyperlink"/>
          <w:bCs/>
        </w:rPr>
        <w:t>JVET-AK2005</w:t>
      </w:r>
      <w:r w:rsidRPr="00AE77B1">
        <w:rPr>
          <w:rStyle w:val="Hyperlink"/>
        </w:rPr>
        <w:fldChar w:fldCharType="end"/>
      </w:r>
      <w:r w:rsidRPr="00AE77B1">
        <w:t xml:space="preserve"> </w:t>
      </w:r>
      <w:r w:rsidR="00F44BFE" w:rsidRPr="00AE77B1">
        <w:t>Additions and corrections for VVC version 4 (Draft </w:t>
      </w:r>
      <w:r w:rsidR="009043BB" w:rsidRPr="00AE77B1">
        <w:t>11</w:t>
      </w:r>
      <w:r w:rsidR="00F44BFE" w:rsidRPr="00AE77B1">
        <w:t xml:space="preserve">) </w:t>
      </w:r>
      <w:bookmarkEnd w:id="2508"/>
      <w:r w:rsidR="00F44BFE" w:rsidRPr="00AE77B1">
        <w:t xml:space="preserve">[G. J. Sullivan, B. Bross, M. M. Hannuksela, Y.-K. Wang] [WG 5 preliminary DAM </w:t>
      </w:r>
      <w:r w:rsidR="00EB1D52" w:rsidRPr="00AE77B1">
        <w:t xml:space="preserve">update </w:t>
      </w:r>
      <w:r w:rsidR="00F44BFE" w:rsidRPr="00AE77B1">
        <w:t>N </w:t>
      </w:r>
      <w:r w:rsidR="00EB1D52" w:rsidRPr="00AE77B1">
        <w:t>337</w:t>
      </w:r>
      <w:r w:rsidR="00F44BFE" w:rsidRPr="00AE77B1">
        <w:t>)]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1D31BCC7" w14:textId="0A908BBE" w:rsidR="00F44BFE" w:rsidRPr="00AE77B1" w:rsidRDefault="00D35CC0" w:rsidP="00F44BFE">
      <w:pPr>
        <w:keepNext/>
      </w:pPr>
      <w:r w:rsidRPr="00AE77B1">
        <w:t>A</w:t>
      </w:r>
      <w:r w:rsidR="00F44BFE" w:rsidRPr="00AE77B1">
        <w:t xml:space="preserve"> DoC WG 5 N </w:t>
      </w:r>
      <w:r w:rsidR="00A65FD0">
        <w:t>XXX</w:t>
      </w:r>
      <w:r w:rsidR="00A65FD0" w:rsidRPr="00AE77B1">
        <w:t xml:space="preserve"> </w:t>
      </w:r>
      <w:r w:rsidRPr="00AE77B1">
        <w:t xml:space="preserve">on the CDAM was approved </w:t>
      </w:r>
      <w:proofErr w:type="gramStart"/>
      <w:r w:rsidR="00A65FD0">
        <w:t xml:space="preserve">… </w:t>
      </w:r>
      <w:r w:rsidR="002147F9" w:rsidRPr="00AE77B1">
        <w:t>.</w:t>
      </w:r>
      <w:proofErr w:type="gramEnd"/>
    </w:p>
    <w:p w14:paraId="1823D42B" w14:textId="402E3F6A" w:rsidR="00F44BFE" w:rsidRDefault="002147F9" w:rsidP="00806A6F">
      <w:pPr>
        <w:keepNext/>
      </w:pPr>
      <w:r w:rsidRPr="00AE77B1">
        <w:t>C</w:t>
      </w:r>
      <w:r w:rsidR="00F44BFE" w:rsidRPr="00AE77B1">
        <w:t xml:space="preserve">hanges </w:t>
      </w:r>
      <w:r w:rsidRPr="00AE77B1">
        <w:t>agreed at this meeting:</w:t>
      </w:r>
    </w:p>
    <w:p w14:paraId="494392D5" w14:textId="2281A2A5" w:rsidR="00A65FD0" w:rsidRPr="00AE77B1" w:rsidRDefault="00A65FD0" w:rsidP="00806A6F">
      <w:pPr>
        <w:keepNext/>
      </w:pPr>
      <w:r>
        <w:t>…</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2509" w:name="_Hlk164869066"/>
    <w:p w14:paraId="5F9AEE0D" w14:textId="788BE382"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"https://jvet-experts.org/doc_end_user/current_document.php?id=15336"</w:instrText>
      </w:r>
      <w:r w:rsidRPr="00AE77B1">
        <w:fldChar w:fldCharType="separate"/>
      </w:r>
      <w:r w:rsidRPr="00AE77B1">
        <w:rPr>
          <w:rStyle w:val="Hyperlink"/>
          <w:bCs/>
        </w:rPr>
        <w:t>JVET-AK2006</w:t>
      </w:r>
      <w:r w:rsidRPr="00AE77B1">
        <w:rPr>
          <w:rStyle w:val="Hyperlink"/>
        </w:rPr>
        <w:fldChar w:fldCharType="end"/>
      </w:r>
      <w:r w:rsidRPr="00AE77B1">
        <w:t xml:space="preserve"> </w:t>
      </w:r>
      <w:r w:rsidR="00F44BFE" w:rsidRPr="00AE77B1">
        <w:t>Additional SEI messages for VSEI version 4 (Draft </w:t>
      </w:r>
      <w:r w:rsidR="009043BB" w:rsidRPr="00AE77B1">
        <w:t>5</w:t>
      </w:r>
      <w:r w:rsidR="00F44BFE" w:rsidRPr="00AE77B1">
        <w:t>)</w:t>
      </w:r>
      <w:bookmarkEnd w:id="2509"/>
      <w:r w:rsidR="00F44BFE" w:rsidRPr="00AE77B1">
        <w:t xml:space="preserve"> [J. Boyce, J. Chen, S. Deshpande, M. M. Hannuksela, S. McCarthy, G. J. Sullivan, H. Tan, Y.-K. Wang] [WG 5 preliminary DAM </w:t>
      </w:r>
      <w:r w:rsidR="00F34B64" w:rsidRPr="00AE77B1">
        <w:t xml:space="preserve">update </w:t>
      </w:r>
      <w:r w:rsidR="00F44BFE" w:rsidRPr="00AE77B1">
        <w:t>N </w:t>
      </w:r>
      <w:r w:rsidR="00546138" w:rsidRPr="00AE77B1">
        <w:t>335</w:t>
      </w:r>
      <w:r w:rsidR="00F44BFE" w:rsidRPr="00AE77B1">
        <w:t>)] (</w:t>
      </w:r>
      <w:r w:rsidR="00546138" w:rsidRPr="00AE77B1">
        <w:t>2025</w:t>
      </w:r>
      <w:r w:rsidR="00F44BFE" w:rsidRPr="00AE77B1">
        <w:t>-</w:t>
      </w:r>
      <w:r w:rsidR="00546138" w:rsidRPr="00AE77B1">
        <w:t>03</w:t>
      </w:r>
      <w:r w:rsidR="00F44BFE" w:rsidRPr="00AE77B1">
        <w:t>-</w:t>
      </w:r>
      <w:r w:rsidR="00546138" w:rsidRPr="00AE77B1">
        <w:t>14</w:t>
      </w:r>
      <w:r w:rsidR="00F44BFE" w:rsidRPr="00AE77B1">
        <w:t>)</w:t>
      </w:r>
    </w:p>
    <w:p w14:paraId="1902070D" w14:textId="52E4951F" w:rsidR="002147F9" w:rsidRDefault="002147F9" w:rsidP="002147F9">
      <w:pPr>
        <w:keepNext/>
      </w:pPr>
      <w:r w:rsidRPr="00AE77B1">
        <w:t xml:space="preserve">A DoC WG 5 N </w:t>
      </w:r>
      <w:r w:rsidR="00A65FD0">
        <w:t xml:space="preserve">XXX </w:t>
      </w:r>
      <w:r w:rsidRPr="00AE77B1">
        <w:t xml:space="preserve">on the CDAM was approved </w:t>
      </w:r>
      <w:r w:rsidR="00A65FD0">
        <w:t>…</w:t>
      </w:r>
    </w:p>
    <w:p w14:paraId="2E495FAA" w14:textId="77777777" w:rsidR="00A65FD0" w:rsidRDefault="00A65FD0" w:rsidP="00A65FD0">
      <w:pPr>
        <w:keepNext/>
      </w:pPr>
      <w:r w:rsidRPr="00AE77B1">
        <w:t>Changes agreed at this meeting:</w:t>
      </w:r>
    </w:p>
    <w:p w14:paraId="4FE7C97C" w14:textId="77777777" w:rsidR="00A65FD0" w:rsidRPr="00AE77B1" w:rsidRDefault="00A65FD0" w:rsidP="00A65FD0">
      <w:pPr>
        <w:keepNext/>
      </w:pPr>
      <w:r>
        <w:t>…</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896" w:history="1">
        <w:r w:rsidR="00F44BFE" w:rsidRPr="00AE77B1">
          <w:rPr>
            <w:rStyle w:val="Hyperlink"/>
            <w:bCs/>
          </w:rPr>
          <w:t>JVET-AJ2007</w:t>
        </w:r>
      </w:hyperlink>
      <w:r w:rsidR="00F44BFE" w:rsidRPr="00AE77B1">
        <w:t xml:space="preserve"> Guidelines for NNVC software development [F. Galpin, S. Eadie, L. Wang, Z. Xie,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897" w:history="1">
        <w:r w:rsidRPr="00AE77B1">
          <w:rPr>
            <w:rStyle w:val="Hyperlink"/>
          </w:rPr>
          <w:t>JVET-X2008</w:t>
        </w:r>
      </w:hyperlink>
      <w:r w:rsidRPr="00AE77B1">
        <w:t xml:space="preserve"> Conformance testing for versatile video coding (Draft 7) [J. Boyce, F. Bossen,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2510" w:name="_Hlk30160321"/>
      <w:r w:rsidRPr="00AE77B1">
        <w:t xml:space="preserve">Remains valid – not updated: </w:t>
      </w:r>
      <w:hyperlink r:id="rId898"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Bossen, K. Sühring, X. Li] [WG 5 DIS N 322)]</w:t>
      </w:r>
    </w:p>
    <w:bookmarkEnd w:id="2510"/>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899"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Primary editor: F. Bossen.</w:t>
      </w:r>
    </w:p>
    <w:p w14:paraId="21745EC5" w14:textId="36C8EA2C" w:rsidR="00F44BFE" w:rsidRPr="00AE77B1" w:rsidRDefault="00B47567" w:rsidP="00F44BFE">
      <w:pPr>
        <w:pStyle w:val="berschrift9"/>
      </w:pPr>
      <w:hyperlink r:id="rId900" w:history="1">
        <w:r w:rsidR="005E7641" w:rsidRPr="00AE77B1">
          <w:rPr>
            <w:rStyle w:val="Hyperlink"/>
          </w:rPr>
          <w:t>JVET-AK2010</w:t>
        </w:r>
      </w:hyperlink>
      <w:r w:rsidR="005E7641" w:rsidRPr="00AE77B1">
        <w:t xml:space="preserve"> </w:t>
      </w:r>
      <w:bookmarkStart w:id="2511" w:name="_Hlk188631174"/>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2511"/>
      <w:r w:rsidR="00F44BFE" w:rsidRPr="00AE77B1">
        <w:t xml:space="preserve"> [F. Bossen, X. Li, V. Seregin, K. Sharman, K. Sühring]</w:t>
      </w:r>
      <w:r w:rsidR="00546138" w:rsidRPr="00AE77B1">
        <w:t xml:space="preserve"> (2025-</w:t>
      </w:r>
      <w:r w:rsidR="00141B2F" w:rsidRPr="00AE77B1">
        <w:t>02-14</w:t>
      </w:r>
      <w:r w:rsidR="00546138" w:rsidRPr="00AE77B1">
        <w:t>)</w:t>
      </w:r>
    </w:p>
    <w:p w14:paraId="0864674A" w14:textId="32EDF398" w:rsidR="00F44BFE" w:rsidRPr="00AE77B1" w:rsidRDefault="005E7641" w:rsidP="00F44BFE">
      <w:r w:rsidRPr="00AE77B1">
        <w:t>Add alternative configurations (see discussion under JVET-AK0181)</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01" w:history="1">
        <w:r w:rsidRPr="00AE77B1">
          <w:rPr>
            <w:rStyle w:val="Hyperlink"/>
          </w:rPr>
          <w:t>JVET-AC2011</w:t>
        </w:r>
      </w:hyperlink>
      <w:r w:rsidRPr="00AE77B1">
        <w:t xml:space="preserve"> VTM and HM common test conditions and evaluation procedures for HDR/WCG video [A. Segall, E. François, W. Husak, S. Iwamura, D. Rusanovskyy]</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02"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03" w:history="1">
        <w:r w:rsidRPr="00AE77B1">
          <w:rPr>
            <w:rStyle w:val="Hyperlink"/>
          </w:rPr>
          <w:t>JVET-T2013</w:t>
        </w:r>
      </w:hyperlink>
      <w:r w:rsidRPr="00AE77B1">
        <w:t xml:space="preserve"> </w:t>
      </w:r>
      <w:bookmarkStart w:id="2512" w:name="_Hlk30160414"/>
      <w:r w:rsidRPr="00AE77B1">
        <w:t>VTM common test conditions and software reference configurations for non-4:2:0 colour formats</w:t>
      </w:r>
      <w:bookmarkEnd w:id="2512"/>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04" w:history="1">
        <w:r w:rsidRPr="00AE77B1">
          <w:rPr>
            <w:rStyle w:val="Hyperlink"/>
            <w:bCs/>
          </w:rPr>
          <w:t>JVET-Q2014</w:t>
        </w:r>
      </w:hyperlink>
      <w:r w:rsidRPr="00AE77B1">
        <w:t xml:space="preserve"> </w:t>
      </w:r>
      <w:bookmarkStart w:id="2513" w:name="_Hlk30160497"/>
      <w:r w:rsidRPr="00AE77B1">
        <w:t>JVET common test conditions and software reference configurations for lossless, near lossless, and mixed lossy/lossless coding</w:t>
      </w:r>
      <w:bookmarkEnd w:id="2513"/>
      <w:r w:rsidRPr="00AE77B1">
        <w:t xml:space="preserve"> [T.-C. Ma, A. Nalci,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lastRenderedPageBreak/>
        <w:t xml:space="preserve">Remains valid – not updated: </w:t>
      </w:r>
      <w:hyperlink r:id="rId905" w:history="1">
        <w:r w:rsidRPr="00AE77B1">
          <w:rPr>
            <w:rStyle w:val="Hyperlink"/>
            <w:bCs/>
          </w:rPr>
          <w:t>JVET-Q2015</w:t>
        </w:r>
      </w:hyperlink>
      <w:r w:rsidRPr="00AE77B1">
        <w:t xml:space="preserve"> </w:t>
      </w:r>
      <w:bookmarkStart w:id="2514" w:name="_Hlk30160516"/>
      <w:r w:rsidRPr="00AE77B1">
        <w:t>JVET functionality confirmation test conditions for reference picture resampling</w:t>
      </w:r>
      <w:bookmarkEnd w:id="2514"/>
      <w:r w:rsidRPr="00AE77B1">
        <w:t xml:space="preserve"> [J. Luo, V. Seregin]</w:t>
      </w:r>
    </w:p>
    <w:p w14:paraId="67DB084D" w14:textId="22A9390F" w:rsidR="00BA0EAD" w:rsidRPr="00AE77B1" w:rsidRDefault="00BA0EAD" w:rsidP="00BA0EAD">
      <w:bookmarkStart w:id="2515"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2516" w:name="_Hlk149580481"/>
      <w:r w:rsidRPr="00AE77B1">
        <w:t xml:space="preserve">Remains valid – not updated: </w:t>
      </w:r>
      <w:hyperlink r:id="rId906"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07" w:history="1">
        <w:r w:rsidRPr="00AE77B1">
          <w:rPr>
            <w:rStyle w:val="Hyperlink"/>
          </w:rPr>
          <w:t>JVET-AI2017</w:t>
        </w:r>
      </w:hyperlink>
      <w:r w:rsidRPr="00AE77B1">
        <w:t xml:space="preserve"> Common test conditions and evaluation procedures for enhanced compression tool testing [M. Karczewicz, Y. Ye]</w:t>
      </w:r>
    </w:p>
    <w:bookmarkEnd w:id="2516"/>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08" w:history="1">
        <w:r w:rsidRPr="00AE77B1">
          <w:rPr>
            <w:color w:val="0000FF"/>
            <w:u w:val="single"/>
          </w:rPr>
          <w:t>JVET-AA2018</w:t>
        </w:r>
      </w:hyperlink>
      <w:r w:rsidRPr="00AE77B1">
        <w:t xml:space="preserve"> Common test conditions for high bit depth and high bit rate video coding [A. Browne, T. Ikai, D. Rusanovskyy, X. Xiu, Y. Yu]</w:t>
      </w:r>
    </w:p>
    <w:p w14:paraId="40FA4755" w14:textId="58E3CE13" w:rsidR="00BA0EAD" w:rsidRPr="00AE77B1" w:rsidRDefault="00BA0EAD" w:rsidP="00BA0EAD">
      <w:r w:rsidRPr="00AE77B1">
        <w:t>Links to test sequences need to be updated due to the change of the content server.</w:t>
      </w:r>
    </w:p>
    <w:bookmarkStart w:id="2517" w:name="_Hlk142551133"/>
    <w:bookmarkStart w:id="2518" w:name="_Hlk149580506"/>
    <w:p w14:paraId="0ECF0E5B" w14:textId="58FF23A4"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JVET-AK2019</w:t>
      </w:r>
      <w:r w:rsidRPr="00AE77B1">
        <w:rPr>
          <w:rStyle w:val="Hyperlink"/>
        </w:rPr>
        <w:fldChar w:fldCharType="end"/>
      </w:r>
      <w:r w:rsidRPr="00AE77B1">
        <w:t xml:space="preserve"> </w:t>
      </w:r>
      <w:r w:rsidR="00F44BFE" w:rsidRPr="00AE77B1">
        <w:t xml:space="preserve">Description of algorithms version </w:t>
      </w:r>
      <w:r w:rsidRPr="00AE77B1">
        <w:t xml:space="preserve">10 </w:t>
      </w:r>
      <w:r w:rsidR="00F44BFE" w:rsidRPr="00AE77B1">
        <w:t xml:space="preserve">and software version </w:t>
      </w:r>
      <w:r w:rsidRPr="00AE77B1">
        <w:t xml:space="preserve">12 </w:t>
      </w:r>
      <w:r w:rsidR="00F44BFE" w:rsidRPr="00AE77B1">
        <w:t>in neural network-based video coding (NNVC) [F. Galpin, Y. Li, D. Rusanovskyy, J. Ström, L. Wang] (</w:t>
      </w:r>
      <w:r w:rsidR="0008088B" w:rsidRPr="00AE77B1">
        <w:t>2025</w:t>
      </w:r>
      <w:r w:rsidR="00F44BFE" w:rsidRPr="00AE77B1">
        <w:t>-</w:t>
      </w:r>
      <w:r w:rsidR="0008088B" w:rsidRPr="00AE77B1">
        <w:t>03</w:t>
      </w:r>
      <w:r w:rsidR="00F44BFE" w:rsidRPr="00AE77B1">
        <w:t>-</w:t>
      </w:r>
      <w:r w:rsidR="0008088B" w:rsidRPr="00AE77B1">
        <w:t>14</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pPr>
        <w:pStyle w:val="Listenabsatz"/>
        <w:numPr>
          <w:ilvl w:val="0"/>
          <w:numId w:val="47"/>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2519" w:name="_Hlk142551199"/>
    <w:bookmarkEnd w:id="2517"/>
    <w:bookmarkEnd w:id="2518"/>
    <w:p w14:paraId="3E86B8B4" w14:textId="357EED22" w:rsidR="00F44BFE" w:rsidRPr="00AE77B1" w:rsidRDefault="00AC0B83" w:rsidP="00F44BFE">
      <w:pPr>
        <w:pStyle w:val="berschrift9"/>
      </w:pPr>
      <w:r w:rsidRPr="00AE77B1">
        <w:fldChar w:fldCharType="begin"/>
      </w:r>
      <w:r w:rsidR="00E67836" w:rsidRPr="00AE77B1">
        <w:instrText>HYPERLINK "https://jvet-experts.org/doc_end_user/current_document.php?id=15339"</w:instrText>
      </w:r>
      <w:r w:rsidRPr="00AE77B1">
        <w:fldChar w:fldCharType="separate"/>
      </w:r>
      <w:r w:rsidRPr="00AE77B1">
        <w:rPr>
          <w:rStyle w:val="Hyperlink"/>
        </w:rPr>
        <w:t>JVET-AK2020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Norkin, A. Tourapis]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4B66C548" w14:textId="403E5EA4" w:rsidR="003638DD" w:rsidRPr="00AE77B1" w:rsidRDefault="003638DD" w:rsidP="00F44BFE">
      <w:bookmarkStart w:id="2520" w:name="_Hlk142551231"/>
      <w:bookmarkStart w:id="2521" w:name="_Hlk149580596"/>
      <w:bookmarkEnd w:id="2519"/>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7B765212" w:rsidR="00F44BFE" w:rsidRPr="00AE77B1" w:rsidRDefault="00DF785F" w:rsidP="00F44BFE">
      <w:r w:rsidRPr="00AE77B1">
        <w:t>New elements: F</w:t>
      </w:r>
      <w:r w:rsidR="00F44BFE" w:rsidRPr="00AE77B1">
        <w:t>irst thoughts on other content to be added (</w:t>
      </w:r>
      <w:r w:rsidR="0008088B" w:rsidRPr="00AE77B1">
        <w:t xml:space="preserve">from </w:t>
      </w:r>
      <w:r w:rsidR="00F44BFE" w:rsidRPr="00AE77B1">
        <w:t>JVET-</w:t>
      </w:r>
      <w:r w:rsidR="0008088B" w:rsidRPr="00AE77B1">
        <w:t>AK0013</w:t>
      </w:r>
      <w:r w:rsidR="00F44BFE" w:rsidRPr="00AE77B1">
        <w:t>)</w:t>
      </w:r>
      <w:r w:rsidR="002B4208" w:rsidRPr="00AE77B1">
        <w:t>, new: JVET-AK0169</w:t>
      </w:r>
      <w:r w:rsidR="008D6CAA" w:rsidRPr="00AE77B1">
        <w:t>.</w:t>
      </w:r>
    </w:p>
    <w:p w14:paraId="3960B261" w14:textId="76D93F85" w:rsidR="00F44BFE" w:rsidRPr="00AE77B1" w:rsidRDefault="00732533" w:rsidP="00F44BFE">
      <w:pPr>
        <w:pStyle w:val="berschrift9"/>
      </w:pPr>
      <w:r w:rsidRPr="00AE77B1">
        <w:t xml:space="preserve">Remains valid – not updated: </w:t>
      </w:r>
      <w:hyperlink r:id="rId909" w:history="1">
        <w:r w:rsidR="00F44BFE" w:rsidRPr="00AE77B1">
          <w:rPr>
            <w:rStyle w:val="Hyperlink"/>
            <w:bCs/>
          </w:rPr>
          <w:t>JVET-AJ2021</w:t>
        </w:r>
      </w:hyperlink>
      <w:r w:rsidR="00F44BFE" w:rsidRPr="00AE77B1">
        <w:t xml:space="preserve"> Verification test plan for VVC multilayer coding (update 5) [O. Chubach, P. de Lagrange, M. Wien]</w:t>
      </w:r>
    </w:p>
    <w:bookmarkEnd w:id="2520"/>
    <w:p w14:paraId="787DF04D" w14:textId="77777777" w:rsidR="0008088B" w:rsidRPr="00AE77B1" w:rsidRDefault="0008088B" w:rsidP="00F44BFE"/>
    <w:p w14:paraId="42B44DD1" w14:textId="0B75B00A" w:rsidR="00F44BFE" w:rsidRPr="00AE77B1" w:rsidRDefault="00732533" w:rsidP="00F44BFE">
      <w:pPr>
        <w:pStyle w:val="berschrift9"/>
      </w:pPr>
      <w:bookmarkStart w:id="2522" w:name="_Hlk158552868"/>
      <w:bookmarkEnd w:id="2521"/>
      <w:r w:rsidRPr="00AE77B1">
        <w:t xml:space="preserve">Remains valid – not updated: </w:t>
      </w:r>
      <w:hyperlink r:id="rId910" w:history="1">
        <w:r w:rsidR="00F44BFE" w:rsidRPr="00AE77B1">
          <w:rPr>
            <w:rStyle w:val="Hyperlink"/>
            <w:bCs/>
          </w:rPr>
          <w:t>JVET-AJ2022</w:t>
        </w:r>
      </w:hyperlink>
      <w:r w:rsidR="00F44BFE" w:rsidRPr="00AE77B1">
        <w:t xml:space="preserve"> Plan for subjective quality testing of the FGC SEI message </w:t>
      </w:r>
      <w:bookmarkEnd w:id="2522"/>
      <w:r w:rsidR="00F44BFE" w:rsidRPr="00AE77B1">
        <w:t>(update 4) [P. de Lagrange, W. Husak, M. Radosavljević,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2523" w:name="_Hlk124959590"/>
    </w:p>
    <w:bookmarkStart w:id="2524" w:name="_Hlk142551276"/>
    <w:bookmarkStart w:id="2525" w:name="_Hlk149580621"/>
    <w:bookmarkEnd w:id="2523"/>
    <w:p w14:paraId="7937B6E8" w14:textId="09786918" w:rsidR="00F44BFE" w:rsidRPr="00AE77B1" w:rsidRDefault="00732533" w:rsidP="00F44BFE">
      <w:pPr>
        <w:pStyle w:val="berschrift9"/>
      </w:pPr>
      <w:r w:rsidRPr="00AE77B1">
        <w:rPr>
          <w:color w:val="0000FF"/>
          <w:u w:val="single"/>
        </w:rPr>
        <w:fldChar w:fldCharType="begin"/>
      </w:r>
      <w:r w:rsidR="00E67836"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JVET-AK2023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Xie (EE coordinators)] (</w:t>
      </w:r>
      <w:r w:rsidR="0008088B" w:rsidRPr="00AE77B1">
        <w:t>2025</w:t>
      </w:r>
      <w:r w:rsidR="00F44BFE" w:rsidRPr="00AE77B1">
        <w:t>-</w:t>
      </w:r>
      <w:r w:rsidR="0008088B" w:rsidRPr="00AE77B1">
        <w:t>02</w:t>
      </w:r>
      <w:r w:rsidR="00F44BFE" w:rsidRPr="00AE77B1">
        <w:t>-</w:t>
      </w:r>
      <w:r w:rsidR="00E300DC" w:rsidRPr="00AE77B1">
        <w:t>07</w:t>
      </w:r>
      <w:r w:rsidR="00F44BFE" w:rsidRPr="00AE77B1">
        <w:t>)</w:t>
      </w:r>
    </w:p>
    <w:p w14:paraId="6970CAF4" w14:textId="37788224" w:rsidR="00F44BFE" w:rsidRPr="00AE77B1" w:rsidRDefault="00F44BFE" w:rsidP="00F44BFE">
      <w:r w:rsidRPr="00AE77B1">
        <w:t xml:space="preserve">An initial draft of this document was reviewed and approved at </w:t>
      </w:r>
      <w:r w:rsidR="00A65FD0">
        <w:t>XXXX-XXXX</w:t>
      </w:r>
      <w:r w:rsidR="00E300DC" w:rsidRPr="00AE77B1">
        <w:t xml:space="preserve"> </w:t>
      </w:r>
      <w:r w:rsidRPr="00AE77B1">
        <w:t xml:space="preserve">on </w:t>
      </w:r>
      <w:r w:rsidR="00A65FD0">
        <w:t>XX</w:t>
      </w:r>
      <w:r w:rsidR="00A65FD0" w:rsidRPr="00AE77B1">
        <w:t xml:space="preserve">day </w:t>
      </w:r>
      <w:r w:rsidR="00A65FD0">
        <w:t>X</w:t>
      </w:r>
      <w:r w:rsidR="00A65FD0"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2526" w:name="_Hlk142551342"/>
    <w:bookmarkEnd w:id="2524"/>
    <w:p w14:paraId="0CA563CC" w14:textId="7F5DD5F5"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"https://jvet-experts.org/doc_end_user/current_document.php?id=15329"</w:instrText>
      </w:r>
      <w:r w:rsidRPr="00AE77B1">
        <w:fldChar w:fldCharType="separate"/>
      </w:r>
      <w:r w:rsidRPr="00AE77B1">
        <w:rPr>
          <w:rStyle w:val="Hyperlink"/>
        </w:rPr>
        <w:t>JVET-AK2024</w:t>
      </w:r>
      <w:r w:rsidRPr="00AE77B1">
        <w:rPr>
          <w:rStyle w:val="Hyperlink"/>
        </w:rPr>
        <w:fldChar w:fldCharType="end"/>
      </w:r>
      <w:r w:rsidRPr="00AE77B1">
        <w:t xml:space="preserve"> </w:t>
      </w:r>
      <w:r w:rsidR="00F44BFE" w:rsidRPr="00AE77B1">
        <w:t>Exploration experiment on enhanced compression beyond VVC capability (EE2) [V. Seregin, J. Chen, R. Chernyak, K. Naser, J. Ström, F. Wang, M. Winken, X. Xiu, K. Zhang (EE coordinators)] (</w:t>
      </w:r>
      <w:r w:rsidR="0008088B" w:rsidRPr="00AE77B1">
        <w:t>2025</w:t>
      </w:r>
      <w:r w:rsidR="00F44BFE" w:rsidRPr="00AE77B1">
        <w:t>-</w:t>
      </w:r>
      <w:r w:rsidR="0008088B" w:rsidRPr="00AE77B1">
        <w:t>02</w:t>
      </w:r>
      <w:r w:rsidR="00F44BFE" w:rsidRPr="00AE77B1">
        <w:t>-</w:t>
      </w:r>
      <w:r w:rsidR="00E932F2" w:rsidRPr="00AE77B1">
        <w:t>19</w:t>
      </w:r>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r w:rsidR="00A65FD0">
        <w:t>XX</w:t>
      </w:r>
      <w:r w:rsidR="00A65FD0" w:rsidRPr="00AE77B1">
        <w:t xml:space="preserve">day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2527" w:name="_Hlk142551387"/>
    <w:bookmarkEnd w:id="2525"/>
    <w:bookmarkEnd w:id="2526"/>
    <w:p w14:paraId="3F2FE03F" w14:textId="0CE2B61C" w:rsidR="00F44BFE" w:rsidRPr="00AE77B1" w:rsidRDefault="00732533" w:rsidP="00F44BFE">
      <w:pPr>
        <w:pStyle w:val="berschrift9"/>
      </w:pPr>
      <w:r w:rsidRPr="00AE77B1">
        <w:fldChar w:fldCharType="begin"/>
      </w:r>
      <w:r w:rsidR="00E67836" w:rsidRPr="00AE77B1">
        <w:instrText>HYPERLINK "https://jvet-experts.org/doc_end_user/current_document.php?id=15340"</w:instrText>
      </w:r>
      <w:r w:rsidRPr="00AE77B1">
        <w:fldChar w:fldCharType="separate"/>
      </w:r>
      <w:r w:rsidRPr="00AE77B1">
        <w:rPr>
          <w:rStyle w:val="Hyperlink"/>
          <w:bCs/>
        </w:rPr>
        <w:t>JVET-AK2025</w:t>
      </w:r>
      <w:r w:rsidRPr="00AE77B1">
        <w:rPr>
          <w:rStyle w:val="Hyperlink"/>
          <w:bCs/>
        </w:rPr>
        <w:fldChar w:fldCharType="end"/>
      </w:r>
      <w:r w:rsidRPr="00AE77B1">
        <w:t xml:space="preserve"> </w:t>
      </w:r>
      <w:r w:rsidR="00F44BFE" w:rsidRPr="00AE77B1">
        <w:t>Algorithm description of Enhanced Compression Model </w:t>
      </w:r>
      <w:r w:rsidRPr="00AE77B1">
        <w:t xml:space="preserve">16 </w:t>
      </w:r>
      <w:r w:rsidR="00F44BFE" w:rsidRPr="00AE77B1">
        <w:t>(ECM </w:t>
      </w:r>
      <w:r w:rsidRPr="00AE77B1">
        <w:t>16</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2ABAA93B" w14:textId="37BEF071" w:rsidR="00F44BFE" w:rsidRDefault="00F44BFE" w:rsidP="00F44BFE">
      <w:pPr>
        <w:keepNext/>
      </w:pPr>
      <w:r w:rsidRPr="00AE77B1">
        <w:t>New elements from notes elsewhere in this report:</w:t>
      </w:r>
    </w:p>
    <w:p w14:paraId="331AEDBA" w14:textId="5DAF967A" w:rsidR="00A65FD0" w:rsidRPr="00AE77B1" w:rsidRDefault="00A65FD0" w:rsidP="00F44BFE">
      <w:pPr>
        <w:keepNext/>
      </w:pPr>
      <w:r>
        <w:t>…</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2527"/>
    </w:p>
    <w:p w14:paraId="17A6FF4C" w14:textId="08723F58" w:rsidR="00F44BFE" w:rsidRPr="00AE77B1" w:rsidRDefault="00B47567" w:rsidP="00F44BFE">
      <w:pPr>
        <w:keepNext/>
        <w:keepLines/>
        <w:spacing w:before="240" w:after="60"/>
        <w:ind w:left="1584" w:hanging="1584"/>
        <w:outlineLvl w:val="8"/>
        <w:rPr>
          <w:b/>
        </w:rPr>
      </w:pPr>
      <w:hyperlink r:id="rId911" w:history="1">
        <w:r w:rsidR="00732533" w:rsidRPr="00AE77B1">
          <w:rPr>
            <w:rStyle w:val="Hyperlink"/>
            <w:b/>
          </w:rPr>
          <w:t>JVET-AK2026</w:t>
        </w:r>
      </w:hyperlink>
      <w:r w:rsidR="00732533" w:rsidRPr="00AE77B1">
        <w:rPr>
          <w:b/>
        </w:rPr>
        <w:t xml:space="preserve"> </w:t>
      </w:r>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7C9CB9C8" w14:textId="115F3C00" w:rsidR="00F44BFE" w:rsidRPr="00AE77B1" w:rsidRDefault="00751277" w:rsidP="00F44BFE">
      <w:r w:rsidRPr="00AE77B1">
        <w:t xml:space="preserve">Initial changes from discussion under JVET-AK0335, </w:t>
      </w:r>
      <w:r w:rsidR="00F44BFE" w:rsidRPr="00AE77B1">
        <w:t>to be final</w:t>
      </w:r>
      <w:r w:rsidR="00DF785F" w:rsidRPr="00AE77B1">
        <w:t>i</w:t>
      </w:r>
      <w:r w:rsidR="00F44BFE" w:rsidRPr="00AE77B1">
        <w:t>zed in AHG telco</w:t>
      </w:r>
      <w:r w:rsidR="009F0FD7" w:rsidRPr="00AE77B1">
        <w:t xml:space="preserve"> (Feb. 6)</w:t>
      </w:r>
      <w:r w:rsidR="005568C3" w:rsidRPr="00AE77B1">
        <w:t>.</w:t>
      </w:r>
    </w:p>
    <w:p w14:paraId="2390302F" w14:textId="3F22CC63" w:rsidR="00F44BFE" w:rsidRPr="00AE77B1" w:rsidRDefault="00732533" w:rsidP="00F44BFE">
      <w:pPr>
        <w:pStyle w:val="berschrift9"/>
      </w:pPr>
      <w:bookmarkStart w:id="2528" w:name="_Hlk164869369"/>
      <w:bookmarkStart w:id="2529" w:name="_Hlk149580662"/>
      <w:bookmarkStart w:id="2530" w:name="_Ref510716061"/>
      <w:bookmarkEnd w:id="2515"/>
      <w:r w:rsidRPr="00AE77B1">
        <w:t xml:space="preserve">Remains valid – not updated: </w:t>
      </w:r>
      <w:hyperlink r:id="rId912" w:history="1">
        <w:r w:rsidR="00F44BFE" w:rsidRPr="00AE77B1">
          <w:rPr>
            <w:rStyle w:val="Hyperlink"/>
          </w:rPr>
          <w:t>JVET-AJ2027</w:t>
        </w:r>
      </w:hyperlink>
      <w:r w:rsidR="00F44BFE" w:rsidRPr="00AE77B1">
        <w:t xml:space="preserve"> Common test conditions for gaming applications</w:t>
      </w:r>
      <w:bookmarkEnd w:id="2528"/>
      <w:r w:rsidR="00F44BFE" w:rsidRPr="00AE77B1">
        <w:t xml:space="preserve"> [J. Sauer, R. Chernyak, S. Puri, S. Thiebaud]</w:t>
      </w:r>
    </w:p>
    <w:p w14:paraId="552163D1" w14:textId="77777777" w:rsidR="0008088B" w:rsidRPr="00AE77B1" w:rsidRDefault="0008088B" w:rsidP="00F44BFE"/>
    <w:bookmarkStart w:id="2531" w:name="_Hlk142551459"/>
    <w:bookmarkEnd w:id="2529"/>
    <w:p w14:paraId="11948CF7" w14:textId="1B649F4B" w:rsidR="00F44BFE" w:rsidRPr="00AE77B1" w:rsidRDefault="00F228D1"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K</w:t>
      </w:r>
      <w:r w:rsidRPr="00AE77B1">
        <w:rPr>
          <w:rStyle w:val="Hyperlink"/>
        </w:rPr>
        <w:t>2028</w:t>
      </w:r>
      <w:r>
        <w:rPr>
          <w:rStyle w:val="Hyperlink"/>
        </w:rPr>
        <w:fldChar w:fldCharType="end"/>
      </w:r>
      <w:r w:rsidRPr="00AE77B1">
        <w:t xml:space="preserve"> </w:t>
      </w:r>
      <w:r w:rsidR="00F44BFE" w:rsidRPr="00AE77B1">
        <w:t xml:space="preserve">Additional conformance bitstreams for VVC multilayer configurations [S. Iwamura, P. de Lagrange, I. Moccagatta] </w:t>
      </w:r>
    </w:p>
    <w:p w14:paraId="78BB78B5" w14:textId="6ED8EEB4" w:rsidR="00546138" w:rsidRDefault="00F228D1" w:rsidP="00EB1D52">
      <w:r>
        <w:t>F</w:t>
      </w:r>
      <w:r w:rsidR="009F0FD7" w:rsidRPr="00AE77B1">
        <w:t>or CD</w:t>
      </w:r>
      <w:r>
        <w:t>, WG 5 N XXX to be issued integrating these new bitstreams in ISO style, and deliver some corrected bitstreams.</w:t>
      </w:r>
    </w:p>
    <w:p w14:paraId="10AA0AF5" w14:textId="67DFD72E" w:rsidR="00237471" w:rsidRPr="00AE77B1" w:rsidRDefault="00237471" w:rsidP="00EB1D52">
      <w:r>
        <w:t>AK2028 is only a delta text.</w:t>
      </w:r>
    </w:p>
    <w:bookmarkEnd w:id="2531"/>
    <w:p w14:paraId="4915B7E5" w14:textId="7CE11460" w:rsidR="00F44BFE" w:rsidRPr="00AE77B1" w:rsidRDefault="00F44BFE" w:rsidP="00F44BFE">
      <w:pPr>
        <w:pStyle w:val="berschrift9"/>
      </w:pPr>
      <w:r w:rsidRPr="00AE77B1">
        <w:t xml:space="preserve">Remains valid – not updated: </w:t>
      </w:r>
      <w:hyperlink r:id="rId913"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2532" w:name="_Hlk140651504"/>
    <w:bookmarkStart w:id="2533" w:name="_Hlk142551483"/>
    <w:p w14:paraId="6C5EADBC" w14:textId="21F4C386"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JVET-AK2030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2532"/>
      <w:r w:rsidR="00F44BFE" w:rsidRPr="00AE77B1">
        <w:t xml:space="preserve">(Draft </w:t>
      </w:r>
      <w:r w:rsidRPr="00AE77B1">
        <w:t>8</w:t>
      </w:r>
      <w:r w:rsidR="0008088B" w:rsidRPr="00AE77B1">
        <w:t xml:space="preserve">, </w:t>
      </w:r>
      <w:r w:rsidR="009F0FD7" w:rsidRPr="00AE77B1">
        <w:t xml:space="preserve">for </w:t>
      </w:r>
      <w:r w:rsidR="0008088B" w:rsidRPr="00AE77B1">
        <w:t>future updates</w:t>
      </w:r>
      <w:r w:rsidR="00F44BFE" w:rsidRPr="00AE77B1">
        <w:t>) [S. Liu, J. Chen, J. Ström] (</w:t>
      </w:r>
      <w:r w:rsidR="00EB1D52" w:rsidRPr="00AE77B1">
        <w:t>2025</w:t>
      </w:r>
      <w:r w:rsidR="00F44BFE" w:rsidRPr="00AE77B1">
        <w:t>-</w:t>
      </w:r>
      <w:r w:rsidR="00EB1D52" w:rsidRPr="00AE77B1">
        <w:t>03</w:t>
      </w:r>
      <w:r w:rsidR="00F44BFE" w:rsidRPr="00AE77B1">
        <w:t>-</w:t>
      </w:r>
      <w:r w:rsidR="00EB1D52" w:rsidRPr="00AE77B1">
        <w:t>14</w:t>
      </w:r>
      <w:r w:rsidR="00F44BFE" w:rsidRPr="00AE77B1">
        <w:t>)</w:t>
      </w:r>
    </w:p>
    <w:bookmarkEnd w:id="2533"/>
    <w:p w14:paraId="1420EA06" w14:textId="4DBEA0D3" w:rsidR="00D107B0" w:rsidRPr="00AE77B1" w:rsidRDefault="00F44BFE" w:rsidP="00F44BFE">
      <w:r w:rsidRPr="00AE77B1">
        <w:t xml:space="preserve">Primary editor: S. Liu. </w:t>
      </w:r>
    </w:p>
    <w:p w14:paraId="43EE5903" w14:textId="4D88DCE8" w:rsidR="00D107B0" w:rsidRPr="00AE77B1" w:rsidRDefault="00D107B0" w:rsidP="00F44BFE">
      <w:r w:rsidRPr="00AE77B1">
        <w:t>Note: J. Ström was added as editor of ISO/IEC 23888-3 per recommendation of the 17</w:t>
      </w:r>
      <w:r w:rsidRPr="00AE77B1">
        <w:rPr>
          <w:vertAlign w:val="superscript"/>
        </w:rPr>
        <w:t>th</w:t>
      </w:r>
      <w:r w:rsidRPr="00AE77B1">
        <w:t xml:space="preserve"> WG 5 meeting, but C. Hollmann should be recommended to be removed.</w:t>
      </w:r>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2534" w:name="_Hlk142551527"/>
      <w:bookmarkStart w:id="2535" w:name="_Hlk149580688"/>
      <w:r w:rsidRPr="00AE77B1">
        <w:t xml:space="preserve">Remains valid – not updated: </w:t>
      </w:r>
      <w:hyperlink r:id="rId914"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2536" w:name="_Ref119780881"/>
      <w:bookmarkEnd w:id="2534"/>
    </w:p>
    <w:p w14:paraId="17C2DE96" w14:textId="77777777" w:rsidR="00F44BFE" w:rsidRPr="00AE77B1" w:rsidRDefault="00F44BFE" w:rsidP="00097263">
      <w:bookmarkStart w:id="2537" w:name="_Hlk142551561"/>
    </w:p>
    <w:p w14:paraId="29E1EF8B" w14:textId="31DA64A6" w:rsidR="00F44BFE" w:rsidRPr="00AE77B1" w:rsidRDefault="00B47567" w:rsidP="00F44BFE">
      <w:pPr>
        <w:pStyle w:val="berschrift9"/>
      </w:pPr>
      <w:hyperlink r:id="rId915" w:history="1">
        <w:r w:rsidR="00732533" w:rsidRPr="00AE77B1">
          <w:rPr>
            <w:rStyle w:val="Hyperlink"/>
            <w:bCs/>
          </w:rPr>
          <w:t>JVET-AK2032</w:t>
        </w:r>
      </w:hyperlink>
      <w:r w:rsidR="00732533" w:rsidRPr="00AE77B1">
        <w:t xml:space="preserve"> </w:t>
      </w:r>
      <w:r w:rsidR="00F44BFE" w:rsidRPr="00AE77B1">
        <w:t>Technologies under consideration for future extensions of VSEI (version </w:t>
      </w:r>
      <w:r w:rsidR="009043BB" w:rsidRPr="00AE77B1">
        <w:t>7</w:t>
      </w:r>
      <w:r w:rsidR="00F44BFE" w:rsidRPr="00AE77B1">
        <w:t>) [S. McCarthy, J. Boyce, J. Chen, S. Deshpande, M. M. Hannuksela, H. Tan, Y.-K. Wang]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5BAF732C" w14:textId="0B11A625" w:rsidR="00F44BFE" w:rsidRDefault="00F44BFE" w:rsidP="00F44BFE">
      <w:pPr>
        <w:keepNext/>
      </w:pPr>
      <w:r w:rsidRPr="00AE77B1">
        <w:t>New elements from notes elsewhere in this report:</w:t>
      </w:r>
    </w:p>
    <w:p w14:paraId="3F1F9349" w14:textId="50618853" w:rsidR="00A65FD0" w:rsidRDefault="00A65FD0" w:rsidP="00F44BFE">
      <w:pPr>
        <w:keepNext/>
      </w:pPr>
      <w:r>
        <w:t>…</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2537"/>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916" w:history="1">
        <w:r w:rsidRPr="00AE77B1">
          <w:rPr>
            <w:rStyle w:val="Hyperlink"/>
          </w:rPr>
          <w:t>JVET-AI2034</w:t>
        </w:r>
      </w:hyperlink>
      <w:r w:rsidRPr="00AE77B1">
        <w:t xml:space="preserve"> Call for new HDR materials for future video coding development [E. François, W. Husak, S. Iwamura, D. Rusanovskyy,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t xml:space="preserve">Remains valid – not updated: </w:t>
      </w:r>
      <w:hyperlink r:id="rId917"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918"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919"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09C16062" w:rsidR="009043BB" w:rsidRPr="00AE77B1" w:rsidRDefault="00B47567" w:rsidP="009043BB">
      <w:pPr>
        <w:pStyle w:val="berschrift9"/>
      </w:pPr>
      <w:hyperlink r:id="rId920"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080F5BBC" w:rsidR="009043BB" w:rsidRPr="00AE77B1" w:rsidRDefault="009043BB" w:rsidP="00F44BFE"/>
    <w:p w14:paraId="16FC6EE4" w14:textId="65E6C001" w:rsidR="009043BB" w:rsidRPr="00AE77B1" w:rsidRDefault="00B47567" w:rsidP="009043BB">
      <w:pPr>
        <w:pStyle w:val="berschrift9"/>
      </w:pPr>
      <w:hyperlink r:id="rId921" w:history="1">
        <w:r w:rsidR="009043BB" w:rsidRPr="00AE77B1">
          <w:rPr>
            <w:rStyle w:val="Hyperlink"/>
            <w:bCs/>
          </w:rPr>
          <w:t>JVET-AK2039</w:t>
        </w:r>
      </w:hyperlink>
      <w:r w:rsidR="009043BB" w:rsidRPr="00AE77B1">
        <w:t xml:space="preserve"> Announcement of JVET AHG17 Meeting</w:t>
      </w:r>
      <w:r w:rsidR="00E50950" w:rsidRPr="00AE77B1">
        <w:t xml:space="preserve"> in </w:t>
      </w:r>
      <w:r w:rsidR="009043BB" w:rsidRPr="00AE77B1">
        <w:t>Aachen</w:t>
      </w:r>
      <w:r w:rsidR="00E50950" w:rsidRPr="00AE77B1">
        <w:t>, DE</w:t>
      </w:r>
      <w:r w:rsidR="007E264A" w:rsidRPr="00AE77B1">
        <w:t>,</w:t>
      </w:r>
      <w:r w:rsidR="00171CC7" w:rsidRPr="00AE77B1">
        <w:t xml:space="preserve"> </w:t>
      </w:r>
      <w:r w:rsidR="007E264A" w:rsidRPr="00AE77B1">
        <w:t xml:space="preserve">10-12 </w:t>
      </w:r>
      <w:r w:rsidR="00171CC7" w:rsidRPr="00AE77B1">
        <w:t xml:space="preserve">March </w:t>
      </w:r>
      <w:r w:rsidR="007E264A" w:rsidRPr="00AE77B1">
        <w:t xml:space="preserve">2025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r w:rsidR="0008088B" w:rsidRPr="00AE77B1">
        <w:t>02</w:t>
      </w:r>
      <w:r w:rsidR="009043BB" w:rsidRPr="00AE77B1">
        <w:t>-</w:t>
      </w:r>
      <w:r w:rsidR="0008088B" w:rsidRPr="00AE77B1">
        <w:t>07</w:t>
      </w:r>
      <w:r w:rsidR="009043BB" w:rsidRPr="00AE77B1">
        <w:t>)</w:t>
      </w:r>
    </w:p>
    <w:p w14:paraId="6031A3EB" w14:textId="30E58234" w:rsidR="00171CC7" w:rsidRPr="00AE77B1" w:rsidRDefault="00A65FD0" w:rsidP="00F44BFE">
      <w:r>
        <w:t>(</w:t>
      </w:r>
      <w:proofErr w:type="gramStart"/>
      <w:r>
        <w:t>number</w:t>
      </w:r>
      <w:proofErr w:type="gramEnd"/>
      <w:r>
        <w:t xml:space="preserve"> can </w:t>
      </w:r>
      <w:r w:rsidR="00705E36">
        <w:t>be re-used)</w:t>
      </w:r>
    </w:p>
    <w:p w14:paraId="69DD165F" w14:textId="77777777" w:rsidR="00F44BFE" w:rsidRPr="00AE77B1" w:rsidRDefault="00F44BFE">
      <w:pPr>
        <w:pStyle w:val="berschrift1"/>
      </w:pPr>
      <w:bookmarkStart w:id="2538" w:name="_Ref135858416"/>
      <w:bookmarkEnd w:id="2535"/>
      <w:r w:rsidRPr="00AE77B1">
        <w:t>Future meeting plans, expressions of thanks, a.o.b., and closing of the meeting</w:t>
      </w:r>
      <w:bookmarkEnd w:id="2530"/>
      <w:bookmarkEnd w:id="2536"/>
      <w:bookmarkEnd w:id="2538"/>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r w:rsidR="00705E36">
        <w:t>XX</w:t>
      </w:r>
      <w:r w:rsidR="00705E36" w:rsidRPr="00AE77B1">
        <w:t xml:space="preserve">day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lastRenderedPageBreak/>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Eulària,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t.b.d.</w:t>
      </w:r>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Marius Preda was thanked for the service of managing and maintaining the document site jvet-experts.org. Institut Mines-Télécom was thanked for hosting the sites.</w:t>
      </w:r>
    </w:p>
    <w:p w14:paraId="4BCF282A" w14:textId="50587E2D" w:rsidR="00C251D9" w:rsidRPr="00AE77B1" w:rsidRDefault="00C251D9" w:rsidP="00F44BFE">
      <w:r w:rsidRPr="00AE77B1">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922"/>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923"/>
          <w:pgSz w:w="11906" w:h="16838" w:code="9"/>
          <w:pgMar w:top="864" w:right="1440" w:bottom="864" w:left="1440" w:header="432" w:footer="432" w:gutter="0"/>
          <w:cols w:space="720"/>
          <w:docGrid w:linePitch="326"/>
        </w:sectPr>
      </w:pPr>
    </w:p>
    <w:p w14:paraId="379B1843" w14:textId="4F051F10" w:rsidR="00F44BFE" w:rsidRPr="00AE77B1" w:rsidRDefault="008557F9" w:rsidP="00E5563F">
      <w:pPr>
        <w:pStyle w:val="Listenabsatz"/>
        <w:numPr>
          <w:ilvl w:val="0"/>
          <w:numId w:val="45"/>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92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D5151" w14:textId="77777777" w:rsidR="00B47567" w:rsidRDefault="00B47567">
      <w:r>
        <w:separator/>
      </w:r>
    </w:p>
    <w:p w14:paraId="139549E6" w14:textId="77777777" w:rsidR="00B47567" w:rsidRDefault="00B47567"/>
  </w:endnote>
  <w:endnote w:type="continuationSeparator" w:id="0">
    <w:p w14:paraId="0B827F80" w14:textId="77777777" w:rsidR="00B47567" w:rsidRDefault="00B47567">
      <w:r>
        <w:continuationSeparator/>
      </w:r>
    </w:p>
    <w:p w14:paraId="28621756" w14:textId="77777777" w:rsidR="00B47567" w:rsidRDefault="00B47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01A0316"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760637">
      <w:rPr>
        <w:rStyle w:val="Seitenzahl"/>
        <w:noProof/>
      </w:rPr>
      <w:t>2025-04-01</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CEABA93"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760637">
      <w:rPr>
        <w:rStyle w:val="Seitenzahl"/>
        <w:noProof/>
      </w:rPr>
      <w:t>2025-04-01</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1270F" w14:textId="77777777" w:rsidR="00B47567" w:rsidRDefault="00B47567">
      <w:r>
        <w:separator/>
      </w:r>
    </w:p>
    <w:p w14:paraId="7DF43FA4" w14:textId="77777777" w:rsidR="00B47567" w:rsidRDefault="00B47567"/>
  </w:footnote>
  <w:footnote w:type="continuationSeparator" w:id="0">
    <w:p w14:paraId="413127C1" w14:textId="77777777" w:rsidR="00B47567" w:rsidRDefault="00B47567">
      <w:r>
        <w:continuationSeparator/>
      </w:r>
    </w:p>
    <w:p w14:paraId="15CEF47A" w14:textId="77777777" w:rsidR="00B47567" w:rsidRDefault="00B475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7C"/>
    <w:multiLevelType w:val="singleLevel"/>
    <w:tmpl w:val="AED00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3"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B88A0226"/>
    <w:lvl w:ilvl="0">
      <w:numFmt w:val="decimal"/>
      <w:lvlText w:val="*"/>
      <w:lvlJc w:val="left"/>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663F9B"/>
    <w:multiLevelType w:val="hybridMultilevel"/>
    <w:tmpl w:val="B922D0CE"/>
    <w:lvl w:ilvl="0" w:tplc="BD32AB3C">
      <w:start w:val="1"/>
      <w:numFmt w:val="decimal"/>
      <w:lvlText w:val="[%1]"/>
      <w:lvlJc w:val="left"/>
      <w:pPr>
        <w:ind w:left="720" w:hanging="360"/>
      </w:pPr>
      <w:rPr>
        <w:lang w:val="en-C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6"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4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4"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59"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6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576A07"/>
    <w:multiLevelType w:val="multilevel"/>
    <w:tmpl w:val="15576A07"/>
    <w:lvl w:ilvl="0">
      <w:start w:val="1"/>
      <w:numFmt w:val="decimal"/>
      <w:lvlText w:val="%1)"/>
      <w:lvlJc w:val="left"/>
      <w:pPr>
        <w:ind w:left="1160" w:hanging="44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15980F31"/>
    <w:multiLevelType w:val="hybridMultilevel"/>
    <w:tmpl w:val="5E2E9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68"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191C7A"/>
    <w:multiLevelType w:val="hybridMultilevel"/>
    <w:tmpl w:val="3942E524"/>
    <w:lvl w:ilvl="0" w:tplc="5936D116">
      <w:start w:val="1"/>
      <w:numFmt w:val="bullet"/>
      <w:lvlText w:val="•"/>
      <w:lvlJc w:val="left"/>
      <w:pPr>
        <w:tabs>
          <w:tab w:val="num" w:pos="720"/>
        </w:tabs>
        <w:ind w:left="720" w:hanging="360"/>
      </w:pPr>
      <w:rPr>
        <w:rFonts w:ascii="Arial" w:hAnsi="Arial" w:hint="default"/>
      </w:rPr>
    </w:lvl>
    <w:lvl w:ilvl="1" w:tplc="DAB0343A">
      <w:numFmt w:val="bullet"/>
      <w:lvlText w:val="•"/>
      <w:lvlJc w:val="left"/>
      <w:pPr>
        <w:tabs>
          <w:tab w:val="num" w:pos="1440"/>
        </w:tabs>
        <w:ind w:left="1440" w:hanging="360"/>
      </w:pPr>
      <w:rPr>
        <w:rFonts w:ascii="Arial" w:hAnsi="Arial" w:hint="default"/>
      </w:rPr>
    </w:lvl>
    <w:lvl w:ilvl="2" w:tplc="E998F65C" w:tentative="1">
      <w:start w:val="1"/>
      <w:numFmt w:val="bullet"/>
      <w:lvlText w:val="•"/>
      <w:lvlJc w:val="left"/>
      <w:pPr>
        <w:tabs>
          <w:tab w:val="num" w:pos="2160"/>
        </w:tabs>
        <w:ind w:left="2160" w:hanging="360"/>
      </w:pPr>
      <w:rPr>
        <w:rFonts w:ascii="Arial" w:hAnsi="Arial" w:hint="default"/>
      </w:rPr>
    </w:lvl>
    <w:lvl w:ilvl="3" w:tplc="F2D8F916" w:tentative="1">
      <w:start w:val="1"/>
      <w:numFmt w:val="bullet"/>
      <w:lvlText w:val="•"/>
      <w:lvlJc w:val="left"/>
      <w:pPr>
        <w:tabs>
          <w:tab w:val="num" w:pos="2880"/>
        </w:tabs>
        <w:ind w:left="2880" w:hanging="360"/>
      </w:pPr>
      <w:rPr>
        <w:rFonts w:ascii="Arial" w:hAnsi="Arial" w:hint="default"/>
      </w:rPr>
    </w:lvl>
    <w:lvl w:ilvl="4" w:tplc="8982B0B2" w:tentative="1">
      <w:start w:val="1"/>
      <w:numFmt w:val="bullet"/>
      <w:lvlText w:val="•"/>
      <w:lvlJc w:val="left"/>
      <w:pPr>
        <w:tabs>
          <w:tab w:val="num" w:pos="3600"/>
        </w:tabs>
        <w:ind w:left="3600" w:hanging="360"/>
      </w:pPr>
      <w:rPr>
        <w:rFonts w:ascii="Arial" w:hAnsi="Arial" w:hint="default"/>
      </w:rPr>
    </w:lvl>
    <w:lvl w:ilvl="5" w:tplc="3FD8B0F4" w:tentative="1">
      <w:start w:val="1"/>
      <w:numFmt w:val="bullet"/>
      <w:lvlText w:val="•"/>
      <w:lvlJc w:val="left"/>
      <w:pPr>
        <w:tabs>
          <w:tab w:val="num" w:pos="4320"/>
        </w:tabs>
        <w:ind w:left="4320" w:hanging="360"/>
      </w:pPr>
      <w:rPr>
        <w:rFonts w:ascii="Arial" w:hAnsi="Arial" w:hint="default"/>
      </w:rPr>
    </w:lvl>
    <w:lvl w:ilvl="6" w:tplc="0B285C28" w:tentative="1">
      <w:start w:val="1"/>
      <w:numFmt w:val="bullet"/>
      <w:lvlText w:val="•"/>
      <w:lvlJc w:val="left"/>
      <w:pPr>
        <w:tabs>
          <w:tab w:val="num" w:pos="5040"/>
        </w:tabs>
        <w:ind w:left="5040" w:hanging="360"/>
      </w:pPr>
      <w:rPr>
        <w:rFonts w:ascii="Arial" w:hAnsi="Arial" w:hint="default"/>
      </w:rPr>
    </w:lvl>
    <w:lvl w:ilvl="7" w:tplc="FC7015A2" w:tentative="1">
      <w:start w:val="1"/>
      <w:numFmt w:val="bullet"/>
      <w:lvlText w:val="•"/>
      <w:lvlJc w:val="left"/>
      <w:pPr>
        <w:tabs>
          <w:tab w:val="num" w:pos="5760"/>
        </w:tabs>
        <w:ind w:left="5760" w:hanging="360"/>
      </w:pPr>
      <w:rPr>
        <w:rFonts w:ascii="Arial" w:hAnsi="Arial" w:hint="default"/>
      </w:rPr>
    </w:lvl>
    <w:lvl w:ilvl="8" w:tplc="665441E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FF7F38"/>
    <w:multiLevelType w:val="hybridMultilevel"/>
    <w:tmpl w:val="A052F01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3"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4"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7"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0"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13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3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0"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1493E86"/>
    <w:multiLevelType w:val="hybridMultilevel"/>
    <w:tmpl w:val="AB6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5"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459056F7"/>
    <w:multiLevelType w:val="hybridMultilevel"/>
    <w:tmpl w:val="7612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630FC9"/>
    <w:multiLevelType w:val="multilevel"/>
    <w:tmpl w:val="8D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7"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78"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E3620BD"/>
    <w:multiLevelType w:val="hybridMultilevel"/>
    <w:tmpl w:val="375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EA30E6A"/>
    <w:multiLevelType w:val="hybridMultilevel"/>
    <w:tmpl w:val="6BDEAC10"/>
    <w:lvl w:ilvl="0" w:tplc="51A21832">
      <w:start w:val="1"/>
      <w:numFmt w:val="bullet"/>
      <w:lvlText w:val="o"/>
      <w:lvlJc w:val="left"/>
      <w:pPr>
        <w:tabs>
          <w:tab w:val="num" w:pos="720"/>
        </w:tabs>
        <w:ind w:left="720" w:hanging="360"/>
      </w:pPr>
      <w:rPr>
        <w:rFonts w:ascii="Courier New" w:hAnsi="Courier New" w:hint="default"/>
      </w:rPr>
    </w:lvl>
    <w:lvl w:ilvl="1" w:tplc="8C6C8266">
      <w:start w:val="1"/>
      <w:numFmt w:val="bullet"/>
      <w:lvlText w:val="o"/>
      <w:lvlJc w:val="left"/>
      <w:pPr>
        <w:tabs>
          <w:tab w:val="num" w:pos="1440"/>
        </w:tabs>
        <w:ind w:left="1440" w:hanging="360"/>
      </w:pPr>
      <w:rPr>
        <w:rFonts w:ascii="Courier New" w:hAnsi="Courier New" w:hint="default"/>
      </w:rPr>
    </w:lvl>
    <w:lvl w:ilvl="2" w:tplc="156885B4">
      <w:numFmt w:val="bullet"/>
      <w:lvlText w:val=""/>
      <w:lvlJc w:val="left"/>
      <w:pPr>
        <w:tabs>
          <w:tab w:val="num" w:pos="2160"/>
        </w:tabs>
        <w:ind w:left="2160" w:hanging="360"/>
      </w:pPr>
      <w:rPr>
        <w:rFonts w:ascii="Wingdings" w:hAnsi="Wingdings" w:hint="default"/>
      </w:rPr>
    </w:lvl>
    <w:lvl w:ilvl="3" w:tplc="F3B282B0" w:tentative="1">
      <w:start w:val="1"/>
      <w:numFmt w:val="bullet"/>
      <w:lvlText w:val="o"/>
      <w:lvlJc w:val="left"/>
      <w:pPr>
        <w:tabs>
          <w:tab w:val="num" w:pos="2880"/>
        </w:tabs>
        <w:ind w:left="2880" w:hanging="360"/>
      </w:pPr>
      <w:rPr>
        <w:rFonts w:ascii="Courier New" w:hAnsi="Courier New" w:hint="default"/>
      </w:rPr>
    </w:lvl>
    <w:lvl w:ilvl="4" w:tplc="10247FAC" w:tentative="1">
      <w:start w:val="1"/>
      <w:numFmt w:val="bullet"/>
      <w:lvlText w:val="o"/>
      <w:lvlJc w:val="left"/>
      <w:pPr>
        <w:tabs>
          <w:tab w:val="num" w:pos="3600"/>
        </w:tabs>
        <w:ind w:left="3600" w:hanging="360"/>
      </w:pPr>
      <w:rPr>
        <w:rFonts w:ascii="Courier New" w:hAnsi="Courier New" w:hint="default"/>
      </w:rPr>
    </w:lvl>
    <w:lvl w:ilvl="5" w:tplc="6194EB16" w:tentative="1">
      <w:start w:val="1"/>
      <w:numFmt w:val="bullet"/>
      <w:lvlText w:val="o"/>
      <w:lvlJc w:val="left"/>
      <w:pPr>
        <w:tabs>
          <w:tab w:val="num" w:pos="4320"/>
        </w:tabs>
        <w:ind w:left="4320" w:hanging="360"/>
      </w:pPr>
      <w:rPr>
        <w:rFonts w:ascii="Courier New" w:hAnsi="Courier New" w:hint="default"/>
      </w:rPr>
    </w:lvl>
    <w:lvl w:ilvl="6" w:tplc="645699D6" w:tentative="1">
      <w:start w:val="1"/>
      <w:numFmt w:val="bullet"/>
      <w:lvlText w:val="o"/>
      <w:lvlJc w:val="left"/>
      <w:pPr>
        <w:tabs>
          <w:tab w:val="num" w:pos="5040"/>
        </w:tabs>
        <w:ind w:left="5040" w:hanging="360"/>
      </w:pPr>
      <w:rPr>
        <w:rFonts w:ascii="Courier New" w:hAnsi="Courier New" w:hint="default"/>
      </w:rPr>
    </w:lvl>
    <w:lvl w:ilvl="7" w:tplc="0C2C50D0" w:tentative="1">
      <w:start w:val="1"/>
      <w:numFmt w:val="bullet"/>
      <w:lvlText w:val="o"/>
      <w:lvlJc w:val="left"/>
      <w:pPr>
        <w:tabs>
          <w:tab w:val="num" w:pos="5760"/>
        </w:tabs>
        <w:ind w:left="5760" w:hanging="360"/>
      </w:pPr>
      <w:rPr>
        <w:rFonts w:ascii="Courier New" w:hAnsi="Courier New" w:hint="default"/>
      </w:rPr>
    </w:lvl>
    <w:lvl w:ilvl="8" w:tplc="AE0A24F4" w:tentative="1">
      <w:start w:val="1"/>
      <w:numFmt w:val="bullet"/>
      <w:lvlText w:val="o"/>
      <w:lvlJc w:val="left"/>
      <w:pPr>
        <w:tabs>
          <w:tab w:val="num" w:pos="6480"/>
        </w:tabs>
        <w:ind w:left="6480" w:hanging="360"/>
      </w:pPr>
      <w:rPr>
        <w:rFonts w:ascii="Courier New" w:hAnsi="Courier New" w:hint="default"/>
      </w:rPr>
    </w:lvl>
  </w:abstractNum>
  <w:abstractNum w:abstractNumId="18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6"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0E77FBE"/>
    <w:multiLevelType w:val="hybridMultilevel"/>
    <w:tmpl w:val="DF1CD7DA"/>
    <w:lvl w:ilvl="0" w:tplc="3FBA55C0">
      <w:start w:val="1"/>
      <w:numFmt w:val="bullet"/>
      <w:lvlText w:val="•"/>
      <w:lvlJc w:val="left"/>
      <w:pPr>
        <w:tabs>
          <w:tab w:val="num" w:pos="720"/>
        </w:tabs>
        <w:ind w:left="720" w:hanging="360"/>
      </w:pPr>
      <w:rPr>
        <w:rFonts w:ascii="Arial" w:hAnsi="Arial" w:hint="default"/>
      </w:rPr>
    </w:lvl>
    <w:lvl w:ilvl="1" w:tplc="2604C0BE">
      <w:numFmt w:val="bullet"/>
      <w:lvlText w:val="•"/>
      <w:lvlJc w:val="left"/>
      <w:pPr>
        <w:tabs>
          <w:tab w:val="num" w:pos="1440"/>
        </w:tabs>
        <w:ind w:left="1440" w:hanging="360"/>
      </w:pPr>
      <w:rPr>
        <w:rFonts w:ascii="Arial" w:hAnsi="Arial" w:hint="default"/>
      </w:rPr>
    </w:lvl>
    <w:lvl w:ilvl="2" w:tplc="E2345F5C">
      <w:numFmt w:val="bullet"/>
      <w:lvlText w:val="•"/>
      <w:lvlJc w:val="left"/>
      <w:pPr>
        <w:tabs>
          <w:tab w:val="num" w:pos="2160"/>
        </w:tabs>
        <w:ind w:left="2160" w:hanging="360"/>
      </w:pPr>
      <w:rPr>
        <w:rFonts w:ascii="Arial" w:hAnsi="Arial" w:hint="default"/>
      </w:rPr>
    </w:lvl>
    <w:lvl w:ilvl="3" w:tplc="ABDC999A" w:tentative="1">
      <w:start w:val="1"/>
      <w:numFmt w:val="bullet"/>
      <w:lvlText w:val="•"/>
      <w:lvlJc w:val="left"/>
      <w:pPr>
        <w:tabs>
          <w:tab w:val="num" w:pos="2880"/>
        </w:tabs>
        <w:ind w:left="2880" w:hanging="360"/>
      </w:pPr>
      <w:rPr>
        <w:rFonts w:ascii="Arial" w:hAnsi="Arial" w:hint="default"/>
      </w:rPr>
    </w:lvl>
    <w:lvl w:ilvl="4" w:tplc="10D41112" w:tentative="1">
      <w:start w:val="1"/>
      <w:numFmt w:val="bullet"/>
      <w:lvlText w:val="•"/>
      <w:lvlJc w:val="left"/>
      <w:pPr>
        <w:tabs>
          <w:tab w:val="num" w:pos="3600"/>
        </w:tabs>
        <w:ind w:left="3600" w:hanging="360"/>
      </w:pPr>
      <w:rPr>
        <w:rFonts w:ascii="Arial" w:hAnsi="Arial" w:hint="default"/>
      </w:rPr>
    </w:lvl>
    <w:lvl w:ilvl="5" w:tplc="4EF22736" w:tentative="1">
      <w:start w:val="1"/>
      <w:numFmt w:val="bullet"/>
      <w:lvlText w:val="•"/>
      <w:lvlJc w:val="left"/>
      <w:pPr>
        <w:tabs>
          <w:tab w:val="num" w:pos="4320"/>
        </w:tabs>
        <w:ind w:left="4320" w:hanging="360"/>
      </w:pPr>
      <w:rPr>
        <w:rFonts w:ascii="Arial" w:hAnsi="Arial" w:hint="default"/>
      </w:rPr>
    </w:lvl>
    <w:lvl w:ilvl="6" w:tplc="C390FF08" w:tentative="1">
      <w:start w:val="1"/>
      <w:numFmt w:val="bullet"/>
      <w:lvlText w:val="•"/>
      <w:lvlJc w:val="left"/>
      <w:pPr>
        <w:tabs>
          <w:tab w:val="num" w:pos="5040"/>
        </w:tabs>
        <w:ind w:left="5040" w:hanging="360"/>
      </w:pPr>
      <w:rPr>
        <w:rFonts w:ascii="Arial" w:hAnsi="Arial" w:hint="default"/>
      </w:rPr>
    </w:lvl>
    <w:lvl w:ilvl="7" w:tplc="90161846" w:tentative="1">
      <w:start w:val="1"/>
      <w:numFmt w:val="bullet"/>
      <w:lvlText w:val="•"/>
      <w:lvlJc w:val="left"/>
      <w:pPr>
        <w:tabs>
          <w:tab w:val="num" w:pos="5760"/>
        </w:tabs>
        <w:ind w:left="5760" w:hanging="360"/>
      </w:pPr>
      <w:rPr>
        <w:rFonts w:ascii="Arial" w:hAnsi="Arial" w:hint="default"/>
      </w:rPr>
    </w:lvl>
    <w:lvl w:ilvl="8" w:tplc="86F604F8"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1"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3"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1"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2"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31"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2" w15:restartNumberingAfterBreak="0">
    <w:nsid w:val="64043046"/>
    <w:multiLevelType w:val="hybridMultilevel"/>
    <w:tmpl w:val="4C6EA790"/>
    <w:lvl w:ilvl="0" w:tplc="D152E342">
      <w:start w:val="1"/>
      <w:numFmt w:val="bullet"/>
      <w:lvlText w:val="•"/>
      <w:lvlJc w:val="left"/>
      <w:pPr>
        <w:tabs>
          <w:tab w:val="num" w:pos="720"/>
        </w:tabs>
        <w:ind w:left="720" w:hanging="360"/>
      </w:pPr>
      <w:rPr>
        <w:rFonts w:ascii="Arial" w:hAnsi="Arial" w:hint="default"/>
      </w:rPr>
    </w:lvl>
    <w:lvl w:ilvl="1" w:tplc="DB329AC0">
      <w:numFmt w:val="bullet"/>
      <w:lvlText w:val="•"/>
      <w:lvlJc w:val="left"/>
      <w:pPr>
        <w:tabs>
          <w:tab w:val="num" w:pos="1440"/>
        </w:tabs>
        <w:ind w:left="1440" w:hanging="360"/>
      </w:pPr>
      <w:rPr>
        <w:rFonts w:ascii="Arial" w:hAnsi="Arial" w:hint="default"/>
      </w:rPr>
    </w:lvl>
    <w:lvl w:ilvl="2" w:tplc="61184B1E">
      <w:numFmt w:val="bullet"/>
      <w:lvlText w:val="•"/>
      <w:lvlJc w:val="left"/>
      <w:pPr>
        <w:tabs>
          <w:tab w:val="num" w:pos="2160"/>
        </w:tabs>
        <w:ind w:left="2160" w:hanging="360"/>
      </w:pPr>
      <w:rPr>
        <w:rFonts w:ascii="Arial" w:hAnsi="Arial" w:hint="default"/>
      </w:rPr>
    </w:lvl>
    <w:lvl w:ilvl="3" w:tplc="432C470E" w:tentative="1">
      <w:start w:val="1"/>
      <w:numFmt w:val="bullet"/>
      <w:lvlText w:val="•"/>
      <w:lvlJc w:val="left"/>
      <w:pPr>
        <w:tabs>
          <w:tab w:val="num" w:pos="2880"/>
        </w:tabs>
        <w:ind w:left="2880" w:hanging="360"/>
      </w:pPr>
      <w:rPr>
        <w:rFonts w:ascii="Arial" w:hAnsi="Arial" w:hint="default"/>
      </w:rPr>
    </w:lvl>
    <w:lvl w:ilvl="4" w:tplc="35F8D998" w:tentative="1">
      <w:start w:val="1"/>
      <w:numFmt w:val="bullet"/>
      <w:lvlText w:val="•"/>
      <w:lvlJc w:val="left"/>
      <w:pPr>
        <w:tabs>
          <w:tab w:val="num" w:pos="3600"/>
        </w:tabs>
        <w:ind w:left="3600" w:hanging="360"/>
      </w:pPr>
      <w:rPr>
        <w:rFonts w:ascii="Arial" w:hAnsi="Arial" w:hint="default"/>
      </w:rPr>
    </w:lvl>
    <w:lvl w:ilvl="5" w:tplc="2EBE9AB6" w:tentative="1">
      <w:start w:val="1"/>
      <w:numFmt w:val="bullet"/>
      <w:lvlText w:val="•"/>
      <w:lvlJc w:val="left"/>
      <w:pPr>
        <w:tabs>
          <w:tab w:val="num" w:pos="4320"/>
        </w:tabs>
        <w:ind w:left="4320" w:hanging="360"/>
      </w:pPr>
      <w:rPr>
        <w:rFonts w:ascii="Arial" w:hAnsi="Arial" w:hint="default"/>
      </w:rPr>
    </w:lvl>
    <w:lvl w:ilvl="6" w:tplc="C52469FA" w:tentative="1">
      <w:start w:val="1"/>
      <w:numFmt w:val="bullet"/>
      <w:lvlText w:val="•"/>
      <w:lvlJc w:val="left"/>
      <w:pPr>
        <w:tabs>
          <w:tab w:val="num" w:pos="5040"/>
        </w:tabs>
        <w:ind w:left="5040" w:hanging="360"/>
      </w:pPr>
      <w:rPr>
        <w:rFonts w:ascii="Arial" w:hAnsi="Arial" w:hint="default"/>
      </w:rPr>
    </w:lvl>
    <w:lvl w:ilvl="7" w:tplc="2BF822CE" w:tentative="1">
      <w:start w:val="1"/>
      <w:numFmt w:val="bullet"/>
      <w:lvlText w:val="•"/>
      <w:lvlJc w:val="left"/>
      <w:pPr>
        <w:tabs>
          <w:tab w:val="num" w:pos="5760"/>
        </w:tabs>
        <w:ind w:left="5760" w:hanging="360"/>
      </w:pPr>
      <w:rPr>
        <w:rFonts w:ascii="Arial" w:hAnsi="Arial" w:hint="default"/>
      </w:rPr>
    </w:lvl>
    <w:lvl w:ilvl="8" w:tplc="C4740DA4"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3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9"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7EC13BD"/>
    <w:multiLevelType w:val="hybridMultilevel"/>
    <w:tmpl w:val="F49EDC18"/>
    <w:lvl w:ilvl="0" w:tplc="04090001">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42"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43"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5"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9"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5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0DD313A"/>
    <w:multiLevelType w:val="hybridMultilevel"/>
    <w:tmpl w:val="510C9228"/>
    <w:lvl w:ilvl="0" w:tplc="922876D4">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1FA5ADE"/>
    <w:multiLevelType w:val="hybridMultilevel"/>
    <w:tmpl w:val="A3E4CA9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6"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7"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76737281"/>
    <w:multiLevelType w:val="multilevel"/>
    <w:tmpl w:val="76737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8"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283"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5"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8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5"/>
  </w:num>
  <w:num w:numId="2">
    <w:abstractNumId w:val="168"/>
  </w:num>
  <w:num w:numId="3">
    <w:abstractNumId w:val="98"/>
  </w:num>
  <w:num w:numId="4">
    <w:abstractNumId w:val="208"/>
  </w:num>
  <w:num w:numId="5">
    <w:abstractNumId w:val="214"/>
  </w:num>
  <w:num w:numId="6">
    <w:abstractNumId w:val="289"/>
  </w:num>
  <w:num w:numId="7">
    <w:abstractNumId w:val="270"/>
  </w:num>
  <w:num w:numId="8">
    <w:abstractNumId w:val="161"/>
  </w:num>
  <w:num w:numId="9">
    <w:abstractNumId w:val="81"/>
  </w:num>
  <w:num w:numId="10">
    <w:abstractNumId w:val="256"/>
  </w:num>
  <w:num w:numId="11">
    <w:abstractNumId w:val="100"/>
  </w:num>
  <w:num w:numId="12">
    <w:abstractNumId w:val="236"/>
  </w:num>
  <w:num w:numId="13">
    <w:abstractNumId w:val="10"/>
  </w:num>
  <w:num w:numId="14">
    <w:abstractNumId w:val="6"/>
  </w:num>
  <w:num w:numId="15">
    <w:abstractNumId w:val="5"/>
  </w:num>
  <w:num w:numId="16">
    <w:abstractNumId w:val="4"/>
  </w:num>
  <w:num w:numId="17">
    <w:abstractNumId w:val="3"/>
  </w:num>
  <w:num w:numId="18">
    <w:abstractNumId w:val="263"/>
  </w:num>
  <w:num w:numId="19">
    <w:abstractNumId w:val="111"/>
  </w:num>
  <w:num w:numId="20">
    <w:abstractNumId w:val="216"/>
  </w:num>
  <w:num w:numId="21">
    <w:abstractNumId w:val="71"/>
  </w:num>
  <w:num w:numId="22">
    <w:abstractNumId w:val="11"/>
  </w:num>
  <w:num w:numId="23">
    <w:abstractNumId w:val="41"/>
  </w:num>
  <w:num w:numId="24">
    <w:abstractNumId w:val="147"/>
  </w:num>
  <w:num w:numId="25">
    <w:abstractNumId w:val="146"/>
  </w:num>
  <w:num w:numId="26">
    <w:abstractNumId w:val="18"/>
  </w:num>
  <w:num w:numId="27">
    <w:abstractNumId w:val="116"/>
  </w:num>
  <w:num w:numId="28">
    <w:abstractNumId w:val="179"/>
  </w:num>
  <w:num w:numId="29">
    <w:abstractNumId w:val="124"/>
  </w:num>
  <w:num w:numId="30">
    <w:abstractNumId w:val="105"/>
  </w:num>
  <w:num w:numId="31">
    <w:abstractNumId w:val="198"/>
  </w:num>
  <w:num w:numId="32">
    <w:abstractNumId w:val="89"/>
  </w:num>
  <w:num w:numId="33">
    <w:abstractNumId w:val="235"/>
    <w:lvlOverride w:ilvl="0">
      <w:startOverride w:val="1"/>
    </w:lvlOverride>
  </w:num>
  <w:num w:numId="34">
    <w:abstractNumId w:val="9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6"/>
  </w:num>
  <w:num w:numId="36">
    <w:abstractNumId w:val="294"/>
  </w:num>
  <w:num w:numId="37">
    <w:abstractNumId w:val="15"/>
  </w:num>
  <w:num w:numId="38">
    <w:abstractNumId w:val="210"/>
  </w:num>
  <w:num w:numId="39">
    <w:abstractNumId w:val="117"/>
  </w:num>
  <w:num w:numId="40">
    <w:abstractNumId w:val="265"/>
  </w:num>
  <w:num w:numId="41">
    <w:abstractNumId w:val="128"/>
  </w:num>
  <w:num w:numId="42">
    <w:abstractNumId w:val="274"/>
  </w:num>
  <w:num w:numId="43">
    <w:abstractNumId w:val="95"/>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5"/>
  </w:num>
  <w:num w:numId="46">
    <w:abstractNumId w:val="85"/>
  </w:num>
  <w:num w:numId="47">
    <w:abstractNumId w:val="237"/>
  </w:num>
  <w:num w:numId="48">
    <w:abstractNumId w:val="57"/>
  </w:num>
  <w:num w:numId="49">
    <w:abstractNumId w:val="108"/>
  </w:num>
  <w:num w:numId="50">
    <w:abstractNumId w:val="148"/>
  </w:num>
  <w:num w:numId="51">
    <w:abstractNumId w:val="95"/>
  </w:num>
  <w:num w:numId="52">
    <w:abstractNumId w:val="95"/>
  </w:num>
  <w:num w:numId="53">
    <w:abstractNumId w:val="95"/>
  </w:num>
  <w:num w:numId="54">
    <w:abstractNumId w:val="244"/>
  </w:num>
  <w:num w:numId="55">
    <w:abstractNumId w:val="283"/>
  </w:num>
  <w:num w:numId="56">
    <w:abstractNumId w:val="127"/>
  </w:num>
  <w:num w:numId="57">
    <w:abstractNumId w:val="169"/>
  </w:num>
  <w:num w:numId="58">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248"/>
  </w:num>
  <w:num w:numId="60">
    <w:abstractNumId w:val="196"/>
  </w:num>
  <w:num w:numId="61">
    <w:abstractNumId w:val="182"/>
  </w:num>
  <w:num w:numId="62">
    <w:abstractNumId w:val="187"/>
  </w:num>
  <w:num w:numId="63">
    <w:abstractNumId w:val="131"/>
  </w:num>
  <w:num w:numId="64">
    <w:abstractNumId w:val="12"/>
  </w:num>
  <w:num w:numId="65">
    <w:abstractNumId w:val="91"/>
  </w:num>
  <w:num w:numId="66">
    <w:abstractNumId w:val="42"/>
  </w:num>
  <w:num w:numId="67">
    <w:abstractNumId w:val="166"/>
  </w:num>
  <w:num w:numId="68">
    <w:abstractNumId w:val="240"/>
  </w:num>
  <w:num w:numId="69">
    <w:abstractNumId w:val="16"/>
  </w:num>
  <w:num w:numId="70">
    <w:abstractNumId w:val="25"/>
  </w:num>
  <w:num w:numId="71">
    <w:abstractNumId w:val="217"/>
  </w:num>
  <w:num w:numId="72">
    <w:abstractNumId w:val="107"/>
  </w:num>
  <w:num w:numId="73">
    <w:abstractNumId w:val="160"/>
  </w:num>
  <w:num w:numId="74">
    <w:abstractNumId w:val="197"/>
  </w:num>
  <w:num w:numId="75">
    <w:abstractNumId w:val="280"/>
  </w:num>
  <w:num w:numId="76">
    <w:abstractNumId w:val="39"/>
  </w:num>
  <w:num w:numId="77">
    <w:abstractNumId w:val="195"/>
  </w:num>
  <w:num w:numId="78">
    <w:abstractNumId w:val="291"/>
  </w:num>
  <w:num w:numId="79">
    <w:abstractNumId w:val="135"/>
  </w:num>
  <w:num w:numId="80">
    <w:abstractNumId w:val="79"/>
  </w:num>
  <w:num w:numId="81">
    <w:abstractNumId w:val="46"/>
  </w:num>
  <w:num w:numId="82">
    <w:abstractNumId w:val="276"/>
  </w:num>
  <w:num w:numId="83">
    <w:abstractNumId w:val="175"/>
  </w:num>
  <w:num w:numId="84">
    <w:abstractNumId w:val="269"/>
  </w:num>
  <w:num w:numId="85">
    <w:abstractNumId w:val="61"/>
  </w:num>
  <w:num w:numId="86">
    <w:abstractNumId w:val="144"/>
  </w:num>
  <w:num w:numId="87">
    <w:abstractNumId w:val="68"/>
  </w:num>
  <w:num w:numId="88">
    <w:abstractNumId w:val="141"/>
  </w:num>
  <w:num w:numId="89">
    <w:abstractNumId w:val="156"/>
  </w:num>
  <w:num w:numId="90">
    <w:abstractNumId w:val="66"/>
  </w:num>
  <w:num w:numId="91">
    <w:abstractNumId w:val="119"/>
  </w:num>
  <w:num w:numId="92">
    <w:abstractNumId w:val="120"/>
  </w:num>
  <w:num w:numId="93">
    <w:abstractNumId w:val="170"/>
  </w:num>
  <w:num w:numId="94">
    <w:abstractNumId w:val="47"/>
  </w:num>
  <w:num w:numId="95">
    <w:abstractNumId w:val="200"/>
  </w:num>
  <w:num w:numId="96">
    <w:abstractNumId w:val="171"/>
  </w:num>
  <w:num w:numId="97">
    <w:abstractNumId w:val="80"/>
  </w:num>
  <w:num w:numId="98">
    <w:abstractNumId w:val="254"/>
  </w:num>
  <w:num w:numId="99">
    <w:abstractNumId w:val="268"/>
  </w:num>
  <w:num w:numId="100">
    <w:abstractNumId w:val="260"/>
  </w:num>
  <w:num w:numId="101">
    <w:abstractNumId w:val="215"/>
  </w:num>
  <w:num w:numId="102">
    <w:abstractNumId w:val="164"/>
  </w:num>
  <w:num w:numId="103">
    <w:abstractNumId w:val="8"/>
  </w:num>
  <w:num w:numId="104">
    <w:abstractNumId w:val="226"/>
  </w:num>
  <w:num w:numId="105">
    <w:abstractNumId w:val="246"/>
  </w:num>
  <w:num w:numId="106">
    <w:abstractNumId w:val="133"/>
  </w:num>
  <w:num w:numId="107">
    <w:abstractNumId w:val="143"/>
  </w:num>
  <w:num w:numId="108">
    <w:abstractNumId w:val="20"/>
  </w:num>
  <w:num w:numId="109">
    <w:abstractNumId w:val="51"/>
  </w:num>
  <w:num w:numId="110">
    <w:abstractNumId w:val="162"/>
  </w:num>
  <w:num w:numId="111">
    <w:abstractNumId w:val="193"/>
  </w:num>
  <w:num w:numId="1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204"/>
  </w:num>
  <w:num w:numId="116">
    <w:abstractNumId w:val="83"/>
  </w:num>
  <w:num w:numId="117">
    <w:abstractNumId w:val="53"/>
  </w:num>
  <w:num w:numId="118">
    <w:abstractNumId w:val="50"/>
  </w:num>
  <w:num w:numId="119">
    <w:abstractNumId w:val="293"/>
  </w:num>
  <w:num w:numId="120">
    <w:abstractNumId w:val="292"/>
  </w:num>
  <w:num w:numId="121">
    <w:abstractNumId w:val="29"/>
  </w:num>
  <w:num w:numId="122">
    <w:abstractNumId w:val="109"/>
  </w:num>
  <w:num w:numId="123">
    <w:abstractNumId w:val="9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1"/>
  </w:num>
  <w:num w:numId="125">
    <w:abstractNumId w:val="231"/>
  </w:num>
  <w:num w:numId="126">
    <w:abstractNumId w:val="227"/>
  </w:num>
  <w:num w:numId="127">
    <w:abstractNumId w:val="100"/>
  </w:num>
  <w:num w:numId="128">
    <w:abstractNumId w:val="9"/>
  </w:num>
  <w:num w:numId="129">
    <w:abstractNumId w:val="78"/>
  </w:num>
  <w:num w:numId="130">
    <w:abstractNumId w:val="213"/>
  </w:num>
  <w:num w:numId="131">
    <w:abstractNumId w:val="253"/>
  </w:num>
  <w:num w:numId="132">
    <w:abstractNumId w:val="106"/>
  </w:num>
  <w:num w:numId="133">
    <w:abstractNumId w:val="158"/>
  </w:num>
  <w:num w:numId="134">
    <w:abstractNumId w:val="157"/>
  </w:num>
  <w:num w:numId="135">
    <w:abstractNumId w:val="74"/>
  </w:num>
  <w:num w:numId="136">
    <w:abstractNumId w:val="225"/>
  </w:num>
  <w:num w:numId="137">
    <w:abstractNumId w:val="21"/>
  </w:num>
  <w:num w:numId="138">
    <w:abstractNumId w:val="121"/>
  </w:num>
  <w:num w:numId="139">
    <w:abstractNumId w:val="261"/>
  </w:num>
  <w:num w:numId="140">
    <w:abstractNumId w:val="174"/>
  </w:num>
  <w:num w:numId="141">
    <w:abstractNumId w:val="218"/>
  </w:num>
  <w:num w:numId="142">
    <w:abstractNumId w:val="54"/>
  </w:num>
  <w:num w:numId="143">
    <w:abstractNumId w:val="194"/>
  </w:num>
  <w:num w:numId="144">
    <w:abstractNumId w:val="267"/>
  </w:num>
  <w:num w:numId="145">
    <w:abstractNumId w:val="85"/>
  </w:num>
  <w:num w:numId="146">
    <w:abstractNumId w:val="130"/>
  </w:num>
  <w:num w:numId="147">
    <w:abstractNumId w:val="24"/>
  </w:num>
  <w:num w:numId="148">
    <w:abstractNumId w:val="136"/>
  </w:num>
  <w:num w:numId="1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88"/>
  </w:num>
  <w:num w:numId="151">
    <w:abstractNumId w:val="60"/>
  </w:num>
  <w:num w:numId="152">
    <w:abstractNumId w:val="58"/>
  </w:num>
  <w:num w:numId="153">
    <w:abstractNumId w:val="27"/>
  </w:num>
  <w:num w:numId="154">
    <w:abstractNumId w:val="172"/>
  </w:num>
  <w:num w:numId="155">
    <w:abstractNumId w:val="223"/>
  </w:num>
  <w:num w:numId="156">
    <w:abstractNumId w:val="153"/>
  </w:num>
  <w:num w:numId="157">
    <w:abstractNumId w:val="249"/>
  </w:num>
  <w:num w:numId="158">
    <w:abstractNumId w:val="0"/>
  </w:num>
  <w:num w:numId="159">
    <w:abstractNumId w:val="86"/>
  </w:num>
  <w:num w:numId="160">
    <w:abstractNumId w:val="129"/>
  </w:num>
  <w:num w:numId="161">
    <w:abstractNumId w:val="137"/>
  </w:num>
  <w:num w:numId="162">
    <w:abstractNumId w:val="138"/>
  </w:num>
  <w:num w:numId="163">
    <w:abstractNumId w:val="247"/>
  </w:num>
  <w:num w:numId="164">
    <w:abstractNumId w:val="48"/>
  </w:num>
  <w:num w:numId="165">
    <w:abstractNumId w:val="163"/>
  </w:num>
  <w:num w:numId="166">
    <w:abstractNumId w:val="30"/>
  </w:num>
  <w:num w:numId="167">
    <w:abstractNumId w:val="14"/>
  </w:num>
  <w:num w:numId="168">
    <w:abstractNumId w:val="122"/>
  </w:num>
  <w:num w:numId="169">
    <w:abstractNumId w:val="142"/>
  </w:num>
  <w:num w:numId="170">
    <w:abstractNumId w:val="77"/>
  </w:num>
  <w:num w:numId="171">
    <w:abstractNumId w:val="229"/>
  </w:num>
  <w:num w:numId="172">
    <w:abstractNumId w:val="279"/>
  </w:num>
  <w:num w:numId="173">
    <w:abstractNumId w:val="115"/>
  </w:num>
  <w:num w:numId="174">
    <w:abstractNumId w:val="75"/>
  </w:num>
  <w:num w:numId="17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2"/>
  </w:num>
  <w:num w:numId="181">
    <w:abstractNumId w:val="110"/>
  </w:num>
  <w:num w:numId="182">
    <w:abstractNumId w:val="36"/>
  </w:num>
  <w:num w:numId="183">
    <w:abstractNumId w:val="139"/>
  </w:num>
  <w:num w:numId="184">
    <w:abstractNumId w:val="38"/>
  </w:num>
  <w:num w:numId="185">
    <w:abstractNumId w:val="222"/>
  </w:num>
  <w:num w:numId="186">
    <w:abstractNumId w:val="72"/>
  </w:num>
  <w:num w:numId="187">
    <w:abstractNumId w:val="282"/>
  </w:num>
  <w:num w:numId="188">
    <w:abstractNumId w:val="219"/>
  </w:num>
  <w:num w:numId="189">
    <w:abstractNumId w:val="101"/>
  </w:num>
  <w:num w:numId="190">
    <w:abstractNumId w:val="87"/>
  </w:num>
  <w:num w:numId="191">
    <w:abstractNumId w:val="88"/>
  </w:num>
  <w:num w:numId="192">
    <w:abstractNumId w:val="67"/>
  </w:num>
  <w:num w:numId="193">
    <w:abstractNumId w:val="212"/>
  </w:num>
  <w:num w:numId="194">
    <w:abstractNumId w:val="234"/>
  </w:num>
  <w:num w:numId="195">
    <w:abstractNumId w:val="126"/>
  </w:num>
  <w:num w:numId="196">
    <w:abstractNumId w:val="95"/>
  </w:num>
  <w:num w:numId="197">
    <w:abstractNumId w:val="59"/>
  </w:num>
  <w:num w:numId="198">
    <w:abstractNumId w:val="93"/>
  </w:num>
  <w:num w:numId="199">
    <w:abstractNumId w:val="251"/>
  </w:num>
  <w:num w:numId="200">
    <w:abstractNumId w:val="211"/>
  </w:num>
  <w:num w:numId="201">
    <w:abstractNumId w:val="94"/>
  </w:num>
  <w:num w:numId="202">
    <w:abstractNumId w:val="40"/>
  </w:num>
  <w:num w:numId="203">
    <w:abstractNumId w:val="250"/>
  </w:num>
  <w:num w:numId="204">
    <w:abstractNumId w:val="56"/>
  </w:num>
  <w:num w:numId="205">
    <w:abstractNumId w:val="114"/>
  </w:num>
  <w:num w:numId="206">
    <w:abstractNumId w:val="271"/>
  </w:num>
  <w:num w:numId="207">
    <w:abstractNumId w:val="209"/>
  </w:num>
  <w:num w:numId="208">
    <w:abstractNumId w:val="154"/>
  </w:num>
  <w:num w:numId="20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84"/>
  </w:num>
  <w:num w:numId="211">
    <w:abstractNumId w:val="28"/>
  </w:num>
  <w:num w:numId="212">
    <w:abstractNumId w:val="239"/>
  </w:num>
  <w:num w:numId="213">
    <w:abstractNumId w:val="191"/>
  </w:num>
  <w:num w:numId="214">
    <w:abstractNumId w:val="64"/>
  </w:num>
  <w:num w:numId="215">
    <w:abstractNumId w:val="37"/>
  </w:num>
  <w:num w:numId="216">
    <w:abstractNumId w:val="100"/>
  </w:num>
  <w:num w:numId="217">
    <w:abstractNumId w:val="176"/>
  </w:num>
  <w:num w:numId="218">
    <w:abstractNumId w:val="5"/>
  </w:num>
  <w:num w:numId="219">
    <w:abstractNumId w:val="85"/>
  </w:num>
  <w:num w:numId="220">
    <w:abstractNumId w:val="205"/>
  </w:num>
  <w:num w:numId="221">
    <w:abstractNumId w:val="201"/>
  </w:num>
  <w:num w:numId="222">
    <w:abstractNumId w:val="185"/>
  </w:num>
  <w:num w:numId="223">
    <w:abstractNumId w:val="155"/>
  </w:num>
  <w:num w:numId="224">
    <w:abstractNumId w:val="286"/>
  </w:num>
  <w:num w:numId="225">
    <w:abstractNumId w:val="118"/>
  </w:num>
  <w:num w:numId="226">
    <w:abstractNumId w:val="173"/>
  </w:num>
  <w:num w:numId="227">
    <w:abstractNumId w:val="132"/>
  </w:num>
  <w:num w:numId="228">
    <w:abstractNumId w:val="257"/>
  </w:num>
  <w:num w:numId="229">
    <w:abstractNumId w:val="287"/>
  </w:num>
  <w:num w:numId="230">
    <w:abstractNumId w:val="55"/>
  </w:num>
  <w:num w:numId="231">
    <w:abstractNumId w:val="243"/>
  </w:num>
  <w:num w:numId="232">
    <w:abstractNumId w:val="221"/>
  </w:num>
  <w:num w:numId="233">
    <w:abstractNumId w:val="244"/>
  </w:num>
  <w:num w:numId="23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3"/>
  </w:num>
  <w:num w:numId="23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94"/>
  </w:num>
  <w:num w:numId="238">
    <w:abstractNumId w:val="259"/>
  </w:num>
  <w:num w:numId="239">
    <w:abstractNumId w:val="31"/>
  </w:num>
  <w:num w:numId="240">
    <w:abstractNumId w:val="100"/>
  </w:num>
  <w:num w:numId="241">
    <w:abstractNumId w:val="240"/>
  </w:num>
  <w:num w:numId="242">
    <w:abstractNumId w:val="53"/>
  </w:num>
  <w:num w:numId="243">
    <w:abstractNumId w:val="29"/>
  </w:num>
  <w:num w:numId="244">
    <w:abstractNumId w:val="204"/>
  </w:num>
  <w:num w:numId="245">
    <w:abstractNumId w:val="83"/>
  </w:num>
  <w:num w:numId="246">
    <w:abstractNumId w:val="112"/>
  </w:num>
  <w:num w:numId="247">
    <w:abstractNumId w:val="278"/>
  </w:num>
  <w:num w:numId="248">
    <w:abstractNumId w:val="1"/>
  </w:num>
  <w:num w:numId="249">
    <w:abstractNumId w:val="2"/>
  </w:num>
  <w:num w:numId="250">
    <w:abstractNumId w:val="2"/>
    <w:lvlOverride w:ilvl="0">
      <w:startOverride w:val="1"/>
    </w:lvlOverride>
  </w:num>
  <w:num w:numId="251">
    <w:abstractNumId w:val="231"/>
  </w:num>
  <w:num w:numId="252">
    <w:abstractNumId w:val="165"/>
  </w:num>
  <w:num w:numId="253">
    <w:abstractNumId w:val="9"/>
  </w:num>
  <w:num w:numId="254">
    <w:abstractNumId w:val="253"/>
  </w:num>
  <w:num w:numId="255">
    <w:abstractNumId w:val="78"/>
  </w:num>
  <w:num w:numId="25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3"/>
  </w:num>
  <w:num w:numId="259">
    <w:abstractNumId w:val="70"/>
  </w:num>
  <w:num w:numId="260">
    <w:abstractNumId w:val="184"/>
  </w:num>
  <w:num w:numId="261">
    <w:abstractNumId w:val="151"/>
  </w:num>
  <w:num w:numId="262">
    <w:abstractNumId w:val="52"/>
  </w:num>
  <w:num w:numId="263">
    <w:abstractNumId w:val="180"/>
  </w:num>
  <w:num w:numId="264">
    <w:abstractNumId w:val="152"/>
  </w:num>
  <w:num w:numId="265">
    <w:abstractNumId w:val="19"/>
  </w:num>
  <w:num w:numId="266">
    <w:abstractNumId w:val="84"/>
  </w:num>
  <w:num w:numId="267">
    <w:abstractNumId w:val="232"/>
  </w:num>
  <w:num w:numId="268">
    <w:abstractNumId w:val="264"/>
  </w:num>
  <w:num w:numId="269">
    <w:abstractNumId w:val="150"/>
  </w:num>
  <w:num w:numId="270">
    <w:abstractNumId w:val="62"/>
  </w:num>
  <w:num w:numId="271">
    <w:abstractNumId w:val="275"/>
  </w:num>
  <w:num w:numId="272">
    <w:abstractNumId w:val="199"/>
  </w:num>
  <w:num w:numId="273">
    <w:abstractNumId w:val="258"/>
  </w:num>
  <w:num w:numId="274">
    <w:abstractNumId w:val="241"/>
  </w:num>
  <w:num w:numId="275">
    <w:abstractNumId w:val="63"/>
  </w:num>
  <w:num w:numId="276">
    <w:abstractNumId w:val="159"/>
  </w:num>
  <w:num w:numId="277">
    <w:abstractNumId w:val="181"/>
  </w:num>
  <w:num w:numId="278">
    <w:abstractNumId w:val="203"/>
  </w:num>
  <w:num w:numId="279">
    <w:abstractNumId w:val="190"/>
  </w:num>
  <w:num w:numId="280">
    <w:abstractNumId w:val="92"/>
  </w:num>
  <w:num w:numId="281">
    <w:abstractNumId w:val="252"/>
  </w:num>
  <w:num w:numId="282">
    <w:abstractNumId w:val="35"/>
  </w:num>
  <w:num w:numId="283">
    <w:abstractNumId w:val="230"/>
  </w:num>
  <w:num w:numId="284">
    <w:abstractNumId w:val="272"/>
  </w:num>
  <w:num w:numId="285">
    <w:abstractNumId w:val="73"/>
  </w:num>
  <w:num w:numId="286">
    <w:abstractNumId w:val="228"/>
  </w:num>
  <w:num w:numId="287">
    <w:abstractNumId w:val="23"/>
  </w:num>
  <w:num w:numId="288">
    <w:abstractNumId w:val="97"/>
  </w:num>
  <w:num w:numId="289">
    <w:abstractNumId w:val="33"/>
  </w:num>
  <w:num w:numId="290">
    <w:abstractNumId w:val="233"/>
  </w:num>
  <w:num w:numId="291">
    <w:abstractNumId w:val="149"/>
  </w:num>
  <w:num w:numId="292">
    <w:abstractNumId w:val="17"/>
  </w:num>
  <w:num w:numId="293">
    <w:abstractNumId w:val="104"/>
  </w:num>
  <w:num w:numId="294">
    <w:abstractNumId w:val="262"/>
  </w:num>
  <w:num w:numId="295">
    <w:abstractNumId w:val="96"/>
  </w:num>
  <w:num w:numId="296">
    <w:abstractNumId w:val="5"/>
  </w:num>
  <w:num w:numId="297">
    <w:abstractNumId w:val="65"/>
  </w:num>
  <w:num w:numId="298">
    <w:abstractNumId w:val="242"/>
  </w:num>
  <w:num w:numId="299">
    <w:abstractNumId w:val="189"/>
  </w:num>
  <w:num w:numId="300">
    <w:abstractNumId w:val="69"/>
  </w:num>
  <w:num w:numId="301">
    <w:abstractNumId w:val="145"/>
  </w:num>
  <w:num w:numId="302">
    <w:abstractNumId w:val="281"/>
  </w:num>
  <w:num w:numId="303">
    <w:abstractNumId w:val="290"/>
  </w:num>
  <w:num w:numId="304">
    <w:abstractNumId w:val="26"/>
  </w:num>
  <w:num w:numId="305">
    <w:abstractNumId w:val="113"/>
  </w:num>
  <w:num w:numId="306">
    <w:abstractNumId w:val="186"/>
  </w:num>
  <w:num w:numId="307">
    <w:abstractNumId w:val="90"/>
  </w:num>
  <w:num w:numId="308">
    <w:abstractNumId w:val="34"/>
  </w:num>
  <w:num w:numId="309">
    <w:abstractNumId w:val="277"/>
  </w:num>
  <w:num w:numId="310">
    <w:abstractNumId w:val="95"/>
  </w:num>
  <w:num w:numId="311">
    <w:abstractNumId w:val="202"/>
  </w:num>
  <w:num w:numId="312">
    <w:abstractNumId w:val="103"/>
  </w:num>
  <w:num w:numId="313">
    <w:abstractNumId w:val="245"/>
  </w:num>
  <w:num w:numId="314">
    <w:abstractNumId w:val="99"/>
  </w:num>
  <w:num w:numId="315">
    <w:abstractNumId w:val="207"/>
  </w:num>
  <w:num w:numId="316">
    <w:abstractNumId w:val="273"/>
  </w:num>
  <w:num w:numId="317">
    <w:abstractNumId w:val="49"/>
  </w:num>
  <w:num w:numId="318">
    <w:abstractNumId w:val="82"/>
  </w:num>
  <w:num w:numId="319">
    <w:abstractNumId w:val="13"/>
  </w:num>
  <w:num w:numId="320">
    <w:abstractNumId w:val="178"/>
  </w:num>
  <w:num w:numId="321">
    <w:abstractNumId w:val="183"/>
  </w:num>
  <w:num w:numId="322">
    <w:abstractNumId w:val="44"/>
  </w:num>
  <w:num w:numId="323">
    <w:abstractNumId w:val="76"/>
  </w:num>
  <w:num w:numId="324">
    <w:abstractNumId w:val="188"/>
  </w:num>
  <w:num w:numId="325">
    <w:abstractNumId w:val="140"/>
  </w:num>
  <w:num w:numId="326">
    <w:abstractNumId w:val="177"/>
  </w:num>
  <w:num w:numId="327">
    <w:abstractNumId w:val="266"/>
  </w:num>
  <w:num w:numId="328">
    <w:abstractNumId w:val="192"/>
  </w:num>
  <w:num w:numId="329">
    <w:abstractNumId w:val="125"/>
  </w:num>
  <w:num w:numId="330">
    <w:abstractNumId w:val="22"/>
  </w:num>
  <w:num w:numId="331">
    <w:abstractNumId w:val="43"/>
  </w:num>
  <w:num w:numId="332">
    <w:abstractNumId w:val="102"/>
  </w:num>
  <w:num w:numId="33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85"/>
  </w:num>
  <w:num w:numId="335">
    <w:abstractNumId w:val="167"/>
  </w:num>
  <w:num w:numId="336">
    <w:abstractNumId w:val="224"/>
  </w:num>
  <w:num w:numId="337">
    <w:abstractNumId w:val="134"/>
  </w:num>
  <w:numIdMacAtCleanup w:val="3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rson w15:author="Deshpande, Sachin">
    <w15:presenceInfo w15:providerId="AD" w15:userId="S::sdeshpande@sharplabs.com::1c40657c-5d55-4189-806c-4ca4380c34cc"/>
  </w15:person>
  <w15:person w15:author="Jill Boyce (Nokia)">
    <w15:presenceInfo w15:providerId="AD" w15:userId="S::jill.boyce@nokia.com::f238d193-1573-4f07-856e-efe4be592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482"/>
    <w:rsid w:val="000068A0"/>
    <w:rsid w:val="000073D8"/>
    <w:rsid w:val="00007980"/>
    <w:rsid w:val="00012859"/>
    <w:rsid w:val="00012A24"/>
    <w:rsid w:val="00015626"/>
    <w:rsid w:val="00016110"/>
    <w:rsid w:val="00017372"/>
    <w:rsid w:val="000202B4"/>
    <w:rsid w:val="00020840"/>
    <w:rsid w:val="00020EA5"/>
    <w:rsid w:val="0002566B"/>
    <w:rsid w:val="00026012"/>
    <w:rsid w:val="00030425"/>
    <w:rsid w:val="000308A3"/>
    <w:rsid w:val="000311BD"/>
    <w:rsid w:val="00033113"/>
    <w:rsid w:val="00033EA3"/>
    <w:rsid w:val="000343CB"/>
    <w:rsid w:val="00035DCA"/>
    <w:rsid w:val="00035E16"/>
    <w:rsid w:val="00036688"/>
    <w:rsid w:val="0004037B"/>
    <w:rsid w:val="00041054"/>
    <w:rsid w:val="00041237"/>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B71"/>
    <w:rsid w:val="00051BB7"/>
    <w:rsid w:val="00051CCF"/>
    <w:rsid w:val="00053318"/>
    <w:rsid w:val="00053390"/>
    <w:rsid w:val="00053784"/>
    <w:rsid w:val="000542C5"/>
    <w:rsid w:val="00054399"/>
    <w:rsid w:val="00054F7B"/>
    <w:rsid w:val="0005633C"/>
    <w:rsid w:val="00056B43"/>
    <w:rsid w:val="00057565"/>
    <w:rsid w:val="00060482"/>
    <w:rsid w:val="00061E75"/>
    <w:rsid w:val="00062617"/>
    <w:rsid w:val="0006296D"/>
    <w:rsid w:val="000639B9"/>
    <w:rsid w:val="00063FAF"/>
    <w:rsid w:val="000641E4"/>
    <w:rsid w:val="00065039"/>
    <w:rsid w:val="0006572D"/>
    <w:rsid w:val="00065BC9"/>
    <w:rsid w:val="00065BF1"/>
    <w:rsid w:val="00066231"/>
    <w:rsid w:val="000665A2"/>
    <w:rsid w:val="00066D71"/>
    <w:rsid w:val="00067C38"/>
    <w:rsid w:val="00070BD9"/>
    <w:rsid w:val="00070D6E"/>
    <w:rsid w:val="000720C9"/>
    <w:rsid w:val="0007314F"/>
    <w:rsid w:val="0007449B"/>
    <w:rsid w:val="0007614F"/>
    <w:rsid w:val="00076941"/>
    <w:rsid w:val="00080024"/>
    <w:rsid w:val="0008088B"/>
    <w:rsid w:val="00081398"/>
    <w:rsid w:val="0008198C"/>
    <w:rsid w:val="00081DDB"/>
    <w:rsid w:val="00082118"/>
    <w:rsid w:val="00084393"/>
    <w:rsid w:val="00085155"/>
    <w:rsid w:val="00085C9A"/>
    <w:rsid w:val="000865E1"/>
    <w:rsid w:val="00086783"/>
    <w:rsid w:val="00091475"/>
    <w:rsid w:val="00091C38"/>
    <w:rsid w:val="00091CC2"/>
    <w:rsid w:val="00092638"/>
    <w:rsid w:val="00092AF4"/>
    <w:rsid w:val="00092D45"/>
    <w:rsid w:val="00093750"/>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B0C0F"/>
    <w:rsid w:val="000B1200"/>
    <w:rsid w:val="000B1C6B"/>
    <w:rsid w:val="000B1EB6"/>
    <w:rsid w:val="000B21D5"/>
    <w:rsid w:val="000B3258"/>
    <w:rsid w:val="000B36B1"/>
    <w:rsid w:val="000B37D1"/>
    <w:rsid w:val="000B3DA2"/>
    <w:rsid w:val="000B3DBF"/>
    <w:rsid w:val="000B4142"/>
    <w:rsid w:val="000B4FF9"/>
    <w:rsid w:val="000B65D1"/>
    <w:rsid w:val="000B6E7E"/>
    <w:rsid w:val="000B700A"/>
    <w:rsid w:val="000C05A6"/>
    <w:rsid w:val="000C09AC"/>
    <w:rsid w:val="000C1D01"/>
    <w:rsid w:val="000C228D"/>
    <w:rsid w:val="000C2BAA"/>
    <w:rsid w:val="000C348D"/>
    <w:rsid w:val="000C3E92"/>
    <w:rsid w:val="000C5A49"/>
    <w:rsid w:val="000C5F4C"/>
    <w:rsid w:val="000C6650"/>
    <w:rsid w:val="000C6A46"/>
    <w:rsid w:val="000C6C45"/>
    <w:rsid w:val="000C7AC1"/>
    <w:rsid w:val="000C7CF4"/>
    <w:rsid w:val="000D1A23"/>
    <w:rsid w:val="000D2700"/>
    <w:rsid w:val="000D3B67"/>
    <w:rsid w:val="000D461F"/>
    <w:rsid w:val="000D6966"/>
    <w:rsid w:val="000D6C92"/>
    <w:rsid w:val="000E00F3"/>
    <w:rsid w:val="000E0CE7"/>
    <w:rsid w:val="000E479A"/>
    <w:rsid w:val="000E54ED"/>
    <w:rsid w:val="000F034F"/>
    <w:rsid w:val="000F08AD"/>
    <w:rsid w:val="000F11A1"/>
    <w:rsid w:val="000F158C"/>
    <w:rsid w:val="000F1F2A"/>
    <w:rsid w:val="000F2344"/>
    <w:rsid w:val="000F24EA"/>
    <w:rsid w:val="000F509B"/>
    <w:rsid w:val="000F6506"/>
    <w:rsid w:val="000F72B4"/>
    <w:rsid w:val="000F7A5C"/>
    <w:rsid w:val="000F7D60"/>
    <w:rsid w:val="00100473"/>
    <w:rsid w:val="00100A39"/>
    <w:rsid w:val="0010177E"/>
    <w:rsid w:val="001019F4"/>
    <w:rsid w:val="001021DC"/>
    <w:rsid w:val="001026E8"/>
    <w:rsid w:val="00102F3D"/>
    <w:rsid w:val="001047B2"/>
    <w:rsid w:val="001049BF"/>
    <w:rsid w:val="001054B0"/>
    <w:rsid w:val="00107AFB"/>
    <w:rsid w:val="00107C94"/>
    <w:rsid w:val="001133DA"/>
    <w:rsid w:val="0011353C"/>
    <w:rsid w:val="00113DC9"/>
    <w:rsid w:val="00115254"/>
    <w:rsid w:val="0011715A"/>
    <w:rsid w:val="001213DD"/>
    <w:rsid w:val="001215FA"/>
    <w:rsid w:val="001217A9"/>
    <w:rsid w:val="001217B6"/>
    <w:rsid w:val="00122F3A"/>
    <w:rsid w:val="00124E38"/>
    <w:rsid w:val="0012580B"/>
    <w:rsid w:val="00125FFD"/>
    <w:rsid w:val="001264A4"/>
    <w:rsid w:val="001300A8"/>
    <w:rsid w:val="00130577"/>
    <w:rsid w:val="001308F3"/>
    <w:rsid w:val="00130C1D"/>
    <w:rsid w:val="00131513"/>
    <w:rsid w:val="00131F90"/>
    <w:rsid w:val="00133470"/>
    <w:rsid w:val="00133629"/>
    <w:rsid w:val="00134221"/>
    <w:rsid w:val="0013458C"/>
    <w:rsid w:val="00134FF4"/>
    <w:rsid w:val="0013526E"/>
    <w:rsid w:val="00136886"/>
    <w:rsid w:val="0013698C"/>
    <w:rsid w:val="001375C4"/>
    <w:rsid w:val="001400CD"/>
    <w:rsid w:val="00140F8A"/>
    <w:rsid w:val="00141B2F"/>
    <w:rsid w:val="00143FE5"/>
    <w:rsid w:val="00144D8D"/>
    <w:rsid w:val="00144DE4"/>
    <w:rsid w:val="001456A0"/>
    <w:rsid w:val="00146152"/>
    <w:rsid w:val="001464CD"/>
    <w:rsid w:val="00146A96"/>
    <w:rsid w:val="00146ACA"/>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6F19"/>
    <w:rsid w:val="00170B0D"/>
    <w:rsid w:val="00171371"/>
    <w:rsid w:val="001718D3"/>
    <w:rsid w:val="001718F4"/>
    <w:rsid w:val="00171CC7"/>
    <w:rsid w:val="00172303"/>
    <w:rsid w:val="00173ABE"/>
    <w:rsid w:val="00173E9C"/>
    <w:rsid w:val="001740D6"/>
    <w:rsid w:val="0017476C"/>
    <w:rsid w:val="00175A24"/>
    <w:rsid w:val="001760EE"/>
    <w:rsid w:val="00176408"/>
    <w:rsid w:val="00176708"/>
    <w:rsid w:val="001768F7"/>
    <w:rsid w:val="001777D8"/>
    <w:rsid w:val="00177ED4"/>
    <w:rsid w:val="00182AB2"/>
    <w:rsid w:val="0018310C"/>
    <w:rsid w:val="00184AFB"/>
    <w:rsid w:val="0018557C"/>
    <w:rsid w:val="00185C62"/>
    <w:rsid w:val="00185E49"/>
    <w:rsid w:val="0018684E"/>
    <w:rsid w:val="00186A17"/>
    <w:rsid w:val="00186AFE"/>
    <w:rsid w:val="00186ED5"/>
    <w:rsid w:val="00187B38"/>
    <w:rsid w:val="00187E58"/>
    <w:rsid w:val="00187E87"/>
    <w:rsid w:val="0019342F"/>
    <w:rsid w:val="001936C0"/>
    <w:rsid w:val="00194EED"/>
    <w:rsid w:val="00194F4E"/>
    <w:rsid w:val="001959E9"/>
    <w:rsid w:val="001977BF"/>
    <w:rsid w:val="001A1402"/>
    <w:rsid w:val="001A297E"/>
    <w:rsid w:val="001A2C88"/>
    <w:rsid w:val="001A368E"/>
    <w:rsid w:val="001A4C14"/>
    <w:rsid w:val="001A5F84"/>
    <w:rsid w:val="001A6F99"/>
    <w:rsid w:val="001A7329"/>
    <w:rsid w:val="001A78D1"/>
    <w:rsid w:val="001A792F"/>
    <w:rsid w:val="001B31DA"/>
    <w:rsid w:val="001B33F3"/>
    <w:rsid w:val="001B3530"/>
    <w:rsid w:val="001B409C"/>
    <w:rsid w:val="001B4335"/>
    <w:rsid w:val="001B485C"/>
    <w:rsid w:val="001B4D39"/>
    <w:rsid w:val="001B4E28"/>
    <w:rsid w:val="001B6EF0"/>
    <w:rsid w:val="001B70DF"/>
    <w:rsid w:val="001B7D77"/>
    <w:rsid w:val="001C0DEF"/>
    <w:rsid w:val="001C19EE"/>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C8B"/>
    <w:rsid w:val="001E63F8"/>
    <w:rsid w:val="001E6D8C"/>
    <w:rsid w:val="001E705B"/>
    <w:rsid w:val="001E7937"/>
    <w:rsid w:val="001F016D"/>
    <w:rsid w:val="001F050E"/>
    <w:rsid w:val="001F0D47"/>
    <w:rsid w:val="001F1098"/>
    <w:rsid w:val="001F2351"/>
    <w:rsid w:val="001F2594"/>
    <w:rsid w:val="001F2B7F"/>
    <w:rsid w:val="001F2E1C"/>
    <w:rsid w:val="001F31F1"/>
    <w:rsid w:val="001F366C"/>
    <w:rsid w:val="001F43C1"/>
    <w:rsid w:val="001F45E8"/>
    <w:rsid w:val="001F6A5E"/>
    <w:rsid w:val="001F6D0B"/>
    <w:rsid w:val="001F6E2B"/>
    <w:rsid w:val="001F7D53"/>
    <w:rsid w:val="00200BB2"/>
    <w:rsid w:val="00201C04"/>
    <w:rsid w:val="002021E9"/>
    <w:rsid w:val="002027C7"/>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B28"/>
    <w:rsid w:val="002147F9"/>
    <w:rsid w:val="00215490"/>
    <w:rsid w:val="00215C8A"/>
    <w:rsid w:val="00215DD6"/>
    <w:rsid w:val="00215DFC"/>
    <w:rsid w:val="002164F6"/>
    <w:rsid w:val="00216655"/>
    <w:rsid w:val="002167A8"/>
    <w:rsid w:val="0021703D"/>
    <w:rsid w:val="0021726A"/>
    <w:rsid w:val="002174C5"/>
    <w:rsid w:val="0021776A"/>
    <w:rsid w:val="002205A1"/>
    <w:rsid w:val="00220FDE"/>
    <w:rsid w:val="0022123C"/>
    <w:rsid w:val="002212DF"/>
    <w:rsid w:val="00221666"/>
    <w:rsid w:val="00222519"/>
    <w:rsid w:val="00222CD4"/>
    <w:rsid w:val="00223BB7"/>
    <w:rsid w:val="00224E38"/>
    <w:rsid w:val="00225016"/>
    <w:rsid w:val="00225053"/>
    <w:rsid w:val="002253CA"/>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8E1"/>
    <w:rsid w:val="0024329C"/>
    <w:rsid w:val="00243B29"/>
    <w:rsid w:val="00244C50"/>
    <w:rsid w:val="00245AD8"/>
    <w:rsid w:val="00246840"/>
    <w:rsid w:val="00246DE5"/>
    <w:rsid w:val="002472DE"/>
    <w:rsid w:val="00247E1E"/>
    <w:rsid w:val="0025034D"/>
    <w:rsid w:val="002533CC"/>
    <w:rsid w:val="00254109"/>
    <w:rsid w:val="0025483D"/>
    <w:rsid w:val="00257EBA"/>
    <w:rsid w:val="002608DF"/>
    <w:rsid w:val="002620B1"/>
    <w:rsid w:val="00262FF1"/>
    <w:rsid w:val="00263398"/>
    <w:rsid w:val="00263B99"/>
    <w:rsid w:val="00263F21"/>
    <w:rsid w:val="002640F1"/>
    <w:rsid w:val="002647D8"/>
    <w:rsid w:val="00265093"/>
    <w:rsid w:val="00265BDF"/>
    <w:rsid w:val="00266EFD"/>
    <w:rsid w:val="00266F06"/>
    <w:rsid w:val="00270045"/>
    <w:rsid w:val="00270511"/>
    <w:rsid w:val="002708A1"/>
    <w:rsid w:val="00271FC3"/>
    <w:rsid w:val="002722E6"/>
    <w:rsid w:val="00272A98"/>
    <w:rsid w:val="002738E7"/>
    <w:rsid w:val="00274854"/>
    <w:rsid w:val="00274AA1"/>
    <w:rsid w:val="00275276"/>
    <w:rsid w:val="00275BCF"/>
    <w:rsid w:val="0027692D"/>
    <w:rsid w:val="0027784D"/>
    <w:rsid w:val="00277DD6"/>
    <w:rsid w:val="00280613"/>
    <w:rsid w:val="00281AB3"/>
    <w:rsid w:val="00281C8D"/>
    <w:rsid w:val="00281D29"/>
    <w:rsid w:val="0028200F"/>
    <w:rsid w:val="0028346A"/>
    <w:rsid w:val="00283FC6"/>
    <w:rsid w:val="00285C54"/>
    <w:rsid w:val="002870E8"/>
    <w:rsid w:val="00290321"/>
    <w:rsid w:val="002904AA"/>
    <w:rsid w:val="002919DD"/>
    <w:rsid w:val="00291E36"/>
    <w:rsid w:val="00292257"/>
    <w:rsid w:val="00292A0B"/>
    <w:rsid w:val="00292B68"/>
    <w:rsid w:val="00294254"/>
    <w:rsid w:val="002945BB"/>
    <w:rsid w:val="00294EA4"/>
    <w:rsid w:val="00296935"/>
    <w:rsid w:val="002970F9"/>
    <w:rsid w:val="0029756F"/>
    <w:rsid w:val="002A00BB"/>
    <w:rsid w:val="002A181F"/>
    <w:rsid w:val="002A2C20"/>
    <w:rsid w:val="002A32C2"/>
    <w:rsid w:val="002A3B66"/>
    <w:rsid w:val="002A3FF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11DA"/>
    <w:rsid w:val="002C1E95"/>
    <w:rsid w:val="002C316D"/>
    <w:rsid w:val="002C338C"/>
    <w:rsid w:val="002C413A"/>
    <w:rsid w:val="002C47D6"/>
    <w:rsid w:val="002C4C4D"/>
    <w:rsid w:val="002C574F"/>
    <w:rsid w:val="002C58D0"/>
    <w:rsid w:val="002C5E56"/>
    <w:rsid w:val="002C6BAF"/>
    <w:rsid w:val="002C7196"/>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474D"/>
    <w:rsid w:val="002E6960"/>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300F1C"/>
    <w:rsid w:val="0030146B"/>
    <w:rsid w:val="003021BC"/>
    <w:rsid w:val="003026DC"/>
    <w:rsid w:val="00303E8C"/>
    <w:rsid w:val="00304E92"/>
    <w:rsid w:val="00306206"/>
    <w:rsid w:val="00306EB2"/>
    <w:rsid w:val="003076B1"/>
    <w:rsid w:val="0030770B"/>
    <w:rsid w:val="00307833"/>
    <w:rsid w:val="0031066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A5E"/>
    <w:rsid w:val="00327C56"/>
    <w:rsid w:val="00330F4B"/>
    <w:rsid w:val="00331261"/>
    <w:rsid w:val="003315A1"/>
    <w:rsid w:val="00331D3D"/>
    <w:rsid w:val="00332571"/>
    <w:rsid w:val="003326E1"/>
    <w:rsid w:val="00332852"/>
    <w:rsid w:val="00332F73"/>
    <w:rsid w:val="00333B3A"/>
    <w:rsid w:val="00334758"/>
    <w:rsid w:val="003354DE"/>
    <w:rsid w:val="003358DF"/>
    <w:rsid w:val="00336BED"/>
    <w:rsid w:val="003373EC"/>
    <w:rsid w:val="00342FF4"/>
    <w:rsid w:val="00343810"/>
    <w:rsid w:val="00343D33"/>
    <w:rsid w:val="00344E5A"/>
    <w:rsid w:val="003450F0"/>
    <w:rsid w:val="00346148"/>
    <w:rsid w:val="00346440"/>
    <w:rsid w:val="00347B31"/>
    <w:rsid w:val="003504DC"/>
    <w:rsid w:val="00350F12"/>
    <w:rsid w:val="003518D7"/>
    <w:rsid w:val="00352EAD"/>
    <w:rsid w:val="003530D8"/>
    <w:rsid w:val="003541E6"/>
    <w:rsid w:val="00355E60"/>
    <w:rsid w:val="00361C84"/>
    <w:rsid w:val="00362A9A"/>
    <w:rsid w:val="00363132"/>
    <w:rsid w:val="003638DD"/>
    <w:rsid w:val="003640CF"/>
    <w:rsid w:val="0036513F"/>
    <w:rsid w:val="00365377"/>
    <w:rsid w:val="003659BB"/>
    <w:rsid w:val="003669EA"/>
    <w:rsid w:val="00367269"/>
    <w:rsid w:val="003701E8"/>
    <w:rsid w:val="003706CC"/>
    <w:rsid w:val="00370CC8"/>
    <w:rsid w:val="00371376"/>
    <w:rsid w:val="00372350"/>
    <w:rsid w:val="003731A0"/>
    <w:rsid w:val="00373918"/>
    <w:rsid w:val="00373FA7"/>
    <w:rsid w:val="00374957"/>
    <w:rsid w:val="00376AA0"/>
    <w:rsid w:val="00376EF1"/>
    <w:rsid w:val="0037726F"/>
    <w:rsid w:val="00377710"/>
    <w:rsid w:val="00380BBC"/>
    <w:rsid w:val="00380C4F"/>
    <w:rsid w:val="003815B8"/>
    <w:rsid w:val="00382690"/>
    <w:rsid w:val="0038287F"/>
    <w:rsid w:val="00383204"/>
    <w:rsid w:val="00383547"/>
    <w:rsid w:val="00384425"/>
    <w:rsid w:val="0038455E"/>
    <w:rsid w:val="003855CC"/>
    <w:rsid w:val="0038605B"/>
    <w:rsid w:val="00386439"/>
    <w:rsid w:val="003866B8"/>
    <w:rsid w:val="00387125"/>
    <w:rsid w:val="003872A4"/>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56C6"/>
    <w:rsid w:val="003B5F34"/>
    <w:rsid w:val="003B71CF"/>
    <w:rsid w:val="003B7393"/>
    <w:rsid w:val="003C0041"/>
    <w:rsid w:val="003C1584"/>
    <w:rsid w:val="003C20E4"/>
    <w:rsid w:val="003C2F3D"/>
    <w:rsid w:val="003C369D"/>
    <w:rsid w:val="003C3A02"/>
    <w:rsid w:val="003C499C"/>
    <w:rsid w:val="003C4B4A"/>
    <w:rsid w:val="003C4D16"/>
    <w:rsid w:val="003C70CD"/>
    <w:rsid w:val="003D18B9"/>
    <w:rsid w:val="003D2F2E"/>
    <w:rsid w:val="003D3719"/>
    <w:rsid w:val="003D50D4"/>
    <w:rsid w:val="003D5567"/>
    <w:rsid w:val="003D5831"/>
    <w:rsid w:val="003D60AB"/>
    <w:rsid w:val="003D6342"/>
    <w:rsid w:val="003D6935"/>
    <w:rsid w:val="003E0139"/>
    <w:rsid w:val="003E22A5"/>
    <w:rsid w:val="003E3D58"/>
    <w:rsid w:val="003E404B"/>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3C3"/>
    <w:rsid w:val="003F348D"/>
    <w:rsid w:val="003F3A3F"/>
    <w:rsid w:val="003F3EBD"/>
    <w:rsid w:val="003F57AB"/>
    <w:rsid w:val="003F5D0F"/>
    <w:rsid w:val="003F6B28"/>
    <w:rsid w:val="003F7ADA"/>
    <w:rsid w:val="003F7BDC"/>
    <w:rsid w:val="004003BE"/>
    <w:rsid w:val="004006CD"/>
    <w:rsid w:val="00401478"/>
    <w:rsid w:val="00401751"/>
    <w:rsid w:val="004019D7"/>
    <w:rsid w:val="00402B21"/>
    <w:rsid w:val="00402D13"/>
    <w:rsid w:val="00403239"/>
    <w:rsid w:val="00405C44"/>
    <w:rsid w:val="0040760B"/>
    <w:rsid w:val="00411271"/>
    <w:rsid w:val="00412DB7"/>
    <w:rsid w:val="00413316"/>
    <w:rsid w:val="0041341E"/>
    <w:rsid w:val="00414101"/>
    <w:rsid w:val="00414FB9"/>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F59"/>
    <w:rsid w:val="00425FE4"/>
    <w:rsid w:val="00426415"/>
    <w:rsid w:val="00426536"/>
    <w:rsid w:val="00426D05"/>
    <w:rsid w:val="00426E6A"/>
    <w:rsid w:val="00427981"/>
    <w:rsid w:val="00427AFE"/>
    <w:rsid w:val="00427EEC"/>
    <w:rsid w:val="0043087E"/>
    <w:rsid w:val="0043254C"/>
    <w:rsid w:val="00432E48"/>
    <w:rsid w:val="00433DDB"/>
    <w:rsid w:val="00433EA1"/>
    <w:rsid w:val="0043581A"/>
    <w:rsid w:val="00435A29"/>
    <w:rsid w:val="004367BA"/>
    <w:rsid w:val="0043759C"/>
    <w:rsid w:val="00437619"/>
    <w:rsid w:val="00441EBC"/>
    <w:rsid w:val="00442FFF"/>
    <w:rsid w:val="00446C3A"/>
    <w:rsid w:val="00446E85"/>
    <w:rsid w:val="004474C6"/>
    <w:rsid w:val="00450969"/>
    <w:rsid w:val="004515D6"/>
    <w:rsid w:val="00451662"/>
    <w:rsid w:val="00451B9C"/>
    <w:rsid w:val="00452370"/>
    <w:rsid w:val="00452DC4"/>
    <w:rsid w:val="00454356"/>
    <w:rsid w:val="00454DC4"/>
    <w:rsid w:val="00455777"/>
    <w:rsid w:val="0045590E"/>
    <w:rsid w:val="00456904"/>
    <w:rsid w:val="00456A13"/>
    <w:rsid w:val="004571E4"/>
    <w:rsid w:val="00457465"/>
    <w:rsid w:val="004576CF"/>
    <w:rsid w:val="00457DCF"/>
    <w:rsid w:val="004632E3"/>
    <w:rsid w:val="004634EE"/>
    <w:rsid w:val="004642E1"/>
    <w:rsid w:val="00464B09"/>
    <w:rsid w:val="00465735"/>
    <w:rsid w:val="00465A1E"/>
    <w:rsid w:val="00467280"/>
    <w:rsid w:val="0046797E"/>
    <w:rsid w:val="00470591"/>
    <w:rsid w:val="004708E8"/>
    <w:rsid w:val="004711BF"/>
    <w:rsid w:val="00474312"/>
    <w:rsid w:val="00475930"/>
    <w:rsid w:val="0047597C"/>
    <w:rsid w:val="00477966"/>
    <w:rsid w:val="00477ADF"/>
    <w:rsid w:val="00477B4F"/>
    <w:rsid w:val="00481047"/>
    <w:rsid w:val="00481737"/>
    <w:rsid w:val="00481917"/>
    <w:rsid w:val="00482A39"/>
    <w:rsid w:val="00482F00"/>
    <w:rsid w:val="00487AE2"/>
    <w:rsid w:val="00487C6A"/>
    <w:rsid w:val="00491836"/>
    <w:rsid w:val="004926B7"/>
    <w:rsid w:val="00492A05"/>
    <w:rsid w:val="00492C0A"/>
    <w:rsid w:val="00492C29"/>
    <w:rsid w:val="0049341E"/>
    <w:rsid w:val="0049445A"/>
    <w:rsid w:val="004957D9"/>
    <w:rsid w:val="00495D41"/>
    <w:rsid w:val="004976B8"/>
    <w:rsid w:val="004A043A"/>
    <w:rsid w:val="004A170F"/>
    <w:rsid w:val="004A2A63"/>
    <w:rsid w:val="004A35C1"/>
    <w:rsid w:val="004A5646"/>
    <w:rsid w:val="004A592E"/>
    <w:rsid w:val="004B0844"/>
    <w:rsid w:val="004B0CA9"/>
    <w:rsid w:val="004B210C"/>
    <w:rsid w:val="004B2C91"/>
    <w:rsid w:val="004B326D"/>
    <w:rsid w:val="004B3FE6"/>
    <w:rsid w:val="004B43D2"/>
    <w:rsid w:val="004B603A"/>
    <w:rsid w:val="004B609A"/>
    <w:rsid w:val="004B6170"/>
    <w:rsid w:val="004B6A3B"/>
    <w:rsid w:val="004C02D4"/>
    <w:rsid w:val="004C0609"/>
    <w:rsid w:val="004C06ED"/>
    <w:rsid w:val="004C11BA"/>
    <w:rsid w:val="004C21BC"/>
    <w:rsid w:val="004C32FC"/>
    <w:rsid w:val="004C3703"/>
    <w:rsid w:val="004C40FF"/>
    <w:rsid w:val="004C7D8D"/>
    <w:rsid w:val="004D033F"/>
    <w:rsid w:val="004D0622"/>
    <w:rsid w:val="004D259D"/>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F4F"/>
    <w:rsid w:val="004E4FCA"/>
    <w:rsid w:val="004E5F7C"/>
    <w:rsid w:val="004E637D"/>
    <w:rsid w:val="004E6789"/>
    <w:rsid w:val="004E7D71"/>
    <w:rsid w:val="004F0707"/>
    <w:rsid w:val="004F0F35"/>
    <w:rsid w:val="004F3050"/>
    <w:rsid w:val="004F380A"/>
    <w:rsid w:val="004F47F6"/>
    <w:rsid w:val="004F4C74"/>
    <w:rsid w:val="004F61E3"/>
    <w:rsid w:val="004F65E3"/>
    <w:rsid w:val="004F7065"/>
    <w:rsid w:val="00502B60"/>
    <w:rsid w:val="00502E10"/>
    <w:rsid w:val="0050354E"/>
    <w:rsid w:val="005036CE"/>
    <w:rsid w:val="005038AC"/>
    <w:rsid w:val="00503D05"/>
    <w:rsid w:val="00504381"/>
    <w:rsid w:val="005047A4"/>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F73"/>
    <w:rsid w:val="00525B2A"/>
    <w:rsid w:val="00525DAE"/>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40B6C"/>
    <w:rsid w:val="0054164C"/>
    <w:rsid w:val="005429AA"/>
    <w:rsid w:val="00542A81"/>
    <w:rsid w:val="00542D6F"/>
    <w:rsid w:val="0054369E"/>
    <w:rsid w:val="00543743"/>
    <w:rsid w:val="00543E77"/>
    <w:rsid w:val="0054440F"/>
    <w:rsid w:val="00546138"/>
    <w:rsid w:val="00546EEC"/>
    <w:rsid w:val="005505F6"/>
    <w:rsid w:val="00550A66"/>
    <w:rsid w:val="00551997"/>
    <w:rsid w:val="005519E0"/>
    <w:rsid w:val="00551B75"/>
    <w:rsid w:val="00551B83"/>
    <w:rsid w:val="00552A17"/>
    <w:rsid w:val="00552F7E"/>
    <w:rsid w:val="00554C57"/>
    <w:rsid w:val="00554E40"/>
    <w:rsid w:val="00555C6D"/>
    <w:rsid w:val="0055605A"/>
    <w:rsid w:val="005568C3"/>
    <w:rsid w:val="005569B6"/>
    <w:rsid w:val="005577D4"/>
    <w:rsid w:val="00557864"/>
    <w:rsid w:val="00557E8E"/>
    <w:rsid w:val="0056044E"/>
    <w:rsid w:val="00560A26"/>
    <w:rsid w:val="00560AD7"/>
    <w:rsid w:val="00561458"/>
    <w:rsid w:val="005616BF"/>
    <w:rsid w:val="00562609"/>
    <w:rsid w:val="00562669"/>
    <w:rsid w:val="005630DF"/>
    <w:rsid w:val="00563149"/>
    <w:rsid w:val="005640D2"/>
    <w:rsid w:val="005648A9"/>
    <w:rsid w:val="00567EC7"/>
    <w:rsid w:val="00570013"/>
    <w:rsid w:val="00570347"/>
    <w:rsid w:val="005714F6"/>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D8"/>
    <w:rsid w:val="005819C3"/>
    <w:rsid w:val="0058238A"/>
    <w:rsid w:val="00583A31"/>
    <w:rsid w:val="005862F4"/>
    <w:rsid w:val="00586EE0"/>
    <w:rsid w:val="005870EC"/>
    <w:rsid w:val="00587185"/>
    <w:rsid w:val="00587CCB"/>
    <w:rsid w:val="00590355"/>
    <w:rsid w:val="00590B77"/>
    <w:rsid w:val="00592D51"/>
    <w:rsid w:val="0059516C"/>
    <w:rsid w:val="005952A5"/>
    <w:rsid w:val="00597CE2"/>
    <w:rsid w:val="005A0B0E"/>
    <w:rsid w:val="005A1724"/>
    <w:rsid w:val="005A2842"/>
    <w:rsid w:val="005A2CD5"/>
    <w:rsid w:val="005A33A1"/>
    <w:rsid w:val="005A3A45"/>
    <w:rsid w:val="005A5928"/>
    <w:rsid w:val="005A66B0"/>
    <w:rsid w:val="005A67C7"/>
    <w:rsid w:val="005A71AC"/>
    <w:rsid w:val="005A7215"/>
    <w:rsid w:val="005B0D71"/>
    <w:rsid w:val="005B1390"/>
    <w:rsid w:val="005B13BF"/>
    <w:rsid w:val="005B1A5B"/>
    <w:rsid w:val="005B217D"/>
    <w:rsid w:val="005B490F"/>
    <w:rsid w:val="005B4987"/>
    <w:rsid w:val="005B5F81"/>
    <w:rsid w:val="005B64D4"/>
    <w:rsid w:val="005B6C87"/>
    <w:rsid w:val="005B6E67"/>
    <w:rsid w:val="005C2956"/>
    <w:rsid w:val="005C385F"/>
    <w:rsid w:val="005C42C5"/>
    <w:rsid w:val="005C5025"/>
    <w:rsid w:val="005C7C26"/>
    <w:rsid w:val="005D0B33"/>
    <w:rsid w:val="005D0BE8"/>
    <w:rsid w:val="005D229F"/>
    <w:rsid w:val="005D4A3F"/>
    <w:rsid w:val="005D4CD2"/>
    <w:rsid w:val="005D4FFC"/>
    <w:rsid w:val="005D516F"/>
    <w:rsid w:val="005D598E"/>
    <w:rsid w:val="005D5F1C"/>
    <w:rsid w:val="005D5F83"/>
    <w:rsid w:val="005D6E37"/>
    <w:rsid w:val="005D7455"/>
    <w:rsid w:val="005E04BA"/>
    <w:rsid w:val="005E1AC6"/>
    <w:rsid w:val="005E1ED2"/>
    <w:rsid w:val="005E25B2"/>
    <w:rsid w:val="005E2636"/>
    <w:rsid w:val="005E29BD"/>
    <w:rsid w:val="005E2CC0"/>
    <w:rsid w:val="005E3F2B"/>
    <w:rsid w:val="005E7641"/>
    <w:rsid w:val="005F076C"/>
    <w:rsid w:val="005F1402"/>
    <w:rsid w:val="005F2C05"/>
    <w:rsid w:val="005F4190"/>
    <w:rsid w:val="005F46BC"/>
    <w:rsid w:val="005F4935"/>
    <w:rsid w:val="005F66B5"/>
    <w:rsid w:val="005F6F1B"/>
    <w:rsid w:val="005F7722"/>
    <w:rsid w:val="005F77FA"/>
    <w:rsid w:val="005F7D78"/>
    <w:rsid w:val="006013C0"/>
    <w:rsid w:val="006020F7"/>
    <w:rsid w:val="00602316"/>
    <w:rsid w:val="00603382"/>
    <w:rsid w:val="0060367D"/>
    <w:rsid w:val="006038BC"/>
    <w:rsid w:val="0060403D"/>
    <w:rsid w:val="0060483F"/>
    <w:rsid w:val="00604D48"/>
    <w:rsid w:val="006050A5"/>
    <w:rsid w:val="00605EC6"/>
    <w:rsid w:val="00606357"/>
    <w:rsid w:val="00606576"/>
    <w:rsid w:val="00612122"/>
    <w:rsid w:val="00612162"/>
    <w:rsid w:val="00613354"/>
    <w:rsid w:val="006135A0"/>
    <w:rsid w:val="0061443D"/>
    <w:rsid w:val="006147F9"/>
    <w:rsid w:val="00614C9F"/>
    <w:rsid w:val="00614E07"/>
    <w:rsid w:val="00615473"/>
    <w:rsid w:val="00615995"/>
    <w:rsid w:val="00616155"/>
    <w:rsid w:val="00616165"/>
    <w:rsid w:val="00616E3C"/>
    <w:rsid w:val="006175E0"/>
    <w:rsid w:val="006204F2"/>
    <w:rsid w:val="0062067E"/>
    <w:rsid w:val="00620CE4"/>
    <w:rsid w:val="006213FC"/>
    <w:rsid w:val="0062160E"/>
    <w:rsid w:val="00622961"/>
    <w:rsid w:val="00623A76"/>
    <w:rsid w:val="00624B33"/>
    <w:rsid w:val="00625451"/>
    <w:rsid w:val="0062585B"/>
    <w:rsid w:val="006258DC"/>
    <w:rsid w:val="00626A96"/>
    <w:rsid w:val="0063041A"/>
    <w:rsid w:val="00630991"/>
    <w:rsid w:val="006309BB"/>
    <w:rsid w:val="00630AA2"/>
    <w:rsid w:val="00630BEE"/>
    <w:rsid w:val="00630CD8"/>
    <w:rsid w:val="00631D8B"/>
    <w:rsid w:val="00632E3F"/>
    <w:rsid w:val="006342A6"/>
    <w:rsid w:val="00634561"/>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7CBB"/>
    <w:rsid w:val="00650196"/>
    <w:rsid w:val="00650233"/>
    <w:rsid w:val="006526E5"/>
    <w:rsid w:val="00653442"/>
    <w:rsid w:val="006539C8"/>
    <w:rsid w:val="006543E5"/>
    <w:rsid w:val="00655432"/>
    <w:rsid w:val="0065588A"/>
    <w:rsid w:val="006562B5"/>
    <w:rsid w:val="00657A0D"/>
    <w:rsid w:val="00657D2C"/>
    <w:rsid w:val="00657F7E"/>
    <w:rsid w:val="00660170"/>
    <w:rsid w:val="006601F9"/>
    <w:rsid w:val="006604D5"/>
    <w:rsid w:val="00662E58"/>
    <w:rsid w:val="006637F2"/>
    <w:rsid w:val="00663924"/>
    <w:rsid w:val="00663CFD"/>
    <w:rsid w:val="006642A5"/>
    <w:rsid w:val="00664AD6"/>
    <w:rsid w:val="00664DCF"/>
    <w:rsid w:val="00664F24"/>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EA"/>
    <w:rsid w:val="0068207A"/>
    <w:rsid w:val="00682813"/>
    <w:rsid w:val="006852F9"/>
    <w:rsid w:val="00685575"/>
    <w:rsid w:val="006868B2"/>
    <w:rsid w:val="006902C3"/>
    <w:rsid w:val="0069054F"/>
    <w:rsid w:val="0069194F"/>
    <w:rsid w:val="00691995"/>
    <w:rsid w:val="00692C1D"/>
    <w:rsid w:val="00693708"/>
    <w:rsid w:val="00693A70"/>
    <w:rsid w:val="00695CD8"/>
    <w:rsid w:val="00695EFD"/>
    <w:rsid w:val="00697732"/>
    <w:rsid w:val="006A00EE"/>
    <w:rsid w:val="006A0E5C"/>
    <w:rsid w:val="006A216C"/>
    <w:rsid w:val="006A3D23"/>
    <w:rsid w:val="006A460A"/>
    <w:rsid w:val="006A4750"/>
    <w:rsid w:val="006A48E6"/>
    <w:rsid w:val="006A5AFC"/>
    <w:rsid w:val="006A5ED0"/>
    <w:rsid w:val="006A66C0"/>
    <w:rsid w:val="006B129C"/>
    <w:rsid w:val="006B1B8E"/>
    <w:rsid w:val="006B1D91"/>
    <w:rsid w:val="006B2734"/>
    <w:rsid w:val="006B2C2A"/>
    <w:rsid w:val="006B2C6E"/>
    <w:rsid w:val="006B3B6A"/>
    <w:rsid w:val="006B3CD9"/>
    <w:rsid w:val="006B407E"/>
    <w:rsid w:val="006B40BE"/>
    <w:rsid w:val="006B4482"/>
    <w:rsid w:val="006B4809"/>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EC3"/>
    <w:rsid w:val="006D2097"/>
    <w:rsid w:val="006D212F"/>
    <w:rsid w:val="006D2B82"/>
    <w:rsid w:val="006D43AD"/>
    <w:rsid w:val="006D46BB"/>
    <w:rsid w:val="006D55B7"/>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7000D5"/>
    <w:rsid w:val="00701B06"/>
    <w:rsid w:val="00701EE6"/>
    <w:rsid w:val="007023DE"/>
    <w:rsid w:val="0070332C"/>
    <w:rsid w:val="00703E3A"/>
    <w:rsid w:val="0070484D"/>
    <w:rsid w:val="0070536E"/>
    <w:rsid w:val="00705E36"/>
    <w:rsid w:val="007064F9"/>
    <w:rsid w:val="0070741E"/>
    <w:rsid w:val="00710697"/>
    <w:rsid w:val="00711A1D"/>
    <w:rsid w:val="00711E7D"/>
    <w:rsid w:val="007120E3"/>
    <w:rsid w:val="00712D9E"/>
    <w:rsid w:val="00712F60"/>
    <w:rsid w:val="007148A3"/>
    <w:rsid w:val="00714A2B"/>
    <w:rsid w:val="00714BB2"/>
    <w:rsid w:val="00714DCF"/>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7877"/>
    <w:rsid w:val="00760637"/>
    <w:rsid w:val="00760C45"/>
    <w:rsid w:val="007610BC"/>
    <w:rsid w:val="00761821"/>
    <w:rsid w:val="007626E2"/>
    <w:rsid w:val="00762DFE"/>
    <w:rsid w:val="00763DCE"/>
    <w:rsid w:val="00764794"/>
    <w:rsid w:val="00766368"/>
    <w:rsid w:val="00767BF1"/>
    <w:rsid w:val="007700BA"/>
    <w:rsid w:val="007700C5"/>
    <w:rsid w:val="00770571"/>
    <w:rsid w:val="00770F66"/>
    <w:rsid w:val="00771D62"/>
    <w:rsid w:val="00772BCA"/>
    <w:rsid w:val="007743CF"/>
    <w:rsid w:val="0077469C"/>
    <w:rsid w:val="00774DBA"/>
    <w:rsid w:val="00775488"/>
    <w:rsid w:val="007768FF"/>
    <w:rsid w:val="0077695F"/>
    <w:rsid w:val="00777075"/>
    <w:rsid w:val="00777FC8"/>
    <w:rsid w:val="00782043"/>
    <w:rsid w:val="007824D3"/>
    <w:rsid w:val="007830DE"/>
    <w:rsid w:val="0078314A"/>
    <w:rsid w:val="00783AA7"/>
    <w:rsid w:val="00786035"/>
    <w:rsid w:val="007864E4"/>
    <w:rsid w:val="00787044"/>
    <w:rsid w:val="007873FE"/>
    <w:rsid w:val="00791AA6"/>
    <w:rsid w:val="00792C00"/>
    <w:rsid w:val="007933DD"/>
    <w:rsid w:val="00793AC0"/>
    <w:rsid w:val="00795871"/>
    <w:rsid w:val="00796340"/>
    <w:rsid w:val="00796EE3"/>
    <w:rsid w:val="00797E69"/>
    <w:rsid w:val="007A07E6"/>
    <w:rsid w:val="007A13B4"/>
    <w:rsid w:val="007A410E"/>
    <w:rsid w:val="007A44FD"/>
    <w:rsid w:val="007A5422"/>
    <w:rsid w:val="007A6DAD"/>
    <w:rsid w:val="007A776B"/>
    <w:rsid w:val="007A7D29"/>
    <w:rsid w:val="007B09C1"/>
    <w:rsid w:val="007B106E"/>
    <w:rsid w:val="007B1109"/>
    <w:rsid w:val="007B26C1"/>
    <w:rsid w:val="007B2946"/>
    <w:rsid w:val="007B2C11"/>
    <w:rsid w:val="007B2EFC"/>
    <w:rsid w:val="007B3C7E"/>
    <w:rsid w:val="007B3EE3"/>
    <w:rsid w:val="007B4042"/>
    <w:rsid w:val="007B4AB8"/>
    <w:rsid w:val="007B5250"/>
    <w:rsid w:val="007B5B7E"/>
    <w:rsid w:val="007B7E48"/>
    <w:rsid w:val="007C0794"/>
    <w:rsid w:val="007C081C"/>
    <w:rsid w:val="007C23D6"/>
    <w:rsid w:val="007C3FE6"/>
    <w:rsid w:val="007C4175"/>
    <w:rsid w:val="007C44B1"/>
    <w:rsid w:val="007C685D"/>
    <w:rsid w:val="007C7532"/>
    <w:rsid w:val="007C7B2C"/>
    <w:rsid w:val="007D045F"/>
    <w:rsid w:val="007D056B"/>
    <w:rsid w:val="007D1181"/>
    <w:rsid w:val="007D1E51"/>
    <w:rsid w:val="007D1F99"/>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329F"/>
    <w:rsid w:val="007F37E4"/>
    <w:rsid w:val="007F4312"/>
    <w:rsid w:val="007F488E"/>
    <w:rsid w:val="007F52CC"/>
    <w:rsid w:val="007F6205"/>
    <w:rsid w:val="007F67A1"/>
    <w:rsid w:val="007F7B51"/>
    <w:rsid w:val="007F7CB4"/>
    <w:rsid w:val="00800D73"/>
    <w:rsid w:val="00801A7B"/>
    <w:rsid w:val="00803985"/>
    <w:rsid w:val="00806722"/>
    <w:rsid w:val="00806A6F"/>
    <w:rsid w:val="00806E16"/>
    <w:rsid w:val="00806FB6"/>
    <w:rsid w:val="008076B4"/>
    <w:rsid w:val="008109AF"/>
    <w:rsid w:val="008113D9"/>
    <w:rsid w:val="00811C05"/>
    <w:rsid w:val="00812B60"/>
    <w:rsid w:val="00813707"/>
    <w:rsid w:val="00813B24"/>
    <w:rsid w:val="00815123"/>
    <w:rsid w:val="008151FB"/>
    <w:rsid w:val="00817EB4"/>
    <w:rsid w:val="008200B6"/>
    <w:rsid w:val="008206C8"/>
    <w:rsid w:val="00820BFE"/>
    <w:rsid w:val="00821750"/>
    <w:rsid w:val="00821F78"/>
    <w:rsid w:val="00822A34"/>
    <w:rsid w:val="00824468"/>
    <w:rsid w:val="0082508F"/>
    <w:rsid w:val="008266A7"/>
    <w:rsid w:val="0082683C"/>
    <w:rsid w:val="00826A4B"/>
    <w:rsid w:val="008302BC"/>
    <w:rsid w:val="0083060A"/>
    <w:rsid w:val="00830B0B"/>
    <w:rsid w:val="00830D1C"/>
    <w:rsid w:val="00830DC8"/>
    <w:rsid w:val="0083104A"/>
    <w:rsid w:val="008328D9"/>
    <w:rsid w:val="008333F1"/>
    <w:rsid w:val="00833DCD"/>
    <w:rsid w:val="008355B3"/>
    <w:rsid w:val="00836123"/>
    <w:rsid w:val="00836FAD"/>
    <w:rsid w:val="00837C22"/>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A6E"/>
    <w:rsid w:val="00855735"/>
    <w:rsid w:val="008557F9"/>
    <w:rsid w:val="00855A1D"/>
    <w:rsid w:val="00857211"/>
    <w:rsid w:val="00857BD4"/>
    <w:rsid w:val="00861524"/>
    <w:rsid w:val="00862143"/>
    <w:rsid w:val="008628B1"/>
    <w:rsid w:val="00862EB6"/>
    <w:rsid w:val="0086387C"/>
    <w:rsid w:val="00864E5A"/>
    <w:rsid w:val="00865544"/>
    <w:rsid w:val="008666B8"/>
    <w:rsid w:val="00866DA4"/>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6790"/>
    <w:rsid w:val="00886EED"/>
    <w:rsid w:val="0088716F"/>
    <w:rsid w:val="00890BC7"/>
    <w:rsid w:val="008913E1"/>
    <w:rsid w:val="00891583"/>
    <w:rsid w:val="00892646"/>
    <w:rsid w:val="00892A24"/>
    <w:rsid w:val="00893DC4"/>
    <w:rsid w:val="00893DC5"/>
    <w:rsid w:val="00895AFF"/>
    <w:rsid w:val="00895C81"/>
    <w:rsid w:val="00897557"/>
    <w:rsid w:val="008A07E6"/>
    <w:rsid w:val="008A147E"/>
    <w:rsid w:val="008A19C6"/>
    <w:rsid w:val="008A1FD9"/>
    <w:rsid w:val="008A2154"/>
    <w:rsid w:val="008A230A"/>
    <w:rsid w:val="008A42F1"/>
    <w:rsid w:val="008A4983"/>
    <w:rsid w:val="008A4B4C"/>
    <w:rsid w:val="008A4C50"/>
    <w:rsid w:val="008A60D7"/>
    <w:rsid w:val="008A6E7E"/>
    <w:rsid w:val="008A7296"/>
    <w:rsid w:val="008A751B"/>
    <w:rsid w:val="008A7624"/>
    <w:rsid w:val="008A7BBB"/>
    <w:rsid w:val="008B084E"/>
    <w:rsid w:val="008B0A93"/>
    <w:rsid w:val="008B291C"/>
    <w:rsid w:val="008B2E17"/>
    <w:rsid w:val="008B36F2"/>
    <w:rsid w:val="008B3746"/>
    <w:rsid w:val="008B4167"/>
    <w:rsid w:val="008B449C"/>
    <w:rsid w:val="008B44D8"/>
    <w:rsid w:val="008B58BF"/>
    <w:rsid w:val="008B5BFB"/>
    <w:rsid w:val="008B792E"/>
    <w:rsid w:val="008C0D0A"/>
    <w:rsid w:val="008C1425"/>
    <w:rsid w:val="008C197D"/>
    <w:rsid w:val="008C1EC7"/>
    <w:rsid w:val="008C239F"/>
    <w:rsid w:val="008C30AF"/>
    <w:rsid w:val="008C39CB"/>
    <w:rsid w:val="008C5056"/>
    <w:rsid w:val="008C594B"/>
    <w:rsid w:val="008C5D5A"/>
    <w:rsid w:val="008C60F8"/>
    <w:rsid w:val="008C6A96"/>
    <w:rsid w:val="008C6BA0"/>
    <w:rsid w:val="008C7C85"/>
    <w:rsid w:val="008D1747"/>
    <w:rsid w:val="008D200F"/>
    <w:rsid w:val="008D27C0"/>
    <w:rsid w:val="008D2E72"/>
    <w:rsid w:val="008D4CA1"/>
    <w:rsid w:val="008D56E9"/>
    <w:rsid w:val="008D5866"/>
    <w:rsid w:val="008D5C77"/>
    <w:rsid w:val="008D5D86"/>
    <w:rsid w:val="008D62CA"/>
    <w:rsid w:val="008D6CAA"/>
    <w:rsid w:val="008D7B9A"/>
    <w:rsid w:val="008E0532"/>
    <w:rsid w:val="008E0549"/>
    <w:rsid w:val="008E06CF"/>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574F"/>
    <w:rsid w:val="008F5855"/>
    <w:rsid w:val="008F6818"/>
    <w:rsid w:val="008F7277"/>
    <w:rsid w:val="008F78B7"/>
    <w:rsid w:val="008F7D91"/>
    <w:rsid w:val="00900A80"/>
    <w:rsid w:val="00902EFF"/>
    <w:rsid w:val="009043BB"/>
    <w:rsid w:val="00906D94"/>
    <w:rsid w:val="00906F78"/>
    <w:rsid w:val="00907080"/>
    <w:rsid w:val="00907757"/>
    <w:rsid w:val="009079C7"/>
    <w:rsid w:val="00907C8C"/>
    <w:rsid w:val="0091012C"/>
    <w:rsid w:val="009101F6"/>
    <w:rsid w:val="0091046A"/>
    <w:rsid w:val="0091081B"/>
    <w:rsid w:val="0091118B"/>
    <w:rsid w:val="00911504"/>
    <w:rsid w:val="00911B7E"/>
    <w:rsid w:val="0091308F"/>
    <w:rsid w:val="00913718"/>
    <w:rsid w:val="00915629"/>
    <w:rsid w:val="009161EC"/>
    <w:rsid w:val="00916C71"/>
    <w:rsid w:val="00921194"/>
    <w:rsid w:val="009212B0"/>
    <w:rsid w:val="00921525"/>
    <w:rsid w:val="009215D5"/>
    <w:rsid w:val="009216B4"/>
    <w:rsid w:val="009218B1"/>
    <w:rsid w:val="00921FA1"/>
    <w:rsid w:val="00922A87"/>
    <w:rsid w:val="009234A5"/>
    <w:rsid w:val="00923E68"/>
    <w:rsid w:val="0092467A"/>
    <w:rsid w:val="009247CA"/>
    <w:rsid w:val="00925CE2"/>
    <w:rsid w:val="009277B8"/>
    <w:rsid w:val="00927A8C"/>
    <w:rsid w:val="00931FD4"/>
    <w:rsid w:val="009321A0"/>
    <w:rsid w:val="00932283"/>
    <w:rsid w:val="00932D3F"/>
    <w:rsid w:val="00933453"/>
    <w:rsid w:val="009336F7"/>
    <w:rsid w:val="009338D6"/>
    <w:rsid w:val="00934234"/>
    <w:rsid w:val="009349E2"/>
    <w:rsid w:val="009349E3"/>
    <w:rsid w:val="00935467"/>
    <w:rsid w:val="0093636C"/>
    <w:rsid w:val="009364D4"/>
    <w:rsid w:val="00936A21"/>
    <w:rsid w:val="00936F38"/>
    <w:rsid w:val="00937093"/>
    <w:rsid w:val="009373AA"/>
    <w:rsid w:val="009374A7"/>
    <w:rsid w:val="00937F03"/>
    <w:rsid w:val="00937FFB"/>
    <w:rsid w:val="0094242B"/>
    <w:rsid w:val="0094286F"/>
    <w:rsid w:val="00943198"/>
    <w:rsid w:val="00943801"/>
    <w:rsid w:val="0094389A"/>
    <w:rsid w:val="00943E59"/>
    <w:rsid w:val="00944609"/>
    <w:rsid w:val="009446FE"/>
    <w:rsid w:val="009472B3"/>
    <w:rsid w:val="0094748A"/>
    <w:rsid w:val="009502B0"/>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53E"/>
    <w:rsid w:val="00970574"/>
    <w:rsid w:val="00970E54"/>
    <w:rsid w:val="0097146E"/>
    <w:rsid w:val="009714CF"/>
    <w:rsid w:val="00972520"/>
    <w:rsid w:val="00972AC5"/>
    <w:rsid w:val="00972C08"/>
    <w:rsid w:val="00973241"/>
    <w:rsid w:val="00973323"/>
    <w:rsid w:val="00974C63"/>
    <w:rsid w:val="00975936"/>
    <w:rsid w:val="00976F46"/>
    <w:rsid w:val="00977198"/>
    <w:rsid w:val="00977C16"/>
    <w:rsid w:val="009801DF"/>
    <w:rsid w:val="00980941"/>
    <w:rsid w:val="0098125A"/>
    <w:rsid w:val="009813AF"/>
    <w:rsid w:val="00982046"/>
    <w:rsid w:val="00982F93"/>
    <w:rsid w:val="00983641"/>
    <w:rsid w:val="009839A6"/>
    <w:rsid w:val="0098551D"/>
    <w:rsid w:val="00985DCB"/>
    <w:rsid w:val="00986882"/>
    <w:rsid w:val="00987B3F"/>
    <w:rsid w:val="00987BF0"/>
    <w:rsid w:val="0099022D"/>
    <w:rsid w:val="00991678"/>
    <w:rsid w:val="009931D1"/>
    <w:rsid w:val="009939F4"/>
    <w:rsid w:val="00993CC9"/>
    <w:rsid w:val="0099408B"/>
    <w:rsid w:val="0099419C"/>
    <w:rsid w:val="0099518F"/>
    <w:rsid w:val="009979EC"/>
    <w:rsid w:val="009A19DE"/>
    <w:rsid w:val="009A2626"/>
    <w:rsid w:val="009A463E"/>
    <w:rsid w:val="009A523D"/>
    <w:rsid w:val="009A52CF"/>
    <w:rsid w:val="009A6088"/>
    <w:rsid w:val="009A633B"/>
    <w:rsid w:val="009A77CA"/>
    <w:rsid w:val="009B02A1"/>
    <w:rsid w:val="009B033E"/>
    <w:rsid w:val="009B08F4"/>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D01E2"/>
    <w:rsid w:val="009D1691"/>
    <w:rsid w:val="009D2179"/>
    <w:rsid w:val="009D230F"/>
    <w:rsid w:val="009D3357"/>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A011D0"/>
    <w:rsid w:val="00A0121D"/>
    <w:rsid w:val="00A0143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65BF"/>
    <w:rsid w:val="00A16B9A"/>
    <w:rsid w:val="00A17463"/>
    <w:rsid w:val="00A1758A"/>
    <w:rsid w:val="00A176CB"/>
    <w:rsid w:val="00A200E8"/>
    <w:rsid w:val="00A2076A"/>
    <w:rsid w:val="00A208B5"/>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610C"/>
    <w:rsid w:val="00A37592"/>
    <w:rsid w:val="00A40882"/>
    <w:rsid w:val="00A4277B"/>
    <w:rsid w:val="00A42B64"/>
    <w:rsid w:val="00A4301C"/>
    <w:rsid w:val="00A43FF1"/>
    <w:rsid w:val="00A44C76"/>
    <w:rsid w:val="00A45106"/>
    <w:rsid w:val="00A45260"/>
    <w:rsid w:val="00A46843"/>
    <w:rsid w:val="00A46EF8"/>
    <w:rsid w:val="00A4736D"/>
    <w:rsid w:val="00A47731"/>
    <w:rsid w:val="00A47879"/>
    <w:rsid w:val="00A47945"/>
    <w:rsid w:val="00A50111"/>
    <w:rsid w:val="00A504DF"/>
    <w:rsid w:val="00A50D09"/>
    <w:rsid w:val="00A51978"/>
    <w:rsid w:val="00A52D22"/>
    <w:rsid w:val="00A5345B"/>
    <w:rsid w:val="00A541E8"/>
    <w:rsid w:val="00A54FB1"/>
    <w:rsid w:val="00A55018"/>
    <w:rsid w:val="00A55D65"/>
    <w:rsid w:val="00A561BD"/>
    <w:rsid w:val="00A56AA2"/>
    <w:rsid w:val="00A56B97"/>
    <w:rsid w:val="00A571A3"/>
    <w:rsid w:val="00A57470"/>
    <w:rsid w:val="00A577A1"/>
    <w:rsid w:val="00A57ADC"/>
    <w:rsid w:val="00A6093D"/>
    <w:rsid w:val="00A60E04"/>
    <w:rsid w:val="00A6141A"/>
    <w:rsid w:val="00A61576"/>
    <w:rsid w:val="00A6343F"/>
    <w:rsid w:val="00A6481F"/>
    <w:rsid w:val="00A64974"/>
    <w:rsid w:val="00A65291"/>
    <w:rsid w:val="00A65A27"/>
    <w:rsid w:val="00A65F8B"/>
    <w:rsid w:val="00A65FD0"/>
    <w:rsid w:val="00A66B6A"/>
    <w:rsid w:val="00A67595"/>
    <w:rsid w:val="00A703CE"/>
    <w:rsid w:val="00A71775"/>
    <w:rsid w:val="00A72017"/>
    <w:rsid w:val="00A74612"/>
    <w:rsid w:val="00A750F7"/>
    <w:rsid w:val="00A7663E"/>
    <w:rsid w:val="00A767DC"/>
    <w:rsid w:val="00A76A6D"/>
    <w:rsid w:val="00A8061F"/>
    <w:rsid w:val="00A813C1"/>
    <w:rsid w:val="00A8278B"/>
    <w:rsid w:val="00A83253"/>
    <w:rsid w:val="00A83BFC"/>
    <w:rsid w:val="00A84C45"/>
    <w:rsid w:val="00A84CD2"/>
    <w:rsid w:val="00A859B4"/>
    <w:rsid w:val="00A86E37"/>
    <w:rsid w:val="00A877A0"/>
    <w:rsid w:val="00A90167"/>
    <w:rsid w:val="00A915F9"/>
    <w:rsid w:val="00A92534"/>
    <w:rsid w:val="00A92602"/>
    <w:rsid w:val="00A92FED"/>
    <w:rsid w:val="00A933DE"/>
    <w:rsid w:val="00A939A0"/>
    <w:rsid w:val="00A940D4"/>
    <w:rsid w:val="00A95520"/>
    <w:rsid w:val="00A96293"/>
    <w:rsid w:val="00A9679C"/>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4721"/>
    <w:rsid w:val="00AB5727"/>
    <w:rsid w:val="00AB734E"/>
    <w:rsid w:val="00AB7405"/>
    <w:rsid w:val="00AB75EF"/>
    <w:rsid w:val="00AB7751"/>
    <w:rsid w:val="00AB7EE7"/>
    <w:rsid w:val="00AB7FD2"/>
    <w:rsid w:val="00AC0B83"/>
    <w:rsid w:val="00AC106C"/>
    <w:rsid w:val="00AC2A90"/>
    <w:rsid w:val="00AC3EFA"/>
    <w:rsid w:val="00AC574E"/>
    <w:rsid w:val="00AC5856"/>
    <w:rsid w:val="00AC596F"/>
    <w:rsid w:val="00AC5B7C"/>
    <w:rsid w:val="00AC5EF8"/>
    <w:rsid w:val="00AC6066"/>
    <w:rsid w:val="00AD00E4"/>
    <w:rsid w:val="00AD05A8"/>
    <w:rsid w:val="00AD0ACA"/>
    <w:rsid w:val="00AD2B22"/>
    <w:rsid w:val="00AD3E83"/>
    <w:rsid w:val="00AD402E"/>
    <w:rsid w:val="00AD454F"/>
    <w:rsid w:val="00AD4D22"/>
    <w:rsid w:val="00AD4E4D"/>
    <w:rsid w:val="00AD69B9"/>
    <w:rsid w:val="00AD7C2A"/>
    <w:rsid w:val="00AE17E8"/>
    <w:rsid w:val="00AE1925"/>
    <w:rsid w:val="00AE341B"/>
    <w:rsid w:val="00AE4247"/>
    <w:rsid w:val="00AE45DA"/>
    <w:rsid w:val="00AE4828"/>
    <w:rsid w:val="00AE4EA0"/>
    <w:rsid w:val="00AE5243"/>
    <w:rsid w:val="00AE69AC"/>
    <w:rsid w:val="00AE77B1"/>
    <w:rsid w:val="00AE7890"/>
    <w:rsid w:val="00AF09B1"/>
    <w:rsid w:val="00AF2196"/>
    <w:rsid w:val="00AF2F1A"/>
    <w:rsid w:val="00AF4524"/>
    <w:rsid w:val="00AF51C5"/>
    <w:rsid w:val="00AF6FCE"/>
    <w:rsid w:val="00AF71F2"/>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614D"/>
    <w:rsid w:val="00B168D5"/>
    <w:rsid w:val="00B16B09"/>
    <w:rsid w:val="00B17BD6"/>
    <w:rsid w:val="00B2012B"/>
    <w:rsid w:val="00B21AB1"/>
    <w:rsid w:val="00B23F9B"/>
    <w:rsid w:val="00B240B7"/>
    <w:rsid w:val="00B25E99"/>
    <w:rsid w:val="00B26422"/>
    <w:rsid w:val="00B26ED6"/>
    <w:rsid w:val="00B27465"/>
    <w:rsid w:val="00B30A86"/>
    <w:rsid w:val="00B31460"/>
    <w:rsid w:val="00B3158A"/>
    <w:rsid w:val="00B31DDB"/>
    <w:rsid w:val="00B32000"/>
    <w:rsid w:val="00B329BA"/>
    <w:rsid w:val="00B337A4"/>
    <w:rsid w:val="00B34652"/>
    <w:rsid w:val="00B34ACD"/>
    <w:rsid w:val="00B3552F"/>
    <w:rsid w:val="00B3640F"/>
    <w:rsid w:val="00B37017"/>
    <w:rsid w:val="00B407E9"/>
    <w:rsid w:val="00B411CF"/>
    <w:rsid w:val="00B415F0"/>
    <w:rsid w:val="00B4194A"/>
    <w:rsid w:val="00B419C2"/>
    <w:rsid w:val="00B429C7"/>
    <w:rsid w:val="00B4308C"/>
    <w:rsid w:val="00B43249"/>
    <w:rsid w:val="00B437E8"/>
    <w:rsid w:val="00B454A4"/>
    <w:rsid w:val="00B47567"/>
    <w:rsid w:val="00B504A3"/>
    <w:rsid w:val="00B50BB6"/>
    <w:rsid w:val="00B514D0"/>
    <w:rsid w:val="00B518E6"/>
    <w:rsid w:val="00B51F2C"/>
    <w:rsid w:val="00B5222E"/>
    <w:rsid w:val="00B53179"/>
    <w:rsid w:val="00B532EA"/>
    <w:rsid w:val="00B53F93"/>
    <w:rsid w:val="00B54350"/>
    <w:rsid w:val="00B54AE0"/>
    <w:rsid w:val="00B54F09"/>
    <w:rsid w:val="00B55103"/>
    <w:rsid w:val="00B553FC"/>
    <w:rsid w:val="00B567E5"/>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ED"/>
    <w:rsid w:val="00B8765E"/>
    <w:rsid w:val="00B87712"/>
    <w:rsid w:val="00B87DEC"/>
    <w:rsid w:val="00B87F0F"/>
    <w:rsid w:val="00B91DE2"/>
    <w:rsid w:val="00B92006"/>
    <w:rsid w:val="00B922A9"/>
    <w:rsid w:val="00B92505"/>
    <w:rsid w:val="00B94B06"/>
    <w:rsid w:val="00B94C28"/>
    <w:rsid w:val="00B95241"/>
    <w:rsid w:val="00B95B65"/>
    <w:rsid w:val="00B97055"/>
    <w:rsid w:val="00B977A4"/>
    <w:rsid w:val="00B97D56"/>
    <w:rsid w:val="00B97F6B"/>
    <w:rsid w:val="00BA0EAD"/>
    <w:rsid w:val="00BA26E9"/>
    <w:rsid w:val="00BA2DEB"/>
    <w:rsid w:val="00BA3EBF"/>
    <w:rsid w:val="00BA4EB6"/>
    <w:rsid w:val="00BA68D2"/>
    <w:rsid w:val="00BA6A85"/>
    <w:rsid w:val="00BA6AD1"/>
    <w:rsid w:val="00BA6F79"/>
    <w:rsid w:val="00BA7D6E"/>
    <w:rsid w:val="00BB0907"/>
    <w:rsid w:val="00BB1098"/>
    <w:rsid w:val="00BB14DB"/>
    <w:rsid w:val="00BB1BE0"/>
    <w:rsid w:val="00BB1C40"/>
    <w:rsid w:val="00BB2445"/>
    <w:rsid w:val="00BB3927"/>
    <w:rsid w:val="00BB41FF"/>
    <w:rsid w:val="00BB4829"/>
    <w:rsid w:val="00BB4B95"/>
    <w:rsid w:val="00BB70DC"/>
    <w:rsid w:val="00BB72D0"/>
    <w:rsid w:val="00BB76CF"/>
    <w:rsid w:val="00BB7CC4"/>
    <w:rsid w:val="00BC0600"/>
    <w:rsid w:val="00BC0D64"/>
    <w:rsid w:val="00BC10BA"/>
    <w:rsid w:val="00BC3C6C"/>
    <w:rsid w:val="00BC3D3D"/>
    <w:rsid w:val="00BC3D90"/>
    <w:rsid w:val="00BC50A3"/>
    <w:rsid w:val="00BC5AFD"/>
    <w:rsid w:val="00BC6098"/>
    <w:rsid w:val="00BC752F"/>
    <w:rsid w:val="00BC79EC"/>
    <w:rsid w:val="00BC7A4A"/>
    <w:rsid w:val="00BD04D1"/>
    <w:rsid w:val="00BD1CA9"/>
    <w:rsid w:val="00BD292F"/>
    <w:rsid w:val="00BD2B5A"/>
    <w:rsid w:val="00BD2F5A"/>
    <w:rsid w:val="00BD31E0"/>
    <w:rsid w:val="00BD35C8"/>
    <w:rsid w:val="00BD5A1E"/>
    <w:rsid w:val="00BD5E85"/>
    <w:rsid w:val="00BD6C83"/>
    <w:rsid w:val="00BE079F"/>
    <w:rsid w:val="00BE158F"/>
    <w:rsid w:val="00BE19FB"/>
    <w:rsid w:val="00BE1D0C"/>
    <w:rsid w:val="00BE1E3D"/>
    <w:rsid w:val="00BE1FB9"/>
    <w:rsid w:val="00BE2FE6"/>
    <w:rsid w:val="00BE3002"/>
    <w:rsid w:val="00BE48D9"/>
    <w:rsid w:val="00BE5439"/>
    <w:rsid w:val="00BE6879"/>
    <w:rsid w:val="00BE7460"/>
    <w:rsid w:val="00BF02DE"/>
    <w:rsid w:val="00BF0953"/>
    <w:rsid w:val="00BF18D8"/>
    <w:rsid w:val="00BF24B6"/>
    <w:rsid w:val="00BF2747"/>
    <w:rsid w:val="00BF3028"/>
    <w:rsid w:val="00BF3071"/>
    <w:rsid w:val="00BF4F8E"/>
    <w:rsid w:val="00BF59B2"/>
    <w:rsid w:val="00BF5D68"/>
    <w:rsid w:val="00BF5F02"/>
    <w:rsid w:val="00BF6C54"/>
    <w:rsid w:val="00C0054B"/>
    <w:rsid w:val="00C00A4E"/>
    <w:rsid w:val="00C00DDE"/>
    <w:rsid w:val="00C01D58"/>
    <w:rsid w:val="00C036B0"/>
    <w:rsid w:val="00C04F43"/>
    <w:rsid w:val="00C05271"/>
    <w:rsid w:val="00C0609D"/>
    <w:rsid w:val="00C1021C"/>
    <w:rsid w:val="00C115AB"/>
    <w:rsid w:val="00C11670"/>
    <w:rsid w:val="00C11BF8"/>
    <w:rsid w:val="00C13CFE"/>
    <w:rsid w:val="00C13FD9"/>
    <w:rsid w:val="00C14B0F"/>
    <w:rsid w:val="00C15DEC"/>
    <w:rsid w:val="00C15F4D"/>
    <w:rsid w:val="00C1657C"/>
    <w:rsid w:val="00C1739B"/>
    <w:rsid w:val="00C2021F"/>
    <w:rsid w:val="00C204D0"/>
    <w:rsid w:val="00C214A9"/>
    <w:rsid w:val="00C23BA6"/>
    <w:rsid w:val="00C2445E"/>
    <w:rsid w:val="00C251D9"/>
    <w:rsid w:val="00C25A36"/>
    <w:rsid w:val="00C26288"/>
    <w:rsid w:val="00C2646A"/>
    <w:rsid w:val="00C26CCB"/>
    <w:rsid w:val="00C271A9"/>
    <w:rsid w:val="00C274E6"/>
    <w:rsid w:val="00C27951"/>
    <w:rsid w:val="00C27D6B"/>
    <w:rsid w:val="00C30249"/>
    <w:rsid w:val="00C306B3"/>
    <w:rsid w:val="00C30829"/>
    <w:rsid w:val="00C312A2"/>
    <w:rsid w:val="00C3211B"/>
    <w:rsid w:val="00C33E22"/>
    <w:rsid w:val="00C34460"/>
    <w:rsid w:val="00C3456A"/>
    <w:rsid w:val="00C34B90"/>
    <w:rsid w:val="00C35F74"/>
    <w:rsid w:val="00C363FB"/>
    <w:rsid w:val="00C36F0A"/>
    <w:rsid w:val="00C3723B"/>
    <w:rsid w:val="00C41987"/>
    <w:rsid w:val="00C41C39"/>
    <w:rsid w:val="00C42466"/>
    <w:rsid w:val="00C42A6C"/>
    <w:rsid w:val="00C43194"/>
    <w:rsid w:val="00C43B2B"/>
    <w:rsid w:val="00C44933"/>
    <w:rsid w:val="00C45465"/>
    <w:rsid w:val="00C466B4"/>
    <w:rsid w:val="00C46ECA"/>
    <w:rsid w:val="00C4756F"/>
    <w:rsid w:val="00C51524"/>
    <w:rsid w:val="00C51C70"/>
    <w:rsid w:val="00C5230B"/>
    <w:rsid w:val="00C53438"/>
    <w:rsid w:val="00C5473A"/>
    <w:rsid w:val="00C577CC"/>
    <w:rsid w:val="00C606C9"/>
    <w:rsid w:val="00C64609"/>
    <w:rsid w:val="00C64B4C"/>
    <w:rsid w:val="00C64EC6"/>
    <w:rsid w:val="00C67504"/>
    <w:rsid w:val="00C700F7"/>
    <w:rsid w:val="00C70359"/>
    <w:rsid w:val="00C71202"/>
    <w:rsid w:val="00C7120A"/>
    <w:rsid w:val="00C72021"/>
    <w:rsid w:val="00C720D2"/>
    <w:rsid w:val="00C72800"/>
    <w:rsid w:val="00C730E7"/>
    <w:rsid w:val="00C73665"/>
    <w:rsid w:val="00C73A7C"/>
    <w:rsid w:val="00C74C3A"/>
    <w:rsid w:val="00C75692"/>
    <w:rsid w:val="00C75739"/>
    <w:rsid w:val="00C75FD8"/>
    <w:rsid w:val="00C76B53"/>
    <w:rsid w:val="00C76F2B"/>
    <w:rsid w:val="00C80288"/>
    <w:rsid w:val="00C80628"/>
    <w:rsid w:val="00C80D71"/>
    <w:rsid w:val="00C81DA7"/>
    <w:rsid w:val="00C82262"/>
    <w:rsid w:val="00C823FD"/>
    <w:rsid w:val="00C825C7"/>
    <w:rsid w:val="00C826A7"/>
    <w:rsid w:val="00C82BAD"/>
    <w:rsid w:val="00C836F0"/>
    <w:rsid w:val="00C83C70"/>
    <w:rsid w:val="00C84003"/>
    <w:rsid w:val="00C84D43"/>
    <w:rsid w:val="00C86089"/>
    <w:rsid w:val="00C864C5"/>
    <w:rsid w:val="00C86FF5"/>
    <w:rsid w:val="00C872D0"/>
    <w:rsid w:val="00C878CF"/>
    <w:rsid w:val="00C90650"/>
    <w:rsid w:val="00C91629"/>
    <w:rsid w:val="00C93A0C"/>
    <w:rsid w:val="00C93F37"/>
    <w:rsid w:val="00C93F55"/>
    <w:rsid w:val="00C940A5"/>
    <w:rsid w:val="00C946A0"/>
    <w:rsid w:val="00C94DE3"/>
    <w:rsid w:val="00C950AE"/>
    <w:rsid w:val="00C959AB"/>
    <w:rsid w:val="00C959B5"/>
    <w:rsid w:val="00C97D78"/>
    <w:rsid w:val="00CA120E"/>
    <w:rsid w:val="00CA3C36"/>
    <w:rsid w:val="00CA4FC8"/>
    <w:rsid w:val="00CA61C8"/>
    <w:rsid w:val="00CA78F7"/>
    <w:rsid w:val="00CB06FF"/>
    <w:rsid w:val="00CB080D"/>
    <w:rsid w:val="00CB1550"/>
    <w:rsid w:val="00CB1974"/>
    <w:rsid w:val="00CB25FF"/>
    <w:rsid w:val="00CB292E"/>
    <w:rsid w:val="00CB2F3F"/>
    <w:rsid w:val="00CB43C7"/>
    <w:rsid w:val="00CB5BB9"/>
    <w:rsid w:val="00CB5CE6"/>
    <w:rsid w:val="00CB62B3"/>
    <w:rsid w:val="00CB6D26"/>
    <w:rsid w:val="00CB7148"/>
    <w:rsid w:val="00CC08AB"/>
    <w:rsid w:val="00CC1D15"/>
    <w:rsid w:val="00CC1D44"/>
    <w:rsid w:val="00CC24CD"/>
    <w:rsid w:val="00CC2AAE"/>
    <w:rsid w:val="00CC35DD"/>
    <w:rsid w:val="00CC3898"/>
    <w:rsid w:val="00CC3AC7"/>
    <w:rsid w:val="00CC3E7C"/>
    <w:rsid w:val="00CC3ECA"/>
    <w:rsid w:val="00CC4392"/>
    <w:rsid w:val="00CC52DC"/>
    <w:rsid w:val="00CC5A42"/>
    <w:rsid w:val="00CC6196"/>
    <w:rsid w:val="00CC7253"/>
    <w:rsid w:val="00CC74BE"/>
    <w:rsid w:val="00CC7A96"/>
    <w:rsid w:val="00CC7E85"/>
    <w:rsid w:val="00CD07E4"/>
    <w:rsid w:val="00CD0C93"/>
    <w:rsid w:val="00CD0EAB"/>
    <w:rsid w:val="00CD1401"/>
    <w:rsid w:val="00CD1A90"/>
    <w:rsid w:val="00CD1DA1"/>
    <w:rsid w:val="00CD2989"/>
    <w:rsid w:val="00CD29A8"/>
    <w:rsid w:val="00CD410B"/>
    <w:rsid w:val="00CD45FC"/>
    <w:rsid w:val="00CD4EAD"/>
    <w:rsid w:val="00CD6D1B"/>
    <w:rsid w:val="00CD7168"/>
    <w:rsid w:val="00CD79C9"/>
    <w:rsid w:val="00CE0149"/>
    <w:rsid w:val="00CE0EA6"/>
    <w:rsid w:val="00CE128A"/>
    <w:rsid w:val="00CE366D"/>
    <w:rsid w:val="00CE4624"/>
    <w:rsid w:val="00CE5864"/>
    <w:rsid w:val="00CE5E02"/>
    <w:rsid w:val="00CE68A2"/>
    <w:rsid w:val="00CE6F23"/>
    <w:rsid w:val="00CE714D"/>
    <w:rsid w:val="00CE74F7"/>
    <w:rsid w:val="00CF1DAA"/>
    <w:rsid w:val="00CF3329"/>
    <w:rsid w:val="00CF34DB"/>
    <w:rsid w:val="00CF3917"/>
    <w:rsid w:val="00CF3F78"/>
    <w:rsid w:val="00CF5068"/>
    <w:rsid w:val="00CF558F"/>
    <w:rsid w:val="00CF6EC3"/>
    <w:rsid w:val="00CF6F60"/>
    <w:rsid w:val="00D00613"/>
    <w:rsid w:val="00D010C0"/>
    <w:rsid w:val="00D01D5E"/>
    <w:rsid w:val="00D025DE"/>
    <w:rsid w:val="00D036C8"/>
    <w:rsid w:val="00D047DB"/>
    <w:rsid w:val="00D04949"/>
    <w:rsid w:val="00D0505A"/>
    <w:rsid w:val="00D051EC"/>
    <w:rsid w:val="00D06B8B"/>
    <w:rsid w:val="00D072D9"/>
    <w:rsid w:val="00D073E2"/>
    <w:rsid w:val="00D07B0B"/>
    <w:rsid w:val="00D107B0"/>
    <w:rsid w:val="00D1128A"/>
    <w:rsid w:val="00D14DA4"/>
    <w:rsid w:val="00D15103"/>
    <w:rsid w:val="00D1511D"/>
    <w:rsid w:val="00D1555A"/>
    <w:rsid w:val="00D15D8C"/>
    <w:rsid w:val="00D16B51"/>
    <w:rsid w:val="00D20D43"/>
    <w:rsid w:val="00D2118F"/>
    <w:rsid w:val="00D216A6"/>
    <w:rsid w:val="00D2226D"/>
    <w:rsid w:val="00D23DCE"/>
    <w:rsid w:val="00D25183"/>
    <w:rsid w:val="00D254D2"/>
    <w:rsid w:val="00D259D6"/>
    <w:rsid w:val="00D3020C"/>
    <w:rsid w:val="00D31D86"/>
    <w:rsid w:val="00D325E6"/>
    <w:rsid w:val="00D32BE7"/>
    <w:rsid w:val="00D34276"/>
    <w:rsid w:val="00D34A67"/>
    <w:rsid w:val="00D35CC0"/>
    <w:rsid w:val="00D35FF4"/>
    <w:rsid w:val="00D367F1"/>
    <w:rsid w:val="00D36C3A"/>
    <w:rsid w:val="00D42875"/>
    <w:rsid w:val="00D434B0"/>
    <w:rsid w:val="00D43989"/>
    <w:rsid w:val="00D446EC"/>
    <w:rsid w:val="00D44854"/>
    <w:rsid w:val="00D44D96"/>
    <w:rsid w:val="00D46A9F"/>
    <w:rsid w:val="00D46FF3"/>
    <w:rsid w:val="00D4784F"/>
    <w:rsid w:val="00D51BF0"/>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44B5"/>
    <w:rsid w:val="00D86BC9"/>
    <w:rsid w:val="00D87223"/>
    <w:rsid w:val="00D87275"/>
    <w:rsid w:val="00D879E0"/>
    <w:rsid w:val="00D90447"/>
    <w:rsid w:val="00D908B9"/>
    <w:rsid w:val="00D91687"/>
    <w:rsid w:val="00D92E44"/>
    <w:rsid w:val="00D93BF0"/>
    <w:rsid w:val="00D93D21"/>
    <w:rsid w:val="00D93DD6"/>
    <w:rsid w:val="00D96137"/>
    <w:rsid w:val="00D96B02"/>
    <w:rsid w:val="00DA0276"/>
    <w:rsid w:val="00DA02AB"/>
    <w:rsid w:val="00DA04E9"/>
    <w:rsid w:val="00DA17FC"/>
    <w:rsid w:val="00DA2645"/>
    <w:rsid w:val="00DA4180"/>
    <w:rsid w:val="00DA4489"/>
    <w:rsid w:val="00DA46D9"/>
    <w:rsid w:val="00DA49B5"/>
    <w:rsid w:val="00DA50E4"/>
    <w:rsid w:val="00DA59AA"/>
    <w:rsid w:val="00DA7887"/>
    <w:rsid w:val="00DB02BD"/>
    <w:rsid w:val="00DB1F48"/>
    <w:rsid w:val="00DB2C26"/>
    <w:rsid w:val="00DB3B4A"/>
    <w:rsid w:val="00DB421B"/>
    <w:rsid w:val="00DB45C3"/>
    <w:rsid w:val="00DB6584"/>
    <w:rsid w:val="00DB6D88"/>
    <w:rsid w:val="00DB76E2"/>
    <w:rsid w:val="00DC0078"/>
    <w:rsid w:val="00DC08C2"/>
    <w:rsid w:val="00DC0ED1"/>
    <w:rsid w:val="00DC3152"/>
    <w:rsid w:val="00DC3FB8"/>
    <w:rsid w:val="00DC59CE"/>
    <w:rsid w:val="00DD02F4"/>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6510"/>
    <w:rsid w:val="00DE6B43"/>
    <w:rsid w:val="00DE7311"/>
    <w:rsid w:val="00DE7B91"/>
    <w:rsid w:val="00DE7C5C"/>
    <w:rsid w:val="00DF02BF"/>
    <w:rsid w:val="00DF15D1"/>
    <w:rsid w:val="00DF1C2E"/>
    <w:rsid w:val="00DF2463"/>
    <w:rsid w:val="00DF281A"/>
    <w:rsid w:val="00DF3115"/>
    <w:rsid w:val="00DF311D"/>
    <w:rsid w:val="00DF4C15"/>
    <w:rsid w:val="00DF4D2A"/>
    <w:rsid w:val="00DF5AA3"/>
    <w:rsid w:val="00DF69BD"/>
    <w:rsid w:val="00DF752D"/>
    <w:rsid w:val="00DF785F"/>
    <w:rsid w:val="00E00212"/>
    <w:rsid w:val="00E006B3"/>
    <w:rsid w:val="00E00C71"/>
    <w:rsid w:val="00E0133B"/>
    <w:rsid w:val="00E01797"/>
    <w:rsid w:val="00E018DF"/>
    <w:rsid w:val="00E02D17"/>
    <w:rsid w:val="00E041C6"/>
    <w:rsid w:val="00E04F92"/>
    <w:rsid w:val="00E05777"/>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714"/>
    <w:rsid w:val="00E25767"/>
    <w:rsid w:val="00E25D88"/>
    <w:rsid w:val="00E262D4"/>
    <w:rsid w:val="00E266AA"/>
    <w:rsid w:val="00E272BF"/>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F4"/>
    <w:rsid w:val="00E459C6"/>
    <w:rsid w:val="00E45F45"/>
    <w:rsid w:val="00E466EF"/>
    <w:rsid w:val="00E46E98"/>
    <w:rsid w:val="00E47662"/>
    <w:rsid w:val="00E47ED9"/>
    <w:rsid w:val="00E47F2D"/>
    <w:rsid w:val="00E50950"/>
    <w:rsid w:val="00E51ED0"/>
    <w:rsid w:val="00E53479"/>
    <w:rsid w:val="00E53513"/>
    <w:rsid w:val="00E53BB0"/>
    <w:rsid w:val="00E53CFD"/>
    <w:rsid w:val="00E53F63"/>
    <w:rsid w:val="00E54511"/>
    <w:rsid w:val="00E54604"/>
    <w:rsid w:val="00E5500F"/>
    <w:rsid w:val="00E5563F"/>
    <w:rsid w:val="00E55768"/>
    <w:rsid w:val="00E574EE"/>
    <w:rsid w:val="00E60EDC"/>
    <w:rsid w:val="00E61551"/>
    <w:rsid w:val="00E61DAC"/>
    <w:rsid w:val="00E62C3E"/>
    <w:rsid w:val="00E63137"/>
    <w:rsid w:val="00E6397D"/>
    <w:rsid w:val="00E661B9"/>
    <w:rsid w:val="00E66437"/>
    <w:rsid w:val="00E66605"/>
    <w:rsid w:val="00E66733"/>
    <w:rsid w:val="00E66D6E"/>
    <w:rsid w:val="00E670E3"/>
    <w:rsid w:val="00E67836"/>
    <w:rsid w:val="00E71185"/>
    <w:rsid w:val="00E711A6"/>
    <w:rsid w:val="00E72B80"/>
    <w:rsid w:val="00E73427"/>
    <w:rsid w:val="00E74483"/>
    <w:rsid w:val="00E74D67"/>
    <w:rsid w:val="00E75FE3"/>
    <w:rsid w:val="00E8101F"/>
    <w:rsid w:val="00E8127A"/>
    <w:rsid w:val="00E81375"/>
    <w:rsid w:val="00E819F0"/>
    <w:rsid w:val="00E81ADC"/>
    <w:rsid w:val="00E83232"/>
    <w:rsid w:val="00E8430F"/>
    <w:rsid w:val="00E844C9"/>
    <w:rsid w:val="00E84840"/>
    <w:rsid w:val="00E84B08"/>
    <w:rsid w:val="00E85DDB"/>
    <w:rsid w:val="00E86BEF"/>
    <w:rsid w:val="00E86C4C"/>
    <w:rsid w:val="00E90736"/>
    <w:rsid w:val="00E907A3"/>
    <w:rsid w:val="00E90C45"/>
    <w:rsid w:val="00E91189"/>
    <w:rsid w:val="00E91DA3"/>
    <w:rsid w:val="00E925E2"/>
    <w:rsid w:val="00E92EAC"/>
    <w:rsid w:val="00E932F2"/>
    <w:rsid w:val="00E94480"/>
    <w:rsid w:val="00E9546A"/>
    <w:rsid w:val="00E96602"/>
    <w:rsid w:val="00EA0E8C"/>
    <w:rsid w:val="00EA0ED1"/>
    <w:rsid w:val="00EA220C"/>
    <w:rsid w:val="00EA25B3"/>
    <w:rsid w:val="00EA26F9"/>
    <w:rsid w:val="00EA307F"/>
    <w:rsid w:val="00EA3A67"/>
    <w:rsid w:val="00EA40D0"/>
    <w:rsid w:val="00EA431A"/>
    <w:rsid w:val="00EA5AE0"/>
    <w:rsid w:val="00EA5C5F"/>
    <w:rsid w:val="00EA65DF"/>
    <w:rsid w:val="00EA6FB0"/>
    <w:rsid w:val="00EB1303"/>
    <w:rsid w:val="00EB1D52"/>
    <w:rsid w:val="00EB31E5"/>
    <w:rsid w:val="00EB3377"/>
    <w:rsid w:val="00EB3612"/>
    <w:rsid w:val="00EB3A4B"/>
    <w:rsid w:val="00EB4056"/>
    <w:rsid w:val="00EB40CC"/>
    <w:rsid w:val="00EB4130"/>
    <w:rsid w:val="00EB4305"/>
    <w:rsid w:val="00EB53B5"/>
    <w:rsid w:val="00EB56E1"/>
    <w:rsid w:val="00EB6486"/>
    <w:rsid w:val="00EB6789"/>
    <w:rsid w:val="00EB6796"/>
    <w:rsid w:val="00EB6987"/>
    <w:rsid w:val="00EB7AB1"/>
    <w:rsid w:val="00EB7ADE"/>
    <w:rsid w:val="00EB7ECA"/>
    <w:rsid w:val="00EC08DE"/>
    <w:rsid w:val="00EC0990"/>
    <w:rsid w:val="00EC32BD"/>
    <w:rsid w:val="00EC3ED4"/>
    <w:rsid w:val="00EC5086"/>
    <w:rsid w:val="00EC58C3"/>
    <w:rsid w:val="00EC5E53"/>
    <w:rsid w:val="00EC7695"/>
    <w:rsid w:val="00ED0661"/>
    <w:rsid w:val="00ED0C01"/>
    <w:rsid w:val="00ED2CD7"/>
    <w:rsid w:val="00ED2F77"/>
    <w:rsid w:val="00ED536F"/>
    <w:rsid w:val="00ED564F"/>
    <w:rsid w:val="00ED610E"/>
    <w:rsid w:val="00ED6D77"/>
    <w:rsid w:val="00EE0002"/>
    <w:rsid w:val="00EE0C5A"/>
    <w:rsid w:val="00EE2175"/>
    <w:rsid w:val="00EE292D"/>
    <w:rsid w:val="00EE315A"/>
    <w:rsid w:val="00EE33EF"/>
    <w:rsid w:val="00EE39C1"/>
    <w:rsid w:val="00EE4302"/>
    <w:rsid w:val="00EE4A36"/>
    <w:rsid w:val="00EE4AB6"/>
    <w:rsid w:val="00EE58E8"/>
    <w:rsid w:val="00EE72DE"/>
    <w:rsid w:val="00EE77AE"/>
    <w:rsid w:val="00EE7CD8"/>
    <w:rsid w:val="00EF1150"/>
    <w:rsid w:val="00EF2782"/>
    <w:rsid w:val="00EF2F76"/>
    <w:rsid w:val="00EF37F6"/>
    <w:rsid w:val="00EF38E6"/>
    <w:rsid w:val="00EF48CC"/>
    <w:rsid w:val="00EF4B07"/>
    <w:rsid w:val="00EF500D"/>
    <w:rsid w:val="00EF5D38"/>
    <w:rsid w:val="00EF710D"/>
    <w:rsid w:val="00EF7AF9"/>
    <w:rsid w:val="00EF7B51"/>
    <w:rsid w:val="00F000CB"/>
    <w:rsid w:val="00F005EF"/>
    <w:rsid w:val="00F00684"/>
    <w:rsid w:val="00F00801"/>
    <w:rsid w:val="00F01DE4"/>
    <w:rsid w:val="00F03D73"/>
    <w:rsid w:val="00F03F09"/>
    <w:rsid w:val="00F04AB4"/>
    <w:rsid w:val="00F10A52"/>
    <w:rsid w:val="00F11DCB"/>
    <w:rsid w:val="00F12782"/>
    <w:rsid w:val="00F1345B"/>
    <w:rsid w:val="00F1495D"/>
    <w:rsid w:val="00F164CE"/>
    <w:rsid w:val="00F178C6"/>
    <w:rsid w:val="00F228D1"/>
    <w:rsid w:val="00F24516"/>
    <w:rsid w:val="00F2488D"/>
    <w:rsid w:val="00F24B51"/>
    <w:rsid w:val="00F25759"/>
    <w:rsid w:val="00F26BA3"/>
    <w:rsid w:val="00F26D63"/>
    <w:rsid w:val="00F30761"/>
    <w:rsid w:val="00F30985"/>
    <w:rsid w:val="00F30B97"/>
    <w:rsid w:val="00F3126D"/>
    <w:rsid w:val="00F313CA"/>
    <w:rsid w:val="00F31863"/>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BFE"/>
    <w:rsid w:val="00F44FE3"/>
    <w:rsid w:val="00F46148"/>
    <w:rsid w:val="00F47919"/>
    <w:rsid w:val="00F519D5"/>
    <w:rsid w:val="00F51DBA"/>
    <w:rsid w:val="00F5202C"/>
    <w:rsid w:val="00F5272D"/>
    <w:rsid w:val="00F52D02"/>
    <w:rsid w:val="00F54FEE"/>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B6E"/>
    <w:rsid w:val="00F81A59"/>
    <w:rsid w:val="00F8273B"/>
    <w:rsid w:val="00F82AD3"/>
    <w:rsid w:val="00F83300"/>
    <w:rsid w:val="00F834D5"/>
    <w:rsid w:val="00F84482"/>
    <w:rsid w:val="00F8480E"/>
    <w:rsid w:val="00F848EF"/>
    <w:rsid w:val="00F848FC"/>
    <w:rsid w:val="00F84E94"/>
    <w:rsid w:val="00F85E34"/>
    <w:rsid w:val="00F860E9"/>
    <w:rsid w:val="00F862B7"/>
    <w:rsid w:val="00F8698B"/>
    <w:rsid w:val="00F86CF2"/>
    <w:rsid w:val="00F87F52"/>
    <w:rsid w:val="00F906F6"/>
    <w:rsid w:val="00F9282A"/>
    <w:rsid w:val="00F941A2"/>
    <w:rsid w:val="00F9511D"/>
    <w:rsid w:val="00F95A65"/>
    <w:rsid w:val="00F96BAD"/>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7542"/>
    <w:rsid w:val="00FA7ABC"/>
    <w:rsid w:val="00FB02B0"/>
    <w:rsid w:val="00FB08F6"/>
    <w:rsid w:val="00FB0E84"/>
    <w:rsid w:val="00FB21FE"/>
    <w:rsid w:val="00FB3290"/>
    <w:rsid w:val="00FB3DB7"/>
    <w:rsid w:val="00FB4E87"/>
    <w:rsid w:val="00FC1B7F"/>
    <w:rsid w:val="00FC2405"/>
    <w:rsid w:val="00FC2A79"/>
    <w:rsid w:val="00FC2BB9"/>
    <w:rsid w:val="00FC2E8E"/>
    <w:rsid w:val="00FC323E"/>
    <w:rsid w:val="00FC503F"/>
    <w:rsid w:val="00FC5D6F"/>
    <w:rsid w:val="00FC5E2C"/>
    <w:rsid w:val="00FC65FA"/>
    <w:rsid w:val="00FC6CC8"/>
    <w:rsid w:val="00FC7947"/>
    <w:rsid w:val="00FC7AFB"/>
    <w:rsid w:val="00FD01C2"/>
    <w:rsid w:val="00FD10ED"/>
    <w:rsid w:val="00FD217E"/>
    <w:rsid w:val="00FD32BE"/>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F48"/>
    <w:rsid w:val="00FE793A"/>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Change w:id="0" w:author="Jens-Rainer Ohm" w:date="2025-04-01T21:41:00Z">
        <w:pPr>
          <w:spacing w:before="210" w:line="210" w:lineRule="exact"/>
          <w:jc w:val="both"/>
        </w:pPr>
      </w:pPrChange>
    </w:pPr>
    <w:rPr>
      <w:rFonts w:ascii="Arial" w:eastAsia="SimSun" w:hAnsi="Arial"/>
      <w:sz w:val="18"/>
      <w:szCs w:val="24"/>
      <w:lang w:val="en-GB" w:eastAsia="de-DE"/>
      <w:rPrChange w:id="0" w:author="Jens-Rainer Ohm" w:date="2025-04-01T21:41:00Z">
        <w:rPr>
          <w:rFonts w:ascii="Arial" w:eastAsia="SimSun" w:hAnsi="Arial"/>
          <w:sz w:val="18"/>
          <w:szCs w:val="24"/>
          <w:lang w:val="en-GB" w:eastAsia="de-DE" w:bidi="ar-SA"/>
        </w:rPr>
      </w:rPrChang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Change w:id="1" w:author="Jens-Rainer Ohm" w:date="2025-04-01T21:41:00Z">
        <w:pPr>
          <w:spacing w:before="210" w:line="210" w:lineRule="exact"/>
          <w:jc w:val="both"/>
        </w:pPr>
      </w:pPrChange>
    </w:pPr>
    <w:rPr>
      <w:rFonts w:ascii="Arial" w:eastAsia="SimSun" w:hAnsi="Arial"/>
      <w:sz w:val="18"/>
      <w:szCs w:val="24"/>
      <w:lang w:val="en-GB" w:eastAsia="de-DE"/>
      <w:rPrChange w:id="1" w:author="Jens-Rainer Ohm" w:date="2025-04-01T21:41:00Z">
        <w:rPr>
          <w:rFonts w:ascii="Arial" w:eastAsia="SimSun" w:hAnsi="Arial"/>
          <w:sz w:val="18"/>
          <w:szCs w:val="24"/>
          <w:lang w:val="en-GB" w:eastAsia="de-DE" w:bidi="ar-SA"/>
        </w:rPr>
      </w:rPrChang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24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5622" TargetMode="External"/><Relationship Id="rId769" Type="http://schemas.openxmlformats.org/officeDocument/2006/relationships/hyperlink" Target="https://jvet-experts.org/doc_end_user/current_document.php?id=15365"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zhengzk@xidian.edu.cn" TargetMode="External"/><Relationship Id="rId531" Type="http://schemas.openxmlformats.org/officeDocument/2006/relationships/hyperlink" Target="https://jvet-experts.org/doc_end_user/current_document.php?id=15544" TargetMode="External"/><Relationship Id="rId629" Type="http://schemas.openxmlformats.org/officeDocument/2006/relationships/hyperlink" Target="https://jvet-experts.org/doc_end_user/current_document.php?id=15487" TargetMode="External"/><Relationship Id="rId170" Type="http://schemas.openxmlformats.org/officeDocument/2006/relationships/hyperlink" Target="https://jvet-experts.org/doc_end_user/current_document.php?id=15535" TargetMode="External"/><Relationship Id="rId836" Type="http://schemas.openxmlformats.org/officeDocument/2006/relationships/hyperlink" Target="https://jvet-experts.org/doc_end_user/current_document.php?id=15466" TargetMode="External"/><Relationship Id="rId268" Type="http://schemas.openxmlformats.org/officeDocument/2006/relationships/hyperlink" Target="mailto:jukka.1.ahonen@nokia.com" TargetMode="External"/><Relationship Id="rId475" Type="http://schemas.openxmlformats.org/officeDocument/2006/relationships/hyperlink" Target="https://jvet-experts.org/doc_end_user/current_document.php?id=15538" TargetMode="External"/><Relationship Id="rId682" Type="http://schemas.openxmlformats.org/officeDocument/2006/relationships/hyperlink" Target="https://jvet-experts.org/doc_end_user/current_document.php?id=15612" TargetMode="External"/><Relationship Id="rId903" Type="http://schemas.openxmlformats.org/officeDocument/2006/relationships/hyperlink" Target="http://phenix.it-sudparis.eu/jvet/doc_end_user/current_document.php?id=10546" TargetMode="External"/><Relationship Id="rId32" Type="http://schemas.openxmlformats.org/officeDocument/2006/relationships/hyperlink" Target="https://dms.mpeg.expert/doc_end_user/current_document.php?id=98435&amp;id_meeting=202" TargetMode="External"/><Relationship Id="rId128" Type="http://schemas.openxmlformats.org/officeDocument/2006/relationships/hyperlink" Target="https://vcgit.hhi.fraunhofer.de/ecm/ECM/-/tree/VTM11_ANC" TargetMode="External"/><Relationship Id="rId335" Type="http://schemas.openxmlformats.org/officeDocument/2006/relationships/hyperlink" Target="mailto:xiatian_xie@hust.edu.cn" TargetMode="External"/><Relationship Id="rId542" Type="http://schemas.openxmlformats.org/officeDocument/2006/relationships/hyperlink" Target="https://jvet-experts.org/doc_end_user/current_document.php?id=15494" TargetMode="External"/><Relationship Id="rId181" Type="http://schemas.openxmlformats.org/officeDocument/2006/relationships/hyperlink" Target="https://jvet-experts.org/doc_end_user/current_document.php?id=15503" TargetMode="External"/><Relationship Id="rId402" Type="http://schemas.openxmlformats.org/officeDocument/2006/relationships/hyperlink" Target="mailto:zhuoyi.lv@vivo.com" TargetMode="External"/><Relationship Id="rId847" Type="http://schemas.openxmlformats.org/officeDocument/2006/relationships/hyperlink" Target="https://jvet-experts.org/doc_end_user/current_document.php?id=15546" TargetMode="External"/><Relationship Id="rId279" Type="http://schemas.openxmlformats.org/officeDocument/2006/relationships/hyperlink" Target="mailto:tong.shao@dolby.com" TargetMode="External"/><Relationship Id="rId486" Type="http://schemas.openxmlformats.org/officeDocument/2006/relationships/hyperlink" Target="https://jvet-experts.org/doc_end_user/current_document.php?id=15496" TargetMode="External"/><Relationship Id="rId693" Type="http://schemas.openxmlformats.org/officeDocument/2006/relationships/hyperlink" Target="https://jvet-experts.org/doc_end_user/current_document.php?id=15483" TargetMode="External"/><Relationship Id="rId707" Type="http://schemas.openxmlformats.org/officeDocument/2006/relationships/hyperlink" Target="https://jvet-experts.org/doc_end_user/current_document.php?id=15595" TargetMode="External"/><Relationship Id="rId914" Type="http://schemas.openxmlformats.org/officeDocument/2006/relationships/hyperlink" Target="https://jvet-experts.org/doc_end_user/current_document.php?id=14623" TargetMode="External"/><Relationship Id="rId43" Type="http://schemas.openxmlformats.org/officeDocument/2006/relationships/hyperlink" Target="https://jvet.hhi.fraunhofer.de/trac/vvc/ticket/1624" TargetMode="External"/><Relationship Id="rId139" Type="http://schemas.openxmlformats.org/officeDocument/2006/relationships/chart" Target="charts/chart2.xml"/><Relationship Id="rId346" Type="http://schemas.openxmlformats.org/officeDocument/2006/relationships/hyperlink" Target="mailto:jacob.strom@ericsson.com" TargetMode="External"/><Relationship Id="rId553" Type="http://schemas.openxmlformats.org/officeDocument/2006/relationships/hyperlink" Target="https://jvet-experts.org/doc_end_user/current_document.php?id=15244" TargetMode="External"/><Relationship Id="rId760" Type="http://schemas.openxmlformats.org/officeDocument/2006/relationships/hyperlink" Target="https://jvet-experts.org/doc_end_user/current_document.php?id=15641" TargetMode="External"/><Relationship Id="rId192" Type="http://schemas.openxmlformats.org/officeDocument/2006/relationships/hyperlink" Target="https://jvet-experts.org/doc_end_user/current_document.php?id=15481" TargetMode="External"/><Relationship Id="rId206" Type="http://schemas.openxmlformats.org/officeDocument/2006/relationships/hyperlink" Target="https://jvet-experts.org/doc_end_user/current_document.php?id=15378" TargetMode="External"/><Relationship Id="rId413" Type="http://schemas.openxmlformats.org/officeDocument/2006/relationships/hyperlink" Target="https://jvet-experts.org/doc_end_user/current_document.php?id=15358" TargetMode="External"/><Relationship Id="rId858"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5609" TargetMode="External"/><Relationship Id="rId620" Type="http://schemas.openxmlformats.org/officeDocument/2006/relationships/image" Target="media/image19.png"/><Relationship Id="rId718" Type="http://schemas.openxmlformats.org/officeDocument/2006/relationships/hyperlink" Target="https://jvet-experts.org/doc_end_user/current_document.php?id=15542" TargetMode="External"/><Relationship Id="rId925" Type="http://schemas.openxmlformats.org/officeDocument/2006/relationships/fontTable" Target="fontTable.xml"/><Relationship Id="rId357" Type="http://schemas.openxmlformats.org/officeDocument/2006/relationships/hyperlink" Target="https://vcgit.hhi.fraunhofer.de/jvet-ahg-nnvc/VVCSoftware_VTM/-/merge_requests/296" TargetMode="External"/><Relationship Id="rId54" Type="http://schemas.openxmlformats.org/officeDocument/2006/relationships/hyperlink" Target="https://jvet.hhi.fraunhofer.de/trac/vvc/ticket/1629" TargetMode="External"/><Relationship Id="rId217" Type="http://schemas.openxmlformats.org/officeDocument/2006/relationships/hyperlink" Target="https://jvet-experts.org/doc_end_user/current_document.php?id=15418" TargetMode="External"/><Relationship Id="rId564" Type="http://schemas.openxmlformats.org/officeDocument/2006/relationships/hyperlink" Target="https://jvet-experts.org/doc_end_user/current_document.php?id=15430" TargetMode="External"/><Relationship Id="rId771" Type="http://schemas.openxmlformats.org/officeDocument/2006/relationships/hyperlink" Target="https://jvet-experts.org/doc_end_user/current_document.php?id=15368" TargetMode="External"/><Relationship Id="rId869" Type="http://schemas.openxmlformats.org/officeDocument/2006/relationships/hyperlink" Target="mailto:jvet@lists.rwth-aachen.de" TargetMode="External"/><Relationship Id="rId424" Type="http://schemas.openxmlformats.org/officeDocument/2006/relationships/hyperlink" Target="https://jvet-experts.org/doc_end_user/current_document.php?id=15479" TargetMode="External"/><Relationship Id="rId631" Type="http://schemas.openxmlformats.org/officeDocument/2006/relationships/hyperlink" Target="https://jvet-experts.org/doc_end_user/current_document.php?id=15406" TargetMode="External"/><Relationship Id="rId729" Type="http://schemas.openxmlformats.org/officeDocument/2006/relationships/hyperlink" Target="https://jvet-experts.org/doc_end_user/current_document.php?id=15517" TargetMode="External"/><Relationship Id="rId270" Type="http://schemas.openxmlformats.org/officeDocument/2006/relationships/hyperlink" Target="https://jvet-experts.org/doc_end_user/current_document.php?id=15570" TargetMode="External"/><Relationship Id="rId65" Type="http://schemas.openxmlformats.org/officeDocument/2006/relationships/hyperlink" Target="https://hevc.hhi.fraunhofer.de/trac/hevc/ticket/1491" TargetMode="External"/><Relationship Id="rId130" Type="http://schemas.openxmlformats.org/officeDocument/2006/relationships/hyperlink" Target="https://jvet-experts.org/doc_end_user/current_document.php?id=15390" TargetMode="External"/><Relationship Id="rId368" Type="http://schemas.openxmlformats.org/officeDocument/2006/relationships/hyperlink" Target="mailto:franck.galpin@interdigital.com" TargetMode="External"/><Relationship Id="rId575" Type="http://schemas.openxmlformats.org/officeDocument/2006/relationships/hyperlink" Target="https://jvet-experts.org/doc_end_user/current_document.php?id=15366" TargetMode="External"/><Relationship Id="rId782" Type="http://schemas.openxmlformats.org/officeDocument/2006/relationships/hyperlink" Target="https://jvet-experts.org/doc_end_user/current_document.php?id=15381" TargetMode="External"/><Relationship Id="rId228" Type="http://schemas.openxmlformats.org/officeDocument/2006/relationships/hyperlink" Target="https://jvet-experts.org/doc_end_user/current_document.php?id=15463" TargetMode="External"/><Relationship Id="rId435" Type="http://schemas.openxmlformats.org/officeDocument/2006/relationships/hyperlink" Target="https://jvet-experts.org/doc_end_user/current_document.php?id=15400" TargetMode="External"/><Relationship Id="rId642" Type="http://schemas.openxmlformats.org/officeDocument/2006/relationships/image" Target="media/image28.png"/><Relationship Id="rId281" Type="http://schemas.openxmlformats.org/officeDocument/2006/relationships/hyperlink" Target="https://jvet-experts.org/doc_end_user/current_document.php?id=15429" TargetMode="External"/><Relationship Id="rId502" Type="http://schemas.openxmlformats.org/officeDocument/2006/relationships/hyperlink" Target="https://jvet-experts.org/doc_end_user/current_document.php?id=15427" TargetMode="External"/><Relationship Id="rId76" Type="http://schemas.openxmlformats.org/officeDocument/2006/relationships/hyperlink" Target="https://vcgit.hhi.fraunhofer.de/jvet/HM/-/releases/HM-18.0" TargetMode="External"/><Relationship Id="rId141" Type="http://schemas.openxmlformats.org/officeDocument/2006/relationships/hyperlink" Target="https://vcgit.hhi.fraunhofer.de/ecm/ECM/-/issues/96" TargetMode="External"/><Relationship Id="rId379" Type="http://schemas.openxmlformats.org/officeDocument/2006/relationships/hyperlink" Target="https://jvet-experts.org/doc_end_user/current_document.php?id=15472" TargetMode="External"/><Relationship Id="rId586" Type="http://schemas.openxmlformats.org/officeDocument/2006/relationships/hyperlink" Target="https://jvet-experts.org/doc_end_user/current_document.php?id=15521" TargetMode="External"/><Relationship Id="rId793" Type="http://schemas.openxmlformats.org/officeDocument/2006/relationships/hyperlink" Target="https://jvet-experts.org/doc_end_user/current_document.php?id=15377" TargetMode="External"/><Relationship Id="rId807" Type="http://schemas.openxmlformats.org/officeDocument/2006/relationships/hyperlink" Target="https://jvet-experts.org/doc_end_user/current_document.php?id=15654" TargetMode="External"/><Relationship Id="rId7" Type="http://schemas.openxmlformats.org/officeDocument/2006/relationships/endnotes" Target="endnotes.xml"/><Relationship Id="rId239" Type="http://schemas.openxmlformats.org/officeDocument/2006/relationships/hyperlink" Target="mailto:jvet@lists.rwth-aachen.de" TargetMode="External"/><Relationship Id="rId446" Type="http://schemas.openxmlformats.org/officeDocument/2006/relationships/hyperlink" Target="mailto:maxiang6@huawei.com" TargetMode="External"/><Relationship Id="rId653" Type="http://schemas.openxmlformats.org/officeDocument/2006/relationships/hyperlink" Target="https://jvet-experts.org/doc_end_user/current_document.php?id=15524" TargetMode="External"/><Relationship Id="rId292" Type="http://schemas.openxmlformats.org/officeDocument/2006/relationships/hyperlink" Target="mailto:per.wennersten@ericsson.com" TargetMode="External"/><Relationship Id="rId306" Type="http://schemas.openxmlformats.org/officeDocument/2006/relationships/hyperlink" Target="https://jvet-experts.org/doc_end_user/current_document.php?id=15515" TargetMode="External"/><Relationship Id="rId860" Type="http://schemas.openxmlformats.org/officeDocument/2006/relationships/hyperlink" Target="mailto:jvet@lists.rwth-aachen.de" TargetMode="External"/><Relationship Id="rId87" Type="http://schemas.openxmlformats.org/officeDocument/2006/relationships/hyperlink" Target="https://vcgit.hhi.fraunhofer.de/jvet/VVCSoftware_VTM/" TargetMode="External"/><Relationship Id="rId513" Type="http://schemas.openxmlformats.org/officeDocument/2006/relationships/hyperlink" Target="https://jvet-experts.org/doc_end_user/current_document.php?id=15357" TargetMode="External"/><Relationship Id="rId597" Type="http://schemas.openxmlformats.org/officeDocument/2006/relationships/hyperlink" Target="https://jvet-experts.org/doc_end_user/current_document.php?id=15530" TargetMode="External"/><Relationship Id="rId720" Type="http://schemas.openxmlformats.org/officeDocument/2006/relationships/hyperlink" Target="https://jvet-experts.org/doc_end_user/current_document.php?id=15608" TargetMode="External"/><Relationship Id="rId818" Type="http://schemas.openxmlformats.org/officeDocument/2006/relationships/hyperlink" Target="https://jvet-experts.org/doc_end_user/current_document.php?id=15374" TargetMode="External"/><Relationship Id="rId152" Type="http://schemas.openxmlformats.org/officeDocument/2006/relationships/hyperlink" Target="mailto:ikai.tomohiro@mail.sharp" TargetMode="External"/><Relationship Id="rId457" Type="http://schemas.openxmlformats.org/officeDocument/2006/relationships/hyperlink" Target="mailto:jangw.lee@lge.com" TargetMode="External"/><Relationship Id="rId664" Type="http://schemas.openxmlformats.org/officeDocument/2006/relationships/hyperlink" Target="https://jvet-experts.org/doc_end_user/current_document.php?id=15433" TargetMode="External"/><Relationship Id="rId871" Type="http://schemas.openxmlformats.org/officeDocument/2006/relationships/hyperlink" Target="mailto:jvet@lists.rwth-aachen.de" TargetMode="External"/><Relationship Id="rId14" Type="http://schemas.openxmlformats.org/officeDocument/2006/relationships/hyperlink" Target="http://phenix.int-evry.fr/jct3v/" TargetMode="External"/><Relationship Id="rId317" Type="http://schemas.openxmlformats.org/officeDocument/2006/relationships/hyperlink" Target="mailto:xinxinchen@whu.edu.cn" TargetMode="External"/><Relationship Id="rId524" Type="http://schemas.openxmlformats.org/officeDocument/2006/relationships/hyperlink" Target="https://jvet-experts.org/doc_end_user/current_document.php?id=15350" TargetMode="External"/><Relationship Id="rId731" Type="http://schemas.openxmlformats.org/officeDocument/2006/relationships/hyperlink" Target="https://jvet-experts.org/doc_end_user/current_document.php?id=15527" TargetMode="External"/><Relationship Id="rId98" Type="http://schemas.openxmlformats.org/officeDocument/2006/relationships/hyperlink" Target="https://datacloud.hhi.fraunhofer.de" TargetMode="External"/><Relationship Id="rId163" Type="http://schemas.openxmlformats.org/officeDocument/2006/relationships/hyperlink" Target="https://vcgit.hhi.fraunhofer.de/jvet-ahg-ofm/vtm-ofm" TargetMode="External"/><Relationship Id="rId370" Type="http://schemas.openxmlformats.org/officeDocument/2006/relationships/hyperlink" Target="https://vcgit.hhi.fraunhofer.de/jvet-ahg-nnvc/VVCSoftware_VTM/-/issues" TargetMode="External"/><Relationship Id="rId829" Type="http://schemas.openxmlformats.org/officeDocument/2006/relationships/hyperlink" Target="https://jvet-experts.org/doc_end_user/current_document.php?id=15534" TargetMode="External"/><Relationship Id="rId230" Type="http://schemas.openxmlformats.org/officeDocument/2006/relationships/hyperlink" Target="https://jvet-experts.org/doc_end_user/current_document.php?id=15553"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643" TargetMode="External"/><Relationship Id="rId882" Type="http://schemas.openxmlformats.org/officeDocument/2006/relationships/hyperlink" Target="https://mpeg.expert/jct/files/JCTVC-O1010-v1.zip" TargetMode="External"/><Relationship Id="rId25" Type="http://schemas.openxmlformats.org/officeDocument/2006/relationships/hyperlink" Target="http://ftp3.itu.int/av-arch/jvet-site" TargetMode="External"/><Relationship Id="rId328" Type="http://schemas.openxmlformats.org/officeDocument/2006/relationships/hyperlink" Target="mailto:zhengzk@xidian.edu.cn" TargetMode="External"/><Relationship Id="rId535" Type="http://schemas.openxmlformats.org/officeDocument/2006/relationships/hyperlink" Target="https://jvet-experts.org/doc_end_user/current_document.php?id=15401" TargetMode="External"/><Relationship Id="rId742" Type="http://schemas.openxmlformats.org/officeDocument/2006/relationships/hyperlink" Target="https://jvet-experts.org/doc_end_user/current_document.php?id=15558" TargetMode="External"/><Relationship Id="rId174" Type="http://schemas.openxmlformats.org/officeDocument/2006/relationships/hyperlink" Target="https://jvet-experts.org/doc_end_user/current_document.php?id=15381" TargetMode="External"/><Relationship Id="rId381" Type="http://schemas.openxmlformats.org/officeDocument/2006/relationships/hyperlink" Target="https://jvet-experts.org/doc_end_user/current_document.php?id=15473" TargetMode="External"/><Relationship Id="rId602" Type="http://schemas.openxmlformats.org/officeDocument/2006/relationships/hyperlink" Target="https://jvet-experts.org/doc_end_user/current_document.php?id=15449" TargetMode="External"/><Relationship Id="rId241" Type="http://schemas.openxmlformats.org/officeDocument/2006/relationships/hyperlink" Target="https://jvet-experts.org/doc_end_user/current_document.php?id=15394" TargetMode="External"/><Relationship Id="rId479" Type="http://schemas.openxmlformats.org/officeDocument/2006/relationships/hyperlink" Target="https://jvet-experts.org/doc_end_user/current_document.php?id=15615" TargetMode="External"/><Relationship Id="rId686" Type="http://schemas.openxmlformats.org/officeDocument/2006/relationships/hyperlink" Target="https://jvet-experts.org/doc_end_user/current_document.php?id=15478" TargetMode="External"/><Relationship Id="rId893" Type="http://schemas.openxmlformats.org/officeDocument/2006/relationships/hyperlink" Target="https://jvet-experts.org/doc_end_user/current_document.php?id=14265" TargetMode="External"/><Relationship Id="rId907" Type="http://schemas.openxmlformats.org/officeDocument/2006/relationships/hyperlink" Target="https://jvet-experts.org/doc_end_user/current_document.php?id=14615" TargetMode="External"/><Relationship Id="rId36" Type="http://schemas.openxmlformats.org/officeDocument/2006/relationships/hyperlink" Target="http://wftp3.itu.int/av-arch/jvet-site/2025_01_AK_Geneva/" TargetMode="External"/><Relationship Id="rId339" Type="http://schemas.openxmlformats.org/officeDocument/2006/relationships/hyperlink" Target="https://jvet-experts.org/doc_end_user/current_document.php?id=15498" TargetMode="External"/><Relationship Id="rId546" Type="http://schemas.openxmlformats.org/officeDocument/2006/relationships/hyperlink" Target="https://jvet-experts.org/doc_end_user/documents/38_Teleconference/wg11/JVET-AL0104-v1.zip" TargetMode="External"/><Relationship Id="rId753" Type="http://schemas.openxmlformats.org/officeDocument/2006/relationships/hyperlink" Target="https://jvet-experts.org/doc_end_user/current_document.php?id=15507" TargetMode="External"/><Relationship Id="rId101" Type="http://schemas.openxmlformats.org/officeDocument/2006/relationships/hyperlink" Target="mailto:jacek.k@tcl.com" TargetMode="External"/><Relationship Id="rId185" Type="http://schemas.openxmlformats.org/officeDocument/2006/relationships/hyperlink" Target="https://jvet-experts.org/doc_end_user/current_document.php?id=15373" TargetMode="External"/><Relationship Id="rId406" Type="http://schemas.openxmlformats.org/officeDocument/2006/relationships/hyperlink" Target="mailto:ruling.lrl@alibaba-inc.com" TargetMode="External"/><Relationship Id="rId392" Type="http://schemas.openxmlformats.org/officeDocument/2006/relationships/hyperlink" Target="mailto:hongdong.qin@tcl.com" TargetMode="External"/><Relationship Id="rId613" Type="http://schemas.openxmlformats.org/officeDocument/2006/relationships/image" Target="media/image13.png"/><Relationship Id="rId697" Type="http://schemas.openxmlformats.org/officeDocument/2006/relationships/hyperlink" Target="https://jvet-experts.org/doc_end_user/current_document.php?id=15486" TargetMode="External"/><Relationship Id="rId820" Type="http://schemas.openxmlformats.org/officeDocument/2006/relationships/hyperlink" Target="https://jvet-experts.org/doc_end_user/current_document.php?id=15453" TargetMode="External"/><Relationship Id="rId918" Type="http://schemas.openxmlformats.org/officeDocument/2006/relationships/hyperlink" Target="https://jvet-experts.org/doc_end_user/current_document.php?id=13921" TargetMode="External"/><Relationship Id="rId252" Type="http://schemas.openxmlformats.org/officeDocument/2006/relationships/hyperlink" Target="mailto:franck.galpin@interdigital.com" TargetMode="External"/><Relationship Id="rId47" Type="http://schemas.openxmlformats.org/officeDocument/2006/relationships/hyperlink" Target="https://jvet.hhi.fraunhofer.de/trac/vvc/ticket/1632" TargetMode="External"/><Relationship Id="rId112" Type="http://schemas.openxmlformats.org/officeDocument/2006/relationships/hyperlink" Target="https://jvet-experts.org/doc_end_user/current_document.php?id=15388" TargetMode="External"/><Relationship Id="rId557" Type="http://schemas.openxmlformats.org/officeDocument/2006/relationships/image" Target="media/image5.png"/><Relationship Id="rId764" Type="http://schemas.openxmlformats.org/officeDocument/2006/relationships/hyperlink" Target="https://jvet-experts.org/doc_end_user/current_document.php?id=15412" TargetMode="External"/><Relationship Id="rId196" Type="http://schemas.openxmlformats.org/officeDocument/2006/relationships/hyperlink" Target="https://jvet-experts.org/doc_end_user/current_document.php?id=15441"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404" TargetMode="External"/><Relationship Id="rId831" Type="http://schemas.openxmlformats.org/officeDocument/2006/relationships/hyperlink" Target="https://jvet-experts.org/doc_end_user/current_document.php?id=15464" TargetMode="External"/><Relationship Id="rId263" Type="http://schemas.openxmlformats.org/officeDocument/2006/relationships/hyperlink" Target="mailto:nannan.zou@nokia.com" TargetMode="External"/><Relationship Id="rId470" Type="http://schemas.openxmlformats.org/officeDocument/2006/relationships/hyperlink" Target="mailto:shabaev.roman@h-partners.com" TargetMode="External"/><Relationship Id="rId58" Type="http://schemas.openxmlformats.org/officeDocument/2006/relationships/hyperlink" Target="https://jvet.hhi.fraunhofer.de/trac/vvc/ticket/1634" TargetMode="External"/><Relationship Id="rId123" Type="http://schemas.openxmlformats.org/officeDocument/2006/relationships/hyperlink" Target="https://www.itu.int/wftp3/av-arch/jvet-site/bitstream_exchange/VVCv2" TargetMode="External"/><Relationship Id="rId330" Type="http://schemas.openxmlformats.org/officeDocument/2006/relationships/hyperlink" Target="https://jvet-experts.org/doc_end_user/current_document.php?id=15577" TargetMode="External"/><Relationship Id="rId568" Type="http://schemas.openxmlformats.org/officeDocument/2006/relationships/hyperlink" Target="https://jvet-experts.org/doc_end_user/current_document.php?id=15489" TargetMode="External"/><Relationship Id="rId775" Type="http://schemas.openxmlformats.org/officeDocument/2006/relationships/hyperlink" Target="https://jvet-experts.org/doc_end_user/current_document.php?id=15536" TargetMode="External"/><Relationship Id="rId428" Type="http://schemas.openxmlformats.org/officeDocument/2006/relationships/hyperlink" Target="mailto:m.riviere@ateme.com" TargetMode="External"/><Relationship Id="rId635" Type="http://schemas.openxmlformats.org/officeDocument/2006/relationships/hyperlink" Target="https://jvet-experts.org/doc_end_user/current_document.php?id=15554" TargetMode="External"/><Relationship Id="rId842" Type="http://schemas.openxmlformats.org/officeDocument/2006/relationships/hyperlink" Target="https://jvet-experts.org/doc_end_user/current_document.php?id=15613" TargetMode="External"/><Relationship Id="rId274" Type="http://schemas.openxmlformats.org/officeDocument/2006/relationships/hyperlink" Target="mailto:jay.shingala@ittiam.com" TargetMode="External"/><Relationship Id="rId481" Type="http://schemas.openxmlformats.org/officeDocument/2006/relationships/hyperlink" Target="https://jvet-experts.org/doc_end_user/current_document.php?id=15540" TargetMode="External"/><Relationship Id="rId702" Type="http://schemas.openxmlformats.org/officeDocument/2006/relationships/hyperlink" Target="https://jvet-experts.org/doc_end_user/current_document.php?id=15646" TargetMode="External"/><Relationship Id="rId69" Type="http://schemas.openxmlformats.org/officeDocument/2006/relationships/hyperlink" Target="https://hevc.hhi.fraunhofer.de/trac/hevc/ticket/1505" TargetMode="External"/><Relationship Id="rId134" Type="http://schemas.openxmlformats.org/officeDocument/2006/relationships/hyperlink" Target="mailto:ishimoto.ryo@mail.sharp" TargetMode="External"/><Relationship Id="rId579" Type="http://schemas.openxmlformats.org/officeDocument/2006/relationships/hyperlink" Target="https://jvet-experts.org/doc_end_user/current_document.php?id=15461" TargetMode="External"/><Relationship Id="rId786" Type="http://schemas.openxmlformats.org/officeDocument/2006/relationships/hyperlink" Target="https://jvet-experts.org/doc_end_user/current_document.php?id=15619" TargetMode="External"/><Relationship Id="rId341" Type="http://schemas.openxmlformats.org/officeDocument/2006/relationships/hyperlink" Target="https://jvet-experts.org/doc_end_user/current_document.php?id=15510" TargetMode="External"/><Relationship Id="rId439" Type="http://schemas.openxmlformats.org/officeDocument/2006/relationships/hyperlink" Target="https://jvet-experts.org/doc_end_user/documents/38_Teleconference/wg11/JVET-AL0044-v2.zip" TargetMode="External"/><Relationship Id="rId646" Type="http://schemas.openxmlformats.org/officeDocument/2006/relationships/image" Target="media/image30.png"/><Relationship Id="rId201" Type="http://schemas.openxmlformats.org/officeDocument/2006/relationships/hyperlink" Target="https://jvet-experts.org/doc_end_user/current_document.php?id=15457" TargetMode="External"/><Relationship Id="rId285" Type="http://schemas.openxmlformats.org/officeDocument/2006/relationships/hyperlink" Target="https://jvet-experts.org/doc_end_user/current_document.php?id=15430" TargetMode="External"/><Relationship Id="rId506" Type="http://schemas.openxmlformats.org/officeDocument/2006/relationships/hyperlink" Target="https://jvet-experts.org/doc_end_user/current_document.php?id=15347" TargetMode="External"/><Relationship Id="rId853" Type="http://schemas.openxmlformats.org/officeDocument/2006/relationships/hyperlink" Target="mailto:jvet@lists.rwth-aachen.de" TargetMode="External"/><Relationship Id="rId492" Type="http://schemas.openxmlformats.org/officeDocument/2006/relationships/hyperlink" Target="https://jvet-experts.org/doc_end_user/current_document.php?id=15361" TargetMode="External"/><Relationship Id="rId713" Type="http://schemas.openxmlformats.org/officeDocument/2006/relationships/hyperlink" Target="https://jvet-experts.org/doc_end_user/current_document.php?id=15531" TargetMode="External"/><Relationship Id="rId797" Type="http://schemas.openxmlformats.org/officeDocument/2006/relationships/hyperlink" Target="https://jvet-experts.org/doc_end_user/current_document.php?id=15428" TargetMode="External"/><Relationship Id="rId920" Type="http://schemas.openxmlformats.org/officeDocument/2006/relationships/hyperlink" Target="https://jvet-experts.org/doc_end_user/current_document.php?id=15344" TargetMode="External"/><Relationship Id="rId145" Type="http://schemas.openxmlformats.org/officeDocument/2006/relationships/hyperlink" Target="https://jvet-experts.org/doc_end_user/current_document.php?id=15408" TargetMode="External"/><Relationship Id="rId352" Type="http://schemas.openxmlformats.org/officeDocument/2006/relationships/hyperlink" Target="https://jvet-experts.org/doc_end_user/current_document.php?id=15396" TargetMode="External"/><Relationship Id="rId212" Type="http://schemas.openxmlformats.org/officeDocument/2006/relationships/hyperlink" Target="https://jvet-experts.org/doc_end_user/current_document.php?id=15457" TargetMode="External"/><Relationship Id="rId657" Type="http://schemas.openxmlformats.org/officeDocument/2006/relationships/hyperlink" Target="https://jvet-experts.org/doc_end_user/current_document.php?id=15406" TargetMode="External"/><Relationship Id="rId864" Type="http://schemas.openxmlformats.org/officeDocument/2006/relationships/hyperlink" Target="mailto:jvet@lists.rwth-aachen.de" TargetMode="External"/><Relationship Id="rId296" Type="http://schemas.openxmlformats.org/officeDocument/2006/relationships/hyperlink" Target="mailto:zhuowei.xu@tcl.com" TargetMode="External"/><Relationship Id="rId517" Type="http://schemas.openxmlformats.org/officeDocument/2006/relationships/hyperlink" Target="https://jvet-experts.org/doc_end_user/current_document.php?id=15479" TargetMode="External"/><Relationship Id="rId724" Type="http://schemas.openxmlformats.org/officeDocument/2006/relationships/hyperlink" Target="https://jvet-experts.org/doc_end_user/current_document.php?id=15587" TargetMode="External"/><Relationship Id="rId60" Type="http://schemas.openxmlformats.org/officeDocument/2006/relationships/hyperlink" Target="https://jvet.hhi.fraunhofer.de/trac/vvc/ticket/1644" TargetMode="External"/><Relationship Id="rId156" Type="http://schemas.openxmlformats.org/officeDocument/2006/relationships/hyperlink" Target="mailto:g-j-sullivan@outlook.com" TargetMode="External"/><Relationship Id="rId363" Type="http://schemas.openxmlformats.org/officeDocument/2006/relationships/hyperlink" Target="https://vcgit.hhi.fraunhofer.de/jvet-ahg-nnvc/sadl/-/merge_requests/141" TargetMode="External"/><Relationship Id="rId570" Type="http://schemas.openxmlformats.org/officeDocument/2006/relationships/hyperlink" Target="https://jvet-experts.org/doc_end_user/current_document.php?id=15494" TargetMode="External"/><Relationship Id="rId223" Type="http://schemas.openxmlformats.org/officeDocument/2006/relationships/hyperlink" Target="https://jvet-experts.org/doc_end_user/current_document.php?id=15464" TargetMode="External"/><Relationship Id="rId430" Type="http://schemas.openxmlformats.org/officeDocument/2006/relationships/hyperlink" Target="mailto:kenneth.r.andersson@ericsson.com" TargetMode="External"/><Relationship Id="rId668" Type="http://schemas.openxmlformats.org/officeDocument/2006/relationships/hyperlink" Target="https://jvet-experts.org/doc_end_user/current_document.php?id=15585" TargetMode="External"/><Relationship Id="rId875" Type="http://schemas.openxmlformats.org/officeDocument/2006/relationships/hyperlink" Target="https://jvet-experts.org/doc_end_user/current_document.php?id=11463"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525" TargetMode="External"/><Relationship Id="rId735" Type="http://schemas.openxmlformats.org/officeDocument/2006/relationships/hyperlink" Target="https://jvet-experts.org/doc_end_user/current_document.php?id=15436" TargetMode="External"/><Relationship Id="rId167" Type="http://schemas.openxmlformats.org/officeDocument/2006/relationships/hyperlink" Target="https://jvet-experts.org/doc_end_user/current_document.php?id=15365" TargetMode="External"/><Relationship Id="rId374" Type="http://schemas.openxmlformats.org/officeDocument/2006/relationships/chart" Target="charts/chart5.xml"/><Relationship Id="rId581" Type="http://schemas.openxmlformats.org/officeDocument/2006/relationships/hyperlink" Target="https://jvet-experts.org/doc_end_user/current_document.php?id=15490" TargetMode="External"/><Relationship Id="rId71" Type="http://schemas.openxmlformats.org/officeDocument/2006/relationships/hyperlink" Target="https://hevc.hhi.fraunhofer.de/trac/hevc/ticket/1520" TargetMode="External"/><Relationship Id="rId234" Type="http://schemas.openxmlformats.org/officeDocument/2006/relationships/hyperlink" Target="https://jvet-experts.org/doc_end_user/current_document.php?id=15452" TargetMode="External"/><Relationship Id="rId679" Type="http://schemas.openxmlformats.org/officeDocument/2006/relationships/hyperlink" Target="https://jvet-experts.org/doc_end_user/current_document.php?id=15580" TargetMode="External"/><Relationship Id="rId802" Type="http://schemas.openxmlformats.org/officeDocument/2006/relationships/hyperlink" Target="https://jvet-experts.org/doc_end_user/current_document.php?id=15443" TargetMode="External"/><Relationship Id="rId886" Type="http://schemas.openxmlformats.org/officeDocument/2006/relationships/hyperlink" Target="https://mpeg.expert/jct3v/files/JCT3V-K1003-v1.zip"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swenger@global.tencent.com" TargetMode="External"/><Relationship Id="rId539" Type="http://schemas.openxmlformats.org/officeDocument/2006/relationships/hyperlink" Target="https://jvet-experts.org/doc_end_user/current_document.php?id=15090" TargetMode="External"/><Relationship Id="rId746" Type="http://schemas.openxmlformats.org/officeDocument/2006/relationships/hyperlink" Target="https://jvet-experts.org/doc_end_user/current_document.php?id=15575" TargetMode="External"/><Relationship Id="rId178" Type="http://schemas.openxmlformats.org/officeDocument/2006/relationships/hyperlink" Target="https://jvet-experts.org/doc_end_user/current_document.php?id=15369" TargetMode="External"/><Relationship Id="rId301" Type="http://schemas.openxmlformats.org/officeDocument/2006/relationships/hyperlink" Target="mailto:tianyu.dong@tcl.com" TargetMode="External"/><Relationship Id="rId82" Type="http://schemas.openxmlformats.org/officeDocument/2006/relationships/hyperlink" Target="https://vcgit.hhi.fraunhofer.de/jvet/jmvc/-/tags/JMVC_8_5" TargetMode="External"/><Relationship Id="rId385" Type="http://schemas.openxmlformats.org/officeDocument/2006/relationships/hyperlink" Target="https://jvet-experts.org/doc_end_user/current_document.php?id=15346" TargetMode="External"/><Relationship Id="rId592" Type="http://schemas.openxmlformats.org/officeDocument/2006/relationships/hyperlink" Target="https://jvet-experts.org/doc_end_user/current_document.php?id=15425" TargetMode="External"/><Relationship Id="rId606" Type="http://schemas.openxmlformats.org/officeDocument/2006/relationships/hyperlink" Target="https://jvet-experts.org/doc_end_user/current_document.php?id=15451" TargetMode="External"/><Relationship Id="rId813" Type="http://schemas.openxmlformats.org/officeDocument/2006/relationships/hyperlink" Target="https://jvet-experts.org/doc_end_user/current_document.php?id=15454" TargetMode="External"/><Relationship Id="rId245" Type="http://schemas.openxmlformats.org/officeDocument/2006/relationships/hyperlink" Target="https://jvet-experts.org/doc_end_user/current_document.php?id=15401" TargetMode="External"/><Relationship Id="rId452" Type="http://schemas.openxmlformats.org/officeDocument/2006/relationships/hyperlink" Target="mailto:miska.hannuksela@nokia.com" TargetMode="External"/><Relationship Id="rId897" Type="http://schemas.openxmlformats.org/officeDocument/2006/relationships/hyperlink" Target="https://jvet-experts.org/doc_end_user/current_document.php?id=11228" TargetMode="External"/><Relationship Id="rId105" Type="http://schemas.openxmlformats.org/officeDocument/2006/relationships/hyperlink" Target="mailto:tianyu.dong@tcl.com" TargetMode="External"/><Relationship Id="rId312" Type="http://schemas.openxmlformats.org/officeDocument/2006/relationships/hyperlink" Target="mailto:yli30@qti.qualcomm.com" TargetMode="External"/><Relationship Id="rId757" Type="http://schemas.openxmlformats.org/officeDocument/2006/relationships/hyperlink" Target="https://jvet-experts.org/doc_end_user/current_document.php?id=15559" TargetMode="External"/><Relationship Id="rId93" Type="http://schemas.openxmlformats.org/officeDocument/2006/relationships/hyperlink" Target="https://gitlab.com/standards/HDRTools/-/issues" TargetMode="External"/><Relationship Id="rId189" Type="http://schemas.openxmlformats.org/officeDocument/2006/relationships/hyperlink" Target="https://jvet-experts.org/doc_end_user/current_document.php?id=15576" TargetMode="External"/><Relationship Id="rId396" Type="http://schemas.openxmlformats.org/officeDocument/2006/relationships/hyperlink" Target="mailto:yf.qin@nercdtv.org" TargetMode="External"/><Relationship Id="rId617" Type="http://schemas.openxmlformats.org/officeDocument/2006/relationships/image" Target="media/image17.png"/><Relationship Id="rId824" Type="http://schemas.openxmlformats.org/officeDocument/2006/relationships/hyperlink" Target="https://jvet-experts.org/doc_end_user/current_document.php?id=15383" TargetMode="External"/><Relationship Id="rId256" Type="http://schemas.openxmlformats.org/officeDocument/2006/relationships/hyperlink" Target="https://jvet-experts.org/doc_end_user/current_document.php?id=15618" TargetMode="External"/><Relationship Id="rId463" Type="http://schemas.openxmlformats.org/officeDocument/2006/relationships/hyperlink" Target="mailto:shabaev.roman@h-partners.com" TargetMode="External"/><Relationship Id="rId670" Type="http://schemas.openxmlformats.org/officeDocument/2006/relationships/hyperlink" Target="https://jvet-experts.org/doc_end_user/current_document.php?id=15589" TargetMode="External"/><Relationship Id="rId116" Type="http://schemas.openxmlformats.org/officeDocument/2006/relationships/hyperlink" Target="https://www.itu.int/wftp3/av-arch/jvet-site/bitstream_exchange/HEVCMultiview/" TargetMode="External"/><Relationship Id="rId323" Type="http://schemas.openxmlformats.org/officeDocument/2006/relationships/hyperlink" Target="mailto:jiang16h@163.com" TargetMode="External"/><Relationship Id="rId530" Type="http://schemas.openxmlformats.org/officeDocument/2006/relationships/hyperlink" Target="https://jvet-experts.org/doc_end_user/current_document.php?id=15653" TargetMode="External"/><Relationship Id="rId768" Type="http://schemas.openxmlformats.org/officeDocument/2006/relationships/hyperlink" Target="https://jvet-experts.org/doc_end_user/current_document.php?id=15363"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86" TargetMode="External"/><Relationship Id="rId835" Type="http://schemas.openxmlformats.org/officeDocument/2006/relationships/hyperlink" Target="https://jvet-experts.org/doc_end_user/current_document.php?id=15463" TargetMode="External"/><Relationship Id="rId267" Type="http://schemas.openxmlformats.org/officeDocument/2006/relationships/hyperlink" Target="mailto:burakhan.koyuncu@nokia.com" TargetMode="External"/><Relationship Id="rId474" Type="http://schemas.openxmlformats.org/officeDocument/2006/relationships/hyperlink" Target="https://jvet-experts.org/doc_end_user/current_document.php?id=15537" TargetMode="External"/><Relationship Id="rId127" Type="http://schemas.openxmlformats.org/officeDocument/2006/relationships/hyperlink" Target="https://vcgit.hhi.fraunhofer.de/ecm/ECM" TargetMode="External"/><Relationship Id="rId681" Type="http://schemas.openxmlformats.org/officeDocument/2006/relationships/hyperlink" Target="https://jvet-experts.org/doc_end_user/current_document.php?id=15606" TargetMode="External"/><Relationship Id="rId779" Type="http://schemas.openxmlformats.org/officeDocument/2006/relationships/hyperlink" Target="https://jvet-experts.org/doc_end_user/current_document.php?id=15371" TargetMode="External"/><Relationship Id="rId902" Type="http://schemas.openxmlformats.org/officeDocument/2006/relationships/hyperlink" Target="https://jvet-experts.org/doc_end_user/current_document.php?id=10681"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ye_jd@hust.edu.cn" TargetMode="External"/><Relationship Id="rId541" Type="http://schemas.openxmlformats.org/officeDocument/2006/relationships/hyperlink" Target="https://jvet-experts.org/doc_end_user/current_document.php?id=15573" TargetMode="External"/><Relationship Id="rId639" Type="http://schemas.openxmlformats.org/officeDocument/2006/relationships/hyperlink" Target="https://jvet-experts.org/doc_end_user/current_document.php?id=15542" TargetMode="External"/><Relationship Id="rId180" Type="http://schemas.openxmlformats.org/officeDocument/2006/relationships/hyperlink" Target="https://jvet-experts.org/doc_end_user/current_document.php?id=15371" TargetMode="External"/><Relationship Id="rId278" Type="http://schemas.openxmlformats.org/officeDocument/2006/relationships/hyperlink" Target="mailto:ajayshyam@ittiam.com" TargetMode="External"/><Relationship Id="rId401" Type="http://schemas.openxmlformats.org/officeDocument/2006/relationships/hyperlink" Target="https://jvet-experts.org/doc_end_user/current_document.php?id=15352" TargetMode="External"/><Relationship Id="rId846" Type="http://schemas.openxmlformats.org/officeDocument/2006/relationships/hyperlink" Target="https://jvet-experts.org/doc_end_user/current_document.php?id=15539" TargetMode="External"/><Relationship Id="rId485" Type="http://schemas.openxmlformats.org/officeDocument/2006/relationships/hyperlink" Target="https://jvet-experts.org/doc_end_user/current_document.php?id=15408" TargetMode="External"/><Relationship Id="rId692" Type="http://schemas.openxmlformats.org/officeDocument/2006/relationships/hyperlink" Target="mailto:zhanglai@oppo.com" TargetMode="External"/><Relationship Id="rId706" Type="http://schemas.openxmlformats.org/officeDocument/2006/relationships/hyperlink" Target="https://jvet-experts.org/doc_end_user/current_document.php?id=15516" TargetMode="External"/><Relationship Id="rId913" Type="http://schemas.openxmlformats.org/officeDocument/2006/relationships/hyperlink" Target="https://jvet-experts.org/doc_end_user/current_document.php?id=14274" TargetMode="External"/><Relationship Id="rId42" Type="http://schemas.openxmlformats.org/officeDocument/2006/relationships/hyperlink" Target="https://jvet.hhi.fraunhofer.de/trac/vvc/ticket/1617" TargetMode="External"/><Relationship Id="rId138" Type="http://schemas.openxmlformats.org/officeDocument/2006/relationships/chart" Target="charts/chart1.xml"/><Relationship Id="rId345" Type="http://schemas.openxmlformats.org/officeDocument/2006/relationships/hyperlink" Target="https://jvet-experts.org/doc_end_user/current_document.php?id=15611" TargetMode="External"/><Relationship Id="rId552" Type="http://schemas.openxmlformats.org/officeDocument/2006/relationships/hyperlink" Target="https://jvet-experts.org/doc_end_user/current_document.php?id=15512" TargetMode="External"/><Relationship Id="rId191" Type="http://schemas.openxmlformats.org/officeDocument/2006/relationships/hyperlink" Target="https://jvet-experts.org/doc_end_user/current_document.php?id=15480" TargetMode="External"/><Relationship Id="rId205" Type="http://schemas.openxmlformats.org/officeDocument/2006/relationships/hyperlink" Target="https://jvet-experts.org/doc_end_user/current_document.php?id=15376" TargetMode="External"/><Relationship Id="rId412" Type="http://schemas.openxmlformats.org/officeDocument/2006/relationships/hyperlink" Target="mailto:stewe@stewe.org" TargetMode="External"/><Relationship Id="rId857" Type="http://schemas.openxmlformats.org/officeDocument/2006/relationships/hyperlink" Target="mailto:jvet@lists.rwth-aachen.de" TargetMode="External"/><Relationship Id="rId289" Type="http://schemas.openxmlformats.org/officeDocument/2006/relationships/hyperlink" Target="mailto:du.liu@ericsson.com" TargetMode="External"/><Relationship Id="rId496" Type="http://schemas.openxmlformats.org/officeDocument/2006/relationships/hyperlink" Target="https://jvet-experts.org/doc_end_user/current_document.php?id=15411" TargetMode="External"/><Relationship Id="rId717" Type="http://schemas.openxmlformats.org/officeDocument/2006/relationships/hyperlink" Target="https://jvet-experts.org/doc_end_user/current_document.php?id=15584" TargetMode="External"/><Relationship Id="rId924" Type="http://schemas.openxmlformats.org/officeDocument/2006/relationships/footer" Target="footer3.xml"/><Relationship Id="rId53" Type="http://schemas.openxmlformats.org/officeDocument/2006/relationships/hyperlink" Target="https://jvet.hhi.fraunhofer.de/trac/vvc/ticket/1628" TargetMode="External"/><Relationship Id="rId149" Type="http://schemas.openxmlformats.org/officeDocument/2006/relationships/hyperlink" Target="mailto:ishimoto.ryo@mail.sharp" TargetMode="External"/><Relationship Id="rId356" Type="http://schemas.openxmlformats.org/officeDocument/2006/relationships/hyperlink" Target="https://vcgit.hhi.fraunhofer.de/jvet-ahg-nnvc/sadl/-/issues/54" TargetMode="External"/><Relationship Id="rId563" Type="http://schemas.openxmlformats.org/officeDocument/2006/relationships/hyperlink" Target="https://jvet-experts.org/doc_end_user/current_document.php?id=15624" TargetMode="External"/><Relationship Id="rId770" Type="http://schemas.openxmlformats.org/officeDocument/2006/relationships/hyperlink" Target="https://jvet-experts.org/doc_end_user/current_document.php?id=15367" TargetMode="External"/><Relationship Id="rId216" Type="http://schemas.openxmlformats.org/officeDocument/2006/relationships/hyperlink" Target="https://jvet-experts.org/doc_end_user/current_document.php?id=15457" TargetMode="External"/><Relationship Id="rId423" Type="http://schemas.openxmlformats.org/officeDocument/2006/relationships/hyperlink" Target="mailto:pnikitin@qti.qualcomm.com" TargetMode="External"/><Relationship Id="rId868" Type="http://schemas.openxmlformats.org/officeDocument/2006/relationships/hyperlink" Target="mailto:jvet@lists.rwth-aachen.de" TargetMode="External"/><Relationship Id="rId630" Type="http://schemas.openxmlformats.org/officeDocument/2006/relationships/image" Target="media/image23.png"/><Relationship Id="rId728" Type="http://schemas.openxmlformats.org/officeDocument/2006/relationships/hyperlink" Target="https://jvet-experts.org/doc_end_user/current_document.php?id=15603" TargetMode="External"/><Relationship Id="rId64" Type="http://schemas.openxmlformats.org/officeDocument/2006/relationships/hyperlink" Target="https://hevc.hhi.fraunhofer.de/trac/hevc/ticket/1427" TargetMode="External"/><Relationship Id="rId367" Type="http://schemas.openxmlformats.org/officeDocument/2006/relationships/hyperlink" Target="https://jvet-experts.org/doc_end_user/current_document.php?id=15592" TargetMode="External"/><Relationship Id="rId574" Type="http://schemas.openxmlformats.org/officeDocument/2006/relationships/hyperlink" Target="https://jvet-experts.org/doc_end_user/current_document.php?id=15515" TargetMode="External"/><Relationship Id="rId227" Type="http://schemas.openxmlformats.org/officeDocument/2006/relationships/hyperlink" Target="https://jvet-experts.org/doc_end_user/current_document.php?id=15424" TargetMode="External"/><Relationship Id="rId781" Type="http://schemas.openxmlformats.org/officeDocument/2006/relationships/hyperlink" Target="https://jvet-experts.org/doc_end_user/current_document.php?id=15533" TargetMode="External"/><Relationship Id="rId879" Type="http://schemas.openxmlformats.org/officeDocument/2006/relationships/hyperlink" Target="https://mpeg.expert/jct/files/JCTVC-V1007-v1.zip" TargetMode="External"/><Relationship Id="rId434" Type="http://schemas.openxmlformats.org/officeDocument/2006/relationships/hyperlink" Target="https://jvet-experts.org/doc_end_user/current_document.php?id=15572" TargetMode="External"/><Relationship Id="rId641" Type="http://schemas.openxmlformats.org/officeDocument/2006/relationships/hyperlink" Target="https://jvet-experts.org/doc_end_user/current_document.php?id=15478" TargetMode="External"/><Relationship Id="rId739" Type="http://schemas.openxmlformats.org/officeDocument/2006/relationships/hyperlink" Target="https://jvet-experts.org/doc_end_user/current_document.php?id=15508" TargetMode="External"/><Relationship Id="rId280" Type="http://schemas.openxmlformats.org/officeDocument/2006/relationships/hyperlink" Target="mailto:pyin@dolby.com" TargetMode="External"/><Relationship Id="rId501" Type="http://schemas.openxmlformats.org/officeDocument/2006/relationships/hyperlink" Target="https://jvet-experts.org/doc_end_user/current_document.php?id=15426" TargetMode="External"/><Relationship Id="rId75" Type="http://schemas.openxmlformats.org/officeDocument/2006/relationships/hyperlink" Target="https://vcgit.hhi.fraunhofer.de/jvet/VVCSoftware_VTM/-/releases/VTM-23.6" TargetMode="External"/><Relationship Id="rId140" Type="http://schemas.openxmlformats.org/officeDocument/2006/relationships/chart" Target="charts/chart3.xml"/><Relationship Id="rId378" Type="http://schemas.openxmlformats.org/officeDocument/2006/relationships/hyperlink" Target="https://jvet-experts.org/doc_end_user/current_document.php?id=15427" TargetMode="External"/><Relationship Id="rId585" Type="http://schemas.openxmlformats.org/officeDocument/2006/relationships/hyperlink" Target="https://jvet-experts.org/doc_end_user/current_document.php?id=15639" TargetMode="External"/><Relationship Id="rId792" Type="http://schemas.openxmlformats.org/officeDocument/2006/relationships/hyperlink" Target="https://jvet-experts.org/doc_end_user/current_document.php?id=15373" TargetMode="External"/><Relationship Id="rId806" Type="http://schemas.openxmlformats.org/officeDocument/2006/relationships/hyperlink" Target="https://jvet-experts.org/doc_end_user/current_document.php?id=15549"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51" TargetMode="External"/><Relationship Id="rId445" Type="http://schemas.openxmlformats.org/officeDocument/2006/relationships/hyperlink" Target="mailto:sergey.ikonin@huawei.com" TargetMode="External"/><Relationship Id="rId652" Type="http://schemas.openxmlformats.org/officeDocument/2006/relationships/image" Target="media/image35.emf"/><Relationship Id="rId291" Type="http://schemas.openxmlformats.org/officeDocument/2006/relationships/hyperlink" Target="mailto:mitra.damghanian@ericsson.com" TargetMode="External"/><Relationship Id="rId305" Type="http://schemas.openxmlformats.org/officeDocument/2006/relationships/hyperlink" Target="mailto:franck.galpin@interdigital.com" TargetMode="External"/><Relationship Id="rId512" Type="http://schemas.openxmlformats.org/officeDocument/2006/relationships/hyperlink" Target="https://jvet-experts.org/doc_end_user/current_document.php?id=15356" TargetMode="External"/><Relationship Id="rId86" Type="http://schemas.openxmlformats.org/officeDocument/2006/relationships/hyperlink" Target="https://vcgit.hhi.fraunhofer.de/jvet/VVCSoftware_VTM/wikis/VVC-Software-Development-Workflow" TargetMode="External"/><Relationship Id="rId151" Type="http://schemas.openxmlformats.org/officeDocument/2006/relationships/hyperlink" Target="mailto:chujoh.takeshi@mail.sharp" TargetMode="External"/><Relationship Id="rId389" Type="http://schemas.openxmlformats.org/officeDocument/2006/relationships/hyperlink" Target="mailto:jacek.k@tcl.com" TargetMode="External"/><Relationship Id="rId596" Type="http://schemas.openxmlformats.org/officeDocument/2006/relationships/image" Target="media/image7.emf"/><Relationship Id="rId817" Type="http://schemas.openxmlformats.org/officeDocument/2006/relationships/hyperlink" Target="https://jvet-experts.org/doc_end_user/current_document.php?id=15651" TargetMode="External"/><Relationship Id="rId249" Type="http://schemas.openxmlformats.org/officeDocument/2006/relationships/hyperlink" Target="https://jvet-experts.org/doc_end_user/current_document.php?id=15401" TargetMode="External"/><Relationship Id="rId456" Type="http://schemas.openxmlformats.org/officeDocument/2006/relationships/hyperlink" Target="mailto:junghak.nam@lge.com" TargetMode="External"/><Relationship Id="rId663" Type="http://schemas.openxmlformats.org/officeDocument/2006/relationships/hyperlink" Target="https://jvet-experts.org/doc_end_user/current_document.php?id=15623" TargetMode="External"/><Relationship Id="rId870" Type="http://schemas.openxmlformats.org/officeDocument/2006/relationships/hyperlink" Target="mailto:jvet@lists.rwth-aachen.de" TargetMode="External"/><Relationship Id="rId13" Type="http://schemas.openxmlformats.org/officeDocument/2006/relationships/hyperlink" Target="http://phenix.int-evry.fr/jct/" TargetMode="External"/><Relationship Id="rId109" Type="http://schemas.openxmlformats.org/officeDocument/2006/relationships/hyperlink" Target="mailto:y.wang@nercdtv.org" TargetMode="External"/><Relationship Id="rId316" Type="http://schemas.openxmlformats.org/officeDocument/2006/relationships/hyperlink" Target="mailto:dingding@whu.edu.cn" TargetMode="External"/><Relationship Id="rId523" Type="http://schemas.openxmlformats.org/officeDocument/2006/relationships/hyperlink" Target="https://jvet-experts.org/doc_end_user/current_document.php?id=15649" TargetMode="External"/><Relationship Id="rId97" Type="http://schemas.openxmlformats.org/officeDocument/2006/relationships/hyperlink" Target="https://vqa.lfb.rwth-aachen.de" TargetMode="External"/><Relationship Id="rId730" Type="http://schemas.openxmlformats.org/officeDocument/2006/relationships/hyperlink" Target="https://jvet-experts.org/doc_end_user/current_document.php?id=15597" TargetMode="External"/><Relationship Id="rId828" Type="http://schemas.openxmlformats.org/officeDocument/2006/relationships/hyperlink" Target="https://jvet-experts.org/doc_end_user/current_document.php?id=15502" TargetMode="External"/><Relationship Id="rId162" Type="http://schemas.openxmlformats.org/officeDocument/2006/relationships/hyperlink" Target="https://vcgit.hhi.fraunhofer.de/jvet-ahg-ofm/ofm-ctc" TargetMode="External"/><Relationship Id="rId467" Type="http://schemas.openxmlformats.org/officeDocument/2006/relationships/hyperlink" Target="https://jvet-experts.org/doc_end_user/documents/38_Teleconference/wg11/JVET-AL0201-v1.zip" TargetMode="External"/><Relationship Id="rId674" Type="http://schemas.openxmlformats.org/officeDocument/2006/relationships/hyperlink" Target="https://jvet-experts.org/doc_end_user/current_document.php?id=15459" TargetMode="External"/><Relationship Id="rId881" Type="http://schemas.openxmlformats.org/officeDocument/2006/relationships/hyperlink" Target="https://jvet-experts.org/doc_end_user/current_document.php?id=12569" TargetMode="External"/><Relationship Id="rId24" Type="http://schemas.openxmlformats.org/officeDocument/2006/relationships/hyperlink" Target="http://www.itu.int/ITU-T/ipr/index.html" TargetMode="External"/><Relationship Id="rId327" Type="http://schemas.openxmlformats.org/officeDocument/2006/relationships/hyperlink" Target="mailto:jiang16h@163.com" TargetMode="External"/><Relationship Id="rId534" Type="http://schemas.openxmlformats.org/officeDocument/2006/relationships/hyperlink" Target="https://jvet-experts.org/doc_end_user/current_document.php?id=15648" TargetMode="External"/><Relationship Id="rId741" Type="http://schemas.openxmlformats.org/officeDocument/2006/relationships/hyperlink" Target="https://jvet-experts.org/doc_end_user/current_document.php?id=15598" TargetMode="External"/><Relationship Id="rId839" Type="http://schemas.openxmlformats.org/officeDocument/2006/relationships/hyperlink" Target="https://jvet-experts.org/doc_end_user/current_document.php?id=15465" TargetMode="External"/><Relationship Id="rId173" Type="http://schemas.openxmlformats.org/officeDocument/2006/relationships/hyperlink" Target="https://jvet-experts.org/doc_end_user/current_document.php?id=15536" TargetMode="External"/><Relationship Id="rId380" Type="http://schemas.openxmlformats.org/officeDocument/2006/relationships/hyperlink" Target="https://jvet-experts.org/doc_end_user/current_document.php?id=15481" TargetMode="External"/><Relationship Id="rId601" Type="http://schemas.openxmlformats.org/officeDocument/2006/relationships/hyperlink" Target="https://jvet-experts.org/doc_end_user/current_document.php?id=15531" TargetMode="External"/><Relationship Id="rId240" Type="http://schemas.openxmlformats.org/officeDocument/2006/relationships/hyperlink" Target="https://jvet-experts.org/doc_end_user/current_document.php?id=15393" TargetMode="External"/><Relationship Id="rId478" Type="http://schemas.openxmlformats.org/officeDocument/2006/relationships/hyperlink" Target="https://jvet-experts.org/doc_end_user/current_document.php?id=15550" TargetMode="External"/><Relationship Id="rId685" Type="http://schemas.openxmlformats.org/officeDocument/2006/relationships/hyperlink" Target="https://jvet-experts.org/doc_end_user/current_document.php?id=15620" TargetMode="External"/><Relationship Id="rId892" Type="http://schemas.openxmlformats.org/officeDocument/2006/relationships/hyperlink" Target="https://jvet-experts.org/doc_end_user/current_document.php?id=11944" TargetMode="External"/><Relationship Id="rId906" Type="http://schemas.openxmlformats.org/officeDocument/2006/relationships/hyperlink" Target="https://jvet-experts.org/doc_end_user/current_document.php?id=14998" TargetMode="External"/><Relationship Id="rId35" Type="http://schemas.openxmlformats.org/officeDocument/2006/relationships/hyperlink" Target="https://jvet-experts.org/" TargetMode="External"/><Relationship Id="rId100" Type="http://schemas.openxmlformats.org/officeDocument/2006/relationships/hyperlink" Target="mailto:alexey.filippov@tcl.com" TargetMode="External"/><Relationship Id="rId338" Type="http://schemas.openxmlformats.org/officeDocument/2006/relationships/hyperlink" Target="mailto:zhuoyi.lv@vivo.com" TargetMode="External"/><Relationship Id="rId545" Type="http://schemas.openxmlformats.org/officeDocument/2006/relationships/hyperlink" Target="https://jvet-experts.org/doc_end_user/current_document.php?id=15042" TargetMode="External"/><Relationship Id="rId752" Type="http://schemas.openxmlformats.org/officeDocument/2006/relationships/hyperlink" Target="https://jvet-experts.org/doc_end_user/current_document.php?id=15627" TargetMode="External"/><Relationship Id="rId184" Type="http://schemas.openxmlformats.org/officeDocument/2006/relationships/hyperlink" Target="https://jvet-experts.org/doc_end_user/current_document.php?id=15372" TargetMode="External"/><Relationship Id="rId391" Type="http://schemas.openxmlformats.org/officeDocument/2006/relationships/hyperlink" Target="mailto:vasily.rufitskiy@tcl.com" TargetMode="External"/><Relationship Id="rId405" Type="http://schemas.openxmlformats.org/officeDocument/2006/relationships/hyperlink" Target="https://jvet-experts.org/doc_end_user/current_document.php?id=15355" TargetMode="External"/><Relationship Id="rId612" Type="http://schemas.openxmlformats.org/officeDocument/2006/relationships/hyperlink" Target="https://jvet-experts.org/doc_end_user/current_document.php?id=15485" TargetMode="External"/><Relationship Id="rId251" Type="http://schemas.openxmlformats.org/officeDocument/2006/relationships/hyperlink" Target="mailto:elena.alshina@huawei.com" TargetMode="External"/><Relationship Id="rId489" Type="http://schemas.openxmlformats.org/officeDocument/2006/relationships/hyperlink" Target="https://jvet-experts.org/doc_end_user/current_document.php?id=15477" TargetMode="External"/><Relationship Id="rId696" Type="http://schemas.openxmlformats.org/officeDocument/2006/relationships/hyperlink" Target="https://jvet-experts.org/doc_end_user/current_document.php?id=15578" TargetMode="External"/><Relationship Id="rId917" Type="http://schemas.openxmlformats.org/officeDocument/2006/relationships/hyperlink" Target="https://jvet-experts.org/doc_end_user/current_document.php?id=15008" TargetMode="External"/><Relationship Id="rId46" Type="http://schemas.openxmlformats.org/officeDocument/2006/relationships/hyperlink" Target="https://jvet.hhi.fraunhofer.de/trac/vvc/ticket/1631" TargetMode="External"/><Relationship Id="rId349" Type="http://schemas.openxmlformats.org/officeDocument/2006/relationships/hyperlink" Target="https://jvet-experts.org/doc_end_user/current_document.php?id=15625" TargetMode="External"/><Relationship Id="rId556" Type="http://schemas.openxmlformats.org/officeDocument/2006/relationships/hyperlink" Target="https://jvet-experts.org/doc_end_user/current_document.php?id=15090" TargetMode="External"/><Relationship Id="rId763" Type="http://schemas.openxmlformats.org/officeDocument/2006/relationships/hyperlink" Target="https://jvet-experts.org/doc_end_user/current_document.php?id=15523" TargetMode="External"/><Relationship Id="rId111" Type="http://schemas.openxmlformats.org/officeDocument/2006/relationships/hyperlink" Target="mailto:yf.guan@nercdtv.org" TargetMode="External"/><Relationship Id="rId195" Type="http://schemas.openxmlformats.org/officeDocument/2006/relationships/hyperlink" Target="https://jvet-experts.org/doc_end_user/current_document.php?id=15440" TargetMode="External"/><Relationship Id="rId209" Type="http://schemas.openxmlformats.org/officeDocument/2006/relationships/hyperlink" Target="https://jvet-experts.org/doc_end_user/current_document.php?id=15447" TargetMode="External"/><Relationship Id="rId416" Type="http://schemas.openxmlformats.org/officeDocument/2006/relationships/hyperlink" Target="https://jvet-experts.org/doc_end_user/current_document.php?id=15359" TargetMode="External"/><Relationship Id="rId623" Type="http://schemas.openxmlformats.org/officeDocument/2006/relationships/hyperlink" Target="https://jvet-experts.org/doc_end_user/current_document.php?id=15459" TargetMode="External"/><Relationship Id="rId830" Type="http://schemas.openxmlformats.org/officeDocument/2006/relationships/hyperlink" Target="https://jvet-experts.org/doc_end_user/current_document.php?id=15420" TargetMode="External"/><Relationship Id="rId57" Type="http://schemas.openxmlformats.org/officeDocument/2006/relationships/hyperlink" Target="https://jvet.hhi.fraunhofer.de/trac/vvc/ticket/1632" TargetMode="External"/><Relationship Id="rId262" Type="http://schemas.openxmlformats.org/officeDocument/2006/relationships/hyperlink" Target="https://jvet-experts.org/doc_end_user/current_document.php?id=15528" TargetMode="External"/><Relationship Id="rId567" Type="http://schemas.openxmlformats.org/officeDocument/2006/relationships/hyperlink" Target="https://jvet-experts.org/doc_end_user/current_document.php?id=15611" TargetMode="External"/><Relationship Id="rId122" Type="http://schemas.openxmlformats.org/officeDocument/2006/relationships/hyperlink" Target="ftp://ftp3.itu.int/jvet-site/bitstream_exchange/VVCv2/draft_conformance/draft" TargetMode="External"/><Relationship Id="rId774" Type="http://schemas.openxmlformats.org/officeDocument/2006/relationships/hyperlink" Target="https://jvet-experts.org/doc_end_user/current_document.php?id=15644" TargetMode="External"/><Relationship Id="rId427" Type="http://schemas.openxmlformats.org/officeDocument/2006/relationships/hyperlink" Target="mailto:m.tarchouli@ateme.com" TargetMode="External"/><Relationship Id="rId634" Type="http://schemas.openxmlformats.org/officeDocument/2006/relationships/image" Target="media/image25.png"/><Relationship Id="rId841" Type="http://schemas.openxmlformats.org/officeDocument/2006/relationships/hyperlink" Target="https://jvet-experts.org/doc_end_user/current_document.php?id=15553" TargetMode="External"/><Relationship Id="rId273" Type="http://schemas.openxmlformats.org/officeDocument/2006/relationships/hyperlink" Target="mailto:pyin@dolby.com" TargetMode="External"/><Relationship Id="rId480" Type="http://schemas.openxmlformats.org/officeDocument/2006/relationships/hyperlink" Target="https://jvet-experts.org/doc_end_user/current_document.php?id=15522" TargetMode="External"/><Relationship Id="rId701" Type="http://schemas.openxmlformats.org/officeDocument/2006/relationships/hyperlink" Target="https://jvet-experts.org/doc_end_user/current_document.php?id=15493" TargetMode="External"/><Relationship Id="rId68" Type="http://schemas.openxmlformats.org/officeDocument/2006/relationships/hyperlink" Target="https://hevc.hhi.fraunhofer.de/trac/hevc/ticket/1504" TargetMode="External"/><Relationship Id="rId133" Type="http://schemas.openxmlformats.org/officeDocument/2006/relationships/hyperlink" Target="mailto:sid.lxw@alibaba-inc.com" TargetMode="External"/><Relationship Id="rId340" Type="http://schemas.openxmlformats.org/officeDocument/2006/relationships/hyperlink" Target="mailto:yli30@qti.qualcomm.com" TargetMode="External"/><Relationship Id="rId578" Type="http://schemas.openxmlformats.org/officeDocument/2006/relationships/hyperlink" Target="https://jvet-experts.org/doc_end_user/current_document.php?id=15446" TargetMode="External"/><Relationship Id="rId785" Type="http://schemas.openxmlformats.org/officeDocument/2006/relationships/hyperlink" Target="https://jvet-experts.org/doc_end_user/current_document.php?id=15484" TargetMode="External"/><Relationship Id="rId200" Type="http://schemas.openxmlformats.org/officeDocument/2006/relationships/hyperlink" Target="https://jvet-experts.org/doc_end_user/current_document.php?id=15456" TargetMode="External"/><Relationship Id="rId438" Type="http://schemas.openxmlformats.org/officeDocument/2006/relationships/hyperlink" Target="https://jvet-experts.org/doc_end_user/current_document.php?id=15400" TargetMode="External"/><Relationship Id="rId645" Type="http://schemas.openxmlformats.org/officeDocument/2006/relationships/image" Target="media/image29.png"/><Relationship Id="rId852" Type="http://schemas.openxmlformats.org/officeDocument/2006/relationships/hyperlink" Target="https://www.itu.int/ifa/t/2017/sg16/exchange/wp3/q06/vceg_account.txt" TargetMode="External"/><Relationship Id="rId284" Type="http://schemas.openxmlformats.org/officeDocument/2006/relationships/hyperlink" Target="mailto:kippqin@163.com" TargetMode="External"/><Relationship Id="rId491" Type="http://schemas.openxmlformats.org/officeDocument/2006/relationships/hyperlink" Target="https://jvet-experts.org/doc_end_user/current_document.php?id=15380" TargetMode="External"/><Relationship Id="rId505" Type="http://schemas.openxmlformats.org/officeDocument/2006/relationships/hyperlink" Target="https://jvet-experts.org/doc_end_user/current_document.php?id=15346" TargetMode="External"/><Relationship Id="rId712" Type="http://schemas.openxmlformats.org/officeDocument/2006/relationships/hyperlink" Target="https://jvet-experts.org/doc_end_user/current_document.php?id=15640" TargetMode="External"/><Relationship Id="rId79" Type="http://schemas.openxmlformats.org/officeDocument/2006/relationships/hyperlink" Target="https://vcgit.hhi.fraunhofer.de/jvet/HTM/-/tags/HTM-16.3" TargetMode="External"/><Relationship Id="rId144" Type="http://schemas.openxmlformats.org/officeDocument/2006/relationships/hyperlink" Target="https://vcgit.hhi.fraunhofer.de/ecm/ECM/-/issues/64" TargetMode="External"/><Relationship Id="rId589" Type="http://schemas.openxmlformats.org/officeDocument/2006/relationships/hyperlink" Target="https://jvet-experts.org/doc_end_user/current_document.php?id=15570" TargetMode="External"/><Relationship Id="rId796" Type="http://schemas.openxmlformats.org/officeDocument/2006/relationships/hyperlink" Target="https://jvet-experts.org/doc_end_user/current_document.php?id=15403" TargetMode="External"/><Relationship Id="rId351" Type="http://schemas.openxmlformats.org/officeDocument/2006/relationships/hyperlink" Target="https://jvet-experts.org/doc_end_user/current_document.php?id=15395"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5600" TargetMode="External"/><Relationship Id="rId863" Type="http://schemas.openxmlformats.org/officeDocument/2006/relationships/hyperlink" Target="mailto:jvet@lists.rwth-aachen.de" TargetMode="External"/><Relationship Id="rId211" Type="http://schemas.openxmlformats.org/officeDocument/2006/relationships/hyperlink" Target="https://jvet-experts.org/doc_end_user/current_document.php?id=15456" TargetMode="External"/><Relationship Id="rId295" Type="http://schemas.openxmlformats.org/officeDocument/2006/relationships/hyperlink" Target="https://jvet-experts.org/doc_end_user/current_document.php?id=15494" TargetMode="External"/><Relationship Id="rId309" Type="http://schemas.openxmlformats.org/officeDocument/2006/relationships/hyperlink" Target="mailto:kerofsky@qti.qualcomm.com" TargetMode="External"/><Relationship Id="rId516" Type="http://schemas.openxmlformats.org/officeDocument/2006/relationships/hyperlink" Target="https://jvet-experts.org/doc_end_user/current_document.php?id=15360" TargetMode="External"/><Relationship Id="rId723" Type="http://schemas.openxmlformats.org/officeDocument/2006/relationships/hyperlink" Target="https://jvet-experts.org/doc_end_user/current_document.php?id=15556" TargetMode="External"/><Relationship Id="rId155" Type="http://schemas.openxmlformats.org/officeDocument/2006/relationships/hyperlink" Target="https://jvet-experts.org/doc_end_user/current_document.php?id=15540" TargetMode="External"/><Relationship Id="rId197" Type="http://schemas.openxmlformats.org/officeDocument/2006/relationships/hyperlink" Target="https://jvet-experts.org/doc_end_user/current_document.php?id=15442" TargetMode="External"/><Relationship Id="rId362" Type="http://schemas.openxmlformats.org/officeDocument/2006/relationships/hyperlink" Target="https://vcgit.hhi.fraunhofer.de/jvet-ahg-nnvc/sadl/-/merge_requests/139" TargetMode="External"/><Relationship Id="rId418" Type="http://schemas.openxmlformats.org/officeDocument/2006/relationships/hyperlink" Target="mailto:adam.wieckowski@hhi.fraunhofer.de" TargetMode="External"/><Relationship Id="rId625" Type="http://schemas.openxmlformats.org/officeDocument/2006/relationships/hyperlink" Target="https://jvet-experts.org/doc_end_user/current_document.php?id=15541" TargetMode="External"/><Relationship Id="rId832" Type="http://schemas.openxmlformats.org/officeDocument/2006/relationships/hyperlink" Target="https://jvet-experts.org/doc_end_user/current_document.php?id=15635" TargetMode="External"/><Relationship Id="rId222" Type="http://schemas.openxmlformats.org/officeDocument/2006/relationships/hyperlink" Target="https://jvet-experts.org/doc_end_user/current_document.php?id=15420" TargetMode="External"/><Relationship Id="rId264" Type="http://schemas.openxmlformats.org/officeDocument/2006/relationships/hyperlink" Target="mailto:antti.hallapuro@nokia.com" TargetMode="External"/><Relationship Id="rId471" Type="http://schemas.openxmlformats.org/officeDocument/2006/relationships/hyperlink" Target="mailto:gribushin.ivan@huawei.com" TargetMode="External"/><Relationship Id="rId667" Type="http://schemas.openxmlformats.org/officeDocument/2006/relationships/hyperlink" Target="https://jvet-experts.org/doc_end_user/current_document.php?id=15449" TargetMode="External"/><Relationship Id="rId874" Type="http://schemas.openxmlformats.org/officeDocument/2006/relationships/hyperlink" Target="https://jvet-experts.org/doc_end_user/current_document.php?id=12566"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35" TargetMode="External"/><Relationship Id="rId124" Type="http://schemas.openxmlformats.org/officeDocument/2006/relationships/hyperlink" Target="ftp://ftp3.itu.int/jvet-site/dropbox/" TargetMode="External"/><Relationship Id="rId527" Type="http://schemas.openxmlformats.org/officeDocument/2006/relationships/hyperlink" Target="https://jvet-experts.org/doc_end_user/current_document.php?id=15501" TargetMode="External"/><Relationship Id="rId569" Type="http://schemas.openxmlformats.org/officeDocument/2006/relationships/hyperlink" Target="https://jvet-experts.org/doc_end_user/current_document.php?id=15498" TargetMode="External"/><Relationship Id="rId734" Type="http://schemas.openxmlformats.org/officeDocument/2006/relationships/hyperlink" Target="https://jvet-experts.org/doc_end_user/current_document.php?id=15561" TargetMode="External"/><Relationship Id="rId776" Type="http://schemas.openxmlformats.org/officeDocument/2006/relationships/hyperlink" Target="https://jvet-experts.org/doc_end_user/current_document.php?id=15615" TargetMode="External"/><Relationship Id="rId70" Type="http://schemas.openxmlformats.org/officeDocument/2006/relationships/hyperlink" Target="https://hevc.hhi.fraunhofer.de/trac/hevc/ticket/1507" TargetMode="External"/><Relationship Id="rId166" Type="http://schemas.openxmlformats.org/officeDocument/2006/relationships/hyperlink" Target="https://jvet-experts.org/doc_end_user/current_document.php?id=15363" TargetMode="External"/><Relationship Id="rId331" Type="http://schemas.openxmlformats.org/officeDocument/2006/relationships/hyperlink" Target="mailto:y_tian@hust.edu.cn" TargetMode="External"/><Relationship Id="rId373" Type="http://schemas.openxmlformats.org/officeDocument/2006/relationships/chart" Target="charts/chart4.xml"/><Relationship Id="rId429" Type="http://schemas.openxmlformats.org/officeDocument/2006/relationships/hyperlink" Target="https://jvet-experts.org/doc_end_user/current_document.php?id=15532" TargetMode="External"/><Relationship Id="rId580" Type="http://schemas.openxmlformats.org/officeDocument/2006/relationships/hyperlink" Target="https://jvet-experts.org/doc_end_user/current_document.php?id=15462" TargetMode="External"/><Relationship Id="rId636" Type="http://schemas.openxmlformats.org/officeDocument/2006/relationships/image" Target="media/image26.png"/><Relationship Id="rId801" Type="http://schemas.openxmlformats.org/officeDocument/2006/relationships/hyperlink" Target="https://jvet-experts.org/doc_end_user/current_document.php?id=1544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417" TargetMode="External"/><Relationship Id="rId440" Type="http://schemas.openxmlformats.org/officeDocument/2006/relationships/hyperlink" Target="mailto:sergey.ikonin@huawei.com" TargetMode="External"/><Relationship Id="rId678" Type="http://schemas.openxmlformats.org/officeDocument/2006/relationships/hyperlink" Target="https://jvet-experts.org/doc_end_user/current_document.php?id=15467" TargetMode="External"/><Relationship Id="rId843" Type="http://schemas.openxmlformats.org/officeDocument/2006/relationships/hyperlink" Target="https://jvet-experts.org/doc_end_user/current_document.php?id=15452" TargetMode="External"/><Relationship Id="rId885" Type="http://schemas.openxmlformats.org/officeDocument/2006/relationships/hyperlink" Target="https://mpeg.expert/jct3v/files/JCT3V-G1003-v2.zip"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ajayshyam@ittiam.com" TargetMode="External"/><Relationship Id="rId300" Type="http://schemas.openxmlformats.org/officeDocument/2006/relationships/hyperlink" Target="mailto:vasily.rufitskiy@tcl.com" TargetMode="External"/><Relationship Id="rId482" Type="http://schemas.openxmlformats.org/officeDocument/2006/relationships/hyperlink" Target="https://jvet-experts.org/doc_end_user/current_document.php?id=15572" TargetMode="External"/><Relationship Id="rId538" Type="http://schemas.openxmlformats.org/officeDocument/2006/relationships/hyperlink" Target="https://jvet-experts.org/doc_end_user/current_document.php?id=15498" TargetMode="External"/><Relationship Id="rId703" Type="http://schemas.openxmlformats.org/officeDocument/2006/relationships/hyperlink" Target="https://jvet-experts.org/doc_end_user/current_document.php?id=15506" TargetMode="External"/><Relationship Id="rId745" Type="http://schemas.openxmlformats.org/officeDocument/2006/relationships/hyperlink" Target="https://jvet-experts.org/doc_end_user/current_document.php?id=15617" TargetMode="External"/><Relationship Id="rId910" Type="http://schemas.openxmlformats.org/officeDocument/2006/relationships/hyperlink" Target="https://jvet-experts.org/doc_end_user/current_document.php?id=15002" TargetMode="External"/><Relationship Id="rId81" Type="http://schemas.openxmlformats.org/officeDocument/2006/relationships/hyperlink" Target="https://vcgit.hhi.fraunhofer.de/jvet/jsvm/-/tags/JSVM_9_19_15" TargetMode="External"/><Relationship Id="rId135" Type="http://schemas.openxmlformats.org/officeDocument/2006/relationships/hyperlink" Target="mailto:zhipin.deng@bytedance.com" TargetMode="External"/><Relationship Id="rId177" Type="http://schemas.openxmlformats.org/officeDocument/2006/relationships/hyperlink" Target="https://jvet-experts.org/doc_end_user/current_document.php?id=15481" TargetMode="External"/><Relationship Id="rId342" Type="http://schemas.openxmlformats.org/officeDocument/2006/relationships/hyperlink" Target="mailto:maria.santamaria_gomez@nokia.com" TargetMode="External"/><Relationship Id="rId384" Type="http://schemas.openxmlformats.org/officeDocument/2006/relationships/hyperlink" Target="https://jvet-experts.org/doc_end_user/current_document.php?id=15399" TargetMode="External"/><Relationship Id="rId591" Type="http://schemas.openxmlformats.org/officeDocument/2006/relationships/hyperlink" Target="https://jvet-experts.org/doc_end_user/current_document.php?id=15618" TargetMode="External"/><Relationship Id="rId605" Type="http://schemas.openxmlformats.org/officeDocument/2006/relationships/hyperlink" Target="https://jvet-experts.org/doc_end_user/current_document.php?id=15516" TargetMode="External"/><Relationship Id="rId787" Type="http://schemas.openxmlformats.org/officeDocument/2006/relationships/hyperlink" Target="https://jvet-experts.org/doc_end_user/current_document.php?id=15362" TargetMode="External"/><Relationship Id="rId812" Type="http://schemas.openxmlformats.org/officeDocument/2006/relationships/hyperlink" Target="https://jvet-experts.org/doc_end_user/current_document.php?id=15447" TargetMode="External"/><Relationship Id="rId202" Type="http://schemas.openxmlformats.org/officeDocument/2006/relationships/hyperlink" Target="https://jvet-experts.org/doc_end_user/current_document.php?id=15511" TargetMode="External"/><Relationship Id="rId244" Type="http://schemas.openxmlformats.org/officeDocument/2006/relationships/hyperlink" Target="https://jvet-experts.org/doc_end_user/current_document.php?id=15555" TargetMode="External"/><Relationship Id="rId647" Type="http://schemas.openxmlformats.org/officeDocument/2006/relationships/image" Target="media/image31.png"/><Relationship Id="rId689" Type="http://schemas.openxmlformats.org/officeDocument/2006/relationships/hyperlink" Target="https://jvet-experts.org/doc_end_user/current_document.php?id=15596" TargetMode="External"/><Relationship Id="rId854" Type="http://schemas.openxmlformats.org/officeDocument/2006/relationships/hyperlink" Target="mailto:jvet@lists.rwth-aachen.de" TargetMode="External"/><Relationship Id="rId896" Type="http://schemas.openxmlformats.org/officeDocument/2006/relationships/hyperlink" Target="https://jvet-experts.org/doc_end_user/current_document.php?id=14996" TargetMode="External"/><Relationship Id="rId39" Type="http://schemas.openxmlformats.org/officeDocument/2006/relationships/hyperlink" Target="https://jvet-experts.org/doc_end_user/current_document.php?id=15385" TargetMode="External"/><Relationship Id="rId286" Type="http://schemas.openxmlformats.org/officeDocument/2006/relationships/hyperlink" Target="mailto:kippqin@163.com" TargetMode="External"/><Relationship Id="rId451" Type="http://schemas.openxmlformats.org/officeDocument/2006/relationships/hyperlink" Target="mailto:jill.boyce@nokia.com" TargetMode="External"/><Relationship Id="rId493" Type="http://schemas.openxmlformats.org/officeDocument/2006/relationships/hyperlink" Target="https://jvet-experts.org/doc_end_user/current_document.php?id=15590" TargetMode="External"/><Relationship Id="rId507" Type="http://schemas.openxmlformats.org/officeDocument/2006/relationships/hyperlink" Target="https://jvet-experts.org/doc_end_user/current_document.php?id=15351" TargetMode="External"/><Relationship Id="rId549" Type="http://schemas.openxmlformats.org/officeDocument/2006/relationships/hyperlink" Target="https://jvet-experts.org/doc_end_user/current_document.php?id=15625" TargetMode="External"/><Relationship Id="rId714" Type="http://schemas.openxmlformats.org/officeDocument/2006/relationships/hyperlink" Target="https://jvet-experts.org/doc_end_user/current_document.php?id=15591" TargetMode="External"/><Relationship Id="rId756" Type="http://schemas.openxmlformats.org/officeDocument/2006/relationships/hyperlink" Target="https://jvet-experts.org/doc_end_user/current_document.php?id=15557" TargetMode="External"/><Relationship Id="rId921" Type="http://schemas.openxmlformats.org/officeDocument/2006/relationships/hyperlink" Target="https://jvet-experts.org/doc_end_user/current_document.php?id=15345" TargetMode="External"/><Relationship Id="rId50" Type="http://schemas.openxmlformats.org/officeDocument/2006/relationships/hyperlink" Target="https://jvet.hhi.fraunhofer.de/trac/vvc/ticket/1617" TargetMode="External"/><Relationship Id="rId104" Type="http://schemas.openxmlformats.org/officeDocument/2006/relationships/hyperlink" Target="mailto:hongdong.qin@tcl.com" TargetMode="External"/><Relationship Id="rId146" Type="http://schemas.openxmlformats.org/officeDocument/2006/relationships/hyperlink" Target="mailto:xlxiangli@google.com" TargetMode="External"/><Relationship Id="rId188" Type="http://schemas.openxmlformats.org/officeDocument/2006/relationships/hyperlink" Target="https://jvet-experts.org/doc_end_user/current_document.php?id=15383" TargetMode="External"/><Relationship Id="rId311" Type="http://schemas.openxmlformats.org/officeDocument/2006/relationships/hyperlink" Target="https://jvet-experts.org/doc_end_user/current_document.php?id=15492" TargetMode="External"/><Relationship Id="rId353" Type="http://schemas.openxmlformats.org/officeDocument/2006/relationships/hyperlink" Target="https://jvet-experts.org/doc_end_user/current_document.php?id=15349" TargetMode="External"/><Relationship Id="rId395" Type="http://schemas.openxmlformats.org/officeDocument/2006/relationships/hyperlink" Target="mailto:s.shen@nercdtv.org" TargetMode="External"/><Relationship Id="rId409" Type="http://schemas.openxmlformats.org/officeDocument/2006/relationships/hyperlink" Target="mailto:johan.esprit.pardo1@huawei.com" TargetMode="External"/><Relationship Id="rId560" Type="http://schemas.openxmlformats.org/officeDocument/2006/relationships/hyperlink" Target="https://jvet-experts.org/doc_end_user/current_document.php?id=15573" TargetMode="External"/><Relationship Id="rId798" Type="http://schemas.openxmlformats.org/officeDocument/2006/relationships/hyperlink" Target="https://jvet-experts.org/doc_end_user/current_document.php?id=15440" TargetMode="External"/><Relationship Id="rId92" Type="http://schemas.openxmlformats.org/officeDocument/2006/relationships/hyperlink" Target="https://hevc.hhi.fraunhofer.de/trac/hevc" TargetMode="External"/><Relationship Id="rId213" Type="http://schemas.openxmlformats.org/officeDocument/2006/relationships/hyperlink" Target="https://jvet-experts.org/doc_end_user/current_document.php?id=15374" TargetMode="External"/><Relationship Id="rId420" Type="http://schemas.openxmlformats.org/officeDocument/2006/relationships/hyperlink" Target="https://jvet-experts.org/doc_end_user/current_document.php?id=15360" TargetMode="External"/><Relationship Id="rId616" Type="http://schemas.openxmlformats.org/officeDocument/2006/relationships/image" Target="media/image16.png"/><Relationship Id="rId658" Type="http://schemas.openxmlformats.org/officeDocument/2006/relationships/hyperlink" Target="https://jvet-experts.org/doc_end_user/current_document.php?id=15579" TargetMode="External"/><Relationship Id="rId823" Type="http://schemas.openxmlformats.org/officeDocument/2006/relationships/hyperlink" Target="https://jvet-experts.org/doc_end_user/current_document.php?id=15456" TargetMode="External"/><Relationship Id="rId865" Type="http://schemas.openxmlformats.org/officeDocument/2006/relationships/hyperlink" Target="mailto:jvet@lists.rwth-aachen.de" TargetMode="External"/><Relationship Id="rId255" Type="http://schemas.openxmlformats.org/officeDocument/2006/relationships/hyperlink" Target="https://jvet-experts.org/doc_end_user/current_document.php?id=15555" TargetMode="External"/><Relationship Id="rId297" Type="http://schemas.openxmlformats.org/officeDocument/2006/relationships/hyperlink" Target="mailto:jacek.k@tcl.com" TargetMode="External"/><Relationship Id="rId462" Type="http://schemas.openxmlformats.org/officeDocument/2006/relationships/hyperlink" Target="mailto:vyacheslav.khamidullin1@huawei.com" TargetMode="External"/><Relationship Id="rId518" Type="http://schemas.openxmlformats.org/officeDocument/2006/relationships/hyperlink" Target="https://jvet-experts.org/doc_end_user/current_document.php?id=15532" TargetMode="External"/><Relationship Id="rId725" Type="http://schemas.openxmlformats.org/officeDocument/2006/relationships/hyperlink" Target="https://jvet-experts.org/doc_end_user/current_document.php?id=15434" TargetMode="External"/><Relationship Id="rId115" Type="http://schemas.openxmlformats.org/officeDocument/2006/relationships/hyperlink" Target="https://www.itu.int/wftp3/av-arch/jvet-site/bitstream_exchange/VVCMultilayer/" TargetMode="External"/><Relationship Id="rId157" Type="http://schemas.openxmlformats.org/officeDocument/2006/relationships/hyperlink" Target="https://jvet-experts.org/doc_end_user/current_document.php?id=15569" TargetMode="External"/><Relationship Id="rId322" Type="http://schemas.openxmlformats.org/officeDocument/2006/relationships/hyperlink" Target="https://jvet-experts.org/doc_end_user/current_document.php?id=15461" TargetMode="External"/><Relationship Id="rId364" Type="http://schemas.openxmlformats.org/officeDocument/2006/relationships/hyperlink" Target="https://vcgit.hhi.fraunhofer.de/jvet-ahg-nnvc/VVCSoftware_VTM/-/tree/NNVC-6.1_aom_dataset?ref_type=heads" TargetMode="External"/><Relationship Id="rId767" Type="http://schemas.openxmlformats.org/officeDocument/2006/relationships/hyperlink" Target="https://jvet-experts.org/doc_end_user/current_document.php?id=15632" TargetMode="External"/><Relationship Id="rId61" Type="http://schemas.openxmlformats.org/officeDocument/2006/relationships/hyperlink" Target="https://jvet.hhi.fraunhofer.de/trac/vvc/ticket/1650" TargetMode="External"/><Relationship Id="rId199" Type="http://schemas.openxmlformats.org/officeDocument/2006/relationships/hyperlink" Target="https://jvet-experts.org/doc_end_user/current_document.php?id=15444" TargetMode="External"/><Relationship Id="rId571" Type="http://schemas.openxmlformats.org/officeDocument/2006/relationships/hyperlink" Target="https://jvet-experts.org/doc_end_user/current_document.php?id=15510" TargetMode="External"/><Relationship Id="rId627" Type="http://schemas.openxmlformats.org/officeDocument/2006/relationships/image" Target="media/image22.emf"/><Relationship Id="rId669" Type="http://schemas.openxmlformats.org/officeDocument/2006/relationships/hyperlink" Target="https://jvet-experts.org/doc_end_user/current_document.php?id=15450" TargetMode="External"/><Relationship Id="rId834" Type="http://schemas.openxmlformats.org/officeDocument/2006/relationships/hyperlink" Target="https://jvet-experts.org/doc_end_user/current_document.php?id=15424" TargetMode="External"/><Relationship Id="rId876" Type="http://schemas.openxmlformats.org/officeDocument/2006/relationships/hyperlink" Target="https://dms.mpeg.expert/doc_end_user/current_document.php?id=82085&amp;id_meeting=18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65" TargetMode="External"/><Relationship Id="rId266" Type="http://schemas.openxmlformats.org/officeDocument/2006/relationships/hyperlink" Target="mailto:honglei.1.zhang@nokia.com" TargetMode="External"/><Relationship Id="rId431" Type="http://schemas.openxmlformats.org/officeDocument/2006/relationships/hyperlink" Target="mailto:per.wennersten@ericsson.com" TargetMode="External"/><Relationship Id="rId473" Type="http://schemas.openxmlformats.org/officeDocument/2006/relationships/hyperlink" Target="mailto:elena.alshina@huawei.com" TargetMode="External"/><Relationship Id="rId529" Type="http://schemas.openxmlformats.org/officeDocument/2006/relationships/hyperlink" Target="https://jvet-experts.org/doc_end_user/current_document.php?id=15526" TargetMode="External"/><Relationship Id="rId680" Type="http://schemas.openxmlformats.org/officeDocument/2006/relationships/hyperlink" Target="https://jvet-experts.org/doc_end_user/current_document.php?id=15468" TargetMode="External"/><Relationship Id="rId736" Type="http://schemas.openxmlformats.org/officeDocument/2006/relationships/hyperlink" Target="https://jvet-experts.org/doc_end_user/current_document.php?id=15599" TargetMode="External"/><Relationship Id="rId901" Type="http://schemas.openxmlformats.org/officeDocument/2006/relationships/hyperlink" Target="https://jvet-experts.org/doc_end_user/current_document.php?id=12575"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5389" TargetMode="External"/><Relationship Id="rId168" Type="http://schemas.openxmlformats.org/officeDocument/2006/relationships/hyperlink" Target="https://jvet-experts.org/doc_end_user/current_document.php?id=15367" TargetMode="External"/><Relationship Id="rId333" Type="http://schemas.openxmlformats.org/officeDocument/2006/relationships/hyperlink" Target="mailto:yiqingzhu@hust.edu.cn" TargetMode="External"/><Relationship Id="rId540" Type="http://schemas.openxmlformats.org/officeDocument/2006/relationships/hyperlink" Target="https://jvet-experts.org/doc_end_user/current_document.php?id=15409" TargetMode="External"/><Relationship Id="rId778" Type="http://schemas.openxmlformats.org/officeDocument/2006/relationships/hyperlink" Target="https://jvet-experts.org/doc_end_user/current_document.php?id=15370" TargetMode="External"/><Relationship Id="rId72" Type="http://schemas.openxmlformats.org/officeDocument/2006/relationships/hyperlink" Target="https://hevc.hhi.fraunhofer.de/trac/hevc/ticket/1522" TargetMode="External"/><Relationship Id="rId375" Type="http://schemas.openxmlformats.org/officeDocument/2006/relationships/hyperlink" Target="https://jvet-experts.org/doc_end_user/current_document.php?id=15398" TargetMode="External"/><Relationship Id="rId582" Type="http://schemas.openxmlformats.org/officeDocument/2006/relationships/hyperlink" Target="https://jvet-experts.org/doc_end_user/current_document.php?id=15491" TargetMode="External"/><Relationship Id="rId638" Type="http://schemas.openxmlformats.org/officeDocument/2006/relationships/hyperlink" Target="https://jvet-experts.org/doc_end_user/current_document.php?id=15483" TargetMode="External"/><Relationship Id="rId803" Type="http://schemas.openxmlformats.org/officeDocument/2006/relationships/hyperlink" Target="https://jvet-experts.org/doc_end_user/current_document.php?id=15456" TargetMode="External"/><Relationship Id="rId845" Type="http://schemas.openxmlformats.org/officeDocument/2006/relationships/hyperlink" Target="https://jvet-experts.org/doc_end_user/current_document.php?id=15536"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58" TargetMode="External"/><Relationship Id="rId277" Type="http://schemas.openxmlformats.org/officeDocument/2006/relationships/hyperlink" Target="mailto:jay.shingala@ittiam.com" TargetMode="External"/><Relationship Id="rId400" Type="http://schemas.openxmlformats.org/officeDocument/2006/relationships/hyperlink" Target="https://jvet-experts.org/doc_end_user/current_document.php?id=15351" TargetMode="External"/><Relationship Id="rId442" Type="http://schemas.openxmlformats.org/officeDocument/2006/relationships/hyperlink" Target="https://jvet-experts.org/doc_end_user/documents/38_Teleconference/wg11/JVET-AL0051-v1.zip" TargetMode="External"/><Relationship Id="rId484" Type="http://schemas.openxmlformats.org/officeDocument/2006/relationships/hyperlink" Target="https://jvet-experts.org/doc_end_user/current_document.php?id=15616" TargetMode="External"/><Relationship Id="rId705" Type="http://schemas.openxmlformats.org/officeDocument/2006/relationships/hyperlink" Target="https://jvet-experts.org/doc_end_user/current_document.php?id=15564" TargetMode="External"/><Relationship Id="rId887" Type="http://schemas.openxmlformats.org/officeDocument/2006/relationships/hyperlink" Target="https://jvet-experts.org/doc_end_user/current_document.php?id=13268" TargetMode="External"/><Relationship Id="rId137" Type="http://schemas.openxmlformats.org/officeDocument/2006/relationships/hyperlink" Target="mailto:alan.stein@v-nova.com" TargetMode="External"/><Relationship Id="rId302" Type="http://schemas.openxmlformats.org/officeDocument/2006/relationships/hyperlink" Target="https://jvet-experts.org/doc_end_user/current_document.php?id=15512"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621" TargetMode="External"/><Relationship Id="rId747" Type="http://schemas.openxmlformats.org/officeDocument/2006/relationships/hyperlink" Target="https://jvet-experts.org/doc_end_user/current_document.php?id=15614" TargetMode="External"/><Relationship Id="rId789" Type="http://schemas.openxmlformats.org/officeDocument/2006/relationships/hyperlink" Target="https://jvet-experts.org/doc_end_user/current_document.php?id=15548" TargetMode="External"/><Relationship Id="rId912" Type="http://schemas.openxmlformats.org/officeDocument/2006/relationships/hyperlink" Target="https://jvet-experts.org/doc_end_user/current_document.php?id=15005" TargetMode="External"/><Relationship Id="rId41" Type="http://schemas.openxmlformats.org/officeDocument/2006/relationships/hyperlink" Target="https://jvet.hhi.fraunhofer.de/trac/vvc/ticket/1609" TargetMode="External"/><Relationship Id="rId83" Type="http://schemas.openxmlformats.org/officeDocument/2006/relationships/hyperlink" Target="https://vcgit.hhi.fraunhofer.de/jvet/3dv-atm/-/tags/3DV-ATM_v15.0" TargetMode="External"/><Relationship Id="rId179" Type="http://schemas.openxmlformats.org/officeDocument/2006/relationships/hyperlink" Target="https://jvet-experts.org/doc_end_user/current_document.php?id=15370" TargetMode="External"/><Relationship Id="rId386" Type="http://schemas.openxmlformats.org/officeDocument/2006/relationships/hyperlink" Target="mailto:wien@lfb.rwth-aachen.de" TargetMode="External"/><Relationship Id="rId551" Type="http://schemas.openxmlformats.org/officeDocument/2006/relationships/hyperlink" Target="https://jvet-experts.org/doc_end_user/current_document.php?id=15469" TargetMode="External"/><Relationship Id="rId593" Type="http://schemas.openxmlformats.org/officeDocument/2006/relationships/hyperlink" Target="https://jvet-experts.org/doc_end_user/current_document.php?id=15592" TargetMode="External"/><Relationship Id="rId607" Type="http://schemas.openxmlformats.org/officeDocument/2006/relationships/hyperlink" Target="https://jvet-experts.org/doc_end_user/current_document.php?id=15513" TargetMode="External"/><Relationship Id="rId649" Type="http://schemas.openxmlformats.org/officeDocument/2006/relationships/hyperlink" Target="https://jvet-experts.org/doc_end_user/current_document.php?id=15493" TargetMode="External"/><Relationship Id="rId814" Type="http://schemas.openxmlformats.org/officeDocument/2006/relationships/hyperlink" Target="https://jvet-experts.org/doc_end_user/current_document.php?id=15456" TargetMode="External"/><Relationship Id="rId85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5427" TargetMode="External"/><Relationship Id="rId204" Type="http://schemas.openxmlformats.org/officeDocument/2006/relationships/hyperlink" Target="https://jvet-experts.org/doc_end_user/current_document.php?id=15456" TargetMode="External"/><Relationship Id="rId246" Type="http://schemas.openxmlformats.org/officeDocument/2006/relationships/hyperlink" Target="https://jvet-experts.org/doc_end_user/current_document.php?id=15166" TargetMode="External"/><Relationship Id="rId288" Type="http://schemas.openxmlformats.org/officeDocument/2006/relationships/hyperlink" Target="https://jvet-experts.org/doc_end_user/current_document.php?id=15469" TargetMode="External"/><Relationship Id="rId411" Type="http://schemas.openxmlformats.org/officeDocument/2006/relationships/hyperlink" Target="https://jvet-experts.org/doc_end_user/current_document.php?id=15357" TargetMode="External"/><Relationship Id="rId453" Type="http://schemas.openxmlformats.org/officeDocument/2006/relationships/hyperlink" Target="https://jvet-experts.org/doc_end_user/documents/38_Teleconference/wg11/JVET-AL0073-v1.zip" TargetMode="External"/><Relationship Id="rId509" Type="http://schemas.openxmlformats.org/officeDocument/2006/relationships/hyperlink" Target="https://jvet-experts.org/doc_end_user/current_document.php?id=15353" TargetMode="External"/><Relationship Id="rId660" Type="http://schemas.openxmlformats.org/officeDocument/2006/relationships/hyperlink" Target="https://jvet-experts.org/doc_end_user/current_document.php?id=15634" TargetMode="External"/><Relationship Id="rId898" Type="http://schemas.openxmlformats.org/officeDocument/2006/relationships/hyperlink" Target="https://jvet-experts.org/doc_end_user/current_document.php?id=14997" TargetMode="External"/><Relationship Id="rId106" Type="http://schemas.openxmlformats.org/officeDocument/2006/relationships/hyperlink" Target="mailto:xiaoyong.tang@tcl.com" TargetMode="External"/><Relationship Id="rId313" Type="http://schemas.openxmlformats.org/officeDocument/2006/relationships/hyperlink" Target="mailto:kerofsky@qti.qualcomm.com" TargetMode="External"/><Relationship Id="rId495" Type="http://schemas.openxmlformats.org/officeDocument/2006/relationships/hyperlink" Target="https://jvet-experts.org/doc_end_user/current_document.php?id=15532" TargetMode="External"/><Relationship Id="rId716" Type="http://schemas.openxmlformats.org/officeDocument/2006/relationships/hyperlink" Target="https://jvet-experts.org/doc_end_user/current_document.php?id=15541" TargetMode="External"/><Relationship Id="rId758" Type="http://schemas.openxmlformats.org/officeDocument/2006/relationships/hyperlink" Target="https://jvet-experts.org/doc_end_user/current_document.php?id=15602" TargetMode="External"/><Relationship Id="rId923" Type="http://schemas.openxmlformats.org/officeDocument/2006/relationships/footer" Target="footer2.xm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27" TargetMode="External"/><Relationship Id="rId94" Type="http://schemas.openxmlformats.org/officeDocument/2006/relationships/hyperlink" Target="https://jvet-experts.org/doc_end_user/current_document.php?id=12566" TargetMode="External"/><Relationship Id="rId148" Type="http://schemas.openxmlformats.org/officeDocument/2006/relationships/hyperlink" Target="https://jvet-experts.org/doc_end_user/current_document.php?id=15496" TargetMode="External"/><Relationship Id="rId355" Type="http://schemas.openxmlformats.org/officeDocument/2006/relationships/hyperlink" Target="https://vcgit.hhi.fraunhofer.de/jvet-ahg-nnvc/VVCSoftware_VTM/-/merge_requests/288" TargetMode="External"/><Relationship Id="rId397" Type="http://schemas.openxmlformats.org/officeDocument/2006/relationships/hyperlink" Target="mailto:y.wang@nercdtv.org" TargetMode="External"/><Relationship Id="rId520" Type="http://schemas.openxmlformats.org/officeDocument/2006/relationships/hyperlink" Target="https://jvet-experts.org/doc_end_user/current_document.php?id=15566" TargetMode="External"/><Relationship Id="rId562" Type="http://schemas.openxmlformats.org/officeDocument/2006/relationships/hyperlink" Target="https://jvet-experts.org/doc_end_user/current_document.php?id=15429" TargetMode="External"/><Relationship Id="rId618" Type="http://schemas.openxmlformats.org/officeDocument/2006/relationships/hyperlink" Target="https://jvet-experts.org/doc_end_user/current_document.php?id=15476" TargetMode="External"/><Relationship Id="rId825" Type="http://schemas.openxmlformats.org/officeDocument/2006/relationships/hyperlink" Target="https://jvet-experts.org/doc_end_user/current_document.php?id=15455" TargetMode="External"/><Relationship Id="rId215" Type="http://schemas.openxmlformats.org/officeDocument/2006/relationships/hyperlink" Target="https://jvet-experts.org/doc_end_user/current_document.php?id=15453" TargetMode="External"/><Relationship Id="rId257" Type="http://schemas.openxmlformats.org/officeDocument/2006/relationships/hyperlink" Target="https://jvet-experts.org/doc_end_user/current_document.php?id=15405" TargetMode="External"/><Relationship Id="rId422" Type="http://schemas.openxmlformats.org/officeDocument/2006/relationships/hyperlink" Target="mailto:elena.alshina@huawei.com" TargetMode="External"/><Relationship Id="rId464" Type="http://schemas.openxmlformats.org/officeDocument/2006/relationships/hyperlink" Target="mailto:gribushin.ivan@huawei.com" TargetMode="External"/><Relationship Id="rId867" Type="http://schemas.openxmlformats.org/officeDocument/2006/relationships/hyperlink" Target="mailto:jvet@lists.rwth-aachen.de" TargetMode="External"/><Relationship Id="rId299" Type="http://schemas.openxmlformats.org/officeDocument/2006/relationships/hyperlink" Target="mailto:christopher.hollmann@tcl.com" TargetMode="External"/><Relationship Id="rId727" Type="http://schemas.openxmlformats.org/officeDocument/2006/relationships/hyperlink" Target="https://jvet-experts.org/doc_end_user/current_document.php?id=15435" TargetMode="External"/><Relationship Id="rId63" Type="http://schemas.openxmlformats.org/officeDocument/2006/relationships/hyperlink" Target="https://jvet.hhi.fraunhofer.de/trac/vvc/ticket/1652" TargetMode="External"/><Relationship Id="rId159" Type="http://schemas.openxmlformats.org/officeDocument/2006/relationships/hyperlink" Target="https://jvet-experts.org/doc_end_user/current_document.php?id=15574" TargetMode="External"/><Relationship Id="rId366" Type="http://schemas.openxmlformats.org/officeDocument/2006/relationships/hyperlink" Target="https://jvet-experts.org/doc_end_user/current_document.php?id=15425" TargetMode="External"/><Relationship Id="rId573" Type="http://schemas.openxmlformats.org/officeDocument/2006/relationships/hyperlink" Target="https://jvet-experts.org/doc_end_user/current_document.php?id=15514" TargetMode="External"/><Relationship Id="rId780" Type="http://schemas.openxmlformats.org/officeDocument/2006/relationships/hyperlink" Target="https://jvet-experts.org/doc_end_user/current_document.php?id=15503" TargetMode="External"/><Relationship Id="rId226" Type="http://schemas.openxmlformats.org/officeDocument/2006/relationships/hyperlink" Target="https://jvet-experts.org/doc_end_user/current_document.php?id=15422" TargetMode="External"/><Relationship Id="rId433" Type="http://schemas.openxmlformats.org/officeDocument/2006/relationships/hyperlink" Target="https://jvet-experts.org/doc_end_user/current_document.php?id=15569" TargetMode="External"/><Relationship Id="rId878" Type="http://schemas.openxmlformats.org/officeDocument/2006/relationships/hyperlink" Target="https://jvet-experts.org/doc_end_user/current_document.php?id=14261" TargetMode="External"/><Relationship Id="rId640" Type="http://schemas.openxmlformats.org/officeDocument/2006/relationships/image" Target="media/image27.emf"/><Relationship Id="rId738" Type="http://schemas.openxmlformats.org/officeDocument/2006/relationships/hyperlink" Target="https://jvet-experts.org/doc_end_user/current_document.php?id=15504" TargetMode="External"/><Relationship Id="rId74" Type="http://schemas.openxmlformats.org/officeDocument/2006/relationships/hyperlink" Target="https://jvet-experts.org/doc_end_user/current_document.php?id=15386" TargetMode="External"/><Relationship Id="rId377" Type="http://schemas.openxmlformats.org/officeDocument/2006/relationships/hyperlink" Target="https://jvet-experts.org/doc_end_user/current_document.php?id=15426" TargetMode="External"/><Relationship Id="rId500" Type="http://schemas.openxmlformats.org/officeDocument/2006/relationships/hyperlink" Target="https://jvet-experts.org/doc_end_user/current_document.php?id=15536" TargetMode="External"/><Relationship Id="rId584" Type="http://schemas.openxmlformats.org/officeDocument/2006/relationships/hyperlink" Target="https://jvet-experts.org/doc_end_user/current_document.php?id=15509" TargetMode="External"/><Relationship Id="rId805" Type="http://schemas.openxmlformats.org/officeDocument/2006/relationships/hyperlink" Target="https://jvet-experts.org/doc_end_user/current_document.php?id=15511"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546" TargetMode="External"/><Relationship Id="rId791" Type="http://schemas.openxmlformats.org/officeDocument/2006/relationships/hyperlink" Target="https://jvet-experts.org/doc_end_user/current_document.php?id=15372" TargetMode="External"/><Relationship Id="rId889" Type="http://schemas.openxmlformats.org/officeDocument/2006/relationships/hyperlink" Target="https://jvet-experts.org/doc_end_user/current_document.php?id=12571" TargetMode="External"/><Relationship Id="rId444" Type="http://schemas.openxmlformats.org/officeDocument/2006/relationships/hyperlink" Target="https://jvet-experts.org/doc_end_user/documents/38_Teleconference/wg11/JVET-AL0176-v1.zip" TargetMode="External"/><Relationship Id="rId651" Type="http://schemas.openxmlformats.org/officeDocument/2006/relationships/image" Target="media/image34.png"/><Relationship Id="rId749" Type="http://schemas.openxmlformats.org/officeDocument/2006/relationships/hyperlink" Target="https://jvet-experts.org/doc_end_user/current_document.php?id=15407" TargetMode="External"/><Relationship Id="rId290" Type="http://schemas.openxmlformats.org/officeDocument/2006/relationships/hyperlink" Target="mailto:jacob.strom@ericsson.com" TargetMode="External"/><Relationship Id="rId304" Type="http://schemas.openxmlformats.org/officeDocument/2006/relationships/hyperlink" Target="https://jvet-experts.org/doc_end_user/current_document.php?id=15514" TargetMode="External"/><Relationship Id="rId388" Type="http://schemas.openxmlformats.org/officeDocument/2006/relationships/hyperlink" Target="mailto:alexey.filippov@tcl.com" TargetMode="External"/><Relationship Id="rId511" Type="http://schemas.openxmlformats.org/officeDocument/2006/relationships/hyperlink" Target="https://jvet-experts.org/doc_end_user/current_document.php?id=15355" TargetMode="External"/><Relationship Id="rId609" Type="http://schemas.openxmlformats.org/officeDocument/2006/relationships/hyperlink" Target="https://jvet-experts.org/doc_end_user/current_document.php?id=15433" TargetMode="External"/><Relationship Id="rId85" Type="http://schemas.openxmlformats.org/officeDocument/2006/relationships/hyperlink" Target="https://vcgit.hhi.fraunhofer.de" TargetMode="External"/><Relationship Id="rId150" Type="http://schemas.openxmlformats.org/officeDocument/2006/relationships/hyperlink" Target="mailto:fan.zheming@mail.sharp" TargetMode="External"/><Relationship Id="rId595" Type="http://schemas.openxmlformats.org/officeDocument/2006/relationships/hyperlink" Target="https://jvet-experts.org/doc_end_user/current_document.php?id=15468" TargetMode="External"/><Relationship Id="rId816" Type="http://schemas.openxmlformats.org/officeDocument/2006/relationships/hyperlink" Target="https://jvet-experts.org/doc_end_user/current_document.php?id=15630" TargetMode="External"/><Relationship Id="rId248" Type="http://schemas.openxmlformats.org/officeDocument/2006/relationships/hyperlink" Target="https://jvet-experts.org/doc_end_user/documents/38_Teleconference/wg11/JVET-AL0043-v1.zip" TargetMode="External"/><Relationship Id="rId455" Type="http://schemas.openxmlformats.org/officeDocument/2006/relationships/hyperlink" Target="mailto:dr.hendry@lge.com" TargetMode="External"/><Relationship Id="rId662" Type="http://schemas.openxmlformats.org/officeDocument/2006/relationships/hyperlink" Target="https://jvet-experts.org/doc_end_user/current_document.php?id=15432" TargetMode="External"/><Relationship Id="rId12" Type="http://schemas.openxmlformats.org/officeDocument/2006/relationships/hyperlink" Target="http://phenix.int-evry.fr/jvet/" TargetMode="External"/><Relationship Id="rId108" Type="http://schemas.openxmlformats.org/officeDocument/2006/relationships/hyperlink" Target="mailto:yf.qin@nercdtv.org" TargetMode="External"/><Relationship Id="rId315" Type="http://schemas.openxmlformats.org/officeDocument/2006/relationships/hyperlink" Target="https://jvet-experts.org/doc_end_user/current_document.php?id=15509" TargetMode="External"/><Relationship Id="rId522" Type="http://schemas.openxmlformats.org/officeDocument/2006/relationships/hyperlink" Target="https://jvet-experts.org/doc_end_user/current_document.php?id=15572" TargetMode="External"/><Relationship Id="rId96" Type="http://schemas.openxmlformats.org/officeDocument/2006/relationships/hyperlink" Target="https://jvet-experts.org/doc_end_user/current_document.php?id=15387" TargetMode="External"/><Relationship Id="rId161" Type="http://schemas.openxmlformats.org/officeDocument/2006/relationships/hyperlink" Target="https://vcgit.hhi.fraunhofer.de/jvet-ahg-ofm" TargetMode="External"/><Relationship Id="rId399" Type="http://schemas.openxmlformats.org/officeDocument/2006/relationships/hyperlink" Target="mailto:yf.guan@nercdtv.org" TargetMode="External"/><Relationship Id="rId827" Type="http://schemas.openxmlformats.org/officeDocument/2006/relationships/hyperlink" Target="https://jvet-experts.org/doc_end_user/current_document.php?id=15500" TargetMode="External"/><Relationship Id="rId259" Type="http://schemas.openxmlformats.org/officeDocument/2006/relationships/hyperlink" Target="mailto:yli30@qti.qualcomm.com" TargetMode="External"/><Relationship Id="rId466" Type="http://schemas.openxmlformats.org/officeDocument/2006/relationships/hyperlink" Target="mailto:elena.alshina@huawei.com" TargetMode="External"/><Relationship Id="rId673" Type="http://schemas.openxmlformats.org/officeDocument/2006/relationships/hyperlink" Target="https://jvet-experts.org/doc_end_user/current_document.php?id=15601" TargetMode="External"/><Relationship Id="rId880" Type="http://schemas.openxmlformats.org/officeDocument/2006/relationships/hyperlink" Target="https://jvet-experts.org/doc_end_user/current_document.php?id=14609"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http://phenix.it-sudparis.eu/jvet/doc_end_user/current_document.php?id=8861" TargetMode="External"/><Relationship Id="rId326" Type="http://schemas.openxmlformats.org/officeDocument/2006/relationships/hyperlink" Target="https://jvet-experts.org/doc_end_user/current_document.php?id=15462" TargetMode="External"/><Relationship Id="rId533" Type="http://schemas.openxmlformats.org/officeDocument/2006/relationships/hyperlink" Target="https://jvet-experts.org/doc_end_user/current_document.php?id=15647" TargetMode="External"/><Relationship Id="rId740" Type="http://schemas.openxmlformats.org/officeDocument/2006/relationships/hyperlink" Target="https://jvet-experts.org/doc_end_user/current_document.php?id=15520" TargetMode="External"/><Relationship Id="rId838" Type="http://schemas.openxmlformats.org/officeDocument/2006/relationships/hyperlink" Target="https://jvet-experts.org/doc_end_user/current_document.php?id=15418" TargetMode="External"/><Relationship Id="rId172" Type="http://schemas.openxmlformats.org/officeDocument/2006/relationships/hyperlink" Target="https://jvet-experts.org/doc_end_user/current_document.php?id=15529" TargetMode="External"/><Relationship Id="rId477" Type="http://schemas.openxmlformats.org/officeDocument/2006/relationships/hyperlink" Target="https://jvet-experts.org/doc_end_user/current_document.php?id=15605" TargetMode="External"/><Relationship Id="rId600" Type="http://schemas.openxmlformats.org/officeDocument/2006/relationships/image" Target="media/image9.png"/><Relationship Id="rId684" Type="http://schemas.openxmlformats.org/officeDocument/2006/relationships/hyperlink" Target="https://jvet-experts.org/doc_end_user/current_document.php?id=15476" TargetMode="External"/><Relationship Id="rId337" Type="http://schemas.openxmlformats.org/officeDocument/2006/relationships/hyperlink" Target="mailto:q.liu@hust.edu.cn" TargetMode="External"/><Relationship Id="rId891" Type="http://schemas.openxmlformats.org/officeDocument/2006/relationships/hyperlink" Target="https://jvet-experts.org/doc_end_user/current_document.php?id=15334" TargetMode="External"/><Relationship Id="rId905" Type="http://schemas.openxmlformats.org/officeDocument/2006/relationships/hyperlink" Target="http://phenix.it-sudparis.eu/jvet/doc_end_user/current_document.php?id=9684" TargetMode="External"/><Relationship Id="rId34" Type="http://schemas.openxmlformats.org/officeDocument/2006/relationships/hyperlink" Target="https://jvet-experts.org/doc_end_user/current_document.php?id=15384" TargetMode="External"/><Relationship Id="rId544" Type="http://schemas.openxmlformats.org/officeDocument/2006/relationships/hyperlink" Target="https://jvet-experts.org/doc_end_user/documents/38_Teleconference/wg11/JVET-AL0145-v1.zip" TargetMode="External"/><Relationship Id="rId751" Type="http://schemas.openxmlformats.org/officeDocument/2006/relationships/hyperlink" Target="https://jvet-experts.org/doc_end_user/current_document.php?id=15435" TargetMode="External"/><Relationship Id="rId849" Type="http://schemas.openxmlformats.org/officeDocument/2006/relationships/hyperlink" Target="https://jvet-experts.org/doc_end_user/current_document.php?id=15629" TargetMode="External"/><Relationship Id="rId183" Type="http://schemas.openxmlformats.org/officeDocument/2006/relationships/hyperlink" Target="https://jvet-experts.org/doc_end_user/current_document.php?id=15455" TargetMode="External"/><Relationship Id="rId390" Type="http://schemas.openxmlformats.org/officeDocument/2006/relationships/hyperlink" Target="mailto:zhou.zhi@tcl.com" TargetMode="External"/><Relationship Id="rId404" Type="http://schemas.openxmlformats.org/officeDocument/2006/relationships/hyperlink" Target="https://jvet-experts.org/doc_end_user/current_document.php?id=15354" TargetMode="External"/><Relationship Id="rId611" Type="http://schemas.openxmlformats.org/officeDocument/2006/relationships/image" Target="media/image12.emf"/><Relationship Id="rId250" Type="http://schemas.openxmlformats.org/officeDocument/2006/relationships/hyperlink" Target="https://jvet-experts.org/doc_end_user/current_document.php?id=15348" TargetMode="External"/><Relationship Id="rId488" Type="http://schemas.openxmlformats.org/officeDocument/2006/relationships/hyperlink" Target="https://jvet-experts.org/doc_end_user/current_document.php?id=15593" TargetMode="External"/><Relationship Id="rId695" Type="http://schemas.openxmlformats.org/officeDocument/2006/relationships/hyperlink" Target="https://jvet-experts.org/doc_end_user/current_document.php?id=15485" TargetMode="External"/><Relationship Id="rId709" Type="http://schemas.openxmlformats.org/officeDocument/2006/relationships/hyperlink" Target="https://jvet-experts.org/doc_end_user/current_document.php?id=15524" TargetMode="External"/><Relationship Id="rId916" Type="http://schemas.openxmlformats.org/officeDocument/2006/relationships/hyperlink" Target="https://jvet-experts.org/doc_end_user/current_document.php?id=14624" TargetMode="External"/><Relationship Id="rId45" Type="http://schemas.openxmlformats.org/officeDocument/2006/relationships/hyperlink" Target="https://jvet.hhi.fraunhofer.de/trac/vvc/ticket/1630" TargetMode="External"/><Relationship Id="rId110" Type="http://schemas.openxmlformats.org/officeDocument/2006/relationships/hyperlink" Target="mailto:xs.wang@nercdtv.org" TargetMode="External"/><Relationship Id="rId348" Type="http://schemas.openxmlformats.org/officeDocument/2006/relationships/hyperlink" Target="mailto:luka.murn@nokia.com" TargetMode="External"/><Relationship Id="rId555" Type="http://schemas.openxmlformats.org/officeDocument/2006/relationships/hyperlink" Target="https://jvet-experts.org/doc_end_user/current_document.php?id=15515" TargetMode="External"/><Relationship Id="rId762" Type="http://schemas.openxmlformats.org/officeDocument/2006/relationships/hyperlink" Target="https://jvet-experts.org/doc_end_user/current_document.php?id=15475" TargetMode="External"/><Relationship Id="rId194" Type="http://schemas.openxmlformats.org/officeDocument/2006/relationships/hyperlink" Target="https://jvet-experts.org/doc_end_user/current_document.php?id=15428" TargetMode="External"/><Relationship Id="rId208" Type="http://schemas.openxmlformats.org/officeDocument/2006/relationships/hyperlink" Target="https://jvet-experts.org/doc_end_user/current_document.php?id=15445" TargetMode="External"/><Relationship Id="rId415" Type="http://schemas.openxmlformats.org/officeDocument/2006/relationships/hyperlink" Target="mailto:solovyev.timofey@huawei.com" TargetMode="External"/><Relationship Id="rId622" Type="http://schemas.openxmlformats.org/officeDocument/2006/relationships/image" Target="media/image20.png"/><Relationship Id="rId261" Type="http://schemas.openxmlformats.org/officeDocument/2006/relationships/hyperlink" Target="https://jvet-experts.org/doc_end_user/current_document.php?id=15521" TargetMode="External"/><Relationship Id="rId499" Type="http://schemas.openxmlformats.org/officeDocument/2006/relationships/hyperlink" Target="https://jvet-experts.org/doc_end_user/current_document.php?id=15529" TargetMode="External"/><Relationship Id="rId927" Type="http://schemas.openxmlformats.org/officeDocument/2006/relationships/theme" Target="theme/theme1.xml"/><Relationship Id="rId56" Type="http://schemas.openxmlformats.org/officeDocument/2006/relationships/hyperlink" Target="https://jvet.hhi.fraunhofer.de/trac/vvc/ticket/1631" TargetMode="External"/><Relationship Id="rId359" Type="http://schemas.openxmlformats.org/officeDocument/2006/relationships/hyperlink" Target="https://vcgit.hhi.fraunhofer.de/jvet-ahg-nnvc/sadl/-/merge_requests/132" TargetMode="External"/><Relationship Id="rId566" Type="http://schemas.openxmlformats.org/officeDocument/2006/relationships/hyperlink" Target="https://jvet-experts.org/doc_end_user/current_document.php?id=15469" TargetMode="External"/><Relationship Id="rId773" Type="http://schemas.openxmlformats.org/officeDocument/2006/relationships/hyperlink" Target="https://jvet-experts.org/doc_end_user/current_document.php?id=15535" TargetMode="External"/><Relationship Id="rId121" Type="http://schemas.openxmlformats.org/officeDocument/2006/relationships/hyperlink" Target="https://www.itu.int/wftp3/av-arch/jvet-site/bitstream_exchange/VVC/" TargetMode="External"/><Relationship Id="rId219" Type="http://schemas.openxmlformats.org/officeDocument/2006/relationships/hyperlink" Target="https://jvet-experts.org/doc_end_user/current_document.php?id=15502" TargetMode="External"/><Relationship Id="rId426" Type="http://schemas.openxmlformats.org/officeDocument/2006/relationships/hyperlink" Target="mailto:felix.henry@orange.com" TargetMode="External"/><Relationship Id="rId633" Type="http://schemas.openxmlformats.org/officeDocument/2006/relationships/hyperlink" Target="https://jvet-experts.org/doc_end_user/current_document.php?id=15506" TargetMode="External"/><Relationship Id="rId840" Type="http://schemas.openxmlformats.org/officeDocument/2006/relationships/hyperlink" Target="https://jvet-experts.org/doc_end_user/current_document.php?id=15543" TargetMode="External"/><Relationship Id="rId67" Type="http://schemas.openxmlformats.org/officeDocument/2006/relationships/hyperlink" Target="https://hevc.hhi.fraunhofer.de/trac/hevc/ticket/1500" TargetMode="External"/><Relationship Id="rId272" Type="http://schemas.openxmlformats.org/officeDocument/2006/relationships/hyperlink" Target="mailto:tong.shao@dolby.com" TargetMode="External"/><Relationship Id="rId577" Type="http://schemas.openxmlformats.org/officeDocument/2006/relationships/hyperlink" Target="https://jvet-experts.org/doc_end_user/current_document.php?id=15405" TargetMode="External"/><Relationship Id="rId700" Type="http://schemas.openxmlformats.org/officeDocument/2006/relationships/hyperlink" Target="https://jvet-experts.org/doc_end_user/current_document.php?id=15588" TargetMode="External"/><Relationship Id="rId132" Type="http://schemas.openxmlformats.org/officeDocument/2006/relationships/hyperlink" Target="mailto:v-jonathan.gan@oppo.com" TargetMode="External"/><Relationship Id="rId784" Type="http://schemas.openxmlformats.org/officeDocument/2006/relationships/hyperlink" Target="https://jvet-experts.org/doc_end_user/current_document.php?id=15421" TargetMode="External"/><Relationship Id="rId437" Type="http://schemas.openxmlformats.org/officeDocument/2006/relationships/hyperlink" Target="https://jvet-experts.org/doc_end_user/current_document.php?id=15350" TargetMode="External"/><Relationship Id="rId644" Type="http://schemas.openxmlformats.org/officeDocument/2006/relationships/hyperlink" Target="https://jvet-experts.org/doc_end_user/current_document.php?id=15460" TargetMode="External"/><Relationship Id="rId851" Type="http://schemas.openxmlformats.org/officeDocument/2006/relationships/hyperlink" Target="https://vcgit.hhi.fraunhofer.de/jvet/VVCSoftware_VTM/wikis/Core-experiment-development-workflow" TargetMode="External"/><Relationship Id="rId283" Type="http://schemas.openxmlformats.org/officeDocument/2006/relationships/hyperlink" Target="mailto:zhengzk@xidian.edu.cn" TargetMode="External"/><Relationship Id="rId490" Type="http://schemas.openxmlformats.org/officeDocument/2006/relationships/image" Target="media/image4.png"/><Relationship Id="rId504" Type="http://schemas.openxmlformats.org/officeDocument/2006/relationships/hyperlink" Target="https://jvet-experts.org/doc_end_user/current_document.php?id=15481" TargetMode="External"/><Relationship Id="rId711" Type="http://schemas.openxmlformats.org/officeDocument/2006/relationships/hyperlink" Target="https://jvet-experts.org/doc_end_user/current_document.php?id=15530" TargetMode="External"/><Relationship Id="rId78" Type="http://schemas.openxmlformats.org/officeDocument/2006/relationships/hyperlink" Target="https://vcgit.hhi.fraunhofer.de/jvet/SHM/-/tags/SHM-12.4"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luka.murn@nokia.com" TargetMode="External"/><Relationship Id="rId588" Type="http://schemas.openxmlformats.org/officeDocument/2006/relationships/hyperlink" Target="https://jvet-experts.org/doc_end_user/current_document.php?id=15557" TargetMode="External"/><Relationship Id="rId795" Type="http://schemas.openxmlformats.org/officeDocument/2006/relationships/hyperlink" Target="https://jvet-experts.org/doc_end_user/current_document.php?id=15480" TargetMode="External"/><Relationship Id="rId809" Type="http://schemas.openxmlformats.org/officeDocument/2006/relationships/hyperlink" Target="https://jvet-experts.org/doc_end_user/current_document.php?id=15378"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54" TargetMode="External"/><Relationship Id="rId448" Type="http://schemas.openxmlformats.org/officeDocument/2006/relationships/hyperlink" Target="mailto:Sychev.Maxim@huawei.com" TargetMode="External"/><Relationship Id="rId655" Type="http://schemas.openxmlformats.org/officeDocument/2006/relationships/hyperlink" Target="https://jvet-experts.org/doc_end_user/current_document.php?id=15404" TargetMode="External"/><Relationship Id="rId862" Type="http://schemas.openxmlformats.org/officeDocument/2006/relationships/hyperlink" Target="mailto:jvet@lists.rwth-aachen.de" TargetMode="External"/><Relationship Id="rId294" Type="http://schemas.openxmlformats.org/officeDocument/2006/relationships/hyperlink" Target="https://jvet-experts.org/doc_end_user/current_document.php?id=15489" TargetMode="External"/><Relationship Id="rId308" Type="http://schemas.openxmlformats.org/officeDocument/2006/relationships/hyperlink" Target="mailto:yli30@qti.qualcomm.com" TargetMode="External"/><Relationship Id="rId515" Type="http://schemas.openxmlformats.org/officeDocument/2006/relationships/hyperlink" Target="https://jvet-experts.org/doc_end_user/current_document.php?id=15359" TargetMode="External"/><Relationship Id="rId722" Type="http://schemas.openxmlformats.org/officeDocument/2006/relationships/hyperlink" Target="https://jvet-experts.org/doc_end_user/current_document.php?id=15586" TargetMode="External"/><Relationship Id="rId8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4" Type="http://schemas.openxmlformats.org/officeDocument/2006/relationships/hyperlink" Target="mailto:xlxiangli@google.com" TargetMode="External"/><Relationship Id="rId361" Type="http://schemas.openxmlformats.org/officeDocument/2006/relationships/hyperlink" Target="https://vcgit.hhi.fraunhofer.de/jvet-ahg-nnvc/sadl/-/merge_requests/134" TargetMode="External"/><Relationship Id="rId599" Type="http://schemas.openxmlformats.org/officeDocument/2006/relationships/hyperlink" Target="https://jvet-experts.org/doc_end_user/current_document.php?id=15431" TargetMode="External"/><Relationship Id="rId459" Type="http://schemas.openxmlformats.org/officeDocument/2006/relationships/hyperlink" Target="mailto:seunghwan3.kim@lge.com" TargetMode="External"/><Relationship Id="rId666" Type="http://schemas.openxmlformats.org/officeDocument/2006/relationships/hyperlink" Target="https://jvet-experts.org/doc_end_user/current_document.php?id=15642" TargetMode="External"/><Relationship Id="rId873" Type="http://schemas.openxmlformats.org/officeDocument/2006/relationships/hyperlink" Target="https://www.mpegstandards.org/adhoc/"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16" TargetMode="External"/><Relationship Id="rId319" Type="http://schemas.openxmlformats.org/officeDocument/2006/relationships/hyperlink" Target="https://jvet-experts.org/doc_end_user/current_document.php?id=15446" TargetMode="External"/><Relationship Id="rId526" Type="http://schemas.openxmlformats.org/officeDocument/2006/relationships/hyperlink" Target="https://jvet-experts.org/doc_end_user/current_document.php?id=15379" TargetMode="External"/><Relationship Id="rId733" Type="http://schemas.openxmlformats.org/officeDocument/2006/relationships/image" Target="media/image37.png"/><Relationship Id="rId165" Type="http://schemas.openxmlformats.org/officeDocument/2006/relationships/hyperlink" Target="https://jvet-experts.org/doc_end_user/current_document.php?id=15392" TargetMode="External"/><Relationship Id="rId372" Type="http://schemas.openxmlformats.org/officeDocument/2006/relationships/hyperlink" Target="https://vcgit.hhi.fraunhofer.de/jvet-ahg-gcc" TargetMode="External"/><Relationship Id="rId677" Type="http://schemas.openxmlformats.org/officeDocument/2006/relationships/hyperlink" Target="https://jvet-experts.org/doc_end_user/current_document.php?id=15604" TargetMode="External"/><Relationship Id="rId800" Type="http://schemas.openxmlformats.org/officeDocument/2006/relationships/hyperlink" Target="https://jvet-experts.org/doc_end_user/current_document.php?id=15442" TargetMode="External"/><Relationship Id="rId232" Type="http://schemas.openxmlformats.org/officeDocument/2006/relationships/hyperlink" Target="https://jvet-experts.org/doc_end_user/current_document.php?id=15379" TargetMode="External"/><Relationship Id="rId884" Type="http://schemas.openxmlformats.org/officeDocument/2006/relationships/hyperlink" Target="https://jvet-experts.org/doc_end_user/current_document.php?id=14992"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documents/38_Teleconference/wg11/JVET-AL0164-v1.zip" TargetMode="External"/><Relationship Id="rId744" Type="http://schemas.openxmlformats.org/officeDocument/2006/relationships/hyperlink" Target="https://jvet-experts.org/doc_end_user/current_document.php?id=15568" TargetMode="External"/><Relationship Id="rId80" Type="http://schemas.openxmlformats.org/officeDocument/2006/relationships/hyperlink" Target="https://vcgit.hhi.fraunhofer.de/jvet/JM/-/releases/JM-19.1" TargetMode="External"/><Relationship Id="rId176" Type="http://schemas.openxmlformats.org/officeDocument/2006/relationships/hyperlink" Target="https://jvet-experts.org/doc_end_user/current_document.php?id=15421" TargetMode="External"/><Relationship Id="rId383" Type="http://schemas.openxmlformats.org/officeDocument/2006/relationships/hyperlink" Target="https://jvet-experts.org/doc_end_user/current_document.php?id=15399" TargetMode="External"/><Relationship Id="rId590" Type="http://schemas.openxmlformats.org/officeDocument/2006/relationships/hyperlink" Target="https://jvet-experts.org/doc_end_user/current_document.php?id=15577" TargetMode="External"/><Relationship Id="rId604" Type="http://schemas.openxmlformats.org/officeDocument/2006/relationships/hyperlink" Target="https://jvet-experts.org/doc_end_user/documents/38_Teleconference/wg11/JVET-AL0107-v1.zip" TargetMode="External"/><Relationship Id="rId811" Type="http://schemas.openxmlformats.org/officeDocument/2006/relationships/hyperlink" Target="https://jvet-experts.org/doc_end_user/current_document.php?id=15445" TargetMode="External"/><Relationship Id="rId243" Type="http://schemas.openxmlformats.org/officeDocument/2006/relationships/hyperlink" Target="mailto:dmytro.rusanovskyy@nokia.com" TargetMode="External"/><Relationship Id="rId450" Type="http://schemas.openxmlformats.org/officeDocument/2006/relationships/hyperlink" Target="https://jvet-experts.org/doc_end_user/documents/38_Teleconference/wg11/JVET-AL0069-v1.zip" TargetMode="External"/><Relationship Id="rId688" Type="http://schemas.openxmlformats.org/officeDocument/2006/relationships/hyperlink" Target="https://jvet-experts.org/doc_end_user/current_document.php?id=15482" TargetMode="External"/><Relationship Id="rId895" Type="http://schemas.openxmlformats.org/officeDocument/2006/relationships/hyperlink" Target="http://phenix.it-sudparis.eu/jvet/doc_end_user/current_document.php?id=10542" TargetMode="External"/><Relationship Id="rId909" Type="http://schemas.openxmlformats.org/officeDocument/2006/relationships/hyperlink" Target="https://jvet-experts.org/doc_end_user/current_document.php?id=15001" TargetMode="External"/><Relationship Id="rId38" Type="http://schemas.openxmlformats.org/officeDocument/2006/relationships/hyperlink" Target="http://wftp3.itu.int/av-arch/jvet-site/2025_03_AL_Virtual/JVET-AL_notes_d0.docx" TargetMode="External"/><Relationship Id="rId103" Type="http://schemas.openxmlformats.org/officeDocument/2006/relationships/hyperlink" Target="mailto:vasily.rufitskiy@tcl.com" TargetMode="External"/><Relationship Id="rId310" Type="http://schemas.openxmlformats.org/officeDocument/2006/relationships/hyperlink" Target="mailto:martak@qti.qualcomm.com" TargetMode="External"/><Relationship Id="rId548" Type="http://schemas.openxmlformats.org/officeDocument/2006/relationships/hyperlink" Target="https://jvet-experts.org/doc_end_user/current_document.php?id=15430" TargetMode="External"/><Relationship Id="rId755" Type="http://schemas.openxmlformats.org/officeDocument/2006/relationships/hyperlink" Target="https://jvet-experts.org/doc_end_user/current_document.php?id=15547" TargetMode="External"/><Relationship Id="rId91" Type="http://schemas.openxmlformats.org/officeDocument/2006/relationships/hyperlink" Target="https://jvet.hhi.fraunhofer.de/trac/vvc" TargetMode="External"/><Relationship Id="rId187" Type="http://schemas.openxmlformats.org/officeDocument/2006/relationships/hyperlink" Target="https://jvet-experts.org/doc_end_user/current_document.php?id=15576" TargetMode="External"/><Relationship Id="rId394" Type="http://schemas.openxmlformats.org/officeDocument/2006/relationships/hyperlink" Target="mailto:xiaoyong.tang@tcl.com" TargetMode="External"/><Relationship Id="rId408" Type="http://schemas.openxmlformats.org/officeDocument/2006/relationships/hyperlink" Target="https://jvet-experts.org/doc_end_user/current_document.php?id=15356" TargetMode="External"/><Relationship Id="rId615" Type="http://schemas.openxmlformats.org/officeDocument/2006/relationships/image" Target="media/image15.png"/><Relationship Id="rId822" Type="http://schemas.openxmlformats.org/officeDocument/2006/relationships/hyperlink" Target="https://jvet-experts.org/doc_end_user/current_document.php?id=15364" TargetMode="External"/><Relationship Id="rId254" Type="http://schemas.openxmlformats.org/officeDocument/2006/relationships/hyperlink" Target="mailto:dmytro.rusanovskyy@nokia.com" TargetMode="External"/><Relationship Id="rId699" Type="http://schemas.openxmlformats.org/officeDocument/2006/relationships/hyperlink" Target="https://jvet-experts.org/doc_end_user/current_document.php?id=15487" TargetMode="External"/><Relationship Id="rId49" Type="http://schemas.openxmlformats.org/officeDocument/2006/relationships/hyperlink" Target="https://jvet.hhi.fraunhofer.de/trac/vvc/ticket/1609" TargetMode="External"/><Relationship Id="rId114" Type="http://schemas.openxmlformats.org/officeDocument/2006/relationships/hyperlink" Target="https://www.itu.int/wftp3/av-arch/jvet-site/bitstream_exchange/VVC2ndEd/" TargetMode="External"/><Relationship Id="rId461" Type="http://schemas.openxmlformats.org/officeDocument/2006/relationships/hyperlink" Target="mailto:sergey.ikonin@huawei.com" TargetMode="External"/><Relationship Id="rId559" Type="http://schemas.openxmlformats.org/officeDocument/2006/relationships/hyperlink" Target="https://jvet-experts.org/doc_end_user/current_document.php?id=15409" TargetMode="External"/><Relationship Id="rId766" Type="http://schemas.openxmlformats.org/officeDocument/2006/relationships/hyperlink" Target="https://jvet-experts.org/doc_end_user/current_document.php?id=15438" TargetMode="External"/><Relationship Id="rId198" Type="http://schemas.openxmlformats.org/officeDocument/2006/relationships/hyperlink" Target="https://jvet-experts.org/doc_end_user/current_document.php?id=15443" TargetMode="External"/><Relationship Id="rId321" Type="http://schemas.openxmlformats.org/officeDocument/2006/relationships/hyperlink" Target="mailto:hyunsuk@hanyang.ac.kr" TargetMode="External"/><Relationship Id="rId419" Type="http://schemas.openxmlformats.org/officeDocument/2006/relationships/hyperlink" Target="mailto:kenneth.r.andersson@ericsson.com" TargetMode="External"/><Relationship Id="rId626" Type="http://schemas.openxmlformats.org/officeDocument/2006/relationships/image" Target="media/image21.emf"/><Relationship Id="rId833" Type="http://schemas.openxmlformats.org/officeDocument/2006/relationships/hyperlink" Target="https://jvet-experts.org/doc_end_user/current_document.php?id=15422" TargetMode="External"/><Relationship Id="rId265" Type="http://schemas.openxmlformats.org/officeDocument/2006/relationships/hyperlink" Target="mailto:francesco.cricri@nokia.com" TargetMode="External"/><Relationship Id="rId472" Type="http://schemas.openxmlformats.org/officeDocument/2006/relationships/hyperlink" Target="mailto:Sychev.Maxim@huawei.com" TargetMode="External"/><Relationship Id="rId900" Type="http://schemas.openxmlformats.org/officeDocument/2006/relationships/hyperlink" Target="https://jvet-experts.org/doc_end_user/current_document.php?id=15337" TargetMode="External"/><Relationship Id="rId125" Type="http://schemas.openxmlformats.org/officeDocument/2006/relationships/image" Target="media/image3.png"/><Relationship Id="rId332" Type="http://schemas.openxmlformats.org/officeDocument/2006/relationships/hyperlink" Target="mailto:wxhe@hust.edu.cn" TargetMode="External"/><Relationship Id="rId777" Type="http://schemas.openxmlformats.org/officeDocument/2006/relationships/hyperlink" Target="https://jvet-experts.org/doc_end_user/current_document.php?id=15369" TargetMode="External"/><Relationship Id="rId637" Type="http://schemas.openxmlformats.org/officeDocument/2006/relationships/hyperlink" Target="https://jvet-experts.org/doc_end_user/current_document.php?id=15556" TargetMode="External"/><Relationship Id="rId844" Type="http://schemas.openxmlformats.org/officeDocument/2006/relationships/hyperlink" Target="https://jvet-experts.org/doc_end_user/current_document.php?id=15458" TargetMode="External"/><Relationship Id="rId276" Type="http://schemas.openxmlformats.org/officeDocument/2006/relationships/hyperlink" Target="https://jvet-experts.org/doc_end_user/current_document.php?id=15410" TargetMode="External"/><Relationship Id="rId483" Type="http://schemas.openxmlformats.org/officeDocument/2006/relationships/hyperlink" Target="https://jvet-experts.org/doc_end_user/current_document.php?id=15631" TargetMode="External"/><Relationship Id="rId690" Type="http://schemas.openxmlformats.org/officeDocument/2006/relationships/hyperlink" Target="mailto:sid.lxw@alibaba-inc.com" TargetMode="External"/><Relationship Id="rId704" Type="http://schemas.openxmlformats.org/officeDocument/2006/relationships/hyperlink" Target="https://jvet-experts.org/doc_end_user/current_document.php?id=15513" TargetMode="External"/><Relationship Id="rId911" Type="http://schemas.openxmlformats.org/officeDocument/2006/relationships/hyperlink" Target="https://jvet-experts.org/doc_end_user/current_document.php?id=15341" TargetMode="External"/><Relationship Id="rId40" Type="http://schemas.openxmlformats.org/officeDocument/2006/relationships/hyperlink" Target="mailto:cliff@reader.com" TargetMode="External"/><Relationship Id="rId136" Type="http://schemas.openxmlformats.org/officeDocument/2006/relationships/hyperlink" Target="mailto:jhuhong-jheng@kwai.com" TargetMode="External"/><Relationship Id="rId343" Type="http://schemas.openxmlformats.org/officeDocument/2006/relationships/hyperlink" Target="https://jvet-experts.org/doc_end_user/current_document.php?id=15573" TargetMode="External"/><Relationship Id="rId550" Type="http://schemas.openxmlformats.org/officeDocument/2006/relationships/hyperlink" Target="https://jvet-experts.org/doc_end_user/current_document.php?id=15410" TargetMode="External"/><Relationship Id="rId788" Type="http://schemas.openxmlformats.org/officeDocument/2006/relationships/hyperlink" Target="https://jvet-experts.org/doc_end_user/current_document.php?id=15448" TargetMode="External"/><Relationship Id="rId203" Type="http://schemas.openxmlformats.org/officeDocument/2006/relationships/hyperlink" Target="https://jvet-experts.org/doc_end_user/current_document.php?id=15549" TargetMode="External"/><Relationship Id="rId648" Type="http://schemas.openxmlformats.org/officeDocument/2006/relationships/image" Target="media/image32.png"/><Relationship Id="rId855" Type="http://schemas.openxmlformats.org/officeDocument/2006/relationships/hyperlink" Target="mailto:jvet@lists.rwth-aachen.de" TargetMode="External"/><Relationship Id="rId287" Type="http://schemas.openxmlformats.org/officeDocument/2006/relationships/hyperlink" Target="mailto:zhengzk@xidian.edu.cn" TargetMode="External"/><Relationship Id="rId410" Type="http://schemas.openxmlformats.org/officeDocument/2006/relationships/hyperlink" Target="mailto:yin.zhao@huawei.com" TargetMode="External"/><Relationship Id="rId494" Type="http://schemas.openxmlformats.org/officeDocument/2006/relationships/hyperlink" Target="https://jvet-experts.org/doc_end_user/current_document.php?id=15650" TargetMode="External"/><Relationship Id="rId508" Type="http://schemas.openxmlformats.org/officeDocument/2006/relationships/hyperlink" Target="https://jvet-experts.org/doc_end_user/current_document.php?id=15352" TargetMode="External"/><Relationship Id="rId715" Type="http://schemas.openxmlformats.org/officeDocument/2006/relationships/hyperlink" Target="https://jvet-experts.org/doc_end_user/current_document.php?id=15636" TargetMode="External"/><Relationship Id="rId922" Type="http://schemas.openxmlformats.org/officeDocument/2006/relationships/footer" Target="footer1.xml"/><Relationship Id="rId147" Type="http://schemas.openxmlformats.org/officeDocument/2006/relationships/hyperlink" Target="mailto:wangyang.cs@bytedance.com" TargetMode="External"/><Relationship Id="rId354" Type="http://schemas.openxmlformats.org/officeDocument/2006/relationships/hyperlink" Target="https://vcgit.hhi.fraunhofer.de/jvet-ahg-nnvc/VVCSoftware_VTM" TargetMode="External"/><Relationship Id="rId799" Type="http://schemas.openxmlformats.org/officeDocument/2006/relationships/hyperlink" Target="https://jvet-experts.org/doc_end_user/current_document.php?id=15441" TargetMode="External"/><Relationship Id="rId51" Type="http://schemas.openxmlformats.org/officeDocument/2006/relationships/hyperlink" Target="https://jvet.hhi.fraunhofer.de/trac/vvc/ticket/1624" TargetMode="External"/><Relationship Id="rId561" Type="http://schemas.openxmlformats.org/officeDocument/2006/relationships/hyperlink" Target="https://jvet-experts.org/doc_end_user/current_document.php?id=15410" TargetMode="External"/><Relationship Id="rId659" Type="http://schemas.openxmlformats.org/officeDocument/2006/relationships/hyperlink" Target="https://jvet-experts.org/doc_end_user/current_document.php?id=15431"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5419" TargetMode="External"/><Relationship Id="rId298" Type="http://schemas.openxmlformats.org/officeDocument/2006/relationships/hyperlink" Target="mailto:alexey.filippov@tcl.com" TargetMode="External"/><Relationship Id="rId421" Type="http://schemas.openxmlformats.org/officeDocument/2006/relationships/hyperlink" Target="mailto:edouard.francois@interdigital.com" TargetMode="External"/><Relationship Id="rId519" Type="http://schemas.openxmlformats.org/officeDocument/2006/relationships/hyperlink" Target="https://jvet-experts.org/doc_end_user/current_document.php?id=15560" TargetMode="External"/><Relationship Id="rId158" Type="http://schemas.openxmlformats.org/officeDocument/2006/relationships/hyperlink" Target="https://jvet-experts.org/doc_end_user/current_document.php?id=15572" TargetMode="External"/><Relationship Id="rId726" Type="http://schemas.openxmlformats.org/officeDocument/2006/relationships/hyperlink" Target="https://jvet-experts.org/doc_end_user/current_document.php?id=15626" TargetMode="External"/><Relationship Id="rId62" Type="http://schemas.openxmlformats.org/officeDocument/2006/relationships/hyperlink" Target="https://jvet.hhi.fraunhofer.de/trac/vvc/ticket/1651" TargetMode="External"/><Relationship Id="rId365" Type="http://schemas.openxmlformats.org/officeDocument/2006/relationships/hyperlink" Target="https://jvet-experts.org/doc_end_user/current_document.php?id=15348" TargetMode="External"/><Relationship Id="rId572" Type="http://schemas.openxmlformats.org/officeDocument/2006/relationships/hyperlink" Target="https://jvet-experts.org/doc_end_user/current_document.php?id=15512" TargetMode="External"/><Relationship Id="rId225" Type="http://schemas.openxmlformats.org/officeDocument/2006/relationships/hyperlink" Target="https://jvet-experts.org/doc_end_user/current_document.php?id=15543" TargetMode="External"/><Relationship Id="rId432" Type="http://schemas.openxmlformats.org/officeDocument/2006/relationships/hyperlink" Target="https://jvet-experts.org/doc_end_user/current_document.php?id=15566" TargetMode="External"/><Relationship Id="rId877" Type="http://schemas.openxmlformats.org/officeDocument/2006/relationships/hyperlink" Target="https://jvet-experts.org/doc_end_user/current_document.php?id=14259" TargetMode="External"/><Relationship Id="rId737" Type="http://schemas.openxmlformats.org/officeDocument/2006/relationships/hyperlink" Target="https://jvet-experts.org/doc_end_user/current_document.php?id=15499" TargetMode="External"/><Relationship Id="rId73" Type="http://schemas.openxmlformats.org/officeDocument/2006/relationships/hyperlink" Target="https://jvet.hhi.fraunhofer.de/trac/vvc/ticket/1644" TargetMode="External"/><Relationship Id="rId169" Type="http://schemas.openxmlformats.org/officeDocument/2006/relationships/hyperlink" Target="https://jvet-experts.org/doc_end_user/current_document.php?id=15368" TargetMode="External"/><Relationship Id="rId376" Type="http://schemas.openxmlformats.org/officeDocument/2006/relationships/hyperlink" Target="https://vcgit.hhi.fraunhofer.de/jvet-ahg-gfvc" TargetMode="External"/><Relationship Id="rId583" Type="http://schemas.openxmlformats.org/officeDocument/2006/relationships/hyperlink" Target="https://jvet-experts.org/doc_end_user/current_document.php?id=15492" TargetMode="External"/><Relationship Id="rId790" Type="http://schemas.openxmlformats.org/officeDocument/2006/relationships/hyperlink" Target="https://jvet-experts.org/doc_end_user/current_document.php?id=15637" TargetMode="External"/><Relationship Id="rId804" Type="http://schemas.openxmlformats.org/officeDocument/2006/relationships/hyperlink" Target="https://jvet-experts.org/doc_end_user/current_document.php?id=1545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539" TargetMode="External"/><Relationship Id="rId443" Type="http://schemas.openxmlformats.org/officeDocument/2006/relationships/hyperlink" Target="mailto:stewe@stewe.org" TargetMode="External"/><Relationship Id="rId650" Type="http://schemas.openxmlformats.org/officeDocument/2006/relationships/image" Target="media/image33.png"/><Relationship Id="rId888" Type="http://schemas.openxmlformats.org/officeDocument/2006/relationships/hyperlink" Target="https://mpeg.expert/jct/files/JCTVC-V1014-v1.zip" TargetMode="External"/><Relationship Id="rId303" Type="http://schemas.openxmlformats.org/officeDocument/2006/relationships/hyperlink" Target="mailto:thierry.dumas@interdigital.com" TargetMode="External"/><Relationship Id="rId748" Type="http://schemas.openxmlformats.org/officeDocument/2006/relationships/hyperlink" Target="https://jvet-experts.org/doc_end_user/current_document.php?id=15518" TargetMode="External"/><Relationship Id="rId84" Type="http://schemas.openxmlformats.org/officeDocument/2006/relationships/hyperlink" Target="https://gitlab.com/standards/HDRTools/-/tags/v0.24" TargetMode="External"/><Relationship Id="rId387" Type="http://schemas.openxmlformats.org/officeDocument/2006/relationships/hyperlink" Target="https://jvet-experts.org/doc_end_user/current_document.php?id=15347" TargetMode="External"/><Relationship Id="rId510" Type="http://schemas.openxmlformats.org/officeDocument/2006/relationships/hyperlink" Target="https://jvet-experts.org/doc_end_user/current_document.php?id=15354" TargetMode="External"/><Relationship Id="rId594" Type="http://schemas.openxmlformats.org/officeDocument/2006/relationships/hyperlink" Target="https://jvet-experts.org/doc_end_user/current_document.php?id=15402" TargetMode="External"/><Relationship Id="rId608" Type="http://schemas.openxmlformats.org/officeDocument/2006/relationships/hyperlink" Target="https://jvet-experts.org/doc_end_user/current_document.php?id=15450" TargetMode="External"/><Relationship Id="rId815" Type="http://schemas.openxmlformats.org/officeDocument/2006/relationships/hyperlink" Target="https://jvet-experts.org/doc_end_user/current_document.php?id=15457" TargetMode="External"/><Relationship Id="rId247" Type="http://schemas.openxmlformats.org/officeDocument/2006/relationships/hyperlink" Target="https://jvet-experts.org/doc_end_user/current_document.php?id=15121" TargetMode="External"/><Relationship Id="rId899" Type="http://schemas.openxmlformats.org/officeDocument/2006/relationships/hyperlink" Target="https://vcgit.hhi.fraunhofer.de/jvet/VVCSoftware_VTM/-/tree/2nd-edition" TargetMode="External"/><Relationship Id="rId107" Type="http://schemas.openxmlformats.org/officeDocument/2006/relationships/hyperlink" Target="mailto:s.shen@nercdtv.org" TargetMode="External"/><Relationship Id="rId454" Type="http://schemas.openxmlformats.org/officeDocument/2006/relationships/hyperlink" Target="mailto:chulkeun.kim@lge.com" TargetMode="External"/><Relationship Id="rId661" Type="http://schemas.openxmlformats.org/officeDocument/2006/relationships/hyperlink" Target="https://jvet-experts.org/doc_end_user/current_document.php?id=15638" TargetMode="External"/><Relationship Id="rId759" Type="http://schemas.openxmlformats.org/officeDocument/2006/relationships/hyperlink" Target="https://jvet-experts.org/doc_end_user/current_document.php?id=15437" TargetMode="External"/><Relationship Id="rId11" Type="http://schemas.openxmlformats.org/officeDocument/2006/relationships/hyperlink" Target="https://jvet-experts.org/" TargetMode="External"/><Relationship Id="rId314" Type="http://schemas.openxmlformats.org/officeDocument/2006/relationships/hyperlink" Target="mailto:martak@qti.qualcomm.com" TargetMode="External"/><Relationship Id="rId398" Type="http://schemas.openxmlformats.org/officeDocument/2006/relationships/hyperlink" Target="mailto:xs.wang@nercdtv.org" TargetMode="External"/><Relationship Id="rId521" Type="http://schemas.openxmlformats.org/officeDocument/2006/relationships/hyperlink" Target="https://jvet-experts.org/doc_end_user/current_document.php?id=15569" TargetMode="External"/><Relationship Id="rId619" Type="http://schemas.openxmlformats.org/officeDocument/2006/relationships/image" Target="media/image18.png"/><Relationship Id="rId95" Type="http://schemas.openxmlformats.org/officeDocument/2006/relationships/hyperlink" Target="https://jvet-experts.org/doc_end_user/current_document.php?id=14993" TargetMode="External"/><Relationship Id="rId160" Type="http://schemas.openxmlformats.org/officeDocument/2006/relationships/hyperlink" Target="https://jvet-experts.org/doc_end_user/current_document.php?id=15391" TargetMode="External"/><Relationship Id="rId826" Type="http://schemas.openxmlformats.org/officeDocument/2006/relationships/hyperlink" Target="https://jvet-experts.org/doc_end_user/current_document.php?id=15576" TargetMode="External"/><Relationship Id="rId258" Type="http://schemas.openxmlformats.org/officeDocument/2006/relationships/hyperlink" Target="mailto:kerofsky@qti.qualcomm.com" TargetMode="External"/><Relationship Id="rId465" Type="http://schemas.openxmlformats.org/officeDocument/2006/relationships/hyperlink" Target="mailto:Sychev.Maxim@huawei.com" TargetMode="External"/><Relationship Id="rId672" Type="http://schemas.openxmlformats.org/officeDocument/2006/relationships/hyperlink" Target="https://jvet-experts.org/doc_end_user/current_document.php?id=15451" TargetMode="External"/><Relationship Id="rId22" Type="http://schemas.openxmlformats.org/officeDocument/2006/relationships/hyperlink" Target="https://www.iso.org/publication/PUB100011.html" TargetMode="External"/><Relationship Id="rId118" Type="http://schemas.openxmlformats.org/officeDocument/2006/relationships/hyperlink" Target="mailto:jvet-conformance@lists.rwth-aachen.de" TargetMode="External"/><Relationship Id="rId325" Type="http://schemas.openxmlformats.org/officeDocument/2006/relationships/hyperlink" Target="mailto:kippqin@163.com" TargetMode="External"/><Relationship Id="rId532" Type="http://schemas.openxmlformats.org/officeDocument/2006/relationships/hyperlink" Target="https://jvet-experts.org/doc_end_user/current_document.php?id=15545" TargetMode="External"/><Relationship Id="rId171" Type="http://schemas.openxmlformats.org/officeDocument/2006/relationships/hyperlink" Target="https://jvet-experts.org/doc_end_user/current_document.php?id=15411" TargetMode="External"/><Relationship Id="rId837" Type="http://schemas.openxmlformats.org/officeDocument/2006/relationships/hyperlink" Target="https://jvet-experts.org/doc_end_user/current_document.php?id=15416" TargetMode="External"/><Relationship Id="rId269" Type="http://schemas.openxmlformats.org/officeDocument/2006/relationships/hyperlink" Target="mailto:miska.hannuksela@nokia.com" TargetMode="External"/><Relationship Id="rId476" Type="http://schemas.openxmlformats.org/officeDocument/2006/relationships/hyperlink" Target="https://jvet-experts.org/doc_end_user/current_document.php?id=15562" TargetMode="External"/><Relationship Id="rId683" Type="http://schemas.openxmlformats.org/officeDocument/2006/relationships/hyperlink" Target="https://jvet-experts.org/doc_end_user/current_document.php?id=15474" TargetMode="External"/><Relationship Id="rId890" Type="http://schemas.openxmlformats.org/officeDocument/2006/relationships/hyperlink" Target="https://jvet-experts.org/doc_end_user/current_document.php?id=14264" TargetMode="External"/><Relationship Id="rId904" Type="http://schemas.openxmlformats.org/officeDocument/2006/relationships/hyperlink" Target="http://phenix.it-sudparis.eu/jvet/doc_end_user/current_document.php?id=9683" TargetMode="External"/><Relationship Id="rId33" Type="http://schemas.openxmlformats.org/officeDocument/2006/relationships/hyperlink" Target="https://dms.mpeg.expert/doc_end_user/current_document.php?id=98438&amp;id_meeting=202" TargetMode="External"/><Relationship Id="rId129" Type="http://schemas.openxmlformats.org/officeDocument/2006/relationships/hyperlink" Target="https://vcgit.hhi.fraunhofer.de/ecm/ECM/-/issues" TargetMode="External"/><Relationship Id="rId336" Type="http://schemas.openxmlformats.org/officeDocument/2006/relationships/hyperlink" Target="mailto:jsgong@hust.edu.cn" TargetMode="External"/><Relationship Id="rId543" Type="http://schemas.openxmlformats.org/officeDocument/2006/relationships/hyperlink" Target="https://jvet-experts.org/doc_end_user/current_document.php?id=15510" TargetMode="External"/><Relationship Id="rId182" Type="http://schemas.openxmlformats.org/officeDocument/2006/relationships/hyperlink" Target="https://jvet-experts.org/doc_end_user/current_document.php?id=15533" TargetMode="External"/><Relationship Id="rId403" Type="http://schemas.openxmlformats.org/officeDocument/2006/relationships/hyperlink" Target="https://jvet-experts.org/doc_end_user/current_document.php?id=15353" TargetMode="External"/><Relationship Id="rId750" Type="http://schemas.openxmlformats.org/officeDocument/2006/relationships/hyperlink" Target="https://jvet-experts.org/doc_end_user/current_document.php?id=15583" TargetMode="External"/><Relationship Id="rId848" Type="http://schemas.openxmlformats.org/officeDocument/2006/relationships/hyperlink" Target="https://jvet-experts.org/doc_end_user/current_document.php?id=15551" TargetMode="External"/><Relationship Id="rId487" Type="http://schemas.openxmlformats.org/officeDocument/2006/relationships/hyperlink" Target="https://jvet-experts.org/doc_end_user/current_document.php?id=15519" TargetMode="External"/><Relationship Id="rId610" Type="http://schemas.openxmlformats.org/officeDocument/2006/relationships/image" Target="media/image11.png"/><Relationship Id="rId694" Type="http://schemas.openxmlformats.org/officeDocument/2006/relationships/hyperlink" Target="https://jvet-experts.org/doc_end_user/current_document.php?id=15567" TargetMode="External"/><Relationship Id="rId708" Type="http://schemas.openxmlformats.org/officeDocument/2006/relationships/hyperlink" Target="https://jvet-experts.org/doc_end_user/current_document.php?id=15610" TargetMode="External"/><Relationship Id="rId915" Type="http://schemas.openxmlformats.org/officeDocument/2006/relationships/hyperlink" Target="https://jvet-experts.org/doc_end_user/current_document.php?id=15343" TargetMode="External"/><Relationship Id="rId347" Type="http://schemas.openxmlformats.org/officeDocument/2006/relationships/hyperlink" Target="https://jvet-experts.org/doc_end_user/current_document.php?id=15624" TargetMode="External"/><Relationship Id="rId44" Type="http://schemas.openxmlformats.org/officeDocument/2006/relationships/hyperlink" Target="https://jvet.hhi.fraunhofer.de/trac/vvc/ticket/1635" TargetMode="External"/><Relationship Id="rId554" Type="http://schemas.openxmlformats.org/officeDocument/2006/relationships/hyperlink" Target="https://jvet-experts.org/doc_end_user/current_document.php?id=15514" TargetMode="External"/><Relationship Id="rId761" Type="http://schemas.openxmlformats.org/officeDocument/2006/relationships/hyperlink" Target="https://jvet-experts.org/doc_end_user/current_document.php?id=15655" TargetMode="External"/><Relationship Id="rId85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5403" TargetMode="External"/><Relationship Id="rId207" Type="http://schemas.openxmlformats.org/officeDocument/2006/relationships/hyperlink" Target="https://jvet-experts.org/doc_end_user/current_document.php?id=15423" TargetMode="External"/><Relationship Id="rId414" Type="http://schemas.openxmlformats.org/officeDocument/2006/relationships/hyperlink" Target="mailto:elena.alshina@huawei.com" TargetMode="External"/><Relationship Id="rId498" Type="http://schemas.openxmlformats.org/officeDocument/2006/relationships/hyperlink" Target="https://jvet-experts.org/doc_end_user/current_document.php?id=15615" TargetMode="External"/><Relationship Id="rId621" Type="http://schemas.openxmlformats.org/officeDocument/2006/relationships/hyperlink" Target="https://jvet-experts.org/doc_end_user/current_document.php?id=15482" TargetMode="External"/><Relationship Id="rId260" Type="http://schemas.openxmlformats.org/officeDocument/2006/relationships/hyperlink" Target="mailto:marta@qti.qualcomm.com" TargetMode="External"/><Relationship Id="rId719" Type="http://schemas.openxmlformats.org/officeDocument/2006/relationships/hyperlink" Target="https://jvet-experts.org/doc_end_user/current_document.php?id=15571" TargetMode="External"/><Relationship Id="rId926" Type="http://schemas.microsoft.com/office/2011/relationships/people" Target="people.xml"/><Relationship Id="rId55" Type="http://schemas.openxmlformats.org/officeDocument/2006/relationships/hyperlink" Target="https://jvet.hhi.fraunhofer.de/trac/vvc/ticket/1630" TargetMode="External"/><Relationship Id="rId120" Type="http://schemas.openxmlformats.org/officeDocument/2006/relationships/hyperlink" Target="ftp://ftp3.itu.int/jvet-site/bitstream_exchange/VVC" TargetMode="External"/><Relationship Id="rId358" Type="http://schemas.openxmlformats.org/officeDocument/2006/relationships/hyperlink" Target="https://vcgit.hhi.fraunhofer.de/jvet-ahg-nnvc/VVCSoftware_VTM/-/merge_requests/298" TargetMode="External"/><Relationship Id="rId565" Type="http://schemas.openxmlformats.org/officeDocument/2006/relationships/hyperlink" Target="https://jvet-experts.org/doc_end_user/current_document.php?id=15625" TargetMode="External"/><Relationship Id="rId772" Type="http://schemas.openxmlformats.org/officeDocument/2006/relationships/hyperlink" Target="https://jvet-experts.org/doc_end_user/current_document.php?id=15473" TargetMode="External"/><Relationship Id="rId218" Type="http://schemas.openxmlformats.org/officeDocument/2006/relationships/hyperlink" Target="https://jvet-experts.org/doc_end_user/current_document.php?id=15500" TargetMode="External"/><Relationship Id="rId425" Type="http://schemas.openxmlformats.org/officeDocument/2006/relationships/hyperlink" Target="mailto:gordon.clare@b-com.com" TargetMode="External"/><Relationship Id="rId632" Type="http://schemas.openxmlformats.org/officeDocument/2006/relationships/image" Target="media/image24.emf"/><Relationship Id="rId271" Type="http://schemas.openxmlformats.org/officeDocument/2006/relationships/hyperlink" Target="https://jvet-experts.org/doc_end_user/current_document.php?id=15409" TargetMode="External"/><Relationship Id="rId66" Type="http://schemas.openxmlformats.org/officeDocument/2006/relationships/hyperlink" Target="https://hevc.hhi.fraunhofer.de/trac/hevc/ticket/1498" TargetMode="External"/><Relationship Id="rId131" Type="http://schemas.openxmlformats.org/officeDocument/2006/relationships/hyperlink" Target="mailto:johan.esprit.pardo1@huawei.com" TargetMode="External"/><Relationship Id="rId369" Type="http://schemas.openxmlformats.org/officeDocument/2006/relationships/hyperlink" Target="https://jvet-experts.org/doc_end_user/current_document.php?id=15405" TargetMode="External"/><Relationship Id="rId576" Type="http://schemas.openxmlformats.org/officeDocument/2006/relationships/image" Target="media/image6.png"/><Relationship Id="rId783" Type="http://schemas.openxmlformats.org/officeDocument/2006/relationships/hyperlink" Target="https://jvet-experts.org/doc_end_user/current_document.php?id=15382" TargetMode="External"/><Relationship Id="rId229" Type="http://schemas.openxmlformats.org/officeDocument/2006/relationships/hyperlink" Target="https://jvet-experts.org/doc_end_user/current_document.php?id=15466" TargetMode="External"/><Relationship Id="rId436" Type="http://schemas.openxmlformats.org/officeDocument/2006/relationships/hyperlink" Target="https://vcgit.hhi.fraunhofer.de/jvet-ahg-ull/VVCSoftware_VTM/-/tree/ull-master" TargetMode="External"/><Relationship Id="rId643" Type="http://schemas.openxmlformats.org/officeDocument/2006/relationships/hyperlink" Target="https://jvet-experts.org/doc_end_user/current_document.php?id=15467" TargetMode="External"/><Relationship Id="rId850" Type="http://schemas.openxmlformats.org/officeDocument/2006/relationships/hyperlink" Target="https://jvet-experts.org/doc_end_user/current_document.php?id=15653" TargetMode="External"/><Relationship Id="rId77" Type="http://schemas.openxmlformats.org/officeDocument/2006/relationships/hyperlink" Target="https://vcgit.hhi.fraunhofer.de/jvet/HM/-/tags/HM-16.21+SCM-8.8" TargetMode="External"/><Relationship Id="rId282" Type="http://schemas.openxmlformats.org/officeDocument/2006/relationships/hyperlink" Target="mailto:2415355621@qq.com" TargetMode="External"/><Relationship Id="rId503" Type="http://schemas.openxmlformats.org/officeDocument/2006/relationships/hyperlink" Target="https://jvet-experts.org/doc_end_user/current_document.php?id=15472" TargetMode="External"/><Relationship Id="rId587" Type="http://schemas.openxmlformats.org/officeDocument/2006/relationships/hyperlink" Target="https://jvet-experts.org/doc_end_user/current_document.php?id=15528" TargetMode="External"/><Relationship Id="rId710" Type="http://schemas.openxmlformats.org/officeDocument/2006/relationships/hyperlink" Target="https://jvet-experts.org/doc_end_user/current_document.php?id=15563" TargetMode="External"/><Relationship Id="rId808" Type="http://schemas.openxmlformats.org/officeDocument/2006/relationships/hyperlink" Target="https://jvet-experts.org/doc_end_user/current_document.php?id=15376"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447" Type="http://schemas.openxmlformats.org/officeDocument/2006/relationships/hyperlink" Target="mailto:gribushin.ivan@huawei.com" TargetMode="External"/><Relationship Id="rId794" Type="http://schemas.openxmlformats.org/officeDocument/2006/relationships/hyperlink" Target="https://jvet-experts.org/doc_end_user/current_document.php?id=15427" TargetMode="External"/><Relationship Id="rId654" Type="http://schemas.openxmlformats.org/officeDocument/2006/relationships/image" Target="media/image36.png"/><Relationship Id="rId861"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470" TargetMode="External"/><Relationship Id="rId307" Type="http://schemas.openxmlformats.org/officeDocument/2006/relationships/hyperlink" Target="https://jvet-experts.org/doc_end_user/current_document.php?id=15491" TargetMode="External"/><Relationship Id="rId514" Type="http://schemas.openxmlformats.org/officeDocument/2006/relationships/hyperlink" Target="https://jvet-experts.org/doc_end_user/current_document.php?id=15358" TargetMode="External"/><Relationship Id="rId721" Type="http://schemas.openxmlformats.org/officeDocument/2006/relationships/hyperlink" Target="https://jvet-experts.org/doc_end_user/current_document.php?id=15554" TargetMode="External"/><Relationship Id="rId88" Type="http://schemas.openxmlformats.org/officeDocument/2006/relationships/hyperlink" Target="https://vcgit.hhi.fraunhofer.de/jvet-tuc/VVCSoftware_VTM" TargetMode="External"/><Relationship Id="rId153" Type="http://schemas.openxmlformats.org/officeDocument/2006/relationships/hyperlink" Target="https://jvet-experts.org/doc_end_user/current_document.php?id=15519" TargetMode="External"/><Relationship Id="rId360" Type="http://schemas.openxmlformats.org/officeDocument/2006/relationships/hyperlink" Target="https://vcgit.hhi.fraunhofer.de/jvet-ahg-nnvc/sadl/-/merge_requests/133" TargetMode="External"/><Relationship Id="rId598" Type="http://schemas.openxmlformats.org/officeDocument/2006/relationships/image" Target="media/image8.png"/><Relationship Id="rId819" Type="http://schemas.openxmlformats.org/officeDocument/2006/relationships/hyperlink" Target="https://jvet-experts.org/doc_end_user/current_document.php?id=15419" TargetMode="External"/><Relationship Id="rId220" Type="http://schemas.openxmlformats.org/officeDocument/2006/relationships/hyperlink" Target="https://jvet-experts.org/doc_end_user/current_document.php?id=15534" TargetMode="External"/><Relationship Id="rId458" Type="http://schemas.openxmlformats.org/officeDocument/2006/relationships/hyperlink" Target="mailto:jaehyun.lim@lge.com" TargetMode="External"/><Relationship Id="rId665" Type="http://schemas.openxmlformats.org/officeDocument/2006/relationships/hyperlink" Target="https://jvet-experts.org/doc_end_user/current_document.php?id=15607" TargetMode="External"/><Relationship Id="rId872" Type="http://schemas.openxmlformats.org/officeDocument/2006/relationships/hyperlink" Target="https://www.mpegstandards.org/wp-content/uploads/2022/01/ISO-IECJTC1-SC29-AG2_N0046_AhG.pdf" TargetMode="External"/><Relationship Id="rId15" Type="http://schemas.openxmlformats.org/officeDocument/2006/relationships/hyperlink" Target="http://wftp3.itu.int/av-arch/jctvc-site/" TargetMode="External"/><Relationship Id="rId318" Type="http://schemas.openxmlformats.org/officeDocument/2006/relationships/hyperlink" Target="mailto:zzchen@whu.edu.cn" TargetMode="External"/><Relationship Id="rId525" Type="http://schemas.openxmlformats.org/officeDocument/2006/relationships/hyperlink" Target="https://jvet-experts.org/doc_end_user/current_document.php?id=15375" TargetMode="External"/><Relationship Id="rId732" Type="http://schemas.openxmlformats.org/officeDocument/2006/relationships/hyperlink" Target="https://jvet-experts.org/doc_end_user/current_document.php?id=15555" TargetMode="External"/><Relationship Id="rId99" Type="http://schemas.openxmlformats.org/officeDocument/2006/relationships/hyperlink" Target="https://jvet-experts.org/doc_end_user/current_document.php?id=15347" TargetMode="External"/><Relationship Id="rId164"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71" Type="http://schemas.openxmlformats.org/officeDocument/2006/relationships/hyperlink" Target="https://jvet-experts.org/doc_end_user/current_document.php?id=15397" TargetMode="External"/><Relationship Id="rId469" Type="http://schemas.openxmlformats.org/officeDocument/2006/relationships/hyperlink" Target="mailto:vyacheslav.khamidullin1@huawei.com" TargetMode="External"/><Relationship Id="rId676" Type="http://schemas.openxmlformats.org/officeDocument/2006/relationships/hyperlink" Target="https://jvet-experts.org/doc_end_user/current_document.php?id=15460" TargetMode="External"/><Relationship Id="rId883" Type="http://schemas.openxmlformats.org/officeDocument/2006/relationships/hyperlink" Target="https://jvet-experts.org/doc_end_user/current_document.php?id=14991"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375" TargetMode="External"/><Relationship Id="rId329" Type="http://schemas.openxmlformats.org/officeDocument/2006/relationships/hyperlink" Target="mailto:kippqin@163.com" TargetMode="External"/><Relationship Id="rId536" Type="http://schemas.openxmlformats.org/officeDocument/2006/relationships/hyperlink" Target="https://jvet-experts.org/doc_end_user/current_document.php?id=15090" TargetMode="External"/><Relationship Id="rId175" Type="http://schemas.openxmlformats.org/officeDocument/2006/relationships/hyperlink" Target="https://jvet-experts.org/doc_end_user/current_document.php?id=15382" TargetMode="External"/><Relationship Id="rId743" Type="http://schemas.openxmlformats.org/officeDocument/2006/relationships/hyperlink" Target="https://jvet-experts.org/doc_end_user/current_document.php?id=15652" TargetMode="External"/><Relationship Id="rId382" Type="http://schemas.openxmlformats.org/officeDocument/2006/relationships/hyperlink" Target="https://jvet-experts.org/doc_end_user/current_document.php?id=15480" TargetMode="External"/><Relationship Id="rId603" Type="http://schemas.openxmlformats.org/officeDocument/2006/relationships/image" Target="media/image10.png"/><Relationship Id="rId687" Type="http://schemas.openxmlformats.org/officeDocument/2006/relationships/hyperlink" Target="https://jvet-experts.org/doc_end_user/current_document.php?id=15565" TargetMode="External"/><Relationship Id="rId810" Type="http://schemas.openxmlformats.org/officeDocument/2006/relationships/hyperlink" Target="https://jvet-experts.org/doc_end_user/current_document.php?id=15423" TargetMode="External"/><Relationship Id="rId908" Type="http://schemas.openxmlformats.org/officeDocument/2006/relationships/hyperlink" Target="https://jvet-experts.org/doc_end_user/current_document.php?id=11949" TargetMode="External"/><Relationship Id="rId242" Type="http://schemas.openxmlformats.org/officeDocument/2006/relationships/hyperlink" Target="https://jvet-experts.org/doc_end_user/current_document.php?id=15557" TargetMode="External"/><Relationship Id="rId894" Type="http://schemas.openxmlformats.org/officeDocument/2006/relationships/hyperlink" Target="https://jvet-experts.org/doc_end_user/current_document.php?id=14993" TargetMode="External"/><Relationship Id="rId37" Type="http://schemas.openxmlformats.org/officeDocument/2006/relationships/hyperlink" Target="https://www.itu.int/wftp3/av-arch/jvet-site/2025_03_AL_Virtual/JVET-AL_Logistics.docx" TargetMode="External"/><Relationship Id="rId102" Type="http://schemas.openxmlformats.org/officeDocument/2006/relationships/hyperlink" Target="mailto:zhou.zhi@tcl.com" TargetMode="External"/><Relationship Id="rId547" Type="http://schemas.openxmlformats.org/officeDocument/2006/relationships/hyperlink" Target="https://jvet-experts.org/doc_end_user/current_document.php?id=15624" TargetMode="External"/><Relationship Id="rId754" Type="http://schemas.openxmlformats.org/officeDocument/2006/relationships/hyperlink" Target="https://jvet-experts.org/doc_end_user/current_document.php?id=15581" TargetMode="External"/><Relationship Id="rId90" Type="http://schemas.openxmlformats.org/officeDocument/2006/relationships/hyperlink" Target="https://vcgit.hhi.fraunhofer.de/jvet/360lib/-/tags/360Lib-13.6" TargetMode="External"/><Relationship Id="rId186" Type="http://schemas.openxmlformats.org/officeDocument/2006/relationships/hyperlink" Target="https://jvet-experts.org/doc_end_user/current_document.php?id=15377" TargetMode="External"/><Relationship Id="rId393" Type="http://schemas.openxmlformats.org/officeDocument/2006/relationships/hyperlink" Target="mailto:tianyu.dong@tcl.com" TargetMode="External"/><Relationship Id="rId407" Type="http://schemas.openxmlformats.org/officeDocument/2006/relationships/hyperlink" Target="mailto:yan.ye@alibaba-inc.com" TargetMode="External"/><Relationship Id="rId614" Type="http://schemas.openxmlformats.org/officeDocument/2006/relationships/image" Target="media/image14.png"/><Relationship Id="rId821" Type="http://schemas.openxmlformats.org/officeDocument/2006/relationships/hyperlink" Target="https://jvet-experts.org/doc_end_user/current_document.php?id=15457" TargetMode="External"/><Relationship Id="rId253" Type="http://schemas.openxmlformats.org/officeDocument/2006/relationships/hyperlink" Target="https://jvet-experts.org/doc_end_user/current_document.php?id=15557" TargetMode="External"/><Relationship Id="rId460" Type="http://schemas.openxmlformats.org/officeDocument/2006/relationships/hyperlink" Target="https://jvet-experts.org/doc_end_user/documents/38_Teleconference/wg11/JVET-AL0200-v1.zip" TargetMode="External"/><Relationship Id="rId698" Type="http://schemas.openxmlformats.org/officeDocument/2006/relationships/hyperlink" Target="https://jvet-experts.org/doc_end_user/current_document.php?id=15582" TargetMode="External"/><Relationship Id="rId919" Type="http://schemas.openxmlformats.org/officeDocument/2006/relationships/hyperlink" Target="https://jvet-experts.org/doc_end_user/current_document.php?id=15009" TargetMode="External"/><Relationship Id="rId48" Type="http://schemas.openxmlformats.org/officeDocument/2006/relationships/hyperlink" Target="https://jvet.hhi.fraunhofer.de/trac/vvc/ticket/1634" TargetMode="External"/><Relationship Id="rId113" Type="http://schemas.openxmlformats.org/officeDocument/2006/relationships/hyperlink" Target="https://www.itu.int/wftp3/av-arch/jvet-site/bitstream_exchange/VVC2ndEd_regenerated/" TargetMode="External"/><Relationship Id="rId320" Type="http://schemas.openxmlformats.org/officeDocument/2006/relationships/hyperlink" Target="mailto:hspeedkwon@hanyang.ac.kr" TargetMode="External"/><Relationship Id="rId558" Type="http://schemas.openxmlformats.org/officeDocument/2006/relationships/hyperlink" Target="https://jvet-experts.org/doc_end_user/current_document.php?id=15348" TargetMode="External"/><Relationship Id="rId765" Type="http://schemas.openxmlformats.org/officeDocument/2006/relationships/hyperlink" Target="https://jvet-experts.org/doc_end_user/current_document.php?id=1563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260</Pages>
  <Words>92135</Words>
  <Characters>580453</Characters>
  <Application>Microsoft Office Word</Application>
  <DocSecurity>0</DocSecurity>
  <Lines>4837</Lines>
  <Paragraphs>1342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671246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2025-04-01T19:40:00Z</dcterms:created>
  <dcterms:modified xsi:type="dcterms:W3CDTF">2025-04-01T19:51:00Z</dcterms:modified>
</cp:coreProperties>
</file>