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46C95F0D" w:rsidR="008A4B4C" w:rsidRPr="00AE77B1" w:rsidRDefault="00E61DAC" w:rsidP="00E55768">
            <w:pPr>
              <w:tabs>
                <w:tab w:val="left" w:pos="7200"/>
              </w:tabs>
              <w:jc w:val="right"/>
              <w:rPr>
                <w:u w:val="single"/>
              </w:rPr>
            </w:pPr>
            <w:r w:rsidRPr="00AE77B1">
              <w:t>Document</w:t>
            </w:r>
            <w:r w:rsidR="006C5D39" w:rsidRPr="00AE77B1">
              <w:t>:</w:t>
            </w:r>
            <w:r w:rsidR="00365377" w:rsidRPr="00AE77B1">
              <w:t xml:space="preserve"> </w:t>
            </w:r>
            <w:r w:rsidR="00AB7EE7" w:rsidRPr="00AE77B1">
              <w:t>JVET-A</w:t>
            </w:r>
            <w:r w:rsidR="00097263" w:rsidRPr="00AE77B1">
              <w:t>L</w:t>
            </w:r>
            <w:r w:rsidR="00AB7EE7" w:rsidRPr="00AE77B1">
              <w:t>_notes_</w:t>
            </w:r>
            <w:r w:rsidR="000E0CE7" w:rsidRPr="00AE77B1">
              <w:t>d</w:t>
            </w:r>
            <w:r w:rsidR="00134FF4">
              <w:t>3</w:t>
            </w:r>
            <w:ins w:id="0" w:author="Jens-Rainer Ohm" w:date="2025-03-30T16:44:00Z">
              <w:r w:rsidR="00CE74F7">
                <w:t>4</w:t>
              </w:r>
            </w:ins>
          </w:p>
        </w:tc>
      </w:tr>
    </w:tbl>
    <w:p w14:paraId="79DBA597" w14:textId="77777777" w:rsidR="00E61DAC" w:rsidRPr="00AE77B1"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t>Melatener Straße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1" w:name="_Ref156299534"/>
      <w:r w:rsidRPr="00AE77B1">
        <w:t>Summary</w:t>
      </w:r>
      <w:bookmarkEnd w:id="1"/>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r w:rsidRPr="00AE77B1">
        <w:t>BoG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during January 2027 under ISO/IEC JTC 1/‌SC 29 auspices, date and location t.b.d.</w:t>
      </w:r>
      <w:r w:rsidR="00852579" w:rsidRPr="00AE77B1">
        <w:t>; and during April 2027 under ITU-T SG21 auspices, date and location t.b.d.</w:t>
      </w:r>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2" w:name="_Ref104396726"/>
      <w:r w:rsidRPr="00AE77B1">
        <w:t>Administrative topics</w:t>
      </w:r>
      <w:bookmarkEnd w:id="2"/>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3"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4" w:name="_Hlk147591258"/>
      <w:r w:rsidRPr="00AE77B1">
        <w:t xml:space="preserve">, </w:t>
      </w:r>
      <w:bookmarkEnd w:id="4"/>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3"/>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5"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5"/>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6" w:name="_Ref156299566"/>
      <w:r w:rsidRPr="00AE77B1">
        <w:t>Primary goals</w:t>
      </w:r>
      <w:bookmarkEnd w:id="6"/>
    </w:p>
    <w:p w14:paraId="3296FA3A" w14:textId="755B94A6" w:rsidR="00F44BFE" w:rsidRPr="00AE77B1" w:rsidRDefault="00F44BFE" w:rsidP="00F44BFE">
      <w:bookmarkStart w:id="7"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7"/>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AE77B1" w:rsidRDefault="00F44BFE" w:rsidP="00F44BFE">
      <w:r w:rsidRPr="00AE77B1">
        <w:t>Highlighting of recorded decisions in this report is practised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8" w:name="_Ref369460175"/>
      <w:r w:rsidRPr="00AE77B1">
        <w:t>Late and incomplete document considerations</w:t>
      </w:r>
      <w:bookmarkEnd w:id="8"/>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9" w:name="_Ref525484014"/>
      <w:r w:rsidRPr="00AE77B1">
        <w:t>Outputs of the preceding meeting</w:t>
      </w:r>
      <w:bookmarkEnd w:id="9"/>
    </w:p>
    <w:p w14:paraId="0A4AC932" w14:textId="06DB0366"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AE77B1">
        <w:rPr>
          <w:highlight w:val="yellow"/>
        </w:rPr>
        <w:t>(not delivered yet by beginning of the 3</w:t>
      </w:r>
      <w:r w:rsidR="0029756F" w:rsidRPr="00AE77B1">
        <w:rPr>
          <w:highlight w:val="yellow"/>
        </w:rPr>
        <w:t>8</w:t>
      </w:r>
      <w:r w:rsidR="009B5E5B" w:rsidRPr="00AE77B1">
        <w:rPr>
          <w:highlight w:val="yellow"/>
          <w:vertAlign w:val="superscript"/>
        </w:rPr>
        <w:t>th</w:t>
      </w:r>
      <w:r w:rsidR="009B5E5B" w:rsidRPr="00AE77B1">
        <w:rPr>
          <w:highlight w:val="yellow"/>
        </w:rPr>
        <w:t xml:space="preserve"> meeting)</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0" w:name="_Ref155866479"/>
      <w:r w:rsidRPr="00AE77B1">
        <w:t>Agenda</w:t>
      </w:r>
      <w:bookmarkEnd w:id="10"/>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1"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1"/>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2"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2"/>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367269"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367269"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Pr>
            <w:rStyle w:val="Hyperlink"/>
            <w:rFonts w:ascii="Aptos" w:hAnsi="Aptos" w:cs="Calibri"/>
            <w:lang w:val="fr-FR"/>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367269"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367269"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AE77B1" w:rsidRDefault="00367269" w:rsidP="00843804">
      <w:pPr>
        <w:pStyle w:val="Aufzhlungszeichen2"/>
        <w:numPr>
          <w:ilvl w:val="0"/>
          <w:numId w:val="13"/>
        </w:numPr>
        <w:rPr>
          <w:lang w:val="en-CA"/>
        </w:rPr>
      </w:pPr>
      <w:hyperlink r:id="rId27" w:history="1">
        <w:r w:rsidR="00F44BFE" w:rsidRPr="00AE77B1">
          <w:rPr>
            <w:rStyle w:val="Hyperlink"/>
            <w:lang w:val="en-CA"/>
          </w:rPr>
          <w:t>http://www.itu.int/ITU-T/dbase/patent/index.html</w:t>
        </w:r>
      </w:hyperlink>
      <w:r w:rsidR="00F44BFE" w:rsidRPr="00AE77B1">
        <w:rPr>
          <w:lang w:val="en-CA"/>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These considerations apply to the 360Lib video conversion software and HDRTools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AE77B1">
        <w:t xml:space="preserve">The current number of subscribers on the JVET email list was </w:t>
      </w:r>
      <w:bookmarkStart w:id="14" w:name="_Hlk60775606"/>
      <w:bookmarkEnd w:id="13"/>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4"/>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Adaptive colour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AVC-based multiview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Biprediction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Bjøntegaard-delta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Benchmark set (no longer used), a former preliminary compilation of coding tools on top of VTM, which provide somewhat better compression performance, but are not deemed mature for standardzation</w:t>
      </w:r>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BoG</w:t>
      </w:r>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Colour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5" w:name="_Hlk84165550"/>
      <w:r w:rsidRPr="00AE77B1">
        <w:rPr>
          <w:b/>
        </w:rPr>
        <w:t>DIMD</w:t>
      </w:r>
      <w:r w:rsidRPr="00AE77B1">
        <w:t>: Decoder intra mode derivation</w:t>
      </w:r>
    </w:p>
    <w:bookmarkEnd w:id="15"/>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DoCR</w:t>
      </w:r>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Emulation prevention byte (as in the emulation_prevention_byte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Extended Colour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HEVC-based multiview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HyGT</w:t>
      </w:r>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Karhunen-Loève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MDNSST</w:t>
      </w:r>
      <w:r w:rsidRPr="00AE77B1">
        <w:t>: Mode dependent non-separable secondary transform</w:t>
      </w:r>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gramStart"/>
      <w:r w:rsidRPr="00AE77B1">
        <w:t>l,ight</w:t>
      </w:r>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Padded hybrid equiangular cubemap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PoR</w:t>
      </w:r>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Small adhoc deep learning</w:t>
      </w:r>
      <w:r w:rsidRPr="00AE77B1" w:rsidDel="003E670A">
        <w:t xml:space="preserve"> </w:t>
      </w:r>
      <w:r w:rsidRPr="00AE77B1">
        <w:t>librar</w:t>
      </w:r>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SbTMVP</w:t>
      </w:r>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63"/>
      <w:r w:rsidRPr="00AE77B1">
        <w:rPr>
          <w:b/>
        </w:rPr>
        <w:t>TIMD</w:t>
      </w:r>
      <w:r w:rsidRPr="00AE77B1">
        <w:t>: Template-based intra mode derivation</w:t>
      </w:r>
    </w:p>
    <w:bookmarkEnd w:id="16"/>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Wide colour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NxN</w:t>
      </w:r>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17" w:name="_Ref43878169"/>
      <w:bookmarkStart w:id="18"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13818-4:2004/Amd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Preliminary draft text for YCgCo-Re and YCgCo-Ro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Preliminary draft HEVC text for YCgCo-Re and YCgCo-Ro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 xml:space="preserve">(multiview)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(multiview)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consulation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ISO/IEC 23090-3:2024 (Ed. 3), initated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YCgCo-Re and YCoCg-Ro)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Conversion and coding practices for HDR/WCG Y′CbCr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gramStart"/>
      <w:r w:rsidRPr="00110DCF">
        <w:rPr>
          <w:lang w:val="en-CA"/>
        </w:rPr>
        <w:t>H.Sup</w:t>
      </w:r>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gramStart"/>
      <w:r w:rsidRPr="00110DCF">
        <w:rPr>
          <w:lang w:val="en-CA"/>
        </w:rPr>
        <w:t>H.Sup</w:t>
      </w:r>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13818-4:2004/Amd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ISO/IEC TR 23008-14:2018 (Ed. 1) Conversion and coding practices for HDR/WCG Y′CbCr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23008-15:2018 (Ed. 1) Signalling,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(multiview)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consulation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gramStart"/>
      <w:r w:rsidRPr="00110DCF">
        <w:rPr>
          <w:lang w:val="en-CA"/>
        </w:rPr>
        <w:t>H.Sup</w:t>
      </w:r>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19" w:name="_Ref138692678"/>
      <w:r w:rsidRPr="00AE77B1">
        <w:t>Opening remarks</w:t>
      </w:r>
      <w:bookmarkEnd w:id="17"/>
      <w:bookmarkEnd w:id="19"/>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April 2026 (Santa Eulària),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r w:rsidR="007148A3">
        <w:t>Kemer</w:t>
      </w:r>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ed for ballot, DoC</w:t>
      </w:r>
      <w:r w:rsidR="00CD07E4" w:rsidRPr="00AE77B1">
        <w:t>R</w:t>
      </w:r>
      <w:r w:rsidR="00F44BFE" w:rsidRPr="00AE77B1">
        <w:t xml:space="preserve">s,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This has also helped in making the documents in the MPEG dms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DoCs exist reflecting the status of JVET-AK2005 and JVET-AK2006.</w:t>
      </w:r>
    </w:p>
    <w:p w14:paraId="2B3E6862" w14:textId="35963B12"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 </w:t>
      </w:r>
      <w:r w:rsidR="00BA68D2" w:rsidRPr="005F46BC">
        <w:rPr>
          <w:highlight w:val="yellow"/>
        </w:rPr>
        <w:t>Revisit</w:t>
      </w:r>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CfE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18"/>
    </w:p>
    <w:p w14:paraId="70B009FE" w14:textId="0A355C5C" w:rsidR="00D64F24" w:rsidRPr="00AE77B1" w:rsidRDefault="00D64F24" w:rsidP="00D64F24">
      <w:pPr>
        <w:pStyle w:val="Aufzhlungszeichen2"/>
        <w:keepNext/>
        <w:numPr>
          <w:ilvl w:val="0"/>
          <w:numId w:val="0"/>
        </w:numPr>
        <w:rPr>
          <w:lang w:val="en-CA"/>
        </w:rPr>
      </w:pPr>
      <w:bookmarkStart w:id="20" w:name="_Ref298716123"/>
      <w:bookmarkStart w:id="21"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Particular scheduling notes are shown below, although not necessarily 100% accurate or complete. Times are recorded in the local timezone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r w:rsidR="00331D3D" w:rsidRPr="00AE77B1">
        <w:rPr>
          <w:lang w:val="en-CA"/>
        </w:rPr>
        <w:t>CfE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r w:rsidR="00331D3D" w:rsidRPr="00AE77B1">
        <w:rPr>
          <w:lang w:val="en-CA"/>
        </w:rPr>
        <w:t xml:space="preserve">CfE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7E4280B0" w:rsidR="00422E37" w:rsidRPr="00AE77B1" w:rsidRDefault="005B0D71"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2" w:author="Jens-Rainer Ohm" w:date="2025-03-30T20:43:00Z">
        <w:r w:rsidDel="001B6EF0">
          <w:rPr>
            <w:lang w:val="en-CA"/>
          </w:rPr>
          <w:delText>0520</w:delText>
        </w:r>
      </w:del>
      <w:ins w:id="23" w:author="Jens-Rainer Ohm" w:date="2025-03-30T20:43:00Z">
        <w:r w:rsidR="001B6EF0">
          <w:rPr>
            <w:lang w:val="en-CA"/>
          </w:rPr>
          <w:t>0500</w:t>
        </w:r>
      </w:ins>
      <w:r w:rsidRPr="00AE77B1">
        <w:rPr>
          <w:lang w:val="en-CA"/>
        </w:rPr>
        <w:t>–0920</w:t>
      </w:r>
      <w:r>
        <w:rPr>
          <w:lang w:val="en-CA"/>
        </w:rPr>
        <w:t xml:space="preserve"> HLS </w:t>
      </w:r>
      <w:ins w:id="24" w:author="Jens-Rainer Ohm" w:date="2025-03-30T16:48:00Z">
        <w:r w:rsidR="00CE74F7" w:rsidRPr="00CE74F7">
          <w:rPr>
            <w:lang w:val="en-CA"/>
          </w:rPr>
          <w:t xml:space="preserve">6.2.2, 6.2.3, 6.2.4 </w:t>
        </w:r>
      </w:ins>
      <w:r>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5"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3365BC9F" w:rsidR="00BC3C6C" w:rsidRPr="00714DCF" w:rsidRDefault="005B0D71"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del w:id="26" w:author="Jens-Rainer Ohm" w:date="2025-03-30T20:43:00Z">
        <w:r w:rsidDel="001B6EF0">
          <w:rPr>
            <w:lang w:val="en-CA"/>
          </w:rPr>
          <w:delText>1320</w:delText>
        </w:r>
      </w:del>
      <w:ins w:id="27" w:author="Jens-Rainer Ohm" w:date="2025-03-30T20:43:00Z">
        <w:r w:rsidR="001B6EF0">
          <w:rPr>
            <w:lang w:val="en-CA"/>
          </w:rPr>
          <w:t>1300</w:t>
        </w:r>
      </w:ins>
      <w:r w:rsidRPr="00AE77B1">
        <w:rPr>
          <w:lang w:val="en-CA"/>
        </w:rPr>
        <w:t>–</w:t>
      </w:r>
      <w:r>
        <w:rPr>
          <w:lang w:val="en-CA"/>
        </w:rPr>
        <w:t>17</w:t>
      </w:r>
      <w:r w:rsidRPr="00AE77B1">
        <w:rPr>
          <w:lang w:val="en-CA"/>
        </w:rPr>
        <w:t>20</w:t>
      </w:r>
      <w:r>
        <w:rPr>
          <w:lang w:val="en-CA"/>
        </w:rPr>
        <w:t xml:space="preserve"> HLS </w:t>
      </w:r>
      <w:ins w:id="28" w:author="Jens-Rainer Ohm" w:date="2025-03-30T16:49:00Z">
        <w:r w:rsidR="00CE74F7" w:rsidRPr="00CE74F7">
          <w:rPr>
            <w:lang w:val="en-CA"/>
          </w:rPr>
          <w:t xml:space="preserve">6.2.3, 6.2.4, 6.2.5, 6.2.6, 6.2.7 </w:t>
        </w:r>
      </w:ins>
      <w:r>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58D8D4B7" w:rsidR="00BC3C6C" w:rsidRPr="00AE77B1"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9" w:author="Jens-Rainer Ohm" w:date="2025-03-30T20:44:00Z">
        <w:r w:rsidDel="001B6EF0">
          <w:rPr>
            <w:lang w:val="en-CA"/>
          </w:rPr>
          <w:delText>0520</w:delText>
        </w:r>
      </w:del>
      <w:ins w:id="30" w:author="Jens-Rainer Ohm" w:date="2025-03-30T20:44:00Z">
        <w:r w:rsidR="001B6EF0">
          <w:rPr>
            <w:lang w:val="en-CA"/>
          </w:rPr>
          <w:t>0500</w:t>
        </w:r>
      </w:ins>
      <w:r w:rsidRPr="00AE77B1">
        <w:rPr>
          <w:lang w:val="en-CA"/>
        </w:rPr>
        <w:t>–0920</w:t>
      </w:r>
      <w:r>
        <w:rPr>
          <w:lang w:val="en-CA"/>
        </w:rPr>
        <w:t xml:space="preserve"> HLS </w:t>
      </w:r>
      <w:ins w:id="31" w:author="Jens-Rainer Ohm" w:date="2025-03-30T16:49:00Z">
        <w:r w:rsidR="00CE74F7" w:rsidRPr="00CE74F7">
          <w:rPr>
            <w:lang w:val="en-CA"/>
          </w:rPr>
          <w:t xml:space="preserve">6.2.5, 6.2.6, 6.2.7, 6.2.8, 6.2.9 </w:t>
        </w:r>
      </w:ins>
      <w:r>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r w:rsidR="00BC3C6C">
        <w:rPr>
          <w:lang w:val="en-CA"/>
        </w:rPr>
        <w:t>CfE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r>
        <w:rPr>
          <w:lang w:val="en-CA"/>
        </w:rPr>
        <w:t>CfE planning (4.16), 4.8</w:t>
      </w:r>
    </w:p>
    <w:p w14:paraId="7E88ABA6" w14:textId="17571BB5" w:rsidR="00BC3C6C" w:rsidRPr="00740E0C"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del w:id="32" w:author="Jens-Rainer Ohm" w:date="2025-03-30T20:43:00Z">
        <w:r w:rsidDel="001B6EF0">
          <w:rPr>
            <w:lang w:val="en-CA"/>
          </w:rPr>
          <w:delText>1320</w:delText>
        </w:r>
      </w:del>
      <w:ins w:id="33" w:author="Jens-Rainer Ohm" w:date="2025-03-30T20:43:00Z">
        <w:r w:rsidR="001B6EF0">
          <w:rPr>
            <w:lang w:val="en-CA"/>
          </w:rPr>
          <w:t>1300</w:t>
        </w:r>
      </w:ins>
      <w:r w:rsidRPr="00AE77B1">
        <w:rPr>
          <w:lang w:val="en-CA"/>
        </w:rPr>
        <w:t>–</w:t>
      </w:r>
      <w:r>
        <w:rPr>
          <w:lang w:val="en-CA"/>
        </w:rPr>
        <w:t>17</w:t>
      </w:r>
      <w:r w:rsidRPr="00AE77B1">
        <w:rPr>
          <w:lang w:val="en-CA"/>
        </w:rPr>
        <w:t>20</w:t>
      </w:r>
      <w:r>
        <w:rPr>
          <w:lang w:val="en-CA"/>
        </w:rPr>
        <w:t xml:space="preserve"> HLS </w:t>
      </w:r>
      <w:ins w:id="34" w:author="Jens-Rainer Ohm" w:date="2025-03-30T16:50:00Z">
        <w:r w:rsidR="00CE74F7" w:rsidRPr="00CE74F7">
          <w:rPr>
            <w:lang w:val="en-CA"/>
          </w:rPr>
          <w:t xml:space="preserve">6.2.6, 6.2.7, 6.2.8, 6.2.9, 6.2.10 </w:t>
        </w:r>
      </w:ins>
      <w:r>
        <w:rPr>
          <w:lang w:val="en-CA"/>
        </w:rPr>
        <w:t>(chaired by J. Boyce)</w:t>
      </w:r>
    </w:p>
    <w:p w14:paraId="0CEADEF2" w14:textId="5FB90D06" w:rsidR="00C36F0A" w:rsidRPr="00AE77B1" w:rsidRDefault="00C36F0A" w:rsidP="00C36F0A">
      <w:pPr>
        <w:keepNext/>
        <w:numPr>
          <w:ilvl w:val="0"/>
          <w:numId w:val="9"/>
        </w:numPr>
      </w:pPr>
      <w:bookmarkStart w:id="35"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7FC0D7AA"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del w:id="36" w:author="Jens-Rainer Ohm" w:date="2025-03-30T16:47:00Z">
        <w:r w:rsidR="00587CCB" w:rsidDel="00CE74F7">
          <w:rPr>
            <w:lang w:val="en-CA"/>
          </w:rPr>
          <w:delText>s</w:delText>
        </w:r>
      </w:del>
    </w:p>
    <w:p w14:paraId="7D0957A3" w14:textId="14B346D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7" w:author="Jens-Rainer Ohm" w:date="2025-03-31T20:42:00Z">
        <w:r w:rsidRPr="00AE77B1">
          <w:rPr>
            <w:lang w:val="en-CA"/>
          </w:rPr>
          <w:delText>0820–0920 …</w:delText>
        </w:r>
      </w:del>
      <w:ins w:id="38" w:author="Jens-Rainer Ohm" w:date="2025-03-31T20:42:00Z">
        <w:r w:rsidRPr="00AE77B1">
          <w:rPr>
            <w:lang w:val="en-CA"/>
          </w:rPr>
          <w:t xml:space="preserve">0820–0920 </w:t>
        </w:r>
      </w:ins>
      <w:ins w:id="39" w:author="Jens-Rainer Ohm" w:date="2025-03-30T16:46:00Z">
        <w:r w:rsidR="00CE74F7" w:rsidRPr="00CE74F7">
          <w:rPr>
            <w:lang w:val="en-CA"/>
          </w:rPr>
          <w:t>JVET plenary: Coordination/planning, open issues from tracks, plenary-level doc review</w:t>
        </w:r>
      </w:ins>
      <w:del w:id="40" w:author="Jens-Rainer Ohm" w:date="2025-03-30T16:46:00Z">
        <w:r w:rsidRPr="00AE77B1" w:rsidDel="00CE74F7">
          <w:rPr>
            <w:lang w:val="en-CA"/>
          </w:rPr>
          <w:delText>…</w:delText>
        </w:r>
      </w:del>
    </w:p>
    <w:p w14:paraId="033A1E85" w14:textId="1443953C" w:rsidR="00C36F0A" w:rsidRPr="00AE77B1" w:rsidDel="00CE74F7"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1" w:author="Jens-Rainer Ohm" w:date="2025-03-30T16:47:00Z"/>
          <w:lang w:val="en-CA"/>
        </w:rPr>
      </w:pPr>
      <w:del w:id="42" w:author="Jens-Rainer Ohm" w:date="2025-03-30T16:47:00Z">
        <w:r w:rsidRPr="00AE77B1" w:rsidDel="00CE74F7">
          <w:rPr>
            <w:lang w:val="en-CA"/>
          </w:rPr>
          <w:delText>…</w:delText>
        </w:r>
      </w:del>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67F618B8"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ins w:id="43" w:author="Jens-Rainer Ohm" w:date="2025-03-30T20:43:00Z">
        <w:r w:rsidR="001B6EF0" w:rsidRPr="001B6EF0">
          <w:rPr>
            <w:lang w:val="en-CA"/>
          </w:rPr>
          <w:t>Remaining review from 4.x categories, except 4.1, 4.2, 4.11, 4.18</w:t>
        </w:r>
      </w:ins>
      <w:del w:id="44" w:author="Jens-Rainer Ohm" w:date="2025-03-30T20:43:00Z">
        <w:r w:rsidRPr="00AE77B1" w:rsidDel="001B6EF0">
          <w:rPr>
            <w:lang w:val="en-CA"/>
          </w:rPr>
          <w:delText>…</w:delText>
        </w:r>
      </w:del>
      <w:r w:rsidRPr="00AE77B1">
        <w:rPr>
          <w:lang w:val="en-CA"/>
        </w:rPr>
        <w:t xml:space="preserve"> </w:t>
      </w:r>
    </w:p>
    <w:p w14:paraId="70BCE1A7" w14:textId="688C405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5" w:author="Jens-Rainer Ohm" w:date="2025-03-31T20:42:00Z">
        <w:r w:rsidRPr="00AE77B1">
          <w:rPr>
            <w:lang w:val="en-CA"/>
          </w:rPr>
          <w:delText>1520–1720 …</w:delText>
        </w:r>
      </w:del>
      <w:del w:id="46" w:author="Jens-Rainer Ohm" w:date="2025-03-30T20:43:00Z">
        <w:r w:rsidRPr="00AE77B1" w:rsidDel="001B6EF0">
          <w:rPr>
            <w:lang w:val="en-CA"/>
          </w:rPr>
          <w:delText>1520</w:delText>
        </w:r>
      </w:del>
      <w:ins w:id="47" w:author="Jens-Rainer Ohm" w:date="2025-03-30T20:43:00Z">
        <w:r w:rsidR="001B6EF0" w:rsidRPr="00AE77B1">
          <w:rPr>
            <w:lang w:val="en-CA"/>
          </w:rPr>
          <w:t>15</w:t>
        </w:r>
        <w:r w:rsidR="001B6EF0">
          <w:rPr>
            <w:lang w:val="en-CA"/>
          </w:rPr>
          <w:t>3</w:t>
        </w:r>
        <w:r w:rsidR="001B6EF0" w:rsidRPr="00AE77B1">
          <w:rPr>
            <w:lang w:val="en-CA"/>
          </w:rPr>
          <w:t>0</w:t>
        </w:r>
      </w:ins>
      <w:ins w:id="48" w:author="Jens-Rainer Ohm" w:date="2025-03-31T20:42:00Z">
        <w:r w:rsidRPr="00AE77B1">
          <w:rPr>
            <w:lang w:val="en-CA"/>
          </w:rPr>
          <w:t>–</w:t>
        </w:r>
      </w:ins>
      <w:del w:id="49" w:author="Jens-Rainer Ohm" w:date="2025-03-30T20:43:00Z">
        <w:r w:rsidRPr="00AE77B1" w:rsidDel="001B6EF0">
          <w:rPr>
            <w:lang w:val="en-CA"/>
          </w:rPr>
          <w:delText xml:space="preserve">1720 </w:delText>
        </w:r>
      </w:del>
      <w:ins w:id="50" w:author="Jens-Rainer Ohm" w:date="2025-03-30T20:43:00Z">
        <w:r w:rsidR="001B6EF0" w:rsidRPr="00AE77B1">
          <w:rPr>
            <w:lang w:val="en-CA"/>
          </w:rPr>
          <w:t>17</w:t>
        </w:r>
        <w:r w:rsidR="001B6EF0">
          <w:rPr>
            <w:lang w:val="en-CA"/>
          </w:rPr>
          <w:t>3</w:t>
        </w:r>
        <w:r w:rsidR="001B6EF0" w:rsidRPr="00AE77B1">
          <w:rPr>
            <w:lang w:val="en-CA"/>
          </w:rPr>
          <w:t xml:space="preserve">0 </w:t>
        </w:r>
      </w:ins>
      <w:ins w:id="51" w:author="Jens-Rainer Ohm" w:date="2025-03-30T20:44:00Z">
        <w:r w:rsidR="001B6EF0" w:rsidRPr="001B6EF0">
          <w:rPr>
            <w:lang w:val="en-CA"/>
          </w:rPr>
          <w:t xml:space="preserve">Joint </w:t>
        </w:r>
        <w:r w:rsidR="001B6EF0">
          <w:rPr>
            <w:lang w:val="en-CA"/>
          </w:rPr>
          <w:t xml:space="preserve">with </w:t>
        </w:r>
        <w:r w:rsidR="001B6EF0" w:rsidRPr="001B6EF0">
          <w:rPr>
            <w:lang w:val="en-CA"/>
          </w:rPr>
          <w:t>WG 2 / VCEG / AG 5: Next generation video standard, CfE</w:t>
        </w:r>
      </w:ins>
      <w:del w:id="52" w:author="Jens-Rainer Ohm" w:date="2025-03-30T20:44:00Z">
        <w:r w:rsidRPr="00AE77B1" w:rsidDel="001B6EF0">
          <w:rPr>
            <w:lang w:val="en-CA"/>
          </w:rPr>
          <w:delText>…</w:delText>
        </w:r>
      </w:del>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3" w:author="Jens-Rainer Ohm" w:date="2025-03-30T16:50:00Z"/>
          <w:lang w:val="en-US"/>
        </w:rPr>
      </w:pPr>
      <w:ins w:id="54" w:author="Jens-Rainer Ohm" w:date="2025-03-30T16:50:00Z">
        <w:r>
          <w:rPr>
            <w:lang w:val="en-CA"/>
          </w:rPr>
          <w:t>13</w:t>
        </w:r>
      </w:ins>
      <w:ins w:id="55" w:author="Jens-Rainer Ohm" w:date="2025-03-30T20:43:00Z">
        <w:r w:rsidR="001B6EF0">
          <w:rPr>
            <w:lang w:val="en-CA"/>
          </w:rPr>
          <w:t>00</w:t>
        </w:r>
      </w:ins>
      <w:ins w:id="56" w:author="Jens-Rainer Ohm" w:date="2025-03-30T16:50:00Z">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ins>
    </w:p>
    <w:p w14:paraId="1929C72B" w14:textId="73173C85" w:rsidR="00C36F0A" w:rsidRPr="00AE77B1" w:rsidDel="00CE74F7"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7" w:author="Jens-Rainer Ohm" w:date="2025-03-30T16:50:00Z"/>
          <w:lang w:val="en-CA"/>
        </w:rPr>
      </w:pPr>
      <w:del w:id="58" w:author="Jens-Rainer Ohm" w:date="2025-03-30T16:50:00Z">
        <w:r w:rsidRPr="00AE77B1" w:rsidDel="00CE74F7">
          <w:rPr>
            <w:lang w:val="en-CA"/>
          </w:rPr>
          <w:delText>…</w:delText>
        </w:r>
      </w:del>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59" w:name="_Hlk148393393"/>
      <w:r w:rsidRPr="00AE77B1">
        <w:rPr>
          <w:lang w:val="en-CA"/>
        </w:rPr>
        <w:t>Morning sessions:</w:t>
      </w:r>
    </w:p>
    <w:bookmarkEnd w:id="59"/>
    <w:p w14:paraId="44FFA6A9" w14:textId="60C6898D" w:rsidR="00C36F0A" w:rsidRPr="00AE77B1" w:rsidDel="005813D8" w:rsidRDefault="00C36F0A" w:rsidP="00A97D7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0" w:author="Jens-Rainer Ohm" w:date="2025-03-31T21:01:00Z"/>
          <w:lang w:val="en-CA"/>
        </w:rPr>
        <w:pPrChange w:id="61" w:author="Jens-Rainer Ohm" w:date="2025-03-31T21:01: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5813D8">
        <w:rPr>
          <w:lang w:val="en-CA"/>
          <w:rPrChange w:id="62" w:author="Jens-Rainer Ohm" w:date="2025-03-31T21:01:00Z">
            <w:rPr>
              <w:lang w:val="en-CA"/>
            </w:rPr>
          </w:rPrChange>
        </w:rPr>
        <w:t xml:space="preserve">0500–0700 </w:t>
      </w:r>
      <w:ins w:id="63" w:author="Jens-Rainer Ohm" w:date="2025-03-31T21:00:00Z">
        <w:r w:rsidR="005813D8" w:rsidRPr="005813D8">
          <w:rPr>
            <w:lang w:val="en-CA"/>
            <w:rPrChange w:id="64" w:author="Jens-Rainer Ohm" w:date="2025-03-31T21:01:00Z">
              <w:rPr>
                <w:lang w:val="en-CA"/>
              </w:rPr>
            </w:rPrChange>
          </w:rPr>
          <w:t>and</w:t>
        </w:r>
      </w:ins>
      <w:del w:id="65" w:author="Jens-Rainer Ohm" w:date="2025-03-31T10:33:00Z">
        <w:r w:rsidRPr="005813D8" w:rsidDel="00BD1CA9">
          <w:rPr>
            <w:lang w:val="en-CA"/>
            <w:rPrChange w:id="66" w:author="Jens-Rainer Ohm" w:date="2025-03-31T21:01:00Z">
              <w:rPr>
                <w:lang w:val="en-CA"/>
              </w:rPr>
            </w:rPrChange>
          </w:rPr>
          <w:delText>…</w:delText>
        </w:r>
      </w:del>
    </w:p>
    <w:p w14:paraId="1EA98294" w14:textId="4C224445" w:rsidR="00C36F0A" w:rsidRPr="005813D8" w:rsidRDefault="005813D8" w:rsidP="00A97D7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Change w:id="67" w:author="Jens-Rainer Ohm" w:date="2025-03-31T21:01:00Z">
            <w:rPr>
              <w:lang w:val="en-CA"/>
            </w:rPr>
          </w:rPrChange>
        </w:rPr>
        <w:pPrChange w:id="68" w:author="Jens-Rainer Ohm" w:date="2025-03-31T21:01: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ins w:id="69" w:author="Jens-Rainer Ohm" w:date="2025-03-31T21:01:00Z">
        <w:r>
          <w:rPr>
            <w:lang w:val="en-CA"/>
          </w:rPr>
          <w:t xml:space="preserve"> </w:t>
        </w:r>
      </w:ins>
      <w:r w:rsidR="00C36F0A" w:rsidRPr="005813D8">
        <w:rPr>
          <w:lang w:val="en-CA"/>
          <w:rPrChange w:id="70" w:author="Jens-Rainer Ohm" w:date="2025-03-31T21:01:00Z">
            <w:rPr>
              <w:lang w:val="en-CA"/>
            </w:rPr>
          </w:rPrChange>
        </w:rPr>
        <w:t xml:space="preserve">0720–0920 </w:t>
      </w:r>
      <w:ins w:id="71" w:author="Jens-Rainer Ohm" w:date="2025-03-31T20:59:00Z">
        <w:r w:rsidRPr="005813D8">
          <w:rPr>
            <w:lang w:val="en-CA"/>
            <w:rPrChange w:id="72" w:author="Jens-Rainer Ohm" w:date="2025-03-31T21:01:00Z">
              <w:rPr>
                <w:lang w:val="en-CA"/>
              </w:rPr>
            </w:rPrChange>
          </w:rPr>
          <w:t>R</w:t>
        </w:r>
      </w:ins>
      <w:ins w:id="73" w:author="Jens-Rainer Ohm" w:date="2025-03-31T10:34:00Z">
        <w:r w:rsidR="00BD1CA9" w:rsidRPr="005813D8">
          <w:rPr>
            <w:lang w:val="en-CA"/>
            <w:rPrChange w:id="74" w:author="Jens-Rainer Ohm" w:date="2025-03-31T21:01:00Z">
              <w:rPr>
                <w:lang w:val="en-CA"/>
              </w:rPr>
            </w:rPrChange>
          </w:rPr>
          <w:t xml:space="preserve">eview 4.2, 4.11, </w:t>
        </w:r>
      </w:ins>
      <w:ins w:id="75" w:author="Jens-Rainer Ohm" w:date="2025-03-31T10:35:00Z">
        <w:r w:rsidR="00BD1CA9" w:rsidRPr="005813D8">
          <w:rPr>
            <w:lang w:val="en-CA"/>
            <w:rPrChange w:id="76" w:author="Jens-Rainer Ohm" w:date="2025-03-31T21:01:00Z">
              <w:rPr>
                <w:lang w:val="en-CA"/>
              </w:rPr>
            </w:rPrChange>
          </w:rPr>
          <w:t>4.15</w:t>
        </w:r>
      </w:ins>
      <w:ins w:id="77" w:author="Jens-Rainer Ohm" w:date="2025-03-31T10:36:00Z">
        <w:r w:rsidR="00BD1CA9" w:rsidRPr="005813D8">
          <w:rPr>
            <w:lang w:val="en-CA"/>
            <w:rPrChange w:id="78" w:author="Jens-Rainer Ohm" w:date="2025-03-31T21:01:00Z">
              <w:rPr>
                <w:lang w:val="en-CA"/>
              </w:rPr>
            </w:rPrChange>
          </w:rPr>
          <w:t xml:space="preserve"> HLS</w:t>
        </w:r>
      </w:ins>
      <w:ins w:id="79" w:author="Jens-Rainer Ohm" w:date="2025-03-31T10:35:00Z">
        <w:r w:rsidR="00BD1CA9" w:rsidRPr="005813D8">
          <w:rPr>
            <w:lang w:val="en-CA"/>
            <w:rPrChange w:id="80" w:author="Jens-Rainer Ohm" w:date="2025-03-31T21:01:00Z">
              <w:rPr>
                <w:lang w:val="en-CA"/>
              </w:rPr>
            </w:rPrChange>
          </w:rPr>
          <w:t xml:space="preserve">, </w:t>
        </w:r>
      </w:ins>
      <w:ins w:id="81" w:author="Jens-Rainer Ohm" w:date="2025-03-31T10:34:00Z">
        <w:r w:rsidR="00BD1CA9" w:rsidRPr="005813D8">
          <w:rPr>
            <w:lang w:val="en-CA"/>
            <w:rPrChange w:id="82" w:author="Jens-Rainer Ohm" w:date="2025-03-31T21:01:00Z">
              <w:rPr>
                <w:lang w:val="en-CA"/>
              </w:rPr>
            </w:rPrChange>
          </w:rPr>
          <w:t>4.18, 6.1</w:t>
        </w:r>
      </w:ins>
      <w:ins w:id="83" w:author="Jens-Rainer Ohm" w:date="2025-03-31T21:00:00Z">
        <w:r w:rsidRPr="005813D8">
          <w:rPr>
            <w:lang w:val="en-CA"/>
            <w:rPrChange w:id="84" w:author="Jens-Rainer Ohm" w:date="2025-03-31T21:01:00Z">
              <w:rPr>
                <w:lang w:val="en-CA"/>
              </w:rPr>
            </w:rPrChange>
          </w:rPr>
          <w:t xml:space="preserve"> </w:t>
        </w:r>
      </w:ins>
      <w:del w:id="85" w:author="Jens-Rainer Ohm" w:date="2025-03-31T10:34:00Z">
        <w:r w:rsidR="00C36F0A" w:rsidRPr="005813D8" w:rsidDel="00BD1CA9">
          <w:rPr>
            <w:lang w:val="en-CA"/>
            <w:rPrChange w:id="86" w:author="Jens-Rainer Ohm" w:date="2025-03-31T21:01:00Z">
              <w:rPr>
                <w:lang w:val="en-CA"/>
              </w:rPr>
            </w:rPrChange>
          </w:rPr>
          <w:delText>…</w:delText>
        </w:r>
      </w:del>
    </w:p>
    <w:p w14:paraId="680331CB" w14:textId="46CD5EBA"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7" w:author="Jens-Rainer Ohm" w:date="2025-03-31T20:42:00Z">
        <w:r w:rsidRPr="00AE77B1">
          <w:rPr>
            <w:lang w:val="en-CA"/>
          </w:rPr>
          <w:delText>…</w:delText>
        </w:r>
      </w:del>
      <w:del w:id="88" w:author="Jens-Rainer Ohm" w:date="2025-03-31T10:39:00Z">
        <w:r w:rsidRPr="00AE77B1" w:rsidDel="00DC3FB8">
          <w:rPr>
            <w:lang w:val="en-CA"/>
          </w:rPr>
          <w:delText>…</w:delText>
        </w:r>
      </w:del>
      <w:ins w:id="89" w:author="Jens-Rainer Ohm" w:date="2025-03-31T10:39:00Z">
        <w:r w:rsidR="00DC3FB8">
          <w:rPr>
            <w:lang w:val="en-CA"/>
          </w:rPr>
          <w:t>0500</w:t>
        </w:r>
        <w:r w:rsidR="00DC3FB8" w:rsidRPr="00AE77B1">
          <w:rPr>
            <w:lang w:val="en-CA"/>
          </w:rPr>
          <w:t>–0700</w:t>
        </w:r>
        <w:r w:rsidR="00DC3FB8">
          <w:rPr>
            <w:lang w:val="en-CA"/>
          </w:rPr>
          <w:t xml:space="preserve"> BoG on </w:t>
        </w:r>
      </w:ins>
      <w:ins w:id="90" w:author="Jens-Rainer Ohm" w:date="2025-03-31T10:41:00Z">
        <w:r w:rsidR="00DC3FB8">
          <w:rPr>
            <w:lang w:val="en-CA"/>
          </w:rPr>
          <w:t>fast encoding configurations for CfE</w:t>
        </w:r>
      </w:ins>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53B4E36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del w:id="91" w:author="Jens-Rainer Ohm" w:date="2025-03-31T20:42:00Z">
        <w:r w:rsidRPr="00AE77B1">
          <w:rPr>
            <w:lang w:val="en-CA"/>
          </w:rPr>
          <w:delText>…</w:delText>
        </w:r>
      </w:del>
      <w:ins w:id="92" w:author="Jens-Rainer Ohm" w:date="2025-03-31T10:43:00Z">
        <w:r w:rsidR="00DC3FB8">
          <w:rPr>
            <w:lang w:val="en-CA"/>
          </w:rPr>
          <w:t xml:space="preserve">EE2 related </w:t>
        </w:r>
      </w:ins>
      <w:del w:id="93" w:author="Jens-Rainer Ohm" w:date="2025-03-31T10:43:00Z">
        <w:r w:rsidRPr="00AE77B1" w:rsidDel="00DC3FB8">
          <w:rPr>
            <w:lang w:val="en-CA"/>
          </w:rPr>
          <w:delText xml:space="preserve">… </w:delText>
        </w:r>
      </w:del>
      <w:ins w:id="94" w:author="Jens-Rainer Ohm" w:date="2025-03-31T10:43:00Z">
        <w:r w:rsidR="00DC3FB8">
          <w:rPr>
            <w:lang w:val="en-CA"/>
          </w:rPr>
          <w:t>5.2.3, non-EE2 5.2.4</w:t>
        </w:r>
        <w:r w:rsidR="00DC3FB8" w:rsidRPr="00AE77B1">
          <w:rPr>
            <w:lang w:val="en-CA"/>
          </w:rPr>
          <w:t xml:space="preserve"> </w:t>
        </w:r>
      </w:ins>
    </w:p>
    <w:p w14:paraId="085980D9" w14:textId="4EB45D13"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95" w:author="Jens-Rainer Ohm" w:date="2025-03-31T10:44:00Z">
        <w:r w:rsidRPr="00AE77B1" w:rsidDel="00DC3FB8">
          <w:rPr>
            <w:lang w:val="en-CA"/>
          </w:rPr>
          <w:delText>1520</w:delText>
        </w:r>
      </w:del>
      <w:ins w:id="96" w:author="Jens-Rainer Ohm" w:date="2025-03-31T10:44:00Z">
        <w:r w:rsidR="00DC3FB8" w:rsidRPr="00AE77B1">
          <w:rPr>
            <w:lang w:val="en-CA"/>
          </w:rPr>
          <w:t>1</w:t>
        </w:r>
        <w:r w:rsidR="00DC3FB8">
          <w:rPr>
            <w:lang w:val="en-CA"/>
          </w:rPr>
          <w:t>600</w:t>
        </w:r>
      </w:ins>
      <w:r w:rsidRPr="00AE77B1">
        <w:rPr>
          <w:lang w:val="en-CA"/>
        </w:rPr>
        <w:t xml:space="preserve">–1720 </w:t>
      </w:r>
      <w:ins w:id="97" w:author="Jens-Rainer Ohm" w:date="2025-03-31T10:45:00Z">
        <w:r w:rsidR="00DC3FB8">
          <w:rPr>
            <w:lang w:val="en-CA"/>
          </w:rPr>
          <w:t>non-EE2 5.2.4</w:t>
        </w:r>
        <w:r w:rsidR="00DC3FB8" w:rsidRPr="00AE77B1">
          <w:rPr>
            <w:lang w:val="en-CA"/>
          </w:rPr>
          <w:t xml:space="preserve"> </w:t>
        </w:r>
        <w:r w:rsidR="00DC3FB8">
          <w:rPr>
            <w:lang w:val="en-CA"/>
          </w:rPr>
          <w:t>(chaired by Y. Ye)</w:t>
        </w:r>
      </w:ins>
      <w:del w:id="98" w:author="Jens-Rainer Ohm" w:date="2025-03-31T10:45:00Z">
        <w:r w:rsidRPr="00AE77B1" w:rsidDel="00DC3FB8">
          <w:rPr>
            <w:lang w:val="en-CA"/>
          </w:rPr>
          <w:delText>…</w:delText>
        </w:r>
      </w:del>
    </w:p>
    <w:p w14:paraId="6CB0B87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099A02E6" w14:textId="15596C8B" w:rsidR="00C36F0A" w:rsidRPr="00AE77B1" w:rsidDel="00B87F0F" w:rsidRDefault="00C36F0A" w:rsidP="00B87F0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99" w:author="Jens-Rainer Ohm" w:date="2025-03-31T21:03:00Z"/>
          <w:lang w:val="en-CA"/>
        </w:rPr>
        <w:pPrChange w:id="100" w:author="Jens-Rainer Ohm" w:date="2025-03-31T21:03: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AE77B1">
        <w:rPr>
          <w:lang w:val="en-CA"/>
        </w:rPr>
        <w:t>0600–</w:t>
      </w:r>
      <w:del w:id="101" w:author="Jens-Rainer Ohm" w:date="2025-03-31T21:03:00Z">
        <w:r w:rsidRPr="00AE77B1" w:rsidDel="005813D8">
          <w:rPr>
            <w:lang w:val="en-CA"/>
          </w:rPr>
          <w:delText xml:space="preserve">0700 </w:delText>
        </w:r>
      </w:del>
      <w:ins w:id="102" w:author="Jens-Rainer Ohm" w:date="2025-03-31T21:03:00Z">
        <w:r w:rsidR="005813D8" w:rsidRPr="00AE77B1">
          <w:rPr>
            <w:lang w:val="en-CA"/>
          </w:rPr>
          <w:t>0</w:t>
        </w:r>
        <w:r w:rsidR="005813D8">
          <w:rPr>
            <w:lang w:val="en-CA"/>
          </w:rPr>
          <w:t>920</w:t>
        </w:r>
        <w:r w:rsidR="005813D8" w:rsidRPr="00AE77B1">
          <w:rPr>
            <w:lang w:val="en-CA"/>
          </w:rPr>
          <w:t xml:space="preserve"> </w:t>
        </w:r>
      </w:ins>
      <w:del w:id="103" w:author="Jens-Rainer Ohm" w:date="2025-03-31T20:53:00Z">
        <w:r w:rsidRPr="00AE77B1" w:rsidDel="005813D8">
          <w:rPr>
            <w:lang w:val="en-CA"/>
          </w:rPr>
          <w:delText>…</w:delText>
        </w:r>
      </w:del>
      <w:ins w:id="104" w:author="Jens-Rainer Ohm" w:date="2025-03-31T20:53:00Z">
        <w:r w:rsidR="005813D8">
          <w:rPr>
            <w:lang w:val="en-CA"/>
          </w:rPr>
          <w:t>Report of BoG</w:t>
        </w:r>
      </w:ins>
      <w:ins w:id="105" w:author="Jens-Rainer Ohm" w:date="2025-03-31T20:56:00Z">
        <w:r w:rsidR="005813D8">
          <w:rPr>
            <w:lang w:val="en-CA"/>
          </w:rPr>
          <w:t xml:space="preserve"> and side</w:t>
        </w:r>
      </w:ins>
      <w:ins w:id="106" w:author="Jens-Rainer Ohm" w:date="2025-03-31T20:57:00Z">
        <w:r w:rsidR="005813D8">
          <w:rPr>
            <w:lang w:val="en-CA"/>
          </w:rPr>
          <w:t xml:space="preserve"> activity CfE testing</w:t>
        </w:r>
      </w:ins>
      <w:ins w:id="107" w:author="Jens-Rainer Ohm" w:date="2025-03-31T20:54:00Z">
        <w:r w:rsidR="005813D8">
          <w:rPr>
            <w:lang w:val="en-CA"/>
          </w:rPr>
          <w:t xml:space="preserve">, </w:t>
        </w:r>
      </w:ins>
      <w:ins w:id="108" w:author="Jens-Rainer Ohm" w:date="2025-03-31T20:56:00Z">
        <w:r w:rsidR="005813D8">
          <w:rPr>
            <w:lang w:val="en-CA"/>
          </w:rPr>
          <w:t>CfE planning</w:t>
        </w:r>
      </w:ins>
      <w:ins w:id="109" w:author="Jens-Rainer Ohm" w:date="2025-03-31T21:03:00Z">
        <w:r w:rsidR="00B87F0F">
          <w:rPr>
            <w:lang w:val="en-CA"/>
          </w:rPr>
          <w:t>, r</w:t>
        </w:r>
      </w:ins>
    </w:p>
    <w:p w14:paraId="746DF390" w14:textId="503E8C62" w:rsidR="00C36F0A" w:rsidRPr="00AE77B1" w:rsidRDefault="00C36F0A" w:rsidP="00B87F0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110" w:author="Jens-Rainer Ohm" w:date="2025-03-31T21:03: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del w:id="111" w:author="Jens-Rainer Ohm" w:date="2025-03-31T21:03:00Z">
        <w:r w:rsidRPr="00AE77B1" w:rsidDel="00B87F0F">
          <w:rPr>
            <w:lang w:val="en-CA"/>
          </w:rPr>
          <w:delText xml:space="preserve">0720–0920 </w:delText>
        </w:r>
      </w:del>
      <w:del w:id="112" w:author="Jens-Rainer Ohm" w:date="2025-03-31T20:55:00Z">
        <w:r w:rsidRPr="00AE77B1" w:rsidDel="005813D8">
          <w:rPr>
            <w:lang w:val="en-CA"/>
          </w:rPr>
          <w:delText>…</w:delText>
        </w:r>
      </w:del>
      <w:ins w:id="113" w:author="Jens-Rainer Ohm" w:date="2025-03-31T20:55:00Z">
        <w:r w:rsidR="005813D8">
          <w:rPr>
            <w:lang w:val="en-CA"/>
          </w:rPr>
          <w:t>emaining 4.x</w:t>
        </w:r>
      </w:ins>
      <w:ins w:id="114" w:author="Jens-Rainer Ohm" w:date="2025-03-31T20:56:00Z">
        <w:r w:rsidR="005813D8">
          <w:rPr>
            <w:lang w:val="en-CA"/>
          </w:rPr>
          <w:t xml:space="preserve">, </w:t>
        </w:r>
      </w:ins>
      <w:ins w:id="115" w:author="Jens-Rainer Ohm" w:date="2025-03-31T20:57:00Z">
        <w:r w:rsidR="005813D8">
          <w:rPr>
            <w:lang w:val="en-CA"/>
          </w:rPr>
          <w:t>remaining 5.1.3</w:t>
        </w:r>
      </w:ins>
      <w:ins w:id="116" w:author="Jens-Rainer Ohm" w:date="2025-03-31T20:58:00Z">
        <w:r w:rsidR="005813D8">
          <w:rPr>
            <w:lang w:val="en-CA"/>
          </w:rPr>
          <w:t>/5.1.4</w:t>
        </w:r>
      </w:ins>
    </w:p>
    <w:p w14:paraId="3925DC7D"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4514A64"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del w:id="117" w:author="Jens-Rainer Ohm" w:date="2025-03-31T20:58:00Z">
        <w:r w:rsidRPr="00AE77B1" w:rsidDel="005813D8">
          <w:rPr>
            <w:lang w:val="en-CA"/>
          </w:rPr>
          <w:delText xml:space="preserve">… </w:delText>
        </w:r>
      </w:del>
      <w:ins w:id="118" w:author="Jens-Rainer Ohm" w:date="2025-03-31T20:58:00Z">
        <w:r w:rsidR="005813D8">
          <w:rPr>
            <w:lang w:val="en-CA"/>
          </w:rPr>
          <w:t>Review remaining 5.1.x and 5.2.4</w:t>
        </w:r>
        <w:r w:rsidR="005813D8" w:rsidRPr="00AE77B1">
          <w:rPr>
            <w:lang w:val="en-CA"/>
          </w:rPr>
          <w:t xml:space="preserve"> </w:t>
        </w:r>
      </w:ins>
    </w:p>
    <w:p w14:paraId="5015B7F7" w14:textId="59BDBB70"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ins w:id="119" w:author="Jens-Rainer Ohm" w:date="2025-03-31T20:59:00Z">
        <w:r w:rsidR="005813D8">
          <w:rPr>
            <w:lang w:val="en-CA"/>
          </w:rPr>
          <w:t>Review remaining 5.2.4</w:t>
        </w:r>
      </w:ins>
      <w:del w:id="120" w:author="Jens-Rainer Ohm" w:date="2025-03-31T20:59:00Z">
        <w:r w:rsidRPr="00AE77B1" w:rsidDel="005813D8">
          <w:rPr>
            <w:lang w:val="en-CA"/>
          </w:rPr>
          <w:delText>…</w:delText>
        </w:r>
      </w:del>
    </w:p>
    <w:p w14:paraId="6C3F5100"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513C16E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09473626"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F621C3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41E23FC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03E12F43"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70DEDC2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7A31EFC" w14:textId="6A740F0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304E92" w:rsidRPr="00AE77B1">
        <w:rPr>
          <w:lang w:val="en-CA"/>
        </w:rPr>
        <w:t>17</w:t>
      </w:r>
      <w:r w:rsidR="00304E92">
        <w:rPr>
          <w:lang w:val="en-CA"/>
        </w:rPr>
        <w:t>2</w:t>
      </w:r>
      <w:r w:rsidR="00304E92" w:rsidRPr="00AE77B1">
        <w:rPr>
          <w:lang w:val="en-CA"/>
        </w:rPr>
        <w:t xml:space="preserve">0 </w:t>
      </w:r>
      <w:r w:rsidRPr="00AE77B1">
        <w:rPr>
          <w:lang w:val="en-CA"/>
        </w:rPr>
        <w:t>(with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Future planning, a.o.b.</w:t>
      </w:r>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20"/>
      <w:bookmarkEnd w:id="21"/>
      <w:bookmarkEnd w:id="25"/>
      <w:bookmarkEnd w:id="35"/>
      <w:r w:rsidR="00CD79C9">
        <w:t xml:space="preserve"> (update doc count)</w:t>
      </w:r>
    </w:p>
    <w:p w14:paraId="59F2F6E3" w14:textId="77777777" w:rsidR="00F44BFE" w:rsidRPr="00AE77B1" w:rsidRDefault="00F44BFE" w:rsidP="00F44BFE">
      <w:pPr>
        <w:keepNext/>
      </w:pPr>
      <w:bookmarkStart w:id="121"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21"/>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583BFE4"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lastRenderedPageBreak/>
        <w:t>AHG10: Encoding algorithm optimization (</w:t>
      </w:r>
      <w:r w:rsidR="004F3050">
        <w:rPr>
          <w:lang w:val="en-CA"/>
        </w:rPr>
        <w:t>3</w:t>
      </w:r>
      <w:r w:rsidRPr="00AE77B1">
        <w:rPr>
          <w:lang w:val="en-CA"/>
        </w:rPr>
        <w:t xml:space="preserve">) </w:t>
      </w:r>
    </w:p>
    <w:p w14:paraId="59D214AA" w14:textId="49E6C34E"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0BF71304"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p>
    <w:p w14:paraId="5A3CD2DD" w14:textId="50032E40" w:rsidR="00B71D8F" w:rsidRDefault="00B71D8F" w:rsidP="00843804">
      <w:pPr>
        <w:pStyle w:val="Aufzhlungszeichen2"/>
        <w:numPr>
          <w:ilvl w:val="1"/>
          <w:numId w:val="9"/>
        </w:numPr>
        <w:rPr>
          <w:lang w:val="en-CA"/>
        </w:rPr>
      </w:pPr>
      <w:r w:rsidRPr="00AE77B1">
        <w:rPr>
          <w:lang w:val="en-CA"/>
        </w:rPr>
        <w:t xml:space="preserve">AHG17: </w:t>
      </w:r>
      <w:bookmarkStart w:id="122" w:name="_Hlk188715187"/>
      <w:r w:rsidRPr="00AE77B1">
        <w:rPr>
          <w:lang w:val="en-CA"/>
        </w:rPr>
        <w:t xml:space="preserve">CfE preparation </w:t>
      </w:r>
      <w:bookmarkEnd w:id="122"/>
      <w:r w:rsidRPr="00AE77B1">
        <w:rPr>
          <w:lang w:val="en-CA"/>
        </w:rPr>
        <w:t>(</w:t>
      </w:r>
      <w:r w:rsidR="00710697" w:rsidRPr="00AE77B1">
        <w:rPr>
          <w:lang w:val="en-CA"/>
        </w:rPr>
        <w:t>1</w:t>
      </w:r>
      <w:r w:rsidR="00710697">
        <w:rPr>
          <w:lang w:val="en-CA"/>
        </w:rPr>
        <w:t>4</w:t>
      </w:r>
      <w:r w:rsidRPr="00AE77B1">
        <w:rPr>
          <w:lang w:val="en-CA"/>
        </w:rPr>
        <w:t>)</w:t>
      </w:r>
    </w:p>
    <w:p w14:paraId="031FFFD5" w14:textId="33A3F302" w:rsidR="00710697" w:rsidRDefault="00710697" w:rsidP="00843804">
      <w:pPr>
        <w:pStyle w:val="Aufzhlungszeichen2"/>
        <w:numPr>
          <w:ilvl w:val="1"/>
          <w:numId w:val="9"/>
        </w:numPr>
        <w:rPr>
          <w:lang w:val="en-CA"/>
        </w:rPr>
      </w:pPr>
      <w:r>
        <w:rPr>
          <w:lang w:val="en-CA"/>
        </w:rPr>
        <w:t>AHH18: Ultra-low latency and error resilience (3)</w:t>
      </w:r>
    </w:p>
    <w:p w14:paraId="33AE6D92" w14:textId="4BFE046A" w:rsidR="001F6D0B" w:rsidRPr="00AE77B1" w:rsidRDefault="001F6D0B" w:rsidP="00843804">
      <w:pPr>
        <w:pStyle w:val="Aufzhlungszeichen2"/>
        <w:numPr>
          <w:ilvl w:val="1"/>
          <w:numId w:val="9"/>
        </w:numPr>
        <w:rPr>
          <w:lang w:val="en-CA"/>
        </w:rPr>
      </w:pPr>
      <w:r>
        <w:rPr>
          <w:lang w:val="en-CA"/>
        </w:rPr>
        <w:t>CICP (4)</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with subtopics (number counts excluding BoG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2DE0D767"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F67B0C" w:rsidRPr="00AE77B1">
        <w:rPr>
          <w:lang w:val="en-CA"/>
        </w:rPr>
        <w:t>7</w:t>
      </w:r>
      <w:r w:rsidR="007000D5">
        <w:rPr>
          <w:lang w:val="en-CA"/>
        </w:rPr>
        <w:t>6</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16F72CAA"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del w:id="123" w:author="Jens-Rainer Ohm" w:date="2025-03-31T21:11:00Z">
        <w:r w:rsidDel="00B87F0F">
          <w:rPr>
            <w:lang w:val="en-CA"/>
          </w:rPr>
          <w:delText>6</w:delText>
        </w:r>
      </w:del>
      <w:ins w:id="124" w:author="Jens-Rainer Ohm" w:date="2025-03-31T21:11:00Z">
        <w:r w:rsidR="00B87F0F">
          <w:rPr>
            <w:lang w:val="en-CA"/>
          </w:rPr>
          <w:t>7</w:t>
        </w:r>
      </w:ins>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4D2F6893" w:rsidR="00710697" w:rsidRPr="00AE77B1" w:rsidRDefault="00710697" w:rsidP="00710697">
      <w:pPr>
        <w:pStyle w:val="Aufzhlungszeichen2"/>
        <w:keepNext/>
        <w:numPr>
          <w:ilvl w:val="1"/>
          <w:numId w:val="9"/>
        </w:numPr>
        <w:rPr>
          <w:lang w:val="en-CA"/>
        </w:rPr>
      </w:pPr>
      <w:r w:rsidRPr="00AE77B1">
        <w:rPr>
          <w:lang w:val="en-CA"/>
        </w:rPr>
        <w:t>SEI messages in VSEIv4 (</w:t>
      </w:r>
      <w:del w:id="125" w:author="Jens-Rainer Ohm" w:date="2025-03-31T21:10:00Z">
        <w:r w:rsidR="002F419F" w:rsidRPr="00AE77B1" w:rsidDel="00B87F0F">
          <w:rPr>
            <w:lang w:val="en-CA"/>
          </w:rPr>
          <w:delText>4</w:delText>
        </w:r>
        <w:r w:rsidR="002F419F" w:rsidDel="00B87F0F">
          <w:rPr>
            <w:lang w:val="en-CA"/>
          </w:rPr>
          <w:delText>7</w:delText>
        </w:r>
      </w:del>
      <w:ins w:id="126" w:author="Jens-Rainer Ohm" w:date="2025-03-31T21:10:00Z">
        <w:r w:rsidR="00B87F0F">
          <w:rPr>
            <w:lang w:val="en-CA"/>
          </w:rPr>
          <w:t>50</w:t>
        </w:r>
      </w:ins>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A418A91" w:rsidR="00F44BFE" w:rsidRPr="00AE77B1" w:rsidRDefault="00F44BFE" w:rsidP="00843804">
      <w:pPr>
        <w:pStyle w:val="Aufzhlungszeichen2"/>
        <w:keepNext/>
        <w:numPr>
          <w:ilvl w:val="1"/>
          <w:numId w:val="9"/>
        </w:numPr>
        <w:rPr>
          <w:lang w:val="en-CA"/>
        </w:rPr>
      </w:pPr>
      <w:r w:rsidRPr="00AE77B1">
        <w:rPr>
          <w:lang w:val="en-CA"/>
        </w:rPr>
        <w:t>SEI messages in TuC doc (</w:t>
      </w:r>
      <w:del w:id="127" w:author="Jens-Rainer Ohm" w:date="2025-03-31T21:11:00Z">
        <w:r w:rsidR="007000D5" w:rsidDel="00B87F0F">
          <w:rPr>
            <w:lang w:val="en-CA"/>
          </w:rPr>
          <w:delText>15</w:delText>
        </w:r>
      </w:del>
      <w:ins w:id="128" w:author="Jens-Rainer Ohm" w:date="2025-03-31T21:11:00Z">
        <w:r w:rsidR="00B87F0F">
          <w:rPr>
            <w:lang w:val="en-CA"/>
          </w:rPr>
          <w:t>1</w:t>
        </w:r>
        <w:r w:rsidR="00B87F0F">
          <w:rPr>
            <w:lang w:val="en-CA"/>
          </w:rPr>
          <w:t>6</w:t>
        </w:r>
      </w:ins>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p>
    <w:p w14:paraId="74196909" w14:textId="3C2A9494" w:rsidR="00F44BFE" w:rsidRPr="00AE77B1" w:rsidRDefault="00F44BFE" w:rsidP="00843804">
      <w:pPr>
        <w:pStyle w:val="Aufzhlungszeichen2"/>
        <w:numPr>
          <w:ilvl w:val="1"/>
          <w:numId w:val="9"/>
        </w:numPr>
        <w:rPr>
          <w:lang w:val="en-CA"/>
        </w:rPr>
      </w:pPr>
      <w:r w:rsidRPr="00AE77B1">
        <w:rPr>
          <w:lang w:val="en-CA"/>
        </w:rPr>
        <w:t>SEI messages on other topics (</w:t>
      </w:r>
      <w:del w:id="129" w:author="Jens-Rainer Ohm" w:date="2025-03-31T21:11:00Z">
        <w:r w:rsidR="002F419F" w:rsidDel="00B87F0F">
          <w:rPr>
            <w:lang w:val="en-CA"/>
          </w:rPr>
          <w:delText>10</w:delText>
        </w:r>
      </w:del>
      <w:ins w:id="130" w:author="Jens-Rainer Ohm" w:date="2025-03-31T21:11:00Z">
        <w:r w:rsidR="00B87F0F">
          <w:rPr>
            <w:lang w:val="en-CA"/>
          </w:rPr>
          <w:t>1</w:t>
        </w:r>
        <w:r w:rsidR="00B87F0F">
          <w:rPr>
            <w:lang w:val="en-CA"/>
          </w:rPr>
          <w:t>1</w:t>
        </w:r>
      </w:ins>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p>
    <w:p w14:paraId="0DDF70EA" w14:textId="6C92A209" w:rsidR="00F44BFE" w:rsidRPr="00AE77B1" w:rsidRDefault="00F44BFE" w:rsidP="00843804">
      <w:pPr>
        <w:pStyle w:val="Aufzhlungszeichen2"/>
        <w:numPr>
          <w:ilvl w:val="1"/>
          <w:numId w:val="9"/>
        </w:numPr>
        <w:rPr>
          <w:lang w:val="en-CA"/>
        </w:rPr>
      </w:pPr>
      <w:r w:rsidRPr="00AE77B1">
        <w:rPr>
          <w:lang w:val="en-CA"/>
        </w:rPr>
        <w:t xml:space="preserve">Non-SEI HLS aspects (0) (section </w:t>
      </w:r>
      <w:r w:rsidRPr="00AE77B1">
        <w:rPr>
          <w:lang w:val="en-CA"/>
        </w:rPr>
        <w:fldChar w:fldCharType="begin"/>
      </w:r>
      <w:r w:rsidRPr="00AE77B1">
        <w:rPr>
          <w:lang w:val="en-CA"/>
        </w:rPr>
        <w:instrText xml:space="preserve"> REF _Ref181086383 \r \h </w:instrText>
      </w:r>
      <w:r w:rsidRPr="00AE77B1">
        <w:rPr>
          <w:lang w:val="en-CA"/>
        </w:rPr>
      </w:r>
      <w:r w:rsidRPr="00AE77B1">
        <w:rPr>
          <w:lang w:val="en-CA"/>
        </w:rPr>
        <w:fldChar w:fldCharType="separate"/>
      </w:r>
      <w:r w:rsidR="00710697">
        <w:rPr>
          <w:lang w:val="en-CA"/>
        </w:rPr>
        <w:t>6.5</w:t>
      </w:r>
      <w:r w:rsidRPr="00AE77B1">
        <w:rPr>
          <w:lang w:val="en-CA"/>
        </w:rPr>
        <w:fldChar w:fldCharType="end"/>
      </w:r>
      <w:r w:rsidRPr="00AE77B1">
        <w:rPr>
          <w:lang w:val="en-CA"/>
        </w:rPr>
        <w:t>)</w:t>
      </w:r>
    </w:p>
    <w:p w14:paraId="4FFB7130" w14:textId="3FA9DBE9" w:rsidR="00F44BFE" w:rsidRPr="00AE77B1" w:rsidRDefault="00F44BFE" w:rsidP="00843804">
      <w:pPr>
        <w:pStyle w:val="Aufzhlungszeichen2"/>
        <w:numPr>
          <w:ilvl w:val="0"/>
          <w:numId w:val="2"/>
        </w:numPr>
        <w:rPr>
          <w:lang w:val="en-CA"/>
        </w:rPr>
      </w:pPr>
      <w:r w:rsidRPr="00AE77B1">
        <w:rPr>
          <w:lang w:val="en-CA"/>
        </w:rPr>
        <w:t>Joint meetings, plenary discussions, BoG reports (</w:t>
      </w:r>
      <w:del w:id="131" w:author="Jens-Rainer Ohm" w:date="2025-03-31T21:13:00Z">
        <w:r w:rsidR="00830B0B" w:rsidRPr="00AE77B1" w:rsidDel="00B87F0F">
          <w:rPr>
            <w:lang w:val="en-CA"/>
          </w:rPr>
          <w:delText>0</w:delText>
        </w:r>
      </w:del>
      <w:ins w:id="132" w:author="Jens-Rainer Ohm" w:date="2025-03-31T21:13:00Z">
        <w:r w:rsidR="00B87F0F">
          <w:rPr>
            <w:lang w:val="en-CA"/>
          </w:rPr>
          <w:t>1</w:t>
        </w:r>
      </w:ins>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133" w:name="_Ref400626869"/>
      <w:r w:rsidRPr="00AE77B1">
        <w:t>AHG reports (</w:t>
      </w:r>
      <w:r w:rsidR="000F72B4" w:rsidRPr="00AE77B1">
        <w:t>1</w:t>
      </w:r>
      <w:r w:rsidR="00C36F0A" w:rsidRPr="00AE77B1">
        <w:t>8</w:t>
      </w:r>
      <w:r w:rsidRPr="00AE77B1">
        <w:t>)</w:t>
      </w:r>
      <w:bookmarkEnd w:id="133"/>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367269"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134" w:name="_Hlk60808564"/>
      <w:bookmarkStart w:id="135"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136" w:name="_Hlk181303594"/>
      <w:bookmarkStart w:id="137"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136"/>
      <w:r w:rsidRPr="005F46BC">
        <w:rPr>
          <w:lang w:eastAsia="de-DE"/>
        </w:rPr>
        <w:t xml:space="preserve"> All documents of JCT-VC, JCT-3V and JVET are </w:t>
      </w:r>
      <w:r w:rsidRPr="005F46BC">
        <w:rPr>
          <w:lang w:eastAsia="de-DE"/>
        </w:rPr>
        <w:lastRenderedPageBreak/>
        <w:t xml:space="preserve">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137"/>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134"/>
    </w:p>
    <w:bookmarkEnd w:id="135"/>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367269"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138"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138"/>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(NoBackwardPredFlag derivation ambiguity), </w:t>
      </w:r>
      <w:hyperlink r:id="rId44" w:tooltip="View ticket" w:history="1">
        <w:r w:rsidRPr="00604D48">
          <w:rPr>
            <w:rStyle w:val="Hyperlink"/>
            <w:lang w:eastAsia="de-DE"/>
          </w:rPr>
          <w:t>#1617</w:t>
        </w:r>
      </w:hyperlink>
      <w:r w:rsidRPr="00604D48">
        <w:rPr>
          <w:lang w:eastAsia="de-DE"/>
        </w:rPr>
        <w:t xml:space="preserve"> (Not initialized NumCtusInSlice[ 0 ]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ModeTypeCondition should say “one or more”), </w:t>
      </w:r>
      <w:hyperlink r:id="rId47" w:history="1">
        <w:r w:rsidRPr="00604D48">
          <w:rPr>
            <w:rStyle w:val="Hyperlink"/>
            <w:lang w:eastAsia="de-DE"/>
          </w:rPr>
          <w:t>#1630</w:t>
        </w:r>
      </w:hyperlink>
      <w:r w:rsidRPr="00604D48">
        <w:rPr>
          <w:lang w:eastAsia="de-DE"/>
        </w:rPr>
        <w:t xml:space="preserve"> (Missing equations for applying AmvrShift), </w:t>
      </w:r>
      <w:hyperlink r:id="rId48" w:history="1">
        <w:r w:rsidRPr="00604D48">
          <w:rPr>
            <w:rStyle w:val="Hyperlink"/>
            <w:lang w:eastAsia="de-DE"/>
          </w:rPr>
          <w:t>#1631</w:t>
        </w:r>
      </w:hyperlink>
      <w:r w:rsidRPr="00604D48">
        <w:rPr>
          <w:lang w:eastAsia="de-DE"/>
        </w:rPr>
        <w:t xml:space="preserve"> (Should “Motion vector storing process for geometric partitioning mode” store HpelIfIdx? BBross: HpekIfIdx should always be written since it might be accessed later so it is definitely missing in "Motion vector </w:t>
      </w:r>
      <w:r w:rsidRPr="00604D48">
        <w:rPr>
          <w:lang w:eastAsia="de-DE"/>
        </w:rPr>
        <w:lastRenderedPageBreak/>
        <w:t xml:space="preserve">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QStateTransTable,levelScale,AlfFixFiltCoeff,AlfClassToFiltMap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r w:rsidRPr="00604D48">
        <w:rPr>
          <w:lang w:val="en-GB" w:eastAsia="de-DE"/>
        </w:rPr>
        <w:t>nonVclDigitallySignedNalUnitsList</w:t>
      </w:r>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JVET-AK0281 AHG9: On AI usage restrictions SEI message (inclusion of the payload type value of the AI usage restrictions SEI message in the SeiProcessingOrderSeiList)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139" w:name="_Hlk152255921"/>
      <w:r w:rsidRPr="00604D48">
        <w:rPr>
          <w:b/>
          <w:bCs/>
          <w:lang w:eastAsia="de-DE"/>
        </w:rPr>
        <w:t>Editors’ notes and changes yet to be integrated:</w:t>
      </w:r>
      <w:bookmarkEnd w:id="139"/>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gramStart"/>
      <w:r w:rsidRPr="00604D48">
        <w:rPr>
          <w:lang w:eastAsia="de-DE"/>
        </w:rPr>
        <w:t>text.Check</w:t>
      </w:r>
      <w:proofErr w:type="gramEnd"/>
      <w:r w:rsidRPr="00604D48">
        <w:rPr>
          <w:lang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5) check/fix the ChromaFormatIdc derivation for the use of the colour transform information SEI message as a part of a processing chain in a similar manner as done for the film grain </w:t>
      </w:r>
      <w:r w:rsidRPr="00604D48">
        <w:rPr>
          <w:lang w:eastAsia="de-DE"/>
        </w:rPr>
        <w:lastRenderedPageBreak/>
        <w:t>characteristics SEI message in JVET-AG2027 (to carefully check and communicate offline for correctness, e.g., w.r.t.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140"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141" w:name="_Hlk152255943"/>
      <w:bookmarkEnd w:id="140"/>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141"/>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AHG9: On SEI messages in spoPropertySeiList</w:t>
      </w:r>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t>JVET-AK0109</w:t>
      </w:r>
      <w:r w:rsidRPr="00604D48">
        <w:rPr>
          <w:lang w:eastAsia="de-DE"/>
        </w:rPr>
        <w:tab/>
        <w:t>AHG9: On signaling and constraint for RefDigest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604D48" w:rsidRDefault="00604D48" w:rsidP="00604D48">
      <w:pPr>
        <w:numPr>
          <w:ilvl w:val="1"/>
          <w:numId w:val="238"/>
        </w:numPr>
        <w:textAlignment w:val="baseline"/>
        <w:rPr>
          <w:lang w:eastAsia="de-DE"/>
        </w:rPr>
      </w:pPr>
      <w:r w:rsidRPr="00604D48">
        <w:rPr>
          <w:lang w:eastAsia="de-DE"/>
        </w:rPr>
        <w:t>JVET-AK0281</w:t>
      </w:r>
      <w:r w:rsidRPr="00604D48">
        <w:rPr>
          <w:lang w:eastAsia="de-DE"/>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(strikethough means addressed in the indicated errata report and can be closed):</w:t>
      </w:r>
    </w:p>
    <w:p w14:paraId="64CB1451" w14:textId="77777777" w:rsidR="00604D48" w:rsidRPr="00604D48" w:rsidRDefault="00367269" w:rsidP="00604D48">
      <w:pPr>
        <w:numPr>
          <w:ilvl w:val="0"/>
          <w:numId w:val="240"/>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NoBackwardPredFlag derivation ambiguity (Addressed in JVET-AI1004)</w:t>
      </w:r>
    </w:p>
    <w:p w14:paraId="5DD7659B" w14:textId="77777777" w:rsidR="00604D48" w:rsidRPr="00604D48" w:rsidRDefault="00367269" w:rsidP="00604D48">
      <w:pPr>
        <w:numPr>
          <w:ilvl w:val="0"/>
          <w:numId w:val="240"/>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gramStart"/>
      <w:r w:rsidR="00604D48" w:rsidRPr="00604D48">
        <w:rPr>
          <w:lang w:eastAsia="de-DE"/>
        </w:rPr>
        <w:t>NumCtusInSlice[</w:t>
      </w:r>
      <w:proofErr w:type="gramEnd"/>
      <w:r w:rsidR="00604D48" w:rsidRPr="00604D48">
        <w:rPr>
          <w:lang w:eastAsia="de-DE"/>
        </w:rPr>
        <w:t>0] to 0. (Addressed in JVET-AI1004)</w:t>
      </w:r>
    </w:p>
    <w:p w14:paraId="2B61C0A7" w14:textId="77777777" w:rsidR="00604D48" w:rsidRPr="00604D48" w:rsidRDefault="00367269" w:rsidP="00604D48">
      <w:pPr>
        <w:numPr>
          <w:ilvl w:val="0"/>
          <w:numId w:val="240"/>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367269" w:rsidP="00604D48">
      <w:pPr>
        <w:numPr>
          <w:ilvl w:val="0"/>
          <w:numId w:val="240"/>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367269" w:rsidP="00604D48">
      <w:pPr>
        <w:numPr>
          <w:ilvl w:val="0"/>
          <w:numId w:val="240"/>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ModeTypeCondition should say "one or more". (Addressed in JVET-AI1004)</w:t>
      </w:r>
    </w:p>
    <w:p w14:paraId="118AF92E" w14:textId="77777777" w:rsidR="00604D48" w:rsidRPr="00604D48" w:rsidRDefault="00367269" w:rsidP="00604D48">
      <w:pPr>
        <w:numPr>
          <w:ilvl w:val="0"/>
          <w:numId w:val="240"/>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mtt_split_cu_vertical_flag context uses undefined variable chType. (Discussed in JVET-AI1004)</w:t>
      </w:r>
    </w:p>
    <w:p w14:paraId="1B861296" w14:textId="77777777" w:rsidR="00604D48" w:rsidRPr="00604D48" w:rsidRDefault="00367269" w:rsidP="00604D48">
      <w:pPr>
        <w:numPr>
          <w:ilvl w:val="0"/>
          <w:numId w:val="240"/>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AmvrShift. (Discussed in JVET-AI1004)</w:t>
      </w:r>
    </w:p>
    <w:p w14:paraId="0183B2CD" w14:textId="77777777" w:rsidR="00604D48" w:rsidRPr="00604D48" w:rsidRDefault="00367269" w:rsidP="00604D48">
      <w:pPr>
        <w:numPr>
          <w:ilvl w:val="0"/>
          <w:numId w:val="240"/>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HpelIfIdx?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367269" w:rsidP="00604D48">
      <w:pPr>
        <w:numPr>
          <w:ilvl w:val="0"/>
          <w:numId w:val="240"/>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367269" w:rsidP="00604D48">
      <w:pPr>
        <w:numPr>
          <w:ilvl w:val="0"/>
          <w:numId w:val="240"/>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QStateTransTable, levelScale, AlfFixFiltCoeff, AlfClassToFiltMap are incorrectly transposed. (Addressed in JVET-AI1004)</w:t>
      </w:r>
    </w:p>
    <w:p w14:paraId="235000F5" w14:textId="77777777" w:rsidR="00604D48" w:rsidRPr="00604D48" w:rsidRDefault="00367269" w:rsidP="00604D48">
      <w:pPr>
        <w:numPr>
          <w:ilvl w:val="0"/>
          <w:numId w:val="240"/>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tu_y_coded_flag. (Discussed in JVET-AI1004)</w:t>
      </w:r>
    </w:p>
    <w:p w14:paraId="4F4177DB" w14:textId="77777777" w:rsidR="00604D48" w:rsidRPr="00604D48" w:rsidRDefault="00367269" w:rsidP="00604D48">
      <w:pPr>
        <w:numPr>
          <w:ilvl w:val="0"/>
          <w:numId w:val="240"/>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Applicable to and corrected in HEVC as well. (Addressed in JVET-AI1004)</w:t>
      </w:r>
    </w:p>
    <w:p w14:paraId="1D9FDB46" w14:textId="77777777" w:rsidR="00604D48" w:rsidRPr="00604D48" w:rsidRDefault="00367269" w:rsidP="00604D48">
      <w:pPr>
        <w:numPr>
          <w:ilvl w:val="0"/>
          <w:numId w:val="240"/>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367269" w:rsidP="00604D48">
      <w:pPr>
        <w:numPr>
          <w:ilvl w:val="0"/>
          <w:numId w:val="240"/>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sps_partition_constraints_override_enabled_flag.</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367269" w:rsidP="00604D48">
      <w:pPr>
        <w:numPr>
          <w:ilvl w:val="0"/>
          <w:numId w:val="240"/>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367269" w:rsidP="00604D48">
      <w:pPr>
        <w:numPr>
          <w:ilvl w:val="0"/>
          <w:numId w:val="240"/>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367269" w:rsidP="00604D48">
      <w:pPr>
        <w:numPr>
          <w:ilvl w:val="0"/>
          <w:numId w:val="240"/>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367269" w:rsidP="00604D48">
      <w:pPr>
        <w:numPr>
          <w:ilvl w:val="0"/>
          <w:numId w:val="240"/>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367269" w:rsidP="00604D48">
      <w:pPr>
        <w:numPr>
          <w:ilvl w:val="0"/>
          <w:numId w:val="240"/>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367269" w:rsidP="00604D48">
      <w:pPr>
        <w:numPr>
          <w:ilvl w:val="0"/>
          <w:numId w:val="240"/>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profile_tier_level syntax in tabular form (7.3.3)</w:t>
      </w:r>
    </w:p>
    <w:p w14:paraId="6AC5DC90" w14:textId="77777777" w:rsidR="00604D48" w:rsidRPr="00604D48" w:rsidRDefault="00367269" w:rsidP="00604D48">
      <w:pPr>
        <w:numPr>
          <w:ilvl w:val="0"/>
          <w:numId w:val="240"/>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367269" w:rsidP="00604D48">
      <w:pPr>
        <w:numPr>
          <w:ilvl w:val="0"/>
          <w:numId w:val="240"/>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367269" w:rsidP="00604D48">
      <w:pPr>
        <w:numPr>
          <w:ilvl w:val="0"/>
          <w:numId w:val="240"/>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multiview spec</w:t>
      </w:r>
    </w:p>
    <w:p w14:paraId="0E01E6AB" w14:textId="77777777" w:rsidR="00604D48" w:rsidRPr="00604D48" w:rsidRDefault="00367269" w:rsidP="00604D48">
      <w:pPr>
        <w:numPr>
          <w:ilvl w:val="0"/>
          <w:numId w:val="240"/>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367269" w:rsidP="00604D48">
      <w:pPr>
        <w:numPr>
          <w:ilvl w:val="0"/>
          <w:numId w:val="240"/>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lastRenderedPageBreak/>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bug tracking to gitlab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367269"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367269" w:rsidP="00070BD9">
      <w:pPr>
        <w:numPr>
          <w:ilvl w:val="0"/>
          <w:numId w:val="92"/>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367269" w:rsidP="00070BD9">
      <w:pPr>
        <w:numPr>
          <w:ilvl w:val="0"/>
          <w:numId w:val="92"/>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367269" w:rsidP="00070BD9">
      <w:pPr>
        <w:numPr>
          <w:ilvl w:val="0"/>
          <w:numId w:val="92"/>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367269" w:rsidP="00070BD9">
      <w:pPr>
        <w:numPr>
          <w:ilvl w:val="0"/>
          <w:numId w:val="92"/>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367269" w:rsidP="00070BD9">
      <w:pPr>
        <w:numPr>
          <w:ilvl w:val="0"/>
          <w:numId w:val="92"/>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367269" w:rsidP="00070BD9">
      <w:pPr>
        <w:numPr>
          <w:ilvl w:val="0"/>
          <w:numId w:val="92"/>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367269" w:rsidP="00070BD9">
      <w:pPr>
        <w:numPr>
          <w:ilvl w:val="0"/>
          <w:numId w:val="92"/>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367269" w:rsidP="00070BD9">
      <w:pPr>
        <w:numPr>
          <w:ilvl w:val="0"/>
          <w:numId w:val="92"/>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367269" w:rsidP="00070BD9">
      <w:pPr>
        <w:numPr>
          <w:ilvl w:val="0"/>
          <w:numId w:val="92"/>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367269" w:rsidP="00070BD9">
      <w:pPr>
        <w:numPr>
          <w:ilvl w:val="0"/>
          <w:numId w:val="92"/>
        </w:numPr>
        <w:rPr>
          <w:lang w:val="en-CA" w:eastAsia="de-DE"/>
        </w:rPr>
      </w:pPr>
      <w:hyperlink r:id="rId86" w:history="1">
        <w:r w:rsidR="00070BD9" w:rsidRPr="00070BD9">
          <w:rPr>
            <w:rStyle w:val="Hyperlink"/>
            <w:lang w:val="en-CA" w:eastAsia="de-DE"/>
          </w:rPr>
          <w:t>HDRTools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367269"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367269"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367269"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JVET-AJ0128: Adding functionality to po_processing_degree_flag[i]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JVET-AJ0131: Add nnpfc_inband_prompt_flag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fix ScalingList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lastRenderedPageBreak/>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JVET-AH0174/JVET-AJ0073: Add nnpfc_scan_type_idc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JVET-AJ0048: Update SeiProcessingOrderSeiList</w:t>
      </w:r>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JVET-AK0072 items 1 and 2: nnpfc_input_pic_filering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JVET-AK0181: Fix to remove enabling of the DMVR encoder control when GOPbasedRPR is enabled</w:t>
      </w:r>
    </w:p>
    <w:p w14:paraId="73A8B977" w14:textId="77777777" w:rsidR="00070BD9" w:rsidRPr="00070BD9" w:rsidRDefault="00070BD9" w:rsidP="00070BD9">
      <w:pPr>
        <w:numPr>
          <w:ilvl w:val="0"/>
          <w:numId w:val="261"/>
        </w:numPr>
        <w:rPr>
          <w:lang w:val="en-CA" w:eastAsia="de-DE"/>
        </w:rPr>
      </w:pPr>
      <w:r w:rsidRPr="00070BD9">
        <w:rPr>
          <w:lang w:val="en-CA" w:eastAsia="de-DE"/>
        </w:rPr>
        <w:t>Add cmake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Intra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r w:rsidRPr="00070BD9">
              <w:rPr>
                <w:lang w:val="de-DE" w:eastAsia="de-DE"/>
              </w:rPr>
              <w:t>DecT</w:t>
            </w:r>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r w:rsidRPr="00070BD9">
              <w:rPr>
                <w:lang w:val="de-DE" w:eastAsia="de-DE"/>
              </w:rPr>
              <w:t>DecT</w:t>
            </w:r>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delay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r w:rsidRPr="00070BD9">
              <w:rPr>
                <w:lang w:val="de-DE" w:eastAsia="de-DE"/>
              </w:rPr>
              <w:t>DecT</w:t>
            </w:r>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delay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r w:rsidRPr="00070BD9">
              <w:rPr>
                <w:lang w:val="de-DE" w:eastAsia="de-DE"/>
              </w:rPr>
              <w:t>DecT</w:t>
            </w:r>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r w:rsidRPr="00070BD9">
              <w:rPr>
                <w:lang w:val="de-DE" w:eastAsia="de-DE"/>
              </w:rPr>
              <w:t>DecT</w:t>
            </w:r>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lastRenderedPageBreak/>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JVET-R0178: Require that when no_aps_constraint_flag is equal to 1, sps_lmcs_enabled_flag and sps_scaling_list_enabled_flag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JVET-R0222 aspect 1: Infer vps_max_sublayers_minus1 to be equal to 6 when sps_video_parameter_set_id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lastRenderedPageBreak/>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SEI TuC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TuC repository was created based on VTM-22.2. The repository is located at:</w:t>
      </w:r>
    </w:p>
    <w:p w14:paraId="7F08A953" w14:textId="77777777" w:rsidR="00070BD9" w:rsidRPr="00070BD9" w:rsidRDefault="00367269"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JVET-AI0182: Bitdepth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It should be noted that some of the technologies for which merge requests were submitted to TuC,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070BD9" w:rsidRDefault="00070BD9" w:rsidP="00070BD9">
      <w:pPr>
        <w:numPr>
          <w:ilvl w:val="0"/>
          <w:numId w:val="260"/>
        </w:numPr>
        <w:rPr>
          <w:lang w:val="en-GB" w:eastAsia="de-DE"/>
        </w:rPr>
      </w:pPr>
      <w:r w:rsidRPr="00070BD9">
        <w:rPr>
          <w:lang w:val="en-GB" w:eastAsia="de-DE"/>
        </w:rPr>
        <w:lastRenderedPageBreak/>
        <w:t>JVET-AK0153: Photosensitive content SEI messages</w:t>
      </w:r>
    </w:p>
    <w:p w14:paraId="473CFA7C" w14:textId="77777777" w:rsidR="00070BD9" w:rsidRPr="00070BD9" w:rsidRDefault="00070BD9" w:rsidP="00070BD9">
      <w:pPr>
        <w:numPr>
          <w:ilvl w:val="0"/>
          <w:numId w:val="260"/>
        </w:numPr>
        <w:rPr>
          <w:lang w:val="en-GB" w:eastAsia="de-DE"/>
        </w:rPr>
      </w:pPr>
      <w:r w:rsidRPr="00070BD9">
        <w:rPr>
          <w:lang w:val="en-GB" w:eastAsia="de-DE"/>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070BD9" w:rsidRDefault="00070BD9" w:rsidP="00070BD9">
      <w:pPr>
        <w:numPr>
          <w:ilvl w:val="0"/>
          <w:numId w:val="260"/>
        </w:numPr>
        <w:rPr>
          <w:lang w:val="en-GB" w:eastAsia="de-DE"/>
        </w:rPr>
      </w:pPr>
      <w:r w:rsidRPr="00070BD9">
        <w:rPr>
          <w:lang w:val="en-GB" w:eastAsia="de-DE"/>
        </w:rPr>
        <w:t>JVET-AI0340: Implementation of AI-restrictions usage SEI message</w:t>
      </w:r>
    </w:p>
    <w:p w14:paraId="68EB1E3E" w14:textId="77777777" w:rsidR="00070BD9" w:rsidRPr="00070BD9" w:rsidRDefault="00070BD9" w:rsidP="00070BD9">
      <w:pPr>
        <w:rPr>
          <w:lang w:val="en-GB" w:eastAsia="de-DE"/>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070BD9" w:rsidRDefault="00070BD9" w:rsidP="00070BD9">
      <w:pPr>
        <w:numPr>
          <w:ilvl w:val="0"/>
          <w:numId w:val="104"/>
        </w:numPr>
        <w:rPr>
          <w:lang w:val="en-CA" w:eastAsia="de-DE"/>
        </w:rPr>
      </w:pPr>
      <w:r w:rsidRPr="00070BD9">
        <w:rPr>
          <w:lang w:val="en-CA" w:eastAsia="de-DE"/>
        </w:rPr>
        <w:t>Implement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t>1 ticket for “HM RExt”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“RExt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lastRenderedPageBreak/>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142"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142"/>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JVET-Z0209: Early termination during calculating RDcost of depth</w:t>
      </w:r>
    </w:p>
    <w:p w14:paraId="05E83ABE" w14:textId="77777777" w:rsidR="00070BD9" w:rsidRPr="00070BD9" w:rsidRDefault="00070BD9" w:rsidP="00070BD9">
      <w:pPr>
        <w:numPr>
          <w:ilvl w:val="0"/>
          <w:numId w:val="58"/>
        </w:numPr>
        <w:rPr>
          <w:b/>
          <w:bCs/>
          <w:lang w:val="en-CA" w:eastAsia="de-DE"/>
        </w:rPr>
      </w:pPr>
      <w:r w:rsidRPr="00070BD9">
        <w:rPr>
          <w:b/>
          <w:bCs/>
          <w:lang w:val="en-CA" w:eastAsia="de-DE"/>
        </w:rPr>
        <w:t>HDRTools related activities</w:t>
      </w:r>
    </w:p>
    <w:p w14:paraId="39224458" w14:textId="77777777" w:rsidR="00070BD9" w:rsidRPr="00070BD9" w:rsidRDefault="00070BD9" w:rsidP="00070BD9">
      <w:pPr>
        <w:rPr>
          <w:lang w:val="en-CA" w:eastAsia="de-DE"/>
        </w:rPr>
      </w:pPr>
      <w:r w:rsidRPr="00070BD9">
        <w:rPr>
          <w:lang w:val="en-CA" w:eastAsia="de-DE"/>
        </w:rPr>
        <w:t>There had not been any further developments to HDRTools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367269"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367269"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Bug tracking for HDRTools is located at:</w:t>
      </w:r>
    </w:p>
    <w:p w14:paraId="55129A00" w14:textId="77777777" w:rsidR="00070BD9" w:rsidRPr="00070BD9" w:rsidRDefault="00367269"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VTM 360 video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367269" w:rsidP="00070BD9">
      <w:pPr>
        <w:numPr>
          <w:ilvl w:val="0"/>
          <w:numId w:val="262"/>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for HM-based software development [K. Sühring, F. Bossen, X. Li (software coordinators)]</w:t>
      </w:r>
    </w:p>
    <w:p w14:paraId="2F8A2BE1" w14:textId="77777777" w:rsidR="00070BD9" w:rsidRPr="00070BD9" w:rsidRDefault="00367269" w:rsidP="00070BD9">
      <w:pPr>
        <w:numPr>
          <w:ilvl w:val="0"/>
          <w:numId w:val="262"/>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for VTM-based software development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lastRenderedPageBreak/>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08A8282C"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TuC to v4 are still in the TuC branch of the software.</w:t>
      </w:r>
      <w:r w:rsidR="00813707">
        <w:rPr>
          <w:lang w:eastAsia="de-DE"/>
        </w:rPr>
        <w:t xml:space="preserve"> Still no responsib</w:t>
      </w:r>
      <w:r w:rsidR="0077695F">
        <w:rPr>
          <w:lang w:eastAsia="de-DE"/>
        </w:rPr>
        <w:t>ility identified</w:t>
      </w:r>
      <w:r w:rsidR="00813707">
        <w:rPr>
          <w:lang w:eastAsia="de-DE"/>
        </w:rPr>
        <w:t xml:space="preserve"> for SPO/PON. </w:t>
      </w:r>
      <w:r w:rsidR="00813707" w:rsidRPr="005F46BC">
        <w:rPr>
          <w:highlight w:val="yellow"/>
          <w:lang w:eastAsia="de-DE"/>
        </w:rPr>
        <w:t>Revisit</w:t>
      </w:r>
      <w:r w:rsidR="00813707">
        <w:rPr>
          <w:lang w:eastAsia="de-DE"/>
        </w:rPr>
        <w:t>.</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no new versions released yet. For implementation on multiview profiles in HM, see further notes under AHG5.</w:t>
      </w:r>
    </w:p>
    <w:p w14:paraId="70662B50" w14:textId="5BC4913B" w:rsidR="00F01DE4" w:rsidRPr="00AE77B1" w:rsidRDefault="00F005EF" w:rsidP="00F01DE4">
      <w:pPr>
        <w:pStyle w:val="berschrift9"/>
        <w:rPr>
          <w:sz w:val="24"/>
          <w:szCs w:val="24"/>
          <w:lang w:eastAsia="de-DE"/>
        </w:rPr>
      </w:pPr>
      <w:r>
        <w:rPr>
          <w:lang w:eastAsia="de-DE"/>
        </w:rPr>
        <w:t>It was further suggested to move the bug tracking to gitlab for better stability, and keep the old system for archiving.</w:t>
      </w: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CfP/CTC are available in directory “/ctc”.</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367269"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367269" w:rsidP="003866B8">
            <w:pPr>
              <w:rPr>
                <w:lang w:eastAsia="de-DE"/>
              </w:rPr>
            </w:pPr>
            <w:hyperlink r:id="rId102" w:history="1">
              <w:r w:rsidR="003866B8" w:rsidRPr="003866B8">
                <w:rPr>
                  <w:rStyle w:val="Hyperlink"/>
                  <w:lang w:eastAsia="de-DE"/>
                </w:rPr>
                <w:t>A. Filippov</w:t>
              </w:r>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Z. Zhi</w:t>
              </w:r>
            </w:hyperlink>
            <w:r w:rsidR="003866B8" w:rsidRPr="003866B8">
              <w:rPr>
                <w:lang w:eastAsia="de-DE"/>
              </w:rPr>
              <w:t xml:space="preserve">, </w:t>
            </w:r>
            <w:hyperlink r:id="rId105" w:history="1">
              <w:r w:rsidR="003866B8" w:rsidRPr="003866B8">
                <w:rPr>
                  <w:rStyle w:val="Hyperlink"/>
                  <w:lang w:eastAsia="de-DE"/>
                </w:rPr>
                <w:t>V. Rufitskiy</w:t>
              </w:r>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To consider the input contribution related to AHG4/AHG17 in the development of the draft text for a potential CfE.</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367269"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lastRenderedPageBreak/>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r w:rsidRPr="003B3186">
        <w:rPr>
          <w:lang w:val="de-DE" w:eastAsia="de-DE"/>
        </w:rPr>
        <w:t>Approved 2023-09-13, pre-published 2023-10-06, published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143"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143"/>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lastRenderedPageBreak/>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avguest,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Filezilla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73B9EA4"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No bitstreams yet on multiview monochrome profiles, no activity on implementation since the 36</w:t>
      </w:r>
      <w:r w:rsidRPr="005F46BC">
        <w:rPr>
          <w:vertAlign w:val="superscript"/>
          <w:lang w:eastAsia="de-DE"/>
        </w:rPr>
        <w:t>th</w:t>
      </w:r>
      <w:r>
        <w:rPr>
          <w:lang w:eastAsia="de-DE"/>
        </w:rPr>
        <w:t xml:space="preserve"> meeting. </w:t>
      </w:r>
      <w:r w:rsidR="00F228D1" w:rsidRPr="005F46BC">
        <w:rPr>
          <w:highlight w:val="yellow"/>
          <w:lang w:eastAsia="de-DE"/>
        </w:rPr>
        <w:t>Revisit</w:t>
      </w:r>
      <w:r w:rsidR="00F228D1">
        <w:rPr>
          <w:lang w:eastAsia="de-DE"/>
        </w:rPr>
        <w:t xml:space="preserve"> – plan when to issue an HEVC conformance amendment.</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367269"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Léannec,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JVET-AK0081 AHG6: wPSNR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JVET-AK0059: Intra mode coding based on HoG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Store cost for timdSAD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r w:rsidRPr="00237471">
              <w:rPr>
                <w:lang w:eastAsia="de-DE"/>
              </w:rPr>
              <w:t>DecVmPeak</w:t>
            </w:r>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lastRenderedPageBreak/>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lastRenderedPageBreak/>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367269"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(merge/skip/AMVP/subblock/IBC/etc)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237471" w:rsidRDefault="00237471" w:rsidP="00237471">
            <w:pPr>
              <w:textAlignment w:val="baseline"/>
              <w:rPr>
                <w:lang w:eastAsia="de-DE"/>
              </w:rPr>
            </w:pPr>
            <w:r w:rsidRPr="00237471">
              <w:rPr>
                <w:lang w:eastAsia="de-DE"/>
              </w:rPr>
              <w:t>Charles Salmon-Legagneur (</w:t>
            </w:r>
            <w:hyperlink r:id="rId134" w:tgtFrame="_blank" w:history="1">
              <w:r w:rsidRPr="00237471">
                <w:rPr>
                  <w:rStyle w:val="Hyperlink"/>
                  <w:lang w:eastAsia="de-DE"/>
                </w:rPr>
                <w:t>charles.salmon-legagneur@interdigital.com</w:t>
              </w:r>
            </w:hyperlink>
            <w:r w:rsidRPr="00237471">
              <w:rPr>
                <w:lang w:eastAsia="de-DE"/>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r w:rsidRPr="00237471">
              <w:rPr>
                <w:lang w:eastAsia="de-DE"/>
              </w:rPr>
              <w:t>Xinwei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r w:rsidRPr="00237471">
              <w:rPr>
                <w:lang w:eastAsia="de-DE"/>
              </w:rPr>
              <w:t>Zhipin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Hong-Jheng Jhu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237471" w:rsidRDefault="00237471" w:rsidP="00237471">
            <w:pPr>
              <w:textAlignment w:val="baseline"/>
              <w:rPr>
                <w:lang w:eastAsia="de-DE"/>
              </w:rPr>
            </w:pPr>
            <w:r w:rsidRPr="00237471">
              <w:rPr>
                <w:lang w:eastAsia="de-DE"/>
              </w:rPr>
              <w:t>Lien-Fei Chen (</w:t>
            </w:r>
            <w:hyperlink r:id="rId141" w:tgtFrame="_blank" w:history="1">
              <w:r w:rsidRPr="00237471">
                <w:rPr>
                  <w:rStyle w:val="Hyperlink"/>
                  <w:lang w:eastAsia="de-DE"/>
                </w:rPr>
                <w:t>lienfei.chen@global.tencent.com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237471" w:rsidRDefault="00237471" w:rsidP="00237471">
            <w:pPr>
              <w:textAlignment w:val="baseline"/>
              <w:rPr>
                <w:lang w:eastAsia="de-DE"/>
              </w:rPr>
            </w:pPr>
            <w:r w:rsidRPr="00237471">
              <w:rPr>
                <w:lang w:eastAsia="de-DE"/>
              </w:rPr>
              <w:t>Jani Lainema (</w:t>
            </w:r>
            <w:hyperlink r:id="rId142" w:tgtFrame="_blank" w:history="1">
              <w:r w:rsidRPr="00237471">
                <w:rPr>
                  <w:rStyle w:val="Hyperlink"/>
                  <w:lang w:eastAsia="de-DE"/>
                </w:rPr>
                <w:t>jani.lainema@nokia.com</w:t>
              </w:r>
            </w:hyperlink>
            <w:r w:rsidRPr="00237471">
              <w:rPr>
                <w:lang w:eastAsia="de-DE"/>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237471" w:rsidRDefault="00237471" w:rsidP="00237471">
            <w:pPr>
              <w:textAlignment w:val="baseline"/>
              <w:rPr>
                <w:lang w:eastAsia="de-DE"/>
              </w:rPr>
            </w:pPr>
            <w:r w:rsidRPr="00237471">
              <w:rPr>
                <w:lang w:eastAsia="de-DE"/>
              </w:rPr>
              <w:t>Xiang Li </w:t>
            </w:r>
          </w:p>
          <w:p w14:paraId="7C8ADC62" w14:textId="77777777" w:rsidR="00237471" w:rsidRPr="00237471" w:rsidRDefault="00237471" w:rsidP="00237471">
            <w:pPr>
              <w:textAlignment w:val="baseline"/>
              <w:rPr>
                <w:lang w:eastAsia="de-DE"/>
              </w:rPr>
            </w:pPr>
            <w:r w:rsidRPr="00237471">
              <w:rPr>
                <w:lang w:eastAsia="de-DE"/>
              </w:rPr>
              <w:t>(</w:t>
            </w:r>
            <w:hyperlink r:id="rId143" w:tgtFrame="_blank" w:history="1">
              <w:r w:rsidRPr="00237471">
                <w:rPr>
                  <w:rStyle w:val="Hyperlink"/>
                  <w:lang w:eastAsia="de-DE"/>
                </w:rPr>
                <w:t>xlxiangli@google.com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237471" w:rsidRDefault="00237471" w:rsidP="00237471">
            <w:pPr>
              <w:textAlignment w:val="baseline"/>
              <w:rPr>
                <w:lang w:eastAsia="de-DE"/>
              </w:rPr>
            </w:pPr>
            <w:r w:rsidRPr="00237471">
              <w:rPr>
                <w:lang w:eastAsia="de-DE"/>
              </w:rPr>
              <w:t>Hongtao Wang</w:t>
            </w:r>
          </w:p>
          <w:p w14:paraId="7E5FA558" w14:textId="77777777" w:rsidR="00237471" w:rsidRPr="00237471" w:rsidRDefault="00237471" w:rsidP="00237471">
            <w:pPr>
              <w:textAlignment w:val="baseline"/>
              <w:rPr>
                <w:lang w:eastAsia="de-DE"/>
              </w:rPr>
            </w:pPr>
            <w:r w:rsidRPr="00237471">
              <w:rPr>
                <w:lang w:eastAsia="de-DE"/>
              </w:rPr>
              <w:t>(</w:t>
            </w:r>
            <w:hyperlink r:id="rId144" w:tgtFrame="_blank" w:history="1">
              <w:r w:rsidRPr="00237471">
                <w:rPr>
                  <w:rStyle w:val="Hyperlink"/>
                  <w:lang w:eastAsia="de-DE"/>
                </w:rPr>
                <w:t>hongtaow@qti.qualcomm.com</w:t>
              </w:r>
            </w:hyperlink>
            <w:r w:rsidRPr="00237471">
              <w:rPr>
                <w:lang w:eastAsia="de-DE"/>
              </w:rPr>
              <w:t>)</w:t>
            </w:r>
          </w:p>
        </w:tc>
      </w:tr>
    </w:tbl>
    <w:p w14:paraId="44FA0541" w14:textId="77777777" w:rsidR="00237471" w:rsidRPr="00237471" w:rsidRDefault="00237471" w:rsidP="00237471">
      <w:pPr>
        <w:textAlignment w:val="baseline"/>
        <w:rPr>
          <w:lang w:eastAsia="de-DE"/>
        </w:rPr>
      </w:pPr>
    </w:p>
    <w:p w14:paraId="46A85618" w14:textId="77777777" w:rsidR="00237471" w:rsidRPr="00237471" w:rsidRDefault="00237471" w:rsidP="00237471">
      <w:pPr>
        <w:textAlignment w:val="baseline"/>
        <w:rPr>
          <w:lang w:eastAsia="de-DE"/>
        </w:rPr>
      </w:pPr>
      <w:r w:rsidRPr="00237471">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lastRenderedPageBreak/>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ECM-16.0 (with updated cfg)</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ECM-16.0 (with updated cfg)</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2488CD6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r w:rsidRPr="00237471">
              <w:rPr>
                <w:lang w:eastAsia="de-DE"/>
              </w:rPr>
              <w:t>DecT</w:t>
            </w:r>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DBF42E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r w:rsidRPr="00237471">
              <w:rPr>
                <w:lang w:eastAsia="de-DE"/>
              </w:rPr>
              <w:t>DecT</w:t>
            </w:r>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64E8C1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r w:rsidRPr="00237471">
              <w:rPr>
                <w:lang w:eastAsia="de-DE"/>
              </w:rPr>
              <w:t>DecT</w:t>
            </w:r>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44E12C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r w:rsidRPr="00237471">
              <w:rPr>
                <w:lang w:eastAsia="de-DE"/>
              </w:rPr>
              <w:t>DecT</w:t>
            </w:r>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(merge/skip/AMVP/subblock/IBC/etc)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6F90F15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r w:rsidRPr="00237471">
              <w:rPr>
                <w:lang w:eastAsia="de-DE"/>
              </w:rPr>
              <w:t>DecT</w:t>
            </w:r>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757803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r w:rsidRPr="00237471">
              <w:rPr>
                <w:lang w:eastAsia="de-DE"/>
              </w:rPr>
              <w:t>DecT</w:t>
            </w:r>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B555465"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r w:rsidRPr="00237471">
              <w:rPr>
                <w:lang w:eastAsia="de-DE"/>
              </w:rPr>
              <w:t>DecT</w:t>
            </w:r>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0DD1DAE"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r w:rsidRPr="00237471">
              <w:rPr>
                <w:lang w:eastAsia="de-DE"/>
              </w:rPr>
              <w:t>DecT</w:t>
            </w:r>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17F213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r w:rsidRPr="00237471">
              <w:rPr>
                <w:lang w:eastAsia="de-DE"/>
              </w:rPr>
              <w:t>DecT</w:t>
            </w:r>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5D5C8B4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r w:rsidRPr="00237471">
              <w:rPr>
                <w:lang w:eastAsia="de-DE"/>
              </w:rPr>
              <w:t>DecT</w:t>
            </w:r>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5290B3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r w:rsidRPr="00237471">
              <w:rPr>
                <w:lang w:eastAsia="de-DE"/>
              </w:rPr>
              <w:t>DecT</w:t>
            </w:r>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E105D4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r w:rsidRPr="00237471">
              <w:rPr>
                <w:lang w:eastAsia="de-DE"/>
              </w:rPr>
              <w:t>DecT</w:t>
            </w:r>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9E29DF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r w:rsidRPr="00237471">
              <w:rPr>
                <w:lang w:eastAsia="de-DE"/>
              </w:rPr>
              <w:t>DecT</w:t>
            </w:r>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6F9741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r w:rsidRPr="00237471">
              <w:rPr>
                <w:lang w:eastAsia="de-DE"/>
              </w:rPr>
              <w:t>DecT</w:t>
            </w:r>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885CE1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r w:rsidRPr="00237471">
              <w:rPr>
                <w:lang w:eastAsia="de-DE"/>
              </w:rPr>
              <w:t>DecT</w:t>
            </w:r>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E6F2C5C"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r w:rsidRPr="00237471">
              <w:rPr>
                <w:lang w:eastAsia="de-DE"/>
              </w:rPr>
              <w:t>DecT</w:t>
            </w:r>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9D7E03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r w:rsidRPr="00237471">
              <w:rPr>
                <w:lang w:eastAsia="de-DE"/>
              </w:rPr>
              <w:t>DecT</w:t>
            </w:r>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76AB582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r w:rsidRPr="00237471">
              <w:rPr>
                <w:lang w:eastAsia="de-DE"/>
              </w:rPr>
              <w:t>DecT</w:t>
            </w:r>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18BFD8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r w:rsidRPr="00237471">
              <w:rPr>
                <w:lang w:eastAsia="de-DE"/>
              </w:rPr>
              <w:t>DecT</w:t>
            </w:r>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#91, MaxTU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"InterLFNST=0"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--LMChroma=0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--DepQuant=0 --NumSignPred=0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367269"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367269"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(Bytedance)</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367269"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367269"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T. Chujoh</w:t>
              </w:r>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367269"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367269"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367269"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367269"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P. Yin, T. N. Canh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367269"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237471" w:rsidRDefault="00367269" w:rsidP="00237471">
            <w:pPr>
              <w:textAlignment w:val="baseline"/>
              <w:rPr>
                <w:lang w:eastAsia="de-DE"/>
              </w:rPr>
            </w:pPr>
            <w:hyperlink r:id="rId165" w:history="1">
              <w:r w:rsidR="00237471" w:rsidRPr="00237471">
                <w:rPr>
                  <w:rStyle w:val="Hyperlink"/>
                  <w:lang w:eastAsia="de-DE"/>
                </w:rPr>
                <w:t>S. Puri</w:t>
              </w:r>
            </w:hyperlink>
            <w:r w:rsidR="00237471" w:rsidRPr="00237471">
              <w:rPr>
                <w:lang w:eastAsia="de-DE"/>
              </w:rPr>
              <w:t>, K. Naser, F. Le Léannec, E. François (InterDigital)</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367269"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367269"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237471" w:rsidRDefault="00367269" w:rsidP="00237471">
            <w:pPr>
              <w:textAlignment w:val="baseline"/>
              <w:rPr>
                <w:lang w:eastAsia="de-DE"/>
              </w:rPr>
            </w:pPr>
            <w:hyperlink r:id="rId168" w:history="1">
              <w:r w:rsidR="00237471" w:rsidRPr="00237471">
                <w:rPr>
                  <w:rStyle w:val="Hyperlink"/>
                  <w:lang w:eastAsia="de-DE"/>
                </w:rPr>
                <w:t>K. Naser</w:t>
              </w:r>
            </w:hyperlink>
            <w:r w:rsidR="00237471" w:rsidRPr="00237471">
              <w:rPr>
                <w:lang w:eastAsia="de-DE"/>
              </w:rPr>
              <w:t>, F. Le Léannec, S. Puri, C. Bonnineau, E. François (InterDigital)</w:t>
            </w:r>
          </w:p>
        </w:tc>
      </w:tr>
    </w:tbl>
    <w:p w14:paraId="0E761C4C" w14:textId="77777777" w:rsidR="00237471" w:rsidRPr="00237471" w:rsidRDefault="00237471" w:rsidP="00237471">
      <w:pPr>
        <w:textAlignment w:val="baseline"/>
        <w:rPr>
          <w:lang w:eastAsia="de-DE"/>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367269"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144"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(CityUHK)</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144"/>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367269"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145"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145"/>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367269"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367269"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367269"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367269"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146" w:name="_Hlk193294496"/>
      <w:r w:rsidR="0062067E" w:rsidRPr="0062067E">
        <w:rPr>
          <w:lang w:eastAsia="de-DE"/>
        </w:rPr>
        <w:t>[C. Kim, H. Tan, J. Nam, J. Lee, J. Lim, S. Kim (LGE)]</w:t>
      </w:r>
    </w:p>
    <w:bookmarkEnd w:id="146"/>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62067E">
        <w:rPr>
          <w:lang w:eastAsia="de-DE"/>
        </w:rPr>
        <w:tab/>
        <w:t>K. Yang, Y. Li (SJTU)]</w:t>
      </w:r>
    </w:p>
    <w:p w14:paraId="57E12C43" w14:textId="77777777" w:rsidR="0062067E" w:rsidRPr="0062067E" w:rsidRDefault="00367269"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Skupin, C. Hellge, T. Schierl (Fraunhofer HHI)]</w:t>
      </w:r>
    </w:p>
    <w:p w14:paraId="746BEF03" w14:textId="77777777" w:rsidR="0062067E" w:rsidRPr="0062067E" w:rsidRDefault="0062067E" w:rsidP="005F46BC">
      <w:pPr>
        <w:rPr>
          <w:b/>
          <w:bCs/>
          <w:i/>
          <w:iCs/>
          <w:lang w:eastAsia="de-DE"/>
        </w:rPr>
      </w:pPr>
      <w:bookmarkStart w:id="147" w:name="_Ref193291625"/>
      <w:r w:rsidRPr="0062067E">
        <w:rPr>
          <w:b/>
          <w:bCs/>
          <w:i/>
          <w:iCs/>
          <w:lang w:eastAsia="de-DE"/>
        </w:rPr>
        <w:t>Study JVET-AK2006 Additional SEI messages for VSEI version 4</w:t>
      </w:r>
      <w:bookmarkEnd w:id="147"/>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367269"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367269"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367269"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Skupin, Y. Sanchez, A. Wieckowski, T. M. Borges, C. Hellge, T. Schierl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367269"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nnpfa_num_input_pic_shift [M. M. Hannuksela (Nokia)]</w:t>
      </w:r>
    </w:p>
    <w:p w14:paraId="4D47903B" w14:textId="77777777" w:rsidR="0062067E" w:rsidRPr="0062067E" w:rsidRDefault="00367269"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Cricri (Nokia)]</w:t>
      </w:r>
    </w:p>
    <w:p w14:paraId="4D75016C" w14:textId="77777777" w:rsidR="0062067E" w:rsidRPr="0062067E" w:rsidRDefault="00367269"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signalling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367269"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Cricri,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367269"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Y. He, M. Karczewicz (Qualcomm)]</w:t>
      </w:r>
    </w:p>
    <w:p w14:paraId="595F3195" w14:textId="77777777" w:rsidR="0062067E" w:rsidRPr="0062067E" w:rsidRDefault="00367269"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Karczewicz (Qualcomm)]</w:t>
      </w:r>
    </w:p>
    <w:p w14:paraId="33FE10A0" w14:textId="77777777" w:rsidR="0062067E" w:rsidRPr="0062067E" w:rsidRDefault="00367269"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Karczewicz (Qualcomm)]</w:t>
      </w:r>
    </w:p>
    <w:p w14:paraId="34D08864" w14:textId="77777777" w:rsidR="0062067E" w:rsidRPr="0062067E" w:rsidRDefault="00367269"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Demarty, E. François, F. Aumont, O. Le Meur (InterDigital)]</w:t>
      </w:r>
    </w:p>
    <w:p w14:paraId="3F0D3BFF" w14:textId="77777777" w:rsidR="0062067E" w:rsidRPr="0062067E" w:rsidRDefault="00367269"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Skupin, C. Hellge, T. Schierl (Fraunhofer HHI)]</w:t>
      </w:r>
      <w:r w:rsidR="0062067E" w:rsidRPr="0062067E">
        <w:rPr>
          <w:lang w:eastAsia="de-DE"/>
        </w:rPr>
        <w:tab/>
      </w:r>
    </w:p>
    <w:p w14:paraId="79C36D0A" w14:textId="77777777" w:rsidR="0062067E" w:rsidRPr="0062067E" w:rsidRDefault="0062067E" w:rsidP="0062067E">
      <w:pPr>
        <w:numPr>
          <w:ilvl w:val="2"/>
          <w:numId w:val="58"/>
        </w:numPr>
        <w:rPr>
          <w:b/>
          <w:bCs/>
          <w:lang w:eastAsia="de-DE"/>
        </w:rPr>
      </w:pPr>
      <w:r w:rsidRPr="0062067E">
        <w:rPr>
          <w:b/>
          <w:bCs/>
          <w:lang w:eastAsia="de-DE"/>
        </w:rPr>
        <w:t xml:space="preserve">Encoder optimization information SEI message </w:t>
      </w:r>
      <w:r w:rsidRPr="0062067E">
        <w:rPr>
          <w:b/>
          <w:bCs/>
          <w:i/>
          <w:iCs/>
          <w:lang w:eastAsia="de-DE"/>
        </w:rPr>
        <w:t>(</w:t>
      </w:r>
      <w:r w:rsidRPr="0062067E">
        <w:rPr>
          <w:b/>
          <w:bCs/>
          <w:lang w:eastAsia="de-DE"/>
        </w:rPr>
        <w:t>3</w:t>
      </w:r>
      <w:r w:rsidRPr="0062067E">
        <w:rPr>
          <w:b/>
          <w:bCs/>
          <w:i/>
          <w:iCs/>
          <w:lang w:eastAsia="de-DE"/>
        </w:rPr>
        <w:t>)</w:t>
      </w:r>
    </w:p>
    <w:p w14:paraId="593B1CCE" w14:textId="77777777" w:rsidR="0062067E" w:rsidRPr="0062067E" w:rsidRDefault="00367269" w:rsidP="0062067E">
      <w:pPr>
        <w:rPr>
          <w:lang w:eastAsia="de-DE"/>
        </w:rPr>
      </w:pPr>
      <w:hyperlink r:id="rId192" w:history="1">
        <w:r w:rsidR="0062067E" w:rsidRPr="0062067E">
          <w:rPr>
            <w:rStyle w:val="Hyperlink"/>
            <w:lang w:eastAsia="de-DE"/>
          </w:rPr>
          <w:t>JVET-AL0056</w:t>
        </w:r>
      </w:hyperlink>
      <w:r w:rsidR="0062067E" w:rsidRPr="0062067E">
        <w:rPr>
          <w:lang w:eastAsia="de-DE"/>
        </w:rPr>
        <w:t xml:space="preserve"> AHG9: On the encoder optimization information SEI message [M. M. Hannuksela (Nokia)]</w:t>
      </w:r>
    </w:p>
    <w:p w14:paraId="4BCCF48F" w14:textId="77777777" w:rsidR="0062067E" w:rsidRPr="0062067E" w:rsidRDefault="00367269" w:rsidP="0062067E">
      <w:pPr>
        <w:rPr>
          <w:lang w:eastAsia="de-DE"/>
        </w:rPr>
      </w:pPr>
      <w:hyperlink r:id="rId193" w:history="1">
        <w:r w:rsidR="0062067E" w:rsidRPr="0062067E">
          <w:rPr>
            <w:rStyle w:val="Hyperlink"/>
            <w:lang w:eastAsia="de-DE"/>
          </w:rPr>
          <w:t>JVET-AL0123</w:t>
        </w:r>
      </w:hyperlink>
      <w:r w:rsidR="0062067E" w:rsidRPr="0062067E">
        <w:rPr>
          <w:lang w:eastAsia="de-DE"/>
        </w:rPr>
        <w:t xml:space="preserve"> AHG9: On the encoder optimization information (EOI) SEI message [J. Xu, Y.-K. Wang (Bytedance)]</w:t>
      </w:r>
    </w:p>
    <w:p w14:paraId="10CEF71B" w14:textId="77777777" w:rsidR="0062067E" w:rsidRPr="0062067E" w:rsidRDefault="00367269" w:rsidP="0062067E">
      <w:pPr>
        <w:rPr>
          <w:lang w:eastAsia="de-DE"/>
        </w:rPr>
      </w:pPr>
      <w:hyperlink r:id="rId194" w:history="1">
        <w:r w:rsidR="0062067E" w:rsidRPr="0062067E">
          <w:rPr>
            <w:rStyle w:val="Hyperlink"/>
            <w:lang w:eastAsia="de-DE"/>
          </w:rPr>
          <w:t>JVET-AL0221</w:t>
        </w:r>
      </w:hyperlink>
      <w:r w:rsidR="0062067E" w:rsidRPr="0062067E">
        <w:rPr>
          <w:lang w:eastAsia="de-DE"/>
        </w:rPr>
        <w:t xml:space="preserve"> AHG9: EOI SEI message with luma range adaptation for machine analysis [T. Partanen (Tuni), M. M. Hannuksela, H. Zhang, A. Aminlou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367269"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367269"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367269"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367269"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Karczewicz (Qualcomm)]</w:t>
      </w:r>
    </w:p>
    <w:p w14:paraId="1AEBDA5E" w14:textId="77777777" w:rsidR="0062067E" w:rsidRPr="0062067E" w:rsidRDefault="00367269"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62067E" w:rsidRDefault="0062067E" w:rsidP="0062067E">
      <w:pPr>
        <w:numPr>
          <w:ilvl w:val="2"/>
          <w:numId w:val="58"/>
        </w:numPr>
        <w:rPr>
          <w:b/>
          <w:bCs/>
          <w:lang w:eastAsia="de-DE"/>
        </w:rPr>
      </w:pPr>
      <w:r w:rsidRPr="0062067E">
        <w:rPr>
          <w:b/>
          <w:bCs/>
          <w:lang w:eastAsia="de-DE"/>
        </w:rPr>
        <w:t xml:space="preserve">Text description information SEI message </w:t>
      </w:r>
      <w:r w:rsidRPr="0062067E">
        <w:rPr>
          <w:b/>
          <w:bCs/>
          <w:i/>
          <w:iCs/>
          <w:lang w:eastAsia="de-DE"/>
        </w:rPr>
        <w:t>(</w:t>
      </w:r>
      <w:r w:rsidRPr="0062067E">
        <w:rPr>
          <w:b/>
          <w:bCs/>
          <w:lang w:eastAsia="de-DE"/>
        </w:rPr>
        <w:t>1</w:t>
      </w:r>
      <w:r w:rsidRPr="0062067E">
        <w:rPr>
          <w:b/>
          <w:bCs/>
          <w:i/>
          <w:iCs/>
          <w:lang w:eastAsia="de-DE"/>
        </w:rPr>
        <w:t>)</w:t>
      </w:r>
    </w:p>
    <w:p w14:paraId="32457ACD" w14:textId="77777777" w:rsidR="0062067E" w:rsidRPr="0062067E" w:rsidRDefault="00367269"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367269"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367269"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(Xidian Univ.)]</w:t>
      </w:r>
    </w:p>
    <w:p w14:paraId="71758F01" w14:textId="77777777" w:rsidR="0062067E" w:rsidRPr="0062067E" w:rsidRDefault="00367269"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367269"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Colour calibration for generative face video coding [J. Chen, B. Chen, Y. Ye (Alibaba), S. Yin, S. Wang (CityUHK)]</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367269"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367269"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gramEnd"/>
      <w:r w:rsidR="0062067E" w:rsidRPr="0062067E">
        <w:rPr>
          <w:lang w:eastAsia="de-DE"/>
        </w:rPr>
        <w:t>Bytedance)]</w:t>
      </w:r>
    </w:p>
    <w:p w14:paraId="72BEC7D1" w14:textId="77777777" w:rsidR="0062067E" w:rsidRPr="0062067E" w:rsidRDefault="00367269"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Substream dependency signalling in the DSCI SEI message [Y.-K. Wang (Bytedance), Y. Li, K. Yang (SJTU), J. Xu (Bytedance) Y. Xu (SJTU)]</w:t>
      </w:r>
    </w:p>
    <w:p w14:paraId="1C0496B0" w14:textId="77777777" w:rsidR="0062067E" w:rsidRPr="0062067E" w:rsidRDefault="00367269"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(Bytedance), K. Yang, Y. Xu (SJTU)]</w:t>
      </w:r>
    </w:p>
    <w:p w14:paraId="771597DB" w14:textId="77777777" w:rsidR="0062067E" w:rsidRPr="0062067E" w:rsidRDefault="00367269"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substreams [Y.-K. Wang, J. Xu, (Bytedance), Y. Li, K. Yang, Y. Xu (SJTU)]</w:t>
      </w:r>
    </w:p>
    <w:p w14:paraId="126F9610" w14:textId="77777777" w:rsidR="0062067E" w:rsidRPr="0062067E" w:rsidRDefault="00367269"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(Bytedance), Y. Li, K. Yang, Y. Xu (SJTU)]</w:t>
      </w:r>
    </w:p>
    <w:p w14:paraId="5DDC8DB2" w14:textId="77777777" w:rsidR="0062067E" w:rsidRPr="0062067E" w:rsidRDefault="00367269"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(Bytedance), Y. Li, K. Yang, Y. Xu (SJTU)]</w:t>
      </w:r>
    </w:p>
    <w:p w14:paraId="7134D41B" w14:textId="77777777" w:rsidR="0062067E" w:rsidRPr="0062067E" w:rsidRDefault="00367269"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367269"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367269"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Pettersson, R. Sjöberg, M. Damghanian (Ericsson)]</w:t>
      </w:r>
    </w:p>
    <w:p w14:paraId="1BA82AE8" w14:textId="77777777" w:rsidR="0062067E" w:rsidRPr="0062067E" w:rsidRDefault="00367269"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Suehring, T. Hinz, Y. Sanchez, J. Pfaff, H. Schwarz, D. Marpe, T. Wiegand (Fraunhofer HHI)]</w:t>
      </w:r>
    </w:p>
    <w:p w14:paraId="1D82CDB1" w14:textId="77777777" w:rsidR="0062067E" w:rsidRPr="0062067E" w:rsidRDefault="0062067E" w:rsidP="0062067E">
      <w:pPr>
        <w:numPr>
          <w:ilvl w:val="2"/>
          <w:numId w:val="58"/>
        </w:numPr>
        <w:rPr>
          <w:b/>
          <w:bCs/>
          <w:lang w:eastAsia="de-DE"/>
        </w:rPr>
      </w:pPr>
      <w:r w:rsidRPr="0062067E">
        <w:rPr>
          <w:b/>
          <w:bCs/>
          <w:lang w:eastAsia="de-DE"/>
        </w:rPr>
        <w:t xml:space="preserve">AI usage restrictions SEI message </w:t>
      </w:r>
      <w:r w:rsidRPr="0062067E">
        <w:rPr>
          <w:b/>
          <w:bCs/>
          <w:i/>
          <w:iCs/>
          <w:lang w:eastAsia="de-DE"/>
        </w:rPr>
        <w:t>(</w:t>
      </w:r>
      <w:r w:rsidRPr="0062067E">
        <w:rPr>
          <w:b/>
          <w:bCs/>
          <w:lang w:eastAsia="de-DE"/>
        </w:rPr>
        <w:t>2</w:t>
      </w:r>
      <w:r w:rsidRPr="0062067E">
        <w:rPr>
          <w:b/>
          <w:bCs/>
          <w:i/>
          <w:iCs/>
          <w:lang w:eastAsia="de-DE"/>
        </w:rPr>
        <w:t>)</w:t>
      </w:r>
    </w:p>
    <w:p w14:paraId="3E19B6C0" w14:textId="77777777" w:rsidR="0062067E" w:rsidRPr="0062067E" w:rsidRDefault="00367269" w:rsidP="0062067E">
      <w:pPr>
        <w:rPr>
          <w:lang w:eastAsia="de-DE"/>
        </w:rPr>
      </w:pPr>
      <w:hyperlink r:id="rId216" w:history="1">
        <w:r w:rsidR="0062067E" w:rsidRPr="0062067E">
          <w:rPr>
            <w:rStyle w:val="Hyperlink"/>
            <w:lang w:eastAsia="de-DE"/>
          </w:rPr>
          <w:t>JVET-AL0058</w:t>
        </w:r>
      </w:hyperlink>
      <w:r w:rsidR="0062067E" w:rsidRPr="0062067E">
        <w:rPr>
          <w:lang w:eastAsia="de-DE"/>
        </w:rPr>
        <w:t xml:space="preserve"> AHG9: On the AI usage restrictions SEI message [M. M. Hannuksela, L. Kondrad, K. Kammachi-Sreedhar, E. B. Aksu, J. Boyce (Nokia)]</w:t>
      </w:r>
    </w:p>
    <w:p w14:paraId="7B84A71B" w14:textId="77777777" w:rsidR="0062067E" w:rsidRPr="0062067E" w:rsidRDefault="00367269"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367269"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Chujoh, Z. Fan, R. Ishimoto, T. Ikai (Sharp)]</w:t>
      </w:r>
    </w:p>
    <w:p w14:paraId="1E6B4936" w14:textId="77777777" w:rsidR="0062067E" w:rsidRPr="0062067E" w:rsidRDefault="00367269"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Karczewicz (Qualcomm)]</w:t>
      </w:r>
    </w:p>
    <w:p w14:paraId="14E45617" w14:textId="77777777" w:rsidR="0062067E" w:rsidRPr="0062067E" w:rsidRDefault="00367269"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367269"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(Bytedance)]</w:t>
      </w:r>
    </w:p>
    <w:p w14:paraId="7C223EF8" w14:textId="77777777" w:rsidR="0062067E" w:rsidRPr="0062067E" w:rsidRDefault="00367269"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(Bytedance)]</w:t>
      </w:r>
    </w:p>
    <w:p w14:paraId="48D69C4A" w14:textId="77777777" w:rsidR="0062067E" w:rsidRPr="0062067E" w:rsidRDefault="00367269"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367269"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367269"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62067E" w:rsidRDefault="0062067E" w:rsidP="0062067E">
      <w:pPr>
        <w:numPr>
          <w:ilvl w:val="2"/>
          <w:numId w:val="58"/>
        </w:numPr>
        <w:rPr>
          <w:b/>
          <w:bCs/>
          <w:lang w:eastAsia="de-DE"/>
        </w:rPr>
      </w:pPr>
      <w:r w:rsidRPr="0062067E">
        <w:rPr>
          <w:b/>
          <w:bCs/>
          <w:lang w:eastAsia="de-DE"/>
        </w:rPr>
        <w:t xml:space="preserve">Image format metadata SEI message </w:t>
      </w:r>
      <w:r w:rsidRPr="0062067E">
        <w:rPr>
          <w:b/>
          <w:bCs/>
          <w:i/>
          <w:iCs/>
          <w:lang w:eastAsia="de-DE"/>
        </w:rPr>
        <w:t>(4)</w:t>
      </w:r>
    </w:p>
    <w:p w14:paraId="077836D6" w14:textId="77777777" w:rsidR="0062067E" w:rsidRPr="0062067E" w:rsidRDefault="00367269"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367269"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367269"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367269"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148" w:name="_Ref193286629"/>
      <w:bookmarkStart w:id="149" w:name="_Hlk132900447"/>
      <w:bookmarkStart w:id="150" w:name="_Hlk156053727"/>
      <w:r w:rsidRPr="0062067E">
        <w:rPr>
          <w:b/>
          <w:bCs/>
          <w:i/>
          <w:iCs/>
          <w:lang w:eastAsia="de-DE"/>
        </w:rPr>
        <w:t>Study JVET-AK2032 TuC for VSEI</w:t>
      </w:r>
      <w:bookmarkEnd w:id="148"/>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367269"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367269"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Colour Volume Information in the NNPFC SEI message for Tone Mapping [C-H. Demarty, E. François, F. Aumont, O. Le Meur (InterDigital)]</w:t>
      </w:r>
    </w:p>
    <w:p w14:paraId="4CEB180F" w14:textId="77777777" w:rsidR="0062067E" w:rsidRPr="0062067E" w:rsidRDefault="00367269"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Signalling Tone Mapping Related Information in NNPFA [C-H. Demarty, E. François, F. Aumont, O. Le Meur (InterDigital)]</w:t>
      </w:r>
    </w:p>
    <w:p w14:paraId="7206C9B8" w14:textId="77777777" w:rsidR="0062067E" w:rsidRPr="0062067E" w:rsidRDefault="00367269"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Skupin, C. Hellge, T. Schierl (Fraunhofer HHI)]</w:t>
      </w:r>
    </w:p>
    <w:p w14:paraId="0975829F" w14:textId="77777777" w:rsidR="0062067E" w:rsidRPr="0062067E" w:rsidRDefault="0062067E" w:rsidP="0062067E">
      <w:pPr>
        <w:numPr>
          <w:ilvl w:val="2"/>
          <w:numId w:val="58"/>
        </w:numPr>
        <w:rPr>
          <w:b/>
          <w:bCs/>
          <w:lang w:eastAsia="de-DE"/>
        </w:rPr>
      </w:pPr>
      <w:r w:rsidRPr="0062067E">
        <w:rPr>
          <w:b/>
          <w:bCs/>
          <w:lang w:eastAsia="de-DE"/>
        </w:rPr>
        <w:t xml:space="preserve">Multiplane image information SEI message </w:t>
      </w:r>
      <w:r w:rsidRPr="0062067E">
        <w:rPr>
          <w:b/>
          <w:bCs/>
          <w:i/>
          <w:iCs/>
          <w:lang w:eastAsia="de-DE"/>
        </w:rPr>
        <w:t>(</w:t>
      </w:r>
      <w:r w:rsidRPr="0062067E">
        <w:rPr>
          <w:b/>
          <w:bCs/>
          <w:lang w:eastAsia="de-DE"/>
        </w:rPr>
        <w:t>1</w:t>
      </w:r>
      <w:r w:rsidRPr="0062067E">
        <w:rPr>
          <w:b/>
          <w:bCs/>
          <w:i/>
          <w:iCs/>
          <w:lang w:eastAsia="de-DE"/>
        </w:rPr>
        <w:t>)</w:t>
      </w:r>
    </w:p>
    <w:p w14:paraId="7C20BB17" w14:textId="77777777" w:rsidR="0062067E" w:rsidRPr="0062067E" w:rsidRDefault="00367269"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367269"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367269"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Biatek,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367269"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Biatek, J. Boyce, M. M. Hannuksela (Nokia)]</w:t>
      </w:r>
    </w:p>
    <w:p w14:paraId="7C15CA68" w14:textId="77777777" w:rsidR="0062067E" w:rsidRPr="0062067E" w:rsidRDefault="0062067E" w:rsidP="0062067E">
      <w:pPr>
        <w:numPr>
          <w:ilvl w:val="2"/>
          <w:numId w:val="58"/>
        </w:numPr>
        <w:rPr>
          <w:b/>
          <w:bCs/>
          <w:lang w:eastAsia="de-DE"/>
        </w:rPr>
      </w:pPr>
      <w:r w:rsidRPr="0062067E">
        <w:rPr>
          <w:b/>
          <w:bCs/>
          <w:lang w:eastAsia="de-DE"/>
        </w:rPr>
        <w:t xml:space="preserve">Lens optical correction SEI messages </w:t>
      </w:r>
      <w:r w:rsidRPr="0062067E">
        <w:rPr>
          <w:b/>
          <w:bCs/>
          <w:i/>
          <w:iCs/>
          <w:lang w:eastAsia="de-DE"/>
        </w:rPr>
        <w:t>(</w:t>
      </w:r>
      <w:r w:rsidRPr="0062067E">
        <w:rPr>
          <w:b/>
          <w:bCs/>
          <w:lang w:eastAsia="de-DE"/>
        </w:rPr>
        <w:t>1</w:t>
      </w:r>
      <w:r w:rsidRPr="0062067E">
        <w:rPr>
          <w:b/>
          <w:bCs/>
          <w:i/>
          <w:iCs/>
          <w:lang w:eastAsia="de-DE"/>
        </w:rPr>
        <w:t>)</w:t>
      </w:r>
    </w:p>
    <w:p w14:paraId="6B02E09B" w14:textId="77777777" w:rsidR="0062067E" w:rsidRPr="0062067E" w:rsidRDefault="00367269"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151" w:name="_Hlk156053893"/>
      <w:bookmarkEnd w:id="149"/>
      <w:bookmarkEnd w:id="150"/>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367269"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367269"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367269"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Biatek, J. Boyce, M. M. Hannuksela (Nokia)]</w:t>
      </w:r>
    </w:p>
    <w:p w14:paraId="73CC3610" w14:textId="77777777" w:rsidR="0062067E" w:rsidRPr="0062067E" w:rsidRDefault="00367269"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Biatek,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367269"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Potetsianakis, E. Alexiou, M.-L. Champel (Xiaomi)]</w:t>
      </w:r>
    </w:p>
    <w:p w14:paraId="1077B2E1" w14:textId="77777777" w:rsidR="0062067E" w:rsidRPr="0062067E" w:rsidRDefault="0062067E" w:rsidP="005F46BC">
      <w:pPr>
        <w:rPr>
          <w:b/>
          <w:bCs/>
          <w:i/>
          <w:iCs/>
          <w:lang w:eastAsia="de-DE"/>
        </w:rPr>
      </w:pPr>
      <w:bookmarkStart w:id="152" w:name="_Ref193286539"/>
      <w:r w:rsidRPr="0062067E">
        <w:rPr>
          <w:b/>
          <w:bCs/>
          <w:i/>
          <w:iCs/>
          <w:lang w:eastAsia="de-DE"/>
        </w:rPr>
        <w:t>Collect software and showcase information for SEI messages</w:t>
      </w:r>
      <w:bookmarkEnd w:id="151"/>
      <w:r w:rsidRPr="0062067E">
        <w:rPr>
          <w:b/>
          <w:bCs/>
          <w:i/>
          <w:iCs/>
          <w:lang w:eastAsia="de-DE"/>
        </w:rPr>
        <w:t xml:space="preserve"> (</w:t>
      </w:r>
      <w:r w:rsidRPr="0062067E">
        <w:rPr>
          <w:b/>
          <w:bCs/>
          <w:lang w:eastAsia="de-DE"/>
        </w:rPr>
        <w:t>1</w:t>
      </w:r>
      <w:r w:rsidRPr="0062067E">
        <w:rPr>
          <w:b/>
          <w:bCs/>
          <w:i/>
          <w:iCs/>
          <w:lang w:eastAsia="de-DE"/>
        </w:rPr>
        <w:t>)</w:t>
      </w:r>
      <w:bookmarkEnd w:id="152"/>
    </w:p>
    <w:bookmarkStart w:id="153"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Biatek,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TuC for VSEI</w:t>
      </w:r>
    </w:p>
    <w:p w14:paraId="0687912A" w14:textId="77777777" w:rsidR="0062067E" w:rsidRPr="0062067E" w:rsidRDefault="0062067E" w:rsidP="005F46BC">
      <w:pPr>
        <w:rPr>
          <w:b/>
          <w:bCs/>
          <w:i/>
          <w:iCs/>
          <w:lang w:eastAsia="de-DE"/>
        </w:rPr>
      </w:pPr>
      <w:bookmarkStart w:id="154" w:name="_Ref193291540"/>
      <w:r w:rsidRPr="0062067E">
        <w:rPr>
          <w:b/>
          <w:bCs/>
          <w:i/>
          <w:iCs/>
          <w:lang w:eastAsia="de-DE"/>
        </w:rPr>
        <w:t>Identify potential needs for additional SEI messages, including study of AVC and HEVC SEI messages for use in VVC</w:t>
      </w:r>
      <w:bookmarkEnd w:id="153"/>
      <w:r w:rsidRPr="0062067E">
        <w:rPr>
          <w:b/>
          <w:bCs/>
          <w:i/>
          <w:iCs/>
          <w:lang w:eastAsia="de-DE"/>
        </w:rPr>
        <w:t xml:space="preserve"> (</w:t>
      </w:r>
      <w:r w:rsidRPr="0062067E">
        <w:rPr>
          <w:b/>
          <w:bCs/>
          <w:lang w:eastAsia="de-DE"/>
        </w:rPr>
        <w:t>8</w:t>
      </w:r>
      <w:r w:rsidRPr="0062067E">
        <w:rPr>
          <w:b/>
          <w:bCs/>
          <w:i/>
          <w:iCs/>
          <w:lang w:eastAsia="de-DE"/>
        </w:rPr>
        <w:t>)</w:t>
      </w:r>
      <w:bookmarkEnd w:id="154"/>
    </w:p>
    <w:p w14:paraId="19D8AFA2" w14:textId="77777777" w:rsidR="0062067E" w:rsidRPr="0062067E" w:rsidRDefault="00367269"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367269"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367269"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Biatek, M. M. Hannuksela (Nokia)]</w:t>
      </w:r>
    </w:p>
    <w:p w14:paraId="2507C0D1" w14:textId="77777777" w:rsidR="0062067E" w:rsidRPr="0062067E" w:rsidRDefault="00367269"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Danmu information SEI message [J. Xu, Y.-K. Wang, L. Zhang (Bytedance)]</w:t>
      </w:r>
    </w:p>
    <w:p w14:paraId="357CE65F" w14:textId="77777777" w:rsidR="0062067E" w:rsidRPr="0062067E" w:rsidRDefault="00367269"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367269"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Biatek, J. Boyce (Nokia)]</w:t>
      </w:r>
    </w:p>
    <w:p w14:paraId="0EE467D5" w14:textId="77777777" w:rsidR="0062067E" w:rsidRPr="0062067E" w:rsidRDefault="00367269"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Colour mapping information SEI [J. Boyce, T. Biatek, M. M. Hannuksela (Nokia)]</w:t>
      </w:r>
    </w:p>
    <w:p w14:paraId="6B701325" w14:textId="77777777" w:rsidR="0062067E" w:rsidRPr="0062067E" w:rsidRDefault="00367269"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Rusanovskyy,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07EA07CA" w:rsidR="0062067E" w:rsidRDefault="0062067E" w:rsidP="00F01DE4">
      <w:pPr>
        <w:rPr>
          <w:lang w:eastAsia="de-DE"/>
        </w:rPr>
      </w:pPr>
      <w:r>
        <w:rPr>
          <w:lang w:eastAsia="de-DE"/>
        </w:rPr>
        <w:t xml:space="preserve">J. Arumurgan volunteered on checking whether the SPO/PON message implementation in software is matching with the current text (software was originally developed by Ittiam)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Pr="005F46BC">
        <w:rPr>
          <w:highlight w:val="yellow"/>
          <w:lang w:eastAsia="de-DE"/>
        </w:rPr>
        <w:t>Revisit</w:t>
      </w:r>
      <w:r>
        <w:rPr>
          <w:lang w:eastAsia="de-DE"/>
        </w:rPr>
        <w:t>.</w:t>
      </w:r>
    </w:p>
    <w:p w14:paraId="38399492" w14:textId="77777777" w:rsidR="00F3126D" w:rsidRPr="00AE77B1" w:rsidRDefault="00F3126D" w:rsidP="00F01DE4">
      <w:pPr>
        <w:rPr>
          <w:lang w:eastAsia="de-DE"/>
        </w:rPr>
      </w:pPr>
    </w:p>
    <w:p w14:paraId="58955F4E" w14:textId="24EE43E1" w:rsidR="00F01DE4" w:rsidRPr="00AE77B1" w:rsidRDefault="00367269"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--MaxMTTHierarchyDepth=1</w:t>
      </w:r>
    </w:p>
    <w:p w14:paraId="79D355DF" w14:textId="77777777" w:rsidR="00F3126D" w:rsidRPr="00F3126D" w:rsidRDefault="00F3126D" w:rsidP="00F3126D">
      <w:pPr>
        <w:rPr>
          <w:lang w:eastAsia="de-DE"/>
        </w:rPr>
      </w:pPr>
      <w:r w:rsidRPr="00F3126D">
        <w:rPr>
          <w:lang w:eastAsia="de-DE"/>
        </w:rPr>
        <w:t>--MaxMTTHierarchyDepthISliceL=2</w:t>
      </w:r>
    </w:p>
    <w:p w14:paraId="3B924A57" w14:textId="77777777" w:rsidR="00F3126D" w:rsidRPr="00F3126D" w:rsidRDefault="00F3126D" w:rsidP="00F3126D">
      <w:pPr>
        <w:rPr>
          <w:lang w:eastAsia="de-DE"/>
        </w:rPr>
      </w:pPr>
      <w:r w:rsidRPr="00F3126D">
        <w:rPr>
          <w:lang w:eastAsia="de-DE"/>
        </w:rPr>
        <w:t>--MaxMTTHierarchyDepthISliceC=2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--MTSImplicit=1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--MaxNumMergeCand=5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All-Intra: {-0.01%, 0.04%, 0.02%, EncT: 99.3%, DecT: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 xml:space="preserve">--MaxMTTHierarchyDepth=2 --MaxMTTHierarchyDepthISliceL=2 </w:t>
      </w:r>
    </w:p>
    <w:p w14:paraId="1D50AF04" w14:textId="77777777" w:rsidR="00F3126D" w:rsidRPr="00F3126D" w:rsidRDefault="00F3126D" w:rsidP="00F3126D">
      <w:pPr>
        <w:rPr>
          <w:lang w:eastAsia="de-DE"/>
        </w:rPr>
      </w:pPr>
      <w:r w:rsidRPr="00F3126D">
        <w:rPr>
          <w:lang w:eastAsia="de-DE"/>
        </w:rPr>
        <w:t>--MaxMTTHierarchyDepthISliceC=2 --MaxMTTHierarchyDepthByTid=221111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367269"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Anchor for the NN-based video coding activity made available though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367269"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367269" w:rsidP="00F3126D">
            <w:pPr>
              <w:textAlignment w:val="baseline"/>
              <w:rPr>
                <w:lang w:eastAsia="de-DE"/>
              </w:rPr>
            </w:pPr>
            <w:hyperlink r:id="rId256"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367269"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367269"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(InterDigital)</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367269"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367269"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r w:rsidRPr="00F3126D">
              <w:rPr>
                <w:b/>
                <w:bCs/>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(Mprm)</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367269"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367269"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367269"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367269"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367269" w:rsidP="00F3126D">
            <w:pPr>
              <w:textAlignment w:val="baseline"/>
              <w:rPr>
                <w:lang w:eastAsia="de-DE"/>
              </w:rPr>
            </w:pPr>
            <w:hyperlink r:id="rId269"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367269"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367269"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(InterDigital)</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367269"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F3126D" w:rsidRDefault="00367269" w:rsidP="00F3126D">
            <w:pPr>
              <w:textAlignment w:val="baseline"/>
              <w:rPr>
                <w:lang w:eastAsia="de-DE"/>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367269"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367269" w:rsidP="00F3126D">
            <w:pPr>
              <w:textAlignment w:val="baseline"/>
              <w:rPr>
                <w:lang w:eastAsia="de-DE"/>
              </w:rPr>
            </w:pPr>
            <w:hyperlink r:id="rId277" w:history="1">
              <w:r w:rsidR="00F3126D" w:rsidRPr="00F3126D">
                <w:rPr>
                  <w:rStyle w:val="Hyperlink"/>
                  <w:lang w:eastAsia="de-DE"/>
                </w:rPr>
                <w:t>L. Kerofsky</w:t>
              </w:r>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M. Karczewicz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367269"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F. Brand, T. Solovyev,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367269"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367269"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A. Hallapuro</w:t>
              </w:r>
            </w:hyperlink>
            <w:r w:rsidR="00F3126D" w:rsidRPr="00F3126D">
              <w:rPr>
                <w:lang w:eastAsia="de-DE"/>
              </w:rPr>
              <w:t>, </w:t>
            </w:r>
            <w:hyperlink r:id="rId284" w:history="1">
              <w:r w:rsidR="00F3126D" w:rsidRPr="00F3126D">
                <w:rPr>
                  <w:rStyle w:val="Hyperlink"/>
                  <w:lang w:eastAsia="de-DE"/>
                </w:rPr>
                <w:t>F. Cricri</w:t>
              </w:r>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A. B. Koyuncu</w:t>
              </w:r>
            </w:hyperlink>
            <w:r w:rsidR="00F3126D" w:rsidRPr="00F3126D">
              <w:rPr>
                <w:lang w:eastAsia="de-DE"/>
              </w:rPr>
              <w:t>, </w:t>
            </w:r>
            <w:hyperlink r:id="rId287" w:history="1">
              <w:r w:rsidR="00F3126D" w:rsidRPr="00F3126D">
                <w:rPr>
                  <w:rStyle w:val="Hyperlink"/>
                  <w:lang w:eastAsia="de-DE"/>
                </w:rPr>
                <w:t>J. Ahonen</w:t>
              </w:r>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367269"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367269"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(InterDigital)</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367269"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367269"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A. Suneja, S. P. Badya (Ittiam)</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367269"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A. Suneja,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S. P. Badya (Ittiam),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367269"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367269"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(Xidian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367269"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367269"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(Xidian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367269"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367269"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M. Damghanian</w:t>
              </w:r>
            </w:hyperlink>
            <w:r w:rsidR="00F3126D" w:rsidRPr="00F3126D">
              <w:rPr>
                <w:lang w:val="de-DE" w:eastAsia="de-DE"/>
              </w:rPr>
              <w:t>, </w:t>
            </w:r>
            <w:hyperlink r:id="rId315" w:history="1">
              <w:r w:rsidR="00F3126D" w:rsidRPr="00F3126D">
                <w:rPr>
                  <w:rStyle w:val="Hyperlink"/>
                  <w:lang w:val="de-DE" w:eastAsia="de-DE"/>
                </w:rPr>
                <w:t>P. Wennersten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367269"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367269"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F. Cricri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367269"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77777777" w:rsidR="00F3126D" w:rsidRPr="00F3126D" w:rsidRDefault="00367269" w:rsidP="00F3126D">
            <w:pPr>
              <w:textAlignment w:val="baseline"/>
              <w:rPr>
                <w:lang w:eastAsia="de-DE"/>
              </w:rPr>
            </w:pPr>
            <w:hyperlink r:id="rId320" w:history="1">
              <w:r w:rsidR="00F3126D" w:rsidRPr="00F3126D">
                <w:rPr>
                  <w:rStyle w:val="Hyperlink"/>
                  <w:lang w:eastAsia="de-DE"/>
                </w:rPr>
                <w:t>R. Yang</w:t>
              </w:r>
            </w:hyperlink>
            <w:r w:rsidR="00F3126D" w:rsidRPr="00F3126D">
              <w:rPr>
                <w:lang w:eastAsia="de-DE"/>
              </w:rPr>
              <w:t>, </w:t>
            </w:r>
            <w:hyperlink r:id="rId321" w:history="1">
              <w:r w:rsidR="00F3126D" w:rsidRPr="00F3126D">
                <w:rPr>
                  <w:rStyle w:val="Hyperlink"/>
                  <w:lang w:eastAsia="de-DE"/>
                </w:rPr>
                <w:t>M. Santamaria</w:t>
              </w:r>
            </w:hyperlink>
            <w:r w:rsidR="00F3126D" w:rsidRPr="00F3126D">
              <w:rPr>
                <w:lang w:eastAsia="de-DE"/>
              </w:rPr>
              <w:t>, </w:t>
            </w:r>
            <w:hyperlink r:id="rId322" w:history="1">
              <w:r w:rsidR="00F3126D" w:rsidRPr="00F3126D">
                <w:rPr>
                  <w:rStyle w:val="Hyperlink"/>
                  <w:lang w:eastAsia="de-DE"/>
                </w:rPr>
                <w:t>F. Cricri</w:t>
              </w:r>
            </w:hyperlink>
            <w:r w:rsidR="00F3126D" w:rsidRPr="00F3126D">
              <w:rPr>
                <w:lang w:eastAsia="de-DE"/>
              </w:rPr>
              <w:t>, </w:t>
            </w:r>
            <w:hyperlink r:id="rId323" w:history="1">
              <w:r w:rsidR="00F3126D" w:rsidRPr="00F3126D">
                <w:rPr>
                  <w:rStyle w:val="Hyperlink"/>
                  <w:lang w:eastAsia="de-DE"/>
                </w:rPr>
                <w:t>H. Zhang</w:t>
              </w:r>
            </w:hyperlink>
            <w:r w:rsidR="00F3126D" w:rsidRPr="00F3126D">
              <w:rPr>
                <w:lang w:eastAsia="de-DE"/>
              </w:rPr>
              <w:t>, </w:t>
            </w:r>
            <w:hyperlink r:id="rId324" w:history="1">
              <w:r w:rsidR="00F3126D" w:rsidRPr="00F3126D">
                <w:rPr>
                  <w:rStyle w:val="Hyperlink"/>
                  <w:lang w:eastAsia="de-DE"/>
                </w:rPr>
                <w:t>J.Lainema</w:t>
              </w:r>
            </w:hyperlink>
            <w:r w:rsidR="00F3126D" w:rsidRPr="00F3126D">
              <w:rPr>
                <w:lang w:eastAsia="de-DE"/>
              </w:rPr>
              <w:t>, </w:t>
            </w:r>
            <w:hyperlink r:id="rId325" w:history="1">
              <w:r w:rsidR="00F3126D" w:rsidRPr="00F3126D">
                <w:rPr>
                  <w:rStyle w:val="Hyperlink"/>
                  <w:lang w:eastAsia="de-DE"/>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367269" w:rsidP="00F3126D">
            <w:pPr>
              <w:textAlignment w:val="baseline"/>
              <w:rPr>
                <w:u w:val="single"/>
                <w:lang w:eastAsia="de-DE"/>
              </w:rPr>
            </w:pPr>
            <w:hyperlink r:id="rId326"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367269" w:rsidP="00F3126D">
            <w:pPr>
              <w:textAlignment w:val="baseline"/>
              <w:rPr>
                <w:lang w:eastAsia="de-DE"/>
              </w:rPr>
            </w:pPr>
            <w:hyperlink r:id="rId327" w:history="1">
              <w:r w:rsidR="00F3126D" w:rsidRPr="00F3126D">
                <w:rPr>
                  <w:rStyle w:val="Hyperlink"/>
                  <w:lang w:eastAsia="de-DE"/>
                </w:rPr>
                <w:t>Z. Xu</w:t>
              </w:r>
            </w:hyperlink>
            <w:r w:rsidR="00F3126D" w:rsidRPr="00F3126D">
              <w:rPr>
                <w:lang w:eastAsia="de-DE"/>
              </w:rPr>
              <w:t>, </w:t>
            </w:r>
            <w:hyperlink r:id="rId328" w:history="1">
              <w:r w:rsidR="00F3126D" w:rsidRPr="00F3126D">
                <w:rPr>
                  <w:rStyle w:val="Hyperlink"/>
                  <w:lang w:eastAsia="de-DE"/>
                </w:rPr>
                <w:t>J. Konieczny</w:t>
              </w:r>
            </w:hyperlink>
            <w:r w:rsidR="00F3126D" w:rsidRPr="00F3126D">
              <w:rPr>
                <w:lang w:eastAsia="de-DE"/>
              </w:rPr>
              <w:t>, </w:t>
            </w:r>
            <w:hyperlink r:id="rId329" w:history="1">
              <w:r w:rsidR="00F3126D" w:rsidRPr="00F3126D">
                <w:rPr>
                  <w:rStyle w:val="Hyperlink"/>
                  <w:lang w:eastAsia="de-DE"/>
                </w:rPr>
                <w:t>A. Filippov</w:t>
              </w:r>
            </w:hyperlink>
            <w:r w:rsidR="00F3126D" w:rsidRPr="00F3126D">
              <w:rPr>
                <w:lang w:eastAsia="de-DE"/>
              </w:rPr>
              <w:t>, </w:t>
            </w:r>
            <w:hyperlink r:id="rId330" w:history="1">
              <w:r w:rsidR="00F3126D" w:rsidRPr="00F3126D">
                <w:rPr>
                  <w:rStyle w:val="Hyperlink"/>
                  <w:lang w:eastAsia="de-DE"/>
                </w:rPr>
                <w:t>C. Hollmann</w:t>
              </w:r>
            </w:hyperlink>
            <w:r w:rsidR="00F3126D" w:rsidRPr="00F3126D">
              <w:rPr>
                <w:lang w:eastAsia="de-DE"/>
              </w:rPr>
              <w:t>, </w:t>
            </w:r>
            <w:hyperlink r:id="rId331" w:history="1">
              <w:r w:rsidR="00F3126D" w:rsidRPr="00F3126D">
                <w:rPr>
                  <w:rStyle w:val="Hyperlink"/>
                  <w:lang w:eastAsia="de-DE"/>
                </w:rPr>
                <w:t>V. Rufitskiy</w:t>
              </w:r>
            </w:hyperlink>
            <w:r w:rsidR="00F3126D" w:rsidRPr="00F3126D">
              <w:rPr>
                <w:lang w:eastAsia="de-DE"/>
              </w:rPr>
              <w:t>, </w:t>
            </w:r>
            <w:hyperlink r:id="rId332"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367269" w:rsidP="00F3126D">
            <w:pPr>
              <w:textAlignment w:val="baseline"/>
              <w:rPr>
                <w:u w:val="single"/>
                <w:lang w:eastAsia="de-DE"/>
              </w:rPr>
            </w:pPr>
            <w:hyperlink r:id="rId333"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367269" w:rsidP="00F3126D">
            <w:pPr>
              <w:textAlignment w:val="baseline"/>
              <w:rPr>
                <w:lang w:val="fr-FR" w:eastAsia="de-DE"/>
              </w:rPr>
            </w:pPr>
            <w:hyperlink r:id="rId334" w:history="1">
              <w:r w:rsidR="00F3126D" w:rsidRPr="00F3126D">
                <w:rPr>
                  <w:rStyle w:val="Hyperlink"/>
                  <w:lang w:val="fr-FR" w:eastAsia="de-DE"/>
                </w:rPr>
                <w:t>T. Dumas</w:t>
              </w:r>
            </w:hyperlink>
            <w:r w:rsidR="00F3126D" w:rsidRPr="00F3126D">
              <w:rPr>
                <w:lang w:val="fr-FR" w:eastAsia="de-DE"/>
              </w:rPr>
              <w:t>, A. Monier, F. Galpin (InterDigital)</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367269" w:rsidP="00F3126D">
            <w:pPr>
              <w:textAlignment w:val="baseline"/>
              <w:rPr>
                <w:u w:val="single"/>
                <w:lang w:eastAsia="de-DE"/>
              </w:rPr>
            </w:pPr>
            <w:hyperlink r:id="rId335"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367269" w:rsidP="00F3126D">
            <w:pPr>
              <w:textAlignment w:val="baseline"/>
              <w:rPr>
                <w:lang w:eastAsia="de-DE"/>
              </w:rPr>
            </w:pPr>
            <w:hyperlink r:id="rId336" w:history="1">
              <w:r w:rsidR="00F3126D" w:rsidRPr="00F3126D">
                <w:rPr>
                  <w:rStyle w:val="Hyperlink"/>
                  <w:lang w:eastAsia="de-DE"/>
                </w:rPr>
                <w:br/>
                <w:t>F. Galpin (InterDigital)</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367269" w:rsidP="00F3126D">
            <w:pPr>
              <w:textAlignment w:val="baseline"/>
              <w:rPr>
                <w:u w:val="single"/>
                <w:lang w:eastAsia="de-DE"/>
              </w:rPr>
            </w:pPr>
            <w:hyperlink r:id="rId337"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367269" w:rsidP="00F3126D">
            <w:pPr>
              <w:textAlignment w:val="baseline"/>
              <w:rPr>
                <w:lang w:val="fr-FR" w:eastAsia="de-DE"/>
              </w:rPr>
            </w:pPr>
            <w:hyperlink r:id="rId338" w:history="1">
              <w:r w:rsidR="00F3126D" w:rsidRPr="00F3126D">
                <w:rPr>
                  <w:rStyle w:val="Hyperlink"/>
                  <w:lang w:val="fr-FR" w:eastAsia="de-DE"/>
                </w:rPr>
                <w:t>F. Galpin</w:t>
              </w:r>
            </w:hyperlink>
            <w:r w:rsidR="00F3126D" w:rsidRPr="00F3126D">
              <w:rPr>
                <w:lang w:val="fr-FR" w:eastAsia="de-DE"/>
              </w:rPr>
              <w:t>, Z. Ameur (InterDigital), R. Chang, L. Wang, X. Xu, S. Liu (Tencent)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367269" w:rsidP="00F3126D">
            <w:pPr>
              <w:textAlignment w:val="baseline"/>
              <w:rPr>
                <w:u w:val="single"/>
                <w:lang w:eastAsia="de-DE"/>
              </w:rPr>
            </w:pPr>
            <w:hyperlink r:id="rId339"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367269" w:rsidP="00F3126D">
            <w:pPr>
              <w:textAlignment w:val="baseline"/>
              <w:rPr>
                <w:lang w:eastAsia="de-DE"/>
              </w:rPr>
            </w:pPr>
            <w:hyperlink r:id="rId340" w:history="1">
              <w:r w:rsidR="00F3126D" w:rsidRPr="00F3126D">
                <w:rPr>
                  <w:rStyle w:val="Hyperlink"/>
                  <w:lang w:eastAsia="de-DE"/>
                </w:rPr>
                <w:t>Y. Li</w:t>
              </w:r>
            </w:hyperlink>
            <w:r w:rsidR="00F3126D" w:rsidRPr="00F3126D">
              <w:rPr>
                <w:lang w:eastAsia="de-DE"/>
              </w:rPr>
              <w:t>, </w:t>
            </w:r>
            <w:hyperlink r:id="rId341" w:history="1">
              <w:r w:rsidR="00F3126D" w:rsidRPr="00F3126D">
                <w:rPr>
                  <w:rStyle w:val="Hyperlink"/>
                  <w:lang w:eastAsia="de-DE"/>
                </w:rPr>
                <w:t>L. Kerofsky</w:t>
              </w:r>
            </w:hyperlink>
            <w:r w:rsidR="00F3126D" w:rsidRPr="00F3126D">
              <w:rPr>
                <w:lang w:eastAsia="de-DE"/>
              </w:rPr>
              <w:t>, </w:t>
            </w:r>
            <w:hyperlink r:id="rId342" w:history="1">
              <w:r w:rsidR="00F3126D" w:rsidRPr="00F3126D">
                <w:rPr>
                  <w:rStyle w:val="Hyperlink"/>
                  <w:lang w:eastAsia="de-DE"/>
                </w:rPr>
                <w:t>M. Karczewicz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367269" w:rsidP="00F3126D">
            <w:pPr>
              <w:textAlignment w:val="baseline"/>
              <w:rPr>
                <w:u w:val="single"/>
                <w:lang w:eastAsia="de-DE"/>
              </w:rPr>
            </w:pPr>
            <w:hyperlink r:id="rId343"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367269" w:rsidP="00F3126D">
            <w:pPr>
              <w:textAlignment w:val="baseline"/>
              <w:rPr>
                <w:lang w:eastAsia="de-DE"/>
              </w:rPr>
            </w:pPr>
            <w:hyperlink r:id="rId344" w:history="1">
              <w:r w:rsidR="00F3126D" w:rsidRPr="00F3126D">
                <w:rPr>
                  <w:rStyle w:val="Hyperlink"/>
                  <w:lang w:eastAsia="de-DE"/>
                </w:rPr>
                <w:br/>
                <w:t>Y. Li</w:t>
              </w:r>
            </w:hyperlink>
            <w:r w:rsidR="00F3126D" w:rsidRPr="00F3126D">
              <w:rPr>
                <w:lang w:eastAsia="de-DE"/>
              </w:rPr>
              <w:t>, </w:t>
            </w:r>
            <w:hyperlink r:id="rId345" w:history="1">
              <w:r w:rsidR="00F3126D" w:rsidRPr="00F3126D">
                <w:rPr>
                  <w:rStyle w:val="Hyperlink"/>
                  <w:lang w:eastAsia="de-DE"/>
                </w:rPr>
                <w:t>L. Kerofsky</w:t>
              </w:r>
            </w:hyperlink>
            <w:r w:rsidR="00F3126D" w:rsidRPr="00F3126D">
              <w:rPr>
                <w:lang w:eastAsia="de-DE"/>
              </w:rPr>
              <w:t>, </w:t>
            </w:r>
            <w:hyperlink r:id="rId346" w:history="1">
              <w:r w:rsidR="00F3126D" w:rsidRPr="00F3126D">
                <w:rPr>
                  <w:rStyle w:val="Hyperlink"/>
                  <w:lang w:eastAsia="de-DE"/>
                </w:rPr>
                <w:t>M. Karczewicz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367269" w:rsidP="00F3126D">
            <w:pPr>
              <w:textAlignment w:val="baseline"/>
              <w:rPr>
                <w:u w:val="single"/>
                <w:lang w:eastAsia="de-DE"/>
              </w:rPr>
            </w:pPr>
            <w:hyperlink r:id="rId347"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367269" w:rsidP="00F3126D">
            <w:pPr>
              <w:textAlignment w:val="baseline"/>
              <w:rPr>
                <w:lang w:val="de-DE" w:eastAsia="de-DE"/>
              </w:rPr>
            </w:pPr>
            <w:hyperlink r:id="rId348" w:history="1">
              <w:r w:rsidR="00F3126D" w:rsidRPr="00F3126D">
                <w:rPr>
                  <w:rStyle w:val="Hyperlink"/>
                  <w:lang w:val="de-DE" w:eastAsia="de-DE"/>
                </w:rPr>
                <w:t>D. Ding</w:t>
              </w:r>
            </w:hyperlink>
            <w:r w:rsidR="00F3126D" w:rsidRPr="00F3126D">
              <w:rPr>
                <w:lang w:val="de-DE" w:eastAsia="de-DE"/>
              </w:rPr>
              <w:t>, </w:t>
            </w:r>
            <w:hyperlink r:id="rId349" w:history="1">
              <w:r w:rsidR="00F3126D" w:rsidRPr="00F3126D">
                <w:rPr>
                  <w:rStyle w:val="Hyperlink"/>
                  <w:lang w:val="de-DE" w:eastAsia="de-DE"/>
                </w:rPr>
                <w:t>X. Chen</w:t>
              </w:r>
            </w:hyperlink>
            <w:r w:rsidR="00F3126D" w:rsidRPr="00F3126D">
              <w:rPr>
                <w:lang w:val="de-DE" w:eastAsia="de-DE"/>
              </w:rPr>
              <w:t>, </w:t>
            </w:r>
            <w:hyperlink r:id="rId350"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367269" w:rsidP="00F3126D">
            <w:pPr>
              <w:textAlignment w:val="baseline"/>
              <w:rPr>
                <w:u w:val="single"/>
                <w:lang w:eastAsia="de-DE"/>
              </w:rPr>
            </w:pPr>
            <w:hyperlink r:id="rId351"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367269" w:rsidP="00F3126D">
            <w:pPr>
              <w:textAlignment w:val="baseline"/>
              <w:rPr>
                <w:lang w:val="fi-FI" w:eastAsia="de-DE"/>
              </w:rPr>
            </w:pPr>
            <w:hyperlink r:id="rId352" w:history="1">
              <w:r w:rsidR="00F3126D" w:rsidRPr="00F3126D">
                <w:rPr>
                  <w:rStyle w:val="Hyperlink"/>
                  <w:lang w:val="fi-FI" w:eastAsia="de-DE"/>
                </w:rPr>
                <w:t>H. Kwon</w:t>
              </w:r>
            </w:hyperlink>
            <w:r w:rsidR="00F3126D" w:rsidRPr="00F3126D">
              <w:rPr>
                <w:lang w:val="fi-FI" w:eastAsia="de-DE"/>
              </w:rPr>
              <w:t>, </w:t>
            </w:r>
            <w:hyperlink r:id="rId353"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367269" w:rsidP="00F3126D">
            <w:pPr>
              <w:textAlignment w:val="baseline"/>
              <w:rPr>
                <w:u w:val="single"/>
                <w:lang w:eastAsia="de-DE"/>
              </w:rPr>
            </w:pPr>
            <w:hyperlink r:id="rId354"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367269" w:rsidP="00F3126D">
            <w:pPr>
              <w:textAlignment w:val="baseline"/>
              <w:rPr>
                <w:lang w:eastAsia="de-DE"/>
              </w:rPr>
            </w:pPr>
            <w:hyperlink r:id="rId355" w:history="1">
              <w:r w:rsidR="00F3126D" w:rsidRPr="00F3126D">
                <w:rPr>
                  <w:rStyle w:val="Hyperlink"/>
                  <w:lang w:eastAsia="de-DE"/>
                </w:rPr>
                <w:t>J. Han</w:t>
              </w:r>
            </w:hyperlink>
            <w:r w:rsidR="00F3126D" w:rsidRPr="00F3126D">
              <w:rPr>
                <w:lang w:eastAsia="de-DE"/>
              </w:rPr>
              <w:t>, </w:t>
            </w:r>
            <w:hyperlink r:id="rId356" w:history="1">
              <w:r w:rsidR="00F3126D" w:rsidRPr="00F3126D">
                <w:rPr>
                  <w:rStyle w:val="Hyperlink"/>
                  <w:lang w:eastAsia="de-DE"/>
                </w:rPr>
                <w:t>C. Jung</w:t>
              </w:r>
            </w:hyperlink>
            <w:r w:rsidR="00F3126D" w:rsidRPr="00F3126D">
              <w:rPr>
                <w:lang w:eastAsia="de-DE"/>
              </w:rPr>
              <w:t>, </w:t>
            </w:r>
            <w:hyperlink r:id="rId357" w:history="1">
              <w:r w:rsidR="00F3126D" w:rsidRPr="00F3126D">
                <w:rPr>
                  <w:rStyle w:val="Hyperlink"/>
                  <w:lang w:eastAsia="de-DE"/>
                </w:rPr>
                <w:t>Q. Qin (Xidian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367269" w:rsidP="00F3126D">
            <w:pPr>
              <w:textAlignment w:val="baseline"/>
              <w:rPr>
                <w:u w:val="single"/>
                <w:lang w:eastAsia="de-DE"/>
              </w:rPr>
            </w:pPr>
            <w:hyperlink r:id="rId358"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367269" w:rsidP="00F3126D">
            <w:pPr>
              <w:textAlignment w:val="baseline"/>
              <w:rPr>
                <w:lang w:eastAsia="de-DE"/>
              </w:rPr>
            </w:pPr>
            <w:hyperlink r:id="rId359" w:history="1">
              <w:r w:rsidR="00F3126D" w:rsidRPr="00F3126D">
                <w:rPr>
                  <w:rStyle w:val="Hyperlink"/>
                  <w:lang w:eastAsia="de-DE"/>
                </w:rPr>
                <w:br/>
                <w:t>J. Han</w:t>
              </w:r>
            </w:hyperlink>
            <w:r w:rsidR="00F3126D" w:rsidRPr="00F3126D">
              <w:rPr>
                <w:lang w:eastAsia="de-DE"/>
              </w:rPr>
              <w:t>, </w:t>
            </w:r>
            <w:hyperlink r:id="rId360" w:history="1">
              <w:r w:rsidR="00F3126D" w:rsidRPr="00F3126D">
                <w:rPr>
                  <w:rStyle w:val="Hyperlink"/>
                  <w:lang w:eastAsia="de-DE"/>
                </w:rPr>
                <w:t>C. Jung</w:t>
              </w:r>
            </w:hyperlink>
            <w:r w:rsidR="00F3126D" w:rsidRPr="00F3126D">
              <w:rPr>
                <w:lang w:eastAsia="de-DE"/>
              </w:rPr>
              <w:t>, </w:t>
            </w:r>
            <w:hyperlink r:id="rId361" w:history="1">
              <w:r w:rsidR="00F3126D" w:rsidRPr="00F3126D">
                <w:rPr>
                  <w:rStyle w:val="Hyperlink"/>
                  <w:lang w:eastAsia="de-DE"/>
                </w:rPr>
                <w:t>Q. Qin (Xidian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367269" w:rsidP="00F3126D">
            <w:pPr>
              <w:textAlignment w:val="baseline"/>
              <w:rPr>
                <w:u w:val="single"/>
                <w:lang w:eastAsia="de-DE"/>
              </w:rPr>
            </w:pPr>
            <w:hyperlink r:id="rId362"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367269" w:rsidP="00F3126D">
            <w:pPr>
              <w:textAlignment w:val="baseline"/>
              <w:rPr>
                <w:lang w:eastAsia="de-DE"/>
              </w:rPr>
            </w:pPr>
            <w:hyperlink r:id="rId363" w:history="1">
              <w:r w:rsidR="00F3126D" w:rsidRPr="00F3126D">
                <w:rPr>
                  <w:rStyle w:val="Hyperlink"/>
                  <w:lang w:eastAsia="de-DE"/>
                </w:rPr>
                <w:t>T. Yang</w:t>
              </w:r>
            </w:hyperlink>
            <w:r w:rsidR="00F3126D" w:rsidRPr="00F3126D">
              <w:rPr>
                <w:lang w:eastAsia="de-DE"/>
              </w:rPr>
              <w:t>, </w:t>
            </w:r>
            <w:hyperlink r:id="rId364" w:history="1">
              <w:r w:rsidR="00F3126D" w:rsidRPr="00F3126D">
                <w:rPr>
                  <w:rStyle w:val="Hyperlink"/>
                  <w:lang w:eastAsia="de-DE"/>
                </w:rPr>
                <w:t>W.-X. He</w:t>
              </w:r>
            </w:hyperlink>
            <w:r w:rsidR="00F3126D" w:rsidRPr="00F3126D">
              <w:rPr>
                <w:lang w:eastAsia="de-DE"/>
              </w:rPr>
              <w:t>, </w:t>
            </w:r>
            <w:hyperlink r:id="rId365" w:history="1">
              <w:r w:rsidR="00F3126D" w:rsidRPr="00F3126D">
                <w:rPr>
                  <w:rStyle w:val="Hyperlink"/>
                  <w:lang w:eastAsia="de-DE"/>
                </w:rPr>
                <w:t>Y.-Q. Zhu</w:t>
              </w:r>
            </w:hyperlink>
            <w:r w:rsidR="00F3126D" w:rsidRPr="00F3126D">
              <w:rPr>
                <w:lang w:eastAsia="de-DE"/>
              </w:rPr>
              <w:t>, </w:t>
            </w:r>
            <w:hyperlink r:id="rId366" w:history="1">
              <w:r w:rsidR="00F3126D" w:rsidRPr="00F3126D">
                <w:rPr>
                  <w:rStyle w:val="Hyperlink"/>
                  <w:lang w:eastAsia="de-DE"/>
                </w:rPr>
                <w:t>J.-D. Ye</w:t>
              </w:r>
            </w:hyperlink>
            <w:r w:rsidR="00F3126D" w:rsidRPr="00F3126D">
              <w:rPr>
                <w:lang w:eastAsia="de-DE"/>
              </w:rPr>
              <w:t>, </w:t>
            </w:r>
            <w:hyperlink r:id="rId367" w:history="1">
              <w:r w:rsidR="00F3126D" w:rsidRPr="00F3126D">
                <w:rPr>
                  <w:rStyle w:val="Hyperlink"/>
                  <w:lang w:eastAsia="de-DE"/>
                </w:rPr>
                <w:t>X.-T. Xie</w:t>
              </w:r>
            </w:hyperlink>
            <w:r w:rsidR="00F3126D" w:rsidRPr="00F3126D">
              <w:rPr>
                <w:lang w:eastAsia="de-DE"/>
              </w:rPr>
              <w:t>, </w:t>
            </w:r>
            <w:hyperlink r:id="rId368" w:history="1">
              <w:r w:rsidR="00F3126D" w:rsidRPr="00F3126D">
                <w:rPr>
                  <w:rStyle w:val="Hyperlink"/>
                  <w:lang w:eastAsia="de-DE"/>
                </w:rPr>
                <w:t>J.-S. Gong</w:t>
              </w:r>
            </w:hyperlink>
            <w:r w:rsidR="00F3126D" w:rsidRPr="00F3126D">
              <w:rPr>
                <w:lang w:eastAsia="de-DE"/>
              </w:rPr>
              <w:t>, </w:t>
            </w:r>
            <w:hyperlink r:id="rId369" w:history="1">
              <w:r w:rsidR="00F3126D" w:rsidRPr="00F3126D">
                <w:rPr>
                  <w:rStyle w:val="Hyperlink"/>
                  <w:lang w:eastAsia="de-DE"/>
                </w:rPr>
                <w:t>Q. Liu (HUST)</w:t>
              </w:r>
            </w:hyperlink>
            <w:r w:rsidR="00F3126D" w:rsidRPr="00F3126D">
              <w:rPr>
                <w:lang w:eastAsia="de-DE"/>
              </w:rPr>
              <w:t>, </w:t>
            </w:r>
            <w:hyperlink r:id="rId370" w:history="1">
              <w:r w:rsidR="00F3126D" w:rsidRPr="00F3126D">
                <w:rPr>
                  <w:rStyle w:val="Hyperlink"/>
                  <w:lang w:eastAsia="de-DE"/>
                </w:rPr>
                <w:t>Z.-Y. Lv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367269" w:rsidP="00F3126D">
            <w:pPr>
              <w:textAlignment w:val="baseline"/>
              <w:rPr>
                <w:u w:val="single"/>
                <w:lang w:eastAsia="de-DE"/>
              </w:rPr>
            </w:pPr>
            <w:hyperlink r:id="rId371"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367269" w:rsidP="00F3126D">
            <w:pPr>
              <w:textAlignment w:val="baseline"/>
              <w:rPr>
                <w:lang w:eastAsia="de-DE"/>
              </w:rPr>
            </w:pPr>
            <w:hyperlink r:id="rId372"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367269" w:rsidP="00F3126D">
            <w:pPr>
              <w:textAlignment w:val="baseline"/>
              <w:rPr>
                <w:u w:val="single"/>
                <w:lang w:eastAsia="de-DE"/>
              </w:rPr>
            </w:pPr>
            <w:hyperlink r:id="rId373"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367269" w:rsidP="00F3126D">
            <w:pPr>
              <w:textAlignment w:val="baseline"/>
              <w:rPr>
                <w:lang w:eastAsia="de-DE"/>
              </w:rPr>
            </w:pPr>
            <w:hyperlink r:id="rId374"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367269" w:rsidP="00F3126D">
            <w:pPr>
              <w:textAlignment w:val="baseline"/>
              <w:rPr>
                <w:u w:val="single"/>
                <w:lang w:eastAsia="de-DE"/>
              </w:rPr>
            </w:pPr>
            <w:hyperlink r:id="rId375"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367269" w:rsidP="00F3126D">
            <w:pPr>
              <w:textAlignment w:val="baseline"/>
              <w:rPr>
                <w:lang w:eastAsia="de-DE"/>
              </w:rPr>
            </w:pPr>
            <w:hyperlink r:id="rId376" w:history="1">
              <w:r w:rsidR="00F3126D" w:rsidRPr="00F3126D">
                <w:rPr>
                  <w:rStyle w:val="Hyperlink"/>
                  <w:lang w:eastAsia="de-DE"/>
                </w:rPr>
                <w:br/>
                <w:t>Y. Li (Bytedance)</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367269" w:rsidP="00F3126D">
            <w:pPr>
              <w:textAlignment w:val="baseline"/>
              <w:rPr>
                <w:u w:val="single"/>
                <w:lang w:eastAsia="de-DE"/>
              </w:rPr>
            </w:pPr>
            <w:hyperlink r:id="rId377"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367269" w:rsidP="00F3126D">
            <w:pPr>
              <w:textAlignment w:val="baseline"/>
              <w:rPr>
                <w:lang w:eastAsia="de-DE"/>
              </w:rPr>
            </w:pPr>
            <w:hyperlink r:id="rId378"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367269" w:rsidP="00F3126D">
            <w:pPr>
              <w:textAlignment w:val="baseline"/>
              <w:rPr>
                <w:u w:val="single"/>
                <w:lang w:eastAsia="de-DE"/>
              </w:rPr>
            </w:pPr>
            <w:hyperlink r:id="rId379"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367269" w:rsidP="00F3126D">
            <w:pPr>
              <w:textAlignment w:val="baseline"/>
              <w:rPr>
                <w:lang w:eastAsia="de-DE"/>
              </w:rPr>
            </w:pPr>
            <w:hyperlink r:id="rId380" w:history="1">
              <w:r w:rsidR="00F3126D" w:rsidRPr="00F3126D">
                <w:rPr>
                  <w:rStyle w:val="Hyperlink"/>
                  <w:lang w:eastAsia="de-DE"/>
                </w:rPr>
                <w:t>L. Murn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367269" w:rsidP="00F3126D">
            <w:pPr>
              <w:textAlignment w:val="baseline"/>
              <w:rPr>
                <w:u w:val="single"/>
                <w:lang w:eastAsia="de-DE"/>
              </w:rPr>
            </w:pPr>
            <w:hyperlink r:id="rId381"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367269" w:rsidP="00F3126D">
            <w:pPr>
              <w:textAlignment w:val="baseline"/>
              <w:rPr>
                <w:lang w:eastAsia="de-DE"/>
              </w:rPr>
            </w:pPr>
            <w:hyperlink r:id="rId382" w:history="1">
              <w:r w:rsidR="00F3126D" w:rsidRPr="00F3126D">
                <w:rPr>
                  <w:rStyle w:val="Hyperlink"/>
                  <w:lang w:eastAsia="de-DE"/>
                </w:rPr>
                <w:t>L. Murn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Conduct detailed discussion on training, exchange opinions and observations among interested parties (potential BoG)</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367269" w:rsidP="00F01DE4">
      <w:pPr>
        <w:pStyle w:val="berschrift9"/>
        <w:rPr>
          <w:sz w:val="24"/>
          <w:szCs w:val="24"/>
          <w:lang w:eastAsia="de-DE"/>
        </w:rPr>
      </w:pPr>
      <w:hyperlink r:id="rId383"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Karczewicz,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 xml:space="preserve">JVET-AL0179, "Non-EE2: Intra Merge Mode Enhancements", M. Blestel, P. Andrivon (Ofinno), Y. Chang, V. Seregin, M. Karczewicz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(Ofinno)</w:t>
      </w:r>
    </w:p>
    <w:p w14:paraId="3423BE99" w14:textId="77777777" w:rsidR="00B91DE2" w:rsidRPr="00B91DE2" w:rsidRDefault="00B91DE2" w:rsidP="00B91DE2">
      <w:pPr>
        <w:textAlignment w:val="baseline"/>
        <w:rPr>
          <w:lang w:eastAsia="de-DE"/>
        </w:rPr>
      </w:pPr>
      <w:r w:rsidRPr="00B91DE2">
        <w:rPr>
          <w:lang w:eastAsia="de-DE"/>
        </w:rPr>
        <w:t>JVET-AL0192, "EE2-related: Harmonization of SGPM-BV and LIC", J. Huo, Y. Fei, L. Wang, Y. Ma, F. Yang (Xidian Univ.)</w:t>
      </w:r>
    </w:p>
    <w:p w14:paraId="5A53B704" w14:textId="77777777" w:rsidR="00B91DE2" w:rsidRPr="00B91DE2" w:rsidRDefault="00B91DE2" w:rsidP="00B91DE2">
      <w:pPr>
        <w:textAlignment w:val="baseline"/>
        <w:rPr>
          <w:lang w:eastAsia="de-DE"/>
        </w:rPr>
      </w:pPr>
      <w:r w:rsidRPr="00B91DE2">
        <w:rPr>
          <w:lang w:eastAsia="de-DE"/>
        </w:rPr>
        <w:t>JVET-AL0195, "Non-EE2: TIMD-BV extension with enhanced IntraTMP merge list", J. Fu, J. Zhang, Y. Zhao, S. Ma (PKU), Y. Gao, C. Huang (ZTE), K. Naser, M. RadosavljeviÄ‡, T. Dumas (InterDigital), D. Ruiz Coll, J.-K Lee (Ofinno)</w:t>
      </w:r>
    </w:p>
    <w:p w14:paraId="58A10093" w14:textId="77777777" w:rsidR="00B91DE2" w:rsidRPr="00B91DE2" w:rsidRDefault="00B91DE2" w:rsidP="00B91DE2">
      <w:pPr>
        <w:textAlignment w:val="baseline"/>
        <w:rPr>
          <w:lang w:eastAsia="de-DE"/>
        </w:rPr>
      </w:pPr>
      <w:r w:rsidRPr="00B91DE2">
        <w:rPr>
          <w:lang w:eastAsia="de-DE"/>
        </w:rPr>
        <w:t>JVET-AL0202, "EE2-related: Adaptive picture-level vertical mirroring based on decimated video", D. Mieloch, M. Lorkiewicz, A. Dziembowski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(Bytedance)</w:t>
      </w:r>
    </w:p>
    <w:p w14:paraId="182EF216" w14:textId="77777777" w:rsidR="00B91DE2" w:rsidRPr="00B91DE2" w:rsidRDefault="00B91DE2" w:rsidP="00B91DE2">
      <w:pPr>
        <w:textAlignment w:val="baseline"/>
        <w:rPr>
          <w:lang w:eastAsia="de-DE"/>
        </w:rPr>
      </w:pPr>
      <w:r w:rsidRPr="00B91DE2">
        <w:rPr>
          <w:lang w:eastAsia="de-DE"/>
        </w:rPr>
        <w:t>JVET-AL0241, "Non-EE2: Intra TMP sub-modes depending on the template type information", T. Dumas, K. Naser, M. Radosavljević, F. Le Léannec (Interdigital)</w:t>
      </w:r>
    </w:p>
    <w:p w14:paraId="5C09EC8A" w14:textId="77777777" w:rsidR="00B91DE2" w:rsidRPr="00B91DE2" w:rsidRDefault="00B91DE2" w:rsidP="00B91DE2">
      <w:pPr>
        <w:textAlignment w:val="baseline"/>
        <w:rPr>
          <w:lang w:eastAsia="de-DE"/>
        </w:rPr>
      </w:pPr>
      <w:r w:rsidRPr="00B91DE2">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JVET-AL0082, "AHG12: Modifications to regression-based GPM with intra and inter prediction", R. Yu, V. Seregin, M. Karczewicz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JVET-AL0193, "Non-EE2: Extension of Template Types in Regression-Based GPM", Y. Yao, J. Huo, W. Zhang, F. Yang (Xidian Univ.), B. Li, F. Xing, P. Han, Z. Wang (Hisense)</w:t>
      </w:r>
    </w:p>
    <w:p w14:paraId="19EDF044" w14:textId="77777777" w:rsidR="00B91DE2" w:rsidRPr="00B91DE2" w:rsidRDefault="00B91DE2" w:rsidP="00B91DE2">
      <w:pPr>
        <w:textAlignment w:val="baseline"/>
        <w:rPr>
          <w:lang w:eastAsia="de-DE"/>
        </w:rPr>
      </w:pPr>
      <w:r w:rsidRPr="00B91DE2">
        <w:rPr>
          <w:lang w:eastAsia="de-DE"/>
        </w:rPr>
        <w:t>JVET-AL0234, "EE2-related: affine bilateral matching merge mode", H. Huang, V. Seregin, M. Karczewicz (Qualcomm)</w:t>
      </w:r>
    </w:p>
    <w:p w14:paraId="58271B5F" w14:textId="77777777" w:rsidR="00B91DE2" w:rsidRPr="00B91DE2" w:rsidRDefault="00B91DE2" w:rsidP="00B91DE2">
      <w:pPr>
        <w:textAlignment w:val="baseline"/>
        <w:rPr>
          <w:lang w:eastAsia="de-DE"/>
        </w:rPr>
      </w:pPr>
      <w:r w:rsidRPr="00B91DE2">
        <w:rPr>
          <w:lang w:eastAsia="de-DE"/>
        </w:rPr>
        <w:lastRenderedPageBreak/>
        <w:t>JVET-AL0248, "AHG12: On Motion Vector Prediction", D. Bugdayci Sansli, P. Astola, J. Lainema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D. Bugdayci Sansli, P. Astola, J. Lainema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JVET-AL0087, "AHG12: Predictive transform coefficient coding", T. N. Canh,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JVET-AL0150, "Non-EE2: CABAC context switch of sig_coeff_flag and abs_level_gtx_flag for LFNST/NSPT", T. Kusakabe, K. Abe, T. Sugio, T. Nishi (Panasonic)</w:t>
      </w:r>
    </w:p>
    <w:p w14:paraId="45E0B72B" w14:textId="77777777" w:rsidR="00B91DE2" w:rsidRPr="00B91DE2" w:rsidRDefault="00B91DE2" w:rsidP="00B91DE2">
      <w:pPr>
        <w:textAlignment w:val="baseline"/>
        <w:rPr>
          <w:lang w:eastAsia="de-DE"/>
        </w:rPr>
      </w:pPr>
      <w:r w:rsidRPr="00B91DE2">
        <w:rPr>
          <w:lang w:eastAsia="de-DE"/>
        </w:rPr>
        <w:t>JVET-AL0198, "Non-EE2: Optimization of probability estimation in CABAC", D. Karwowski, D. Mieloch, M. Lorkiewicz,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Huo, L. Liu (Transsion)</w:t>
      </w:r>
    </w:p>
    <w:p w14:paraId="79CCAC40" w14:textId="77777777" w:rsidR="00B91DE2" w:rsidRPr="00B91DE2" w:rsidRDefault="00B91DE2" w:rsidP="00B91DE2">
      <w:pPr>
        <w:textAlignment w:val="baseline"/>
        <w:rPr>
          <w:lang w:eastAsia="de-DE"/>
        </w:rPr>
      </w:pPr>
      <w:r w:rsidRPr="00B91DE2">
        <w:rPr>
          <w:lang w:eastAsia="de-DE"/>
        </w:rPr>
        <w:t>JVET-AL0182, "AhG-12: On TALF reference picture extensions", P. Onno, B. Galmiche, G. Laroche (Canon)</w:t>
      </w:r>
    </w:p>
    <w:p w14:paraId="3BF91B65" w14:textId="77777777" w:rsidR="00B91DE2" w:rsidRPr="00B91DE2" w:rsidRDefault="00B91DE2" w:rsidP="00B91DE2">
      <w:pPr>
        <w:textAlignment w:val="baseline"/>
        <w:rPr>
          <w:lang w:eastAsia="de-DE"/>
        </w:rPr>
      </w:pPr>
      <w:r w:rsidRPr="00B91DE2">
        <w:rPr>
          <w:lang w:eastAsia="de-DE"/>
        </w:rPr>
        <w:t>JVET-AL0220, "AHG12: Reuse of ALF control information", N. Hu, H. Wang, M. Karczewicz, V. Seregin (Qualcomm)</w:t>
      </w:r>
    </w:p>
    <w:p w14:paraId="5E9CCD2D" w14:textId="77777777" w:rsidR="00B91DE2" w:rsidRPr="00B91DE2" w:rsidRDefault="00B91DE2" w:rsidP="00B91DE2">
      <w:pPr>
        <w:textAlignment w:val="baseline"/>
        <w:rPr>
          <w:lang w:eastAsia="de-DE"/>
        </w:rPr>
      </w:pPr>
      <w:r w:rsidRPr="00B91DE2">
        <w:rPr>
          <w:lang w:eastAsia="de-DE"/>
        </w:rPr>
        <w:t>JVET-AL0225, "EE2-related: On In-Loop Filtering in ECM", D. Rusanovskyy, M. Santamaria, N. Le, F. Cricri, K. Panusopone, S. Hong, L. Wang, J. Lainema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(InterDigital)</w:t>
      </w:r>
    </w:p>
    <w:p w14:paraId="5DB8DC40" w14:textId="77777777" w:rsidR="00B91DE2" w:rsidRPr="00B91DE2" w:rsidRDefault="00B91DE2" w:rsidP="00B91DE2">
      <w:pPr>
        <w:textAlignment w:val="baseline"/>
        <w:rPr>
          <w:lang w:eastAsia="de-DE"/>
        </w:rPr>
      </w:pPr>
      <w:r w:rsidRPr="00B91DE2">
        <w:rPr>
          <w:lang w:eastAsia="de-DE"/>
        </w:rPr>
        <w:t>JVET-AL0230, "AhG11/AhG12: Performance of the NNVC ILF in ECM", D. Rusanovskyy, K. Panusopone, S. Hong, L. Wang (Nokia)</w:t>
      </w:r>
    </w:p>
    <w:p w14:paraId="17E659B8" w14:textId="77777777" w:rsidR="00B91DE2" w:rsidRPr="00B91DE2" w:rsidRDefault="00B91DE2" w:rsidP="00B91DE2">
      <w:pPr>
        <w:textAlignment w:val="baseline"/>
        <w:rPr>
          <w:lang w:eastAsia="de-DE"/>
        </w:rPr>
      </w:pPr>
      <w:r w:rsidRPr="00B91DE2">
        <w:rPr>
          <w:lang w:eastAsia="de-DE"/>
        </w:rPr>
        <w:t>JVET-AL0232, "Non-EE2: on TALF input extension", C. Ma, X. Xiu,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367269" w:rsidP="00F01DE4">
      <w:pPr>
        <w:pStyle w:val="berschrift9"/>
        <w:rPr>
          <w:sz w:val="24"/>
          <w:szCs w:val="24"/>
          <w:lang w:eastAsia="de-DE"/>
        </w:rPr>
      </w:pPr>
      <w:hyperlink r:id="rId384"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155" w:name="_Hlk147828998"/>
      <w:bookmarkStart w:id="156" w:name="_Hlk171610411"/>
      <w:bookmarkStart w:id="157" w:name="_Hlk147826391"/>
      <w:r w:rsidRPr="00B91DE2">
        <w:rPr>
          <w:lang w:eastAsia="de-DE"/>
        </w:rPr>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158" w:name="_Hlk193835404"/>
      <w:r w:rsidRPr="00B91DE2">
        <w:rPr>
          <w:lang w:eastAsia="de-DE"/>
        </w:rPr>
        <w:t>JVET-AL0211 AHG9: Resolution nesting for FGC SEI message</w:t>
      </w:r>
      <w:bookmarkEnd w:id="158"/>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155"/>
    <w:bookmarkEnd w:id="156"/>
    <w:bookmarkEnd w:id="157"/>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159"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fg_pic_width_in_luma_samples and fg_pic_height_in_luma_samples to an extension of the FGC SEI message. When present, they indicate </w:t>
      </w:r>
      <w:r w:rsidRPr="00B91DE2">
        <w:rPr>
          <w:lang w:eastAsia="de-DE"/>
        </w:rPr>
        <w:t xml:space="preserve">the width and the height of the picture for which the film grain modelling information is indicated in units of luma samples. When </w:t>
      </w:r>
      <w:r w:rsidRPr="00B91DE2">
        <w:rPr>
          <w:lang w:val="en-GB" w:eastAsia="de-DE"/>
        </w:rPr>
        <w:t xml:space="preserve">fg_pic_width_in_luma_samples and fg_pic_height_in_luma_samples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160"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159"/>
    <w:bookmarkEnd w:id="160"/>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367269" w:rsidP="00F01DE4">
      <w:pPr>
        <w:pStyle w:val="berschrift9"/>
        <w:rPr>
          <w:sz w:val="24"/>
          <w:szCs w:val="24"/>
          <w:lang w:eastAsia="de-DE"/>
        </w:rPr>
      </w:pPr>
      <w:hyperlink r:id="rId385"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Xie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6"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EE1-1.5.2 (off in ctc</w:t>
            </w:r>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367269" w:rsidP="007C685D">
            <w:pPr>
              <w:rPr>
                <w:u w:val="single"/>
                <w:lang w:eastAsia="de-DE"/>
              </w:rPr>
            </w:pPr>
            <w:hyperlink r:id="rId387"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367269" w:rsidP="007C685D">
            <w:pPr>
              <w:rPr>
                <w:u w:val="single"/>
                <w:lang w:eastAsia="de-DE"/>
              </w:rPr>
            </w:pPr>
            <w:hyperlink r:id="rId388"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367269" w:rsidP="007C685D">
            <w:pPr>
              <w:rPr>
                <w:u w:val="single"/>
                <w:lang w:eastAsia="de-DE"/>
              </w:rPr>
            </w:pPr>
            <w:hyperlink r:id="rId389"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367269" w:rsidP="007C685D">
            <w:pPr>
              <w:rPr>
                <w:u w:val="single"/>
                <w:lang w:eastAsia="de-DE"/>
              </w:rPr>
            </w:pPr>
            <w:hyperlink r:id="rId390" w:history="1">
              <w:r w:rsidR="007C685D" w:rsidRPr="007C685D">
                <w:rPr>
                  <w:rStyle w:val="Hyperlink"/>
                  <w:lang w:eastAsia="de-DE"/>
                </w:rPr>
                <w:t>Nnvc 6.1 aom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367269" w:rsidP="007C685D">
            <w:pPr>
              <w:rPr>
                <w:u w:val="single"/>
                <w:lang w:eastAsia="de-DE"/>
              </w:rPr>
            </w:pPr>
            <w:hyperlink r:id="rId391"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367269" w:rsidP="007C685D">
            <w:pPr>
              <w:rPr>
                <w:u w:val="single"/>
                <w:lang w:eastAsia="de-DE"/>
              </w:rPr>
            </w:pPr>
            <w:hyperlink r:id="rId392" w:history="1">
              <w:r w:rsidR="007C685D" w:rsidRPr="007C685D">
                <w:rPr>
                  <w:rStyle w:val="Hyperlink"/>
                  <w:lang w:eastAsia="de-DE"/>
                </w:rPr>
                <w:t>Simd mul</w:t>
              </w:r>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367269" w:rsidP="007C685D">
            <w:pPr>
              <w:rPr>
                <w:u w:val="single"/>
                <w:lang w:eastAsia="de-DE"/>
              </w:rPr>
            </w:pPr>
            <w:hyperlink r:id="rId393" w:history="1">
              <w:r w:rsidR="007C685D" w:rsidRPr="007C685D">
                <w:rPr>
                  <w:rStyle w:val="Hyperlink"/>
                  <w:lang w:eastAsia="de-DE"/>
                </w:rPr>
                <w:t>Simd relu</w:t>
              </w:r>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Extend the Resize operator to support 2x upsampling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367269" w:rsidP="007C685D">
            <w:pPr>
              <w:rPr>
                <w:u w:val="single"/>
                <w:lang w:eastAsia="de-DE"/>
              </w:rPr>
            </w:pPr>
            <w:hyperlink r:id="rId394" w:history="1">
              <w:r w:rsidR="007C685D" w:rsidRPr="007C685D">
                <w:rPr>
                  <w:rStyle w:val="Hyperlink"/>
                  <w:lang w:eastAsia="de-DE"/>
                </w:rPr>
                <w:t>Extend the GridSample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367269" w:rsidP="007C685D">
            <w:pPr>
              <w:rPr>
                <w:u w:val="single"/>
                <w:lang w:eastAsia="de-DE"/>
              </w:rPr>
            </w:pPr>
            <w:hyperlink r:id="rId395"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Fix #53: Resize input width and height in count_mac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6"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(a.k.a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(a.k.a NNVC-3.0wip2) was tagged September 4</w:t>
      </w:r>
      <w:r w:rsidRPr="007C685D">
        <w:rPr>
          <w:vertAlign w:val="superscript"/>
          <w:lang w:eastAsia="de-DE"/>
        </w:rPr>
        <w:t>th</w:t>
      </w:r>
      <w:r w:rsidRPr="007C685D">
        <w:rPr>
          <w:lang w:eastAsia="de-DE"/>
        </w:rPr>
        <w:t>, 2022 (first release containing the FilterSets,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r w:rsidRPr="007C685D">
              <w:rPr>
                <w:lang w:eastAsia="de-DE"/>
              </w:rPr>
              <w:t>DecT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r w:rsidRPr="007C685D">
              <w:rPr>
                <w:lang w:eastAsia="de-DE"/>
              </w:rPr>
              <w:t>DecT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r w:rsidRPr="007C685D">
              <w:rPr>
                <w:lang w:eastAsia="de-DE"/>
              </w:rPr>
              <w:t>DecT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r w:rsidRPr="007C685D">
              <w:rPr>
                <w:lang w:eastAsia="de-DE"/>
              </w:rPr>
              <w:t>DecT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r w:rsidRPr="007C685D">
              <w:rPr>
                <w:lang w:eastAsia="de-DE"/>
              </w:rPr>
              <w:t>EncT</w:t>
            </w:r>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r w:rsidRPr="007C685D">
              <w:rPr>
                <w:lang w:eastAsia="de-DE"/>
              </w:rPr>
              <w:t>DecT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r w:rsidRPr="007C685D">
              <w:rPr>
                <w:lang w:eastAsia="de-DE"/>
              </w:rPr>
              <w:t>DecT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Note: Results from InterDigital,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r w:rsidRPr="007C685D">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r w:rsidRPr="007C685D">
              <w:rPr>
                <w:lang w:eastAsia="de-DE"/>
              </w:rPr>
              <w:t>DecT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r w:rsidRPr="007C685D">
              <w:rPr>
                <w:lang w:eastAsia="de-DE"/>
              </w:rPr>
              <w:t>EncT</w:t>
            </w:r>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r w:rsidRPr="007C685D">
              <w:rPr>
                <w:lang w:eastAsia="de-DE"/>
              </w:rPr>
              <w:t>DecT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lastRenderedPageBreak/>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r w:rsidRPr="007C685D">
              <w:rPr>
                <w:lang w:eastAsia="de-DE"/>
              </w:rPr>
              <w:t>EncT</w:t>
            </w:r>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r w:rsidRPr="007C685D">
              <w:rPr>
                <w:lang w:eastAsia="de-DE"/>
              </w:rPr>
              <w:t>DecT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r w:rsidRPr="007C685D">
              <w:rPr>
                <w:lang w:eastAsia="de-DE"/>
              </w:rPr>
              <w:t>DecT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r w:rsidRPr="007C685D">
              <w:rPr>
                <w:lang w:eastAsia="de-DE"/>
              </w:rPr>
              <w:t>DecT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r w:rsidRPr="007C685D">
              <w:rPr>
                <w:lang w:eastAsia="de-DE"/>
              </w:rPr>
              <w:t>DecT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r w:rsidRPr="007C685D">
              <w:rPr>
                <w:lang w:eastAsia="de-DE"/>
              </w:rPr>
              <w:t>DecT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r w:rsidRPr="007C685D">
              <w:rPr>
                <w:lang w:eastAsia="de-DE"/>
              </w:rPr>
              <w:t>DecT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Note: Results from InterDigital,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367269" w:rsidP="007C685D">
            <w:pPr>
              <w:rPr>
                <w:u w:val="single"/>
                <w:lang w:eastAsia="de-DE"/>
              </w:rPr>
            </w:pPr>
            <w:hyperlink r:id="rId397"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367269" w:rsidP="007C685D">
            <w:pPr>
              <w:rPr>
                <w:u w:val="single"/>
                <w:lang w:eastAsia="de-DE"/>
              </w:rPr>
            </w:pPr>
            <w:hyperlink r:id="rId398"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W. Ma, N. Fu, W. Bao, Z. Chen (Wuhan Univ.)</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367269" w:rsidP="007C685D">
            <w:pPr>
              <w:rPr>
                <w:u w:val="single"/>
                <w:lang w:eastAsia="de-DE"/>
              </w:rPr>
            </w:pPr>
            <w:hyperlink r:id="rId399"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367269" w:rsidP="007C685D">
            <w:pPr>
              <w:rPr>
                <w:u w:val="single"/>
                <w:lang w:eastAsia="de-DE"/>
              </w:rPr>
            </w:pPr>
            <w:hyperlink r:id="rId400" w:history="1">
              <w:r w:rsidR="007C685D" w:rsidRPr="007C685D">
                <w:rPr>
                  <w:rStyle w:val="Hyperlink"/>
                  <w:lang w:eastAsia="de-DE"/>
                </w:rPr>
                <w:t>F. Galpin (InterDigital)</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367269" w:rsidP="007C685D">
            <w:pPr>
              <w:rPr>
                <w:u w:val="single"/>
                <w:lang w:eastAsia="de-DE"/>
              </w:rPr>
            </w:pPr>
            <w:hyperlink r:id="rId401"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L. Kerofsky, Y. Li, M. Karczewicz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“xcheck”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r w:rsidRPr="007C685D">
              <w:rPr>
                <w:lang w:eastAsia="de-DE"/>
              </w:rPr>
              <w:t>encoder_xxx_vtm.cfg</w:t>
            </w:r>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r w:rsidRPr="007C685D">
              <w:rPr>
                <w:lang w:eastAsia="de-DE"/>
              </w:rPr>
              <w:t>encoder_xxx_nnvc.cfg</w:t>
            </w:r>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r w:rsidRPr="007C685D">
              <w:rPr>
                <w:lang w:eastAsia="de-DE"/>
              </w:rPr>
              <w:t>encoder_xxx_nnvc.cfg + nn-based/HOP5.cfg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r w:rsidRPr="007C685D">
              <w:rPr>
                <w:lang w:eastAsia="de-DE"/>
              </w:rPr>
              <w:t>encoder_xxx_vtm.cfg + nn-based/vlop3.cfg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161"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r w:rsidRPr="007C685D">
              <w:rPr>
                <w:lang w:eastAsia="de-DE"/>
              </w:rPr>
              <w:t>nn-based/nnsr.cfg + nn-based/nnsr_classAx.cfg</w:t>
            </w:r>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r w:rsidRPr="007C685D">
              <w:rPr>
                <w:lang w:eastAsia="de-DE"/>
              </w:rPr>
              <w:t>nn-based/nnpf/nnpf_xxx.cfg</w:t>
            </w:r>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Intra pred+adaptive LOP</w:t>
            </w:r>
          </w:p>
        </w:tc>
        <w:tc>
          <w:tcPr>
            <w:tcW w:w="4181" w:type="dxa"/>
          </w:tcPr>
          <w:p w14:paraId="438C60A9" w14:textId="77777777" w:rsidR="007C685D" w:rsidRPr="007C685D" w:rsidRDefault="007C685D" w:rsidP="000C6A46">
            <w:pPr>
              <w:rPr>
                <w:lang w:eastAsia="de-DE"/>
              </w:rPr>
            </w:pPr>
            <w:r w:rsidRPr="007C685D">
              <w:rPr>
                <w:lang w:eastAsia="de-DE"/>
              </w:rPr>
              <w:t>encoder_xxx_vtm.cfg +nn-based/intra.cfg+xxx</w:t>
            </w:r>
          </w:p>
        </w:tc>
      </w:tr>
    </w:tbl>
    <w:bookmarkEnd w:id="161"/>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r w:rsidRPr="007C685D">
              <w:rPr>
                <w:lang w:eastAsia="de-DE"/>
              </w:rPr>
              <w:t>encoder_xxx_vtm.cfg + nn-based/NnlfOption_1.cfg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r w:rsidRPr="007C685D">
              <w:rPr>
                <w:lang w:eastAsia="de-DE"/>
              </w:rPr>
              <w:t>encoder_xxx_vtm.cfg + nn-based/NnlfOption_2.cfg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Rdo </w:t>
            </w:r>
          </w:p>
        </w:tc>
        <w:tc>
          <w:tcPr>
            <w:tcW w:w="4182" w:type="dxa"/>
          </w:tcPr>
          <w:p w14:paraId="6239B4D4" w14:textId="77777777" w:rsidR="007C685D" w:rsidRPr="007C685D" w:rsidRDefault="007C685D" w:rsidP="000C6A46">
            <w:pPr>
              <w:rPr>
                <w:lang w:eastAsia="de-DE"/>
              </w:rPr>
            </w:pPr>
            <w:r w:rsidRPr="007C685D">
              <w:rPr>
                <w:lang w:eastAsia="de-DE"/>
              </w:rPr>
              <w:t>nn-based/NnlfOption_1.cfg + --EncNnlfOpt=1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r w:rsidRPr="007C685D">
              <w:rPr>
                <w:lang w:eastAsia="de-DE"/>
              </w:rPr>
              <w:t>nn-based/NnlfOption_2.cfg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402"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367269" w:rsidP="00F01DE4">
      <w:pPr>
        <w:pStyle w:val="berschrift9"/>
        <w:rPr>
          <w:sz w:val="24"/>
          <w:szCs w:val="24"/>
          <w:lang w:eastAsia="de-DE"/>
        </w:rPr>
      </w:pPr>
      <w:hyperlink r:id="rId403"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4"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r w:rsidRPr="0008198C">
              <w:rPr>
                <w:lang w:val="en-CA" w:eastAsia="de-DE"/>
              </w:rPr>
              <w:t>Darktree_SDR</w:t>
            </w:r>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r w:rsidRPr="0008198C">
              <w:rPr>
                <w:lang w:eastAsia="de-DE"/>
              </w:rPr>
              <w:t>JianlingTemple</w:t>
            </w:r>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r w:rsidRPr="0008198C">
              <w:rPr>
                <w:lang w:eastAsia="de-DE"/>
              </w:rPr>
              <w:t>BaoleiYard</w:t>
            </w:r>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r w:rsidRPr="0008198C">
              <w:rPr>
                <w:lang w:val="en-CA" w:eastAsia="de-DE"/>
              </w:rPr>
              <w:t>Darktree_HDR</w:t>
            </w:r>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For class G3 the HDR versions of Level1 and Darktree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r w:rsidRPr="0008198C">
              <w:rPr>
                <w:lang w:eastAsia="de-DE"/>
              </w:rPr>
              <w:t>EncT</w:t>
            </w:r>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r w:rsidRPr="0008198C">
              <w:rPr>
                <w:lang w:eastAsia="de-DE"/>
              </w:rPr>
              <w:t>VmPeak</w:t>
            </w:r>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r w:rsidRPr="0008198C">
              <w:rPr>
                <w:lang w:eastAsia="de-DE"/>
              </w:rPr>
              <w:t>VmPeak</w:t>
            </w:r>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ECM crashed for BaoleiYard. Results are averaged without BaoleiYard</w:t>
      </w:r>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r w:rsidRPr="0008198C">
              <w:rPr>
                <w:lang w:eastAsia="de-DE"/>
              </w:rPr>
              <w:t>VmPeak</w:t>
            </w:r>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r w:rsidRPr="0008198C">
              <w:rPr>
                <w:lang w:eastAsia="de-DE"/>
              </w:rPr>
              <w:t>VmPeak</w:t>
            </w:r>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There are still no HDR versions for Level1 and Darktree.</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r w:rsidRPr="0008198C">
              <w:rPr>
                <w:b/>
                <w:bCs/>
                <w:lang w:eastAsia="de-DE"/>
              </w:rPr>
              <w:t>wPSNR</w:t>
            </w:r>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r w:rsidRPr="0008198C">
              <w:rPr>
                <w:lang w:eastAsia="de-DE"/>
              </w:rPr>
              <w:t>DecT</w:t>
            </w:r>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r w:rsidRPr="0008198C">
              <w:rPr>
                <w:lang w:eastAsia="de-DE"/>
              </w:rPr>
              <w:t>DecT</w:t>
            </w:r>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r w:rsidRPr="0008198C">
              <w:rPr>
                <w:lang w:eastAsia="de-DE"/>
              </w:rPr>
              <w:t>DecT</w:t>
            </w:r>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r w:rsidRPr="0008198C">
              <w:rPr>
                <w:lang w:eastAsia="de-DE"/>
              </w:rPr>
              <w:t>DecT</w:t>
            </w:r>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367269" w:rsidP="00F01DE4">
      <w:pPr>
        <w:pStyle w:val="berschrift9"/>
        <w:rPr>
          <w:sz w:val="24"/>
          <w:szCs w:val="24"/>
          <w:lang w:eastAsia="de-DE"/>
        </w:rPr>
      </w:pPr>
      <w:hyperlink r:id="rId407"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367269" w:rsidP="0008198C">
      <w:pPr>
        <w:numPr>
          <w:ilvl w:val="0"/>
          <w:numId w:val="142"/>
        </w:numPr>
        <w:rPr>
          <w:lang w:eastAsia="de-DE"/>
        </w:rPr>
      </w:pPr>
      <w:hyperlink r:id="rId409" w:history="1">
        <w:r w:rsidR="0008198C" w:rsidRPr="0008198C">
          <w:rPr>
            <w:rStyle w:val="Hyperlink"/>
            <w:lang w:eastAsia="de-DE"/>
          </w:rPr>
          <w:t>JVET-AL0101</w:t>
        </w:r>
      </w:hyperlink>
      <w:r w:rsidR="0008198C" w:rsidRPr="0008198C">
        <w:rPr>
          <w:lang w:eastAsia="de-DE"/>
        </w:rPr>
        <w:t>, AHG16: Further experiments on VVC GFVC [L. Liu, C. Jung (Xidian Univ.)]</w:t>
      </w:r>
    </w:p>
    <w:p w14:paraId="036B4918" w14:textId="77777777" w:rsidR="0008198C" w:rsidRPr="0008198C" w:rsidRDefault="00367269" w:rsidP="0008198C">
      <w:pPr>
        <w:numPr>
          <w:ilvl w:val="0"/>
          <w:numId w:val="142"/>
        </w:numPr>
        <w:rPr>
          <w:lang w:val="en-CA" w:eastAsia="de-DE"/>
        </w:rPr>
      </w:pPr>
      <w:hyperlink r:id="rId410"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(Xidian Univ.)]</w:t>
      </w:r>
    </w:p>
    <w:p w14:paraId="45DFD53E" w14:textId="77777777" w:rsidR="0008198C" w:rsidRPr="0008198C" w:rsidRDefault="00367269" w:rsidP="0008198C">
      <w:pPr>
        <w:numPr>
          <w:ilvl w:val="0"/>
          <w:numId w:val="142"/>
        </w:numPr>
        <w:rPr>
          <w:lang w:val="en-CA" w:eastAsia="de-DE"/>
        </w:rPr>
      </w:pPr>
      <w:hyperlink r:id="rId411"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(CityUHK), B. Chen, Y. Ye, R.-L. Liao, J. Chen (Alibaba)]</w:t>
      </w:r>
    </w:p>
    <w:p w14:paraId="370475DA" w14:textId="77777777" w:rsidR="0008198C" w:rsidRPr="0008198C" w:rsidRDefault="00367269" w:rsidP="0008198C">
      <w:pPr>
        <w:numPr>
          <w:ilvl w:val="0"/>
          <w:numId w:val="142"/>
        </w:numPr>
        <w:rPr>
          <w:lang w:val="en-CA" w:eastAsia="de-DE"/>
        </w:rPr>
      </w:pPr>
      <w:hyperlink r:id="rId412"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(CityUHK)]</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367269" w:rsidP="0008198C">
      <w:pPr>
        <w:numPr>
          <w:ilvl w:val="0"/>
          <w:numId w:val="143"/>
        </w:numPr>
        <w:rPr>
          <w:lang w:eastAsia="de-DE"/>
        </w:rPr>
      </w:pPr>
      <w:hyperlink r:id="rId413" w:history="1">
        <w:r w:rsidR="0008198C" w:rsidRPr="0008198C">
          <w:rPr>
            <w:rStyle w:val="Hyperlink"/>
            <w:lang w:eastAsia="de-DE"/>
          </w:rPr>
          <w:t>JVET-AL0148</w:t>
        </w:r>
      </w:hyperlink>
      <w:r w:rsidR="0008198C" w:rsidRPr="0008198C">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08198C" w:rsidRDefault="00367269" w:rsidP="0008198C">
      <w:pPr>
        <w:numPr>
          <w:ilvl w:val="0"/>
          <w:numId w:val="143"/>
        </w:numPr>
        <w:rPr>
          <w:lang w:eastAsia="de-DE"/>
        </w:rPr>
      </w:pPr>
      <w:hyperlink r:id="rId414"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367269" w:rsidP="00F01DE4">
      <w:pPr>
        <w:pStyle w:val="berschrift9"/>
        <w:rPr>
          <w:sz w:val="24"/>
          <w:szCs w:val="24"/>
          <w:lang w:eastAsia="de-DE"/>
        </w:rPr>
      </w:pPr>
      <w:hyperlink r:id="rId415"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367269" w:rsidP="003A0D5C">
            <w:pPr>
              <w:rPr>
                <w:lang w:eastAsia="de-DE"/>
              </w:rPr>
            </w:pPr>
            <w:hyperlink r:id="rId416"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367269" w:rsidP="003A0D5C">
            <w:pPr>
              <w:rPr>
                <w:lang w:eastAsia="de-DE"/>
              </w:rPr>
            </w:pPr>
            <w:hyperlink r:id="rId417"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AHG17: AhG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367269" w:rsidP="003A0D5C">
            <w:pPr>
              <w:rPr>
                <w:lang w:eastAsia="de-DE"/>
              </w:rPr>
            </w:pPr>
            <w:hyperlink r:id="rId418"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367269" w:rsidP="003A0D5C">
            <w:pPr>
              <w:rPr>
                <w:lang w:eastAsia="de-DE"/>
              </w:rPr>
            </w:pPr>
            <w:hyperlink r:id="rId419"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367269" w:rsidP="003A0D5C">
            <w:pPr>
              <w:rPr>
                <w:lang w:eastAsia="de-DE"/>
              </w:rPr>
            </w:pPr>
            <w:hyperlink r:id="rId420" w:history="1">
              <w:r w:rsidR="003A0D5C" w:rsidRPr="003A0D5C">
                <w:rPr>
                  <w:rStyle w:val="Hyperlink"/>
                  <w:lang w:eastAsia="de-DE"/>
                </w:rPr>
                <w:t>A. Filippov</w:t>
              </w:r>
            </w:hyperlink>
            <w:r w:rsidR="003A0D5C" w:rsidRPr="003A0D5C">
              <w:rPr>
                <w:lang w:eastAsia="de-DE"/>
              </w:rPr>
              <w:t xml:space="preserve">, </w:t>
            </w:r>
            <w:hyperlink r:id="rId421" w:history="1">
              <w:r w:rsidR="003A0D5C" w:rsidRPr="003A0D5C">
                <w:rPr>
                  <w:rStyle w:val="Hyperlink"/>
                  <w:lang w:eastAsia="de-DE"/>
                </w:rPr>
                <w:t>J. Konieczny</w:t>
              </w:r>
            </w:hyperlink>
            <w:r w:rsidR="003A0D5C" w:rsidRPr="003A0D5C">
              <w:rPr>
                <w:lang w:eastAsia="de-DE"/>
              </w:rPr>
              <w:t xml:space="preserve">, </w:t>
            </w:r>
            <w:hyperlink r:id="rId422" w:history="1">
              <w:r w:rsidR="003A0D5C" w:rsidRPr="003A0D5C">
                <w:rPr>
                  <w:rStyle w:val="Hyperlink"/>
                  <w:lang w:eastAsia="de-DE"/>
                </w:rPr>
                <w:t>Z. Zhi</w:t>
              </w:r>
            </w:hyperlink>
            <w:r w:rsidR="003A0D5C" w:rsidRPr="003A0D5C">
              <w:rPr>
                <w:lang w:eastAsia="de-DE"/>
              </w:rPr>
              <w:t xml:space="preserve">, </w:t>
            </w:r>
            <w:hyperlink r:id="rId423" w:history="1">
              <w:r w:rsidR="003A0D5C" w:rsidRPr="003A0D5C">
                <w:rPr>
                  <w:rStyle w:val="Hyperlink"/>
                  <w:lang w:eastAsia="de-DE"/>
                </w:rPr>
                <w:t>V. Rufitskiy</w:t>
              </w:r>
            </w:hyperlink>
            <w:r w:rsidR="003A0D5C" w:rsidRPr="003A0D5C">
              <w:rPr>
                <w:lang w:eastAsia="de-DE"/>
              </w:rPr>
              <w:t xml:space="preserve">, </w:t>
            </w:r>
            <w:hyperlink r:id="rId424" w:history="1">
              <w:r w:rsidR="003A0D5C" w:rsidRPr="003A0D5C">
                <w:rPr>
                  <w:rStyle w:val="Hyperlink"/>
                  <w:lang w:eastAsia="de-DE"/>
                </w:rPr>
                <w:t>H. Qin</w:t>
              </w:r>
            </w:hyperlink>
            <w:r w:rsidR="003A0D5C" w:rsidRPr="003A0D5C">
              <w:rPr>
                <w:lang w:eastAsia="de-DE"/>
              </w:rPr>
              <w:t xml:space="preserve">, </w:t>
            </w:r>
            <w:hyperlink r:id="rId425" w:history="1">
              <w:r w:rsidR="003A0D5C" w:rsidRPr="003A0D5C">
                <w:rPr>
                  <w:rStyle w:val="Hyperlink"/>
                  <w:lang w:eastAsia="de-DE"/>
                </w:rPr>
                <w:t>T. Dong</w:t>
              </w:r>
            </w:hyperlink>
            <w:r w:rsidR="003A0D5C" w:rsidRPr="003A0D5C">
              <w:rPr>
                <w:lang w:eastAsia="de-DE"/>
              </w:rPr>
              <w:t xml:space="preserve">, </w:t>
            </w:r>
            <w:hyperlink r:id="rId426" w:history="1">
              <w:r w:rsidR="003A0D5C" w:rsidRPr="003A0D5C">
                <w:rPr>
                  <w:rStyle w:val="Hyperlink"/>
                  <w:lang w:eastAsia="de-DE"/>
                </w:rPr>
                <w:t>X. Tang (TCL)</w:t>
              </w:r>
            </w:hyperlink>
            <w:r w:rsidR="003A0D5C" w:rsidRPr="003A0D5C">
              <w:rPr>
                <w:lang w:eastAsia="de-DE"/>
              </w:rPr>
              <w:t xml:space="preserve">, </w:t>
            </w:r>
            <w:hyperlink r:id="rId427" w:history="1">
              <w:r w:rsidR="003A0D5C" w:rsidRPr="003A0D5C">
                <w:rPr>
                  <w:rStyle w:val="Hyperlink"/>
                  <w:lang w:eastAsia="de-DE"/>
                </w:rPr>
                <w:t>S. Shen</w:t>
              </w:r>
            </w:hyperlink>
            <w:r w:rsidR="003A0D5C" w:rsidRPr="003A0D5C">
              <w:rPr>
                <w:lang w:eastAsia="de-DE"/>
              </w:rPr>
              <w:t xml:space="preserve">, </w:t>
            </w:r>
            <w:hyperlink r:id="rId428" w:history="1">
              <w:r w:rsidR="003A0D5C" w:rsidRPr="003A0D5C">
                <w:rPr>
                  <w:rStyle w:val="Hyperlink"/>
                  <w:lang w:eastAsia="de-DE"/>
                </w:rPr>
                <w:t>Y. Qin</w:t>
              </w:r>
            </w:hyperlink>
            <w:r w:rsidR="003A0D5C" w:rsidRPr="003A0D5C">
              <w:rPr>
                <w:lang w:eastAsia="de-DE"/>
              </w:rPr>
              <w:t xml:space="preserve">, </w:t>
            </w:r>
            <w:hyperlink r:id="rId429" w:history="1">
              <w:r w:rsidR="003A0D5C" w:rsidRPr="003A0D5C">
                <w:rPr>
                  <w:rStyle w:val="Hyperlink"/>
                  <w:lang w:eastAsia="de-DE"/>
                </w:rPr>
                <w:t>Y. Wang</w:t>
              </w:r>
            </w:hyperlink>
            <w:r w:rsidR="003A0D5C" w:rsidRPr="003A0D5C">
              <w:rPr>
                <w:lang w:eastAsia="de-DE"/>
              </w:rPr>
              <w:t xml:space="preserve">, </w:t>
            </w:r>
            <w:hyperlink r:id="rId430" w:history="1">
              <w:r w:rsidR="003A0D5C" w:rsidRPr="003A0D5C">
                <w:rPr>
                  <w:rStyle w:val="Hyperlink"/>
                  <w:lang w:eastAsia="de-DE"/>
                </w:rPr>
                <w:t>X. Wang</w:t>
              </w:r>
            </w:hyperlink>
            <w:r w:rsidR="003A0D5C" w:rsidRPr="003A0D5C">
              <w:rPr>
                <w:lang w:eastAsia="de-DE"/>
              </w:rPr>
              <w:t xml:space="preserve">, </w:t>
            </w:r>
            <w:hyperlink r:id="rId431"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367269" w:rsidP="003A0D5C">
            <w:pPr>
              <w:rPr>
                <w:lang w:eastAsia="de-DE"/>
              </w:rPr>
            </w:pPr>
            <w:hyperlink r:id="rId432"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367269" w:rsidP="003A0D5C">
            <w:pPr>
              <w:rPr>
                <w:lang w:val="de-DE" w:eastAsia="de-DE"/>
              </w:rPr>
            </w:pPr>
            <w:hyperlink r:id="rId433" w:history="1">
              <w:r w:rsidR="003A0D5C" w:rsidRPr="003A0D5C">
                <w:rPr>
                  <w:rStyle w:val="Hyperlink"/>
                  <w:lang w:val="de-DE" w:eastAsia="de-DE"/>
                </w:rPr>
                <w:t>E. François</w:t>
              </w:r>
            </w:hyperlink>
            <w:r w:rsidR="003A0D5C" w:rsidRPr="003A0D5C">
              <w:rPr>
                <w:lang w:val="de-DE" w:eastAsia="de-DE"/>
              </w:rPr>
              <w:t xml:space="preserve">, </w:t>
            </w:r>
            <w:hyperlink r:id="rId434" w:history="1">
              <w:r w:rsidR="003A0D5C" w:rsidRPr="003A0D5C">
                <w:rPr>
                  <w:rStyle w:val="Hyperlink"/>
                  <w:lang w:val="de-DE" w:eastAsia="de-DE"/>
                </w:rPr>
                <w:t>P. de Lagrange</w:t>
              </w:r>
            </w:hyperlink>
            <w:r w:rsidR="003A0D5C" w:rsidRPr="003A0D5C">
              <w:rPr>
                <w:lang w:val="de-DE" w:eastAsia="de-DE"/>
              </w:rPr>
              <w:t xml:space="preserve">, </w:t>
            </w:r>
            <w:hyperlink r:id="rId435" w:history="1">
              <w:r w:rsidR="003A0D5C" w:rsidRPr="003A0D5C">
                <w:rPr>
                  <w:rStyle w:val="Hyperlink"/>
                  <w:lang w:val="de-DE" w:eastAsia="de-DE"/>
                </w:rPr>
                <w:t>C. Salmon-Legagneur (InterDigital)</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367269" w:rsidP="003A0D5C">
            <w:pPr>
              <w:rPr>
                <w:lang w:eastAsia="de-DE"/>
              </w:rPr>
            </w:pPr>
            <w:hyperlink r:id="rId436"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367269" w:rsidP="003A0D5C">
            <w:pPr>
              <w:rPr>
                <w:lang w:val="de-DE" w:eastAsia="de-DE"/>
              </w:rPr>
            </w:pPr>
            <w:hyperlink r:id="rId437"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367269" w:rsidP="003A0D5C">
            <w:pPr>
              <w:rPr>
                <w:lang w:eastAsia="de-DE"/>
              </w:rPr>
            </w:pPr>
            <w:hyperlink r:id="rId438"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367269" w:rsidP="003A0D5C">
            <w:pPr>
              <w:rPr>
                <w:lang w:eastAsia="de-DE"/>
              </w:rPr>
            </w:pPr>
            <w:hyperlink r:id="rId439"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367269" w:rsidP="003A0D5C">
            <w:pPr>
              <w:rPr>
                <w:lang w:val="fr-CA" w:eastAsia="de-DE"/>
              </w:rPr>
            </w:pPr>
            <w:hyperlink r:id="rId440" w:history="1">
              <w:r w:rsidR="003A0D5C" w:rsidRPr="003A0D5C">
                <w:rPr>
                  <w:rStyle w:val="Hyperlink"/>
                  <w:lang w:val="fr-CA" w:eastAsia="de-DE"/>
                </w:rPr>
                <w:t>M. Abdoli</w:t>
              </w:r>
            </w:hyperlink>
            <w:r w:rsidR="003A0D5C" w:rsidRPr="003A0D5C">
              <w:rPr>
                <w:lang w:val="fr-CA" w:eastAsia="de-DE"/>
              </w:rPr>
              <w:t>, A. Tissier, R. G. Youvalari, F. Plowman,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367269" w:rsidP="003A0D5C">
            <w:pPr>
              <w:rPr>
                <w:lang w:eastAsia="de-DE"/>
              </w:rPr>
            </w:pPr>
            <w:hyperlink r:id="rId441"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367269" w:rsidP="003A0D5C">
            <w:pPr>
              <w:rPr>
                <w:lang w:eastAsia="de-DE"/>
              </w:rPr>
            </w:pPr>
            <w:hyperlink r:id="rId442" w:history="1">
              <w:r w:rsidR="003A0D5C" w:rsidRPr="003A0D5C">
                <w:rPr>
                  <w:rStyle w:val="Hyperlink"/>
                  <w:lang w:eastAsia="de-DE"/>
                </w:rPr>
                <w:t>R.-L. Liao</w:t>
              </w:r>
            </w:hyperlink>
            <w:r w:rsidR="003A0D5C" w:rsidRPr="003A0D5C">
              <w:rPr>
                <w:lang w:eastAsia="de-DE"/>
              </w:rPr>
              <w:t xml:space="preserve">, </w:t>
            </w:r>
            <w:hyperlink r:id="rId443"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367269" w:rsidP="003A0D5C">
            <w:pPr>
              <w:rPr>
                <w:lang w:eastAsia="de-DE"/>
              </w:rPr>
            </w:pPr>
            <w:hyperlink r:id="rId444"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367269" w:rsidP="003A0D5C">
            <w:pPr>
              <w:rPr>
                <w:lang w:eastAsia="de-DE"/>
              </w:rPr>
            </w:pPr>
            <w:hyperlink r:id="rId445" w:history="1">
              <w:r w:rsidR="003A0D5C" w:rsidRPr="003A0D5C">
                <w:rPr>
                  <w:rStyle w:val="Hyperlink"/>
                  <w:lang w:eastAsia="de-DE"/>
                </w:rPr>
                <w:t>J. Pardo</w:t>
              </w:r>
            </w:hyperlink>
            <w:r w:rsidR="003A0D5C" w:rsidRPr="003A0D5C">
              <w:rPr>
                <w:lang w:eastAsia="de-DE"/>
              </w:rPr>
              <w:t xml:space="preserve">, </w:t>
            </w:r>
            <w:hyperlink r:id="rId446"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367269" w:rsidP="003A0D5C">
            <w:pPr>
              <w:rPr>
                <w:lang w:eastAsia="de-DE"/>
              </w:rPr>
            </w:pPr>
            <w:hyperlink r:id="rId447"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[AHG17] Proposed CfE language regarding ultra low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367269" w:rsidP="003A0D5C">
            <w:pPr>
              <w:rPr>
                <w:lang w:eastAsia="de-DE"/>
              </w:rPr>
            </w:pPr>
            <w:hyperlink r:id="rId448"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367269" w:rsidP="003A0D5C">
            <w:pPr>
              <w:rPr>
                <w:lang w:eastAsia="de-DE"/>
              </w:rPr>
            </w:pPr>
            <w:hyperlink r:id="rId449"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367269" w:rsidP="003A0D5C">
            <w:pPr>
              <w:rPr>
                <w:lang w:eastAsia="de-DE"/>
              </w:rPr>
            </w:pPr>
            <w:hyperlink r:id="rId450" w:history="1">
              <w:r w:rsidR="003A0D5C" w:rsidRPr="003A0D5C">
                <w:rPr>
                  <w:rStyle w:val="Hyperlink"/>
                  <w:lang w:eastAsia="de-DE"/>
                </w:rPr>
                <w:t>E. Alshina</w:t>
              </w:r>
            </w:hyperlink>
            <w:r w:rsidR="003A0D5C" w:rsidRPr="003A0D5C">
              <w:rPr>
                <w:lang w:eastAsia="de-DE"/>
              </w:rPr>
              <w:t xml:space="preserve">, </w:t>
            </w:r>
            <w:hyperlink r:id="rId451" w:history="1">
              <w:r w:rsidR="003A0D5C" w:rsidRPr="003A0D5C">
                <w:rPr>
                  <w:rStyle w:val="Hyperlink"/>
                  <w:lang w:eastAsia="de-DE"/>
                </w:rPr>
                <w:t>T. Solovyev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367269" w:rsidP="003A0D5C">
            <w:pPr>
              <w:rPr>
                <w:lang w:eastAsia="de-DE"/>
              </w:rPr>
            </w:pPr>
            <w:hyperlink r:id="rId452"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367269" w:rsidP="003A0D5C">
            <w:pPr>
              <w:rPr>
                <w:lang w:val="de-DE" w:eastAsia="de-DE"/>
              </w:rPr>
            </w:pPr>
            <w:hyperlink r:id="rId453" w:history="1">
              <w:r w:rsidR="003A0D5C" w:rsidRPr="003A0D5C">
                <w:rPr>
                  <w:rStyle w:val="Hyperlink"/>
                  <w:lang w:val="de-DE" w:eastAsia="de-DE"/>
                </w:rPr>
                <w:t>M. Wien</w:t>
              </w:r>
            </w:hyperlink>
            <w:r w:rsidR="003A0D5C" w:rsidRPr="003A0D5C">
              <w:rPr>
                <w:lang w:val="de-DE" w:eastAsia="de-DE"/>
              </w:rPr>
              <w:t xml:space="preserve">, </w:t>
            </w:r>
            <w:hyperlink r:id="rId454" w:history="1">
              <w:r w:rsidR="003A0D5C" w:rsidRPr="003A0D5C">
                <w:rPr>
                  <w:rStyle w:val="Hyperlink"/>
                  <w:lang w:val="de-DE" w:eastAsia="de-DE"/>
                </w:rPr>
                <w:t>A. Wieckowski</w:t>
              </w:r>
            </w:hyperlink>
            <w:r w:rsidR="003A0D5C" w:rsidRPr="003A0D5C">
              <w:rPr>
                <w:lang w:val="de-DE" w:eastAsia="de-DE"/>
              </w:rPr>
              <w:t xml:space="preserve">, </w:t>
            </w:r>
            <w:hyperlink r:id="rId455"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367269" w:rsidP="003A0D5C">
            <w:pPr>
              <w:rPr>
                <w:lang w:eastAsia="de-DE"/>
              </w:rPr>
            </w:pPr>
            <w:hyperlink r:id="rId456"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367269" w:rsidP="003A0D5C">
            <w:pPr>
              <w:rPr>
                <w:lang w:val="de-DE" w:eastAsia="de-DE"/>
              </w:rPr>
            </w:pPr>
            <w:hyperlink r:id="rId457" w:history="1">
              <w:r w:rsidR="003A0D5C" w:rsidRPr="003A0D5C">
                <w:rPr>
                  <w:rStyle w:val="Hyperlink"/>
                  <w:lang w:val="de-DE" w:eastAsia="de-DE"/>
                </w:rPr>
                <w:t>E. François (InterDigital)</w:t>
              </w:r>
            </w:hyperlink>
            <w:r w:rsidR="003A0D5C" w:rsidRPr="003A0D5C">
              <w:rPr>
                <w:lang w:val="de-DE" w:eastAsia="de-DE"/>
              </w:rPr>
              <w:t xml:space="preserve">, </w:t>
            </w:r>
            <w:hyperlink r:id="rId458" w:history="1">
              <w:r w:rsidR="003A0D5C" w:rsidRPr="003A0D5C">
                <w:rPr>
                  <w:rStyle w:val="Hyperlink"/>
                  <w:lang w:val="de-DE" w:eastAsia="de-DE"/>
                </w:rPr>
                <w:t>E. Alshina (Huawei)</w:t>
              </w:r>
            </w:hyperlink>
            <w:r w:rsidR="003A0D5C" w:rsidRPr="003A0D5C">
              <w:rPr>
                <w:lang w:val="de-DE" w:eastAsia="de-DE"/>
              </w:rPr>
              <w:t xml:space="preserve">, </w:t>
            </w:r>
            <w:hyperlink r:id="rId459" w:history="1">
              <w:r w:rsidR="003A0D5C" w:rsidRPr="003A0D5C">
                <w:rPr>
                  <w:rStyle w:val="Hyperlink"/>
                  <w:lang w:val="de-DE" w:eastAsia="de-DE"/>
                </w:rPr>
                <w:t>P. Nikitin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367269" w:rsidP="003A0D5C">
            <w:pPr>
              <w:rPr>
                <w:lang w:eastAsia="de-DE"/>
              </w:rPr>
            </w:pPr>
            <w:hyperlink r:id="rId460"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367269" w:rsidP="003A0D5C">
            <w:pPr>
              <w:rPr>
                <w:lang w:eastAsia="de-DE"/>
              </w:rPr>
            </w:pPr>
            <w:hyperlink r:id="rId461" w:history="1">
              <w:r w:rsidR="003A0D5C" w:rsidRPr="003A0D5C">
                <w:rPr>
                  <w:rStyle w:val="Hyperlink"/>
                  <w:lang w:eastAsia="de-DE"/>
                </w:rPr>
                <w:t>G. Clare (bcom)</w:t>
              </w:r>
            </w:hyperlink>
            <w:r w:rsidR="003A0D5C" w:rsidRPr="003A0D5C">
              <w:rPr>
                <w:lang w:eastAsia="de-DE"/>
              </w:rPr>
              <w:t xml:space="preserve">, </w:t>
            </w:r>
            <w:hyperlink r:id="rId462" w:history="1">
              <w:r w:rsidR="003A0D5C" w:rsidRPr="003A0D5C">
                <w:rPr>
                  <w:rStyle w:val="Hyperlink"/>
                  <w:lang w:eastAsia="de-DE"/>
                </w:rPr>
                <w:t>F. Henry (Orange)</w:t>
              </w:r>
            </w:hyperlink>
            <w:r w:rsidR="003A0D5C" w:rsidRPr="003A0D5C">
              <w:rPr>
                <w:lang w:eastAsia="de-DE"/>
              </w:rPr>
              <w:t xml:space="preserve">, </w:t>
            </w:r>
            <w:hyperlink r:id="rId463" w:history="1">
              <w:r w:rsidR="003A0D5C" w:rsidRPr="003A0D5C">
                <w:rPr>
                  <w:rStyle w:val="Hyperlink"/>
                  <w:lang w:eastAsia="de-DE"/>
                </w:rPr>
                <w:t>M. Tarchouli (Ateme)</w:t>
              </w:r>
            </w:hyperlink>
            <w:r w:rsidR="003A0D5C" w:rsidRPr="003A0D5C">
              <w:rPr>
                <w:lang w:eastAsia="de-DE"/>
              </w:rPr>
              <w:t xml:space="preserve">, </w:t>
            </w:r>
            <w:hyperlink r:id="rId464" w:history="1">
              <w:r w:rsidR="003A0D5C" w:rsidRPr="003A0D5C">
                <w:rPr>
                  <w:rStyle w:val="Hyperlink"/>
                  <w:lang w:eastAsia="de-DE"/>
                </w:rPr>
                <w:t>M. Riviere (Ateme)</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367269" w:rsidP="003A0D5C">
            <w:pPr>
              <w:rPr>
                <w:lang w:eastAsia="de-DE"/>
              </w:rPr>
            </w:pPr>
            <w:hyperlink r:id="rId465"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367269" w:rsidP="003A0D5C">
            <w:pPr>
              <w:rPr>
                <w:lang w:val="de-DE" w:eastAsia="de-DE"/>
              </w:rPr>
            </w:pPr>
            <w:hyperlink r:id="rId466" w:history="1">
              <w:r w:rsidR="003A0D5C" w:rsidRPr="003A0D5C">
                <w:rPr>
                  <w:rStyle w:val="Hyperlink"/>
                  <w:lang w:val="de-DE" w:eastAsia="de-DE"/>
                </w:rPr>
                <w:t>K. Andersson</w:t>
              </w:r>
            </w:hyperlink>
            <w:r w:rsidR="003A0D5C" w:rsidRPr="003A0D5C">
              <w:rPr>
                <w:lang w:val="de-DE" w:eastAsia="de-DE"/>
              </w:rPr>
              <w:t xml:space="preserve">, </w:t>
            </w:r>
            <w:hyperlink r:id="rId467" w:history="1">
              <w:r w:rsidR="003A0D5C" w:rsidRPr="003A0D5C">
                <w:rPr>
                  <w:rStyle w:val="Hyperlink"/>
                  <w:lang w:val="de-DE" w:eastAsia="de-DE"/>
                </w:rPr>
                <w:t>P. Wennersten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367269" w:rsidP="003A0D5C">
            <w:pPr>
              <w:rPr>
                <w:lang w:eastAsia="de-DE"/>
              </w:rPr>
            </w:pPr>
            <w:hyperlink r:id="rId468"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367269" w:rsidP="003A0D5C">
            <w:pPr>
              <w:rPr>
                <w:lang w:val="fr-CA" w:eastAsia="de-DE"/>
              </w:rPr>
            </w:pPr>
            <w:hyperlink r:id="rId469" w:history="1">
              <w:r w:rsidR="003A0D5C" w:rsidRPr="003A0D5C">
                <w:rPr>
                  <w:rStyle w:val="Hyperlink"/>
                  <w:lang w:val="fr-CA" w:eastAsia="de-DE"/>
                </w:rPr>
                <w:t>A. Tissier</w:t>
              </w:r>
            </w:hyperlink>
            <w:r w:rsidR="003A0D5C" w:rsidRPr="003A0D5C">
              <w:rPr>
                <w:lang w:val="fr-CA" w:eastAsia="de-DE"/>
              </w:rPr>
              <w:t>, M. Abdoli, R. G. Youvalari, F. Plowman,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367269" w:rsidP="003A0D5C">
            <w:pPr>
              <w:rPr>
                <w:lang w:eastAsia="de-DE"/>
              </w:rPr>
            </w:pPr>
            <w:hyperlink r:id="rId470"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367269" w:rsidP="003A0D5C">
            <w:pPr>
              <w:rPr>
                <w:lang w:val="de-DE" w:eastAsia="de-DE"/>
              </w:rPr>
            </w:pPr>
            <w:hyperlink r:id="rId471" w:history="1">
              <w:r w:rsidR="003A0D5C" w:rsidRPr="003A0D5C">
                <w:rPr>
                  <w:rStyle w:val="Hyperlink"/>
                  <w:lang w:val="de-DE" w:eastAsia="de-DE"/>
                </w:rPr>
                <w:t>S. Puri</w:t>
              </w:r>
            </w:hyperlink>
            <w:r w:rsidR="003A0D5C" w:rsidRPr="003A0D5C">
              <w:rPr>
                <w:lang w:val="de-DE" w:eastAsia="de-DE"/>
              </w:rPr>
              <w:t>, K. Naser, F. Le Léannec, E. François (InterDigital)</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367269" w:rsidP="003A0D5C">
            <w:pPr>
              <w:rPr>
                <w:lang w:eastAsia="de-DE"/>
              </w:rPr>
            </w:pPr>
            <w:hyperlink r:id="rId472"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JVET-AL0053 and JVET-AL0054 and take their results into consideration for the development of an enhanced draft CfE document.</w:t>
      </w:r>
    </w:p>
    <w:p w14:paraId="042F75EE" w14:textId="77777777" w:rsidR="003A0D5C" w:rsidRPr="003A0D5C" w:rsidRDefault="003A0D5C" w:rsidP="003A0D5C">
      <w:pPr>
        <w:numPr>
          <w:ilvl w:val="0"/>
          <w:numId w:val="114"/>
        </w:numPr>
        <w:rPr>
          <w:lang w:eastAsia="de-DE"/>
        </w:rPr>
      </w:pPr>
      <w:r w:rsidRPr="003A0D5C">
        <w:rPr>
          <w:lang w:eastAsia="de-DE"/>
        </w:rPr>
        <w:t>To progress the draft CfE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367269" w:rsidP="00F01DE4">
      <w:pPr>
        <w:pStyle w:val="berschrift9"/>
        <w:rPr>
          <w:sz w:val="24"/>
          <w:szCs w:val="24"/>
          <w:lang w:eastAsia="de-DE"/>
        </w:rPr>
      </w:pPr>
      <w:hyperlink r:id="rId473"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4"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5"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367269" w:rsidP="000C6A46">
            <w:pPr>
              <w:rPr>
                <w:lang w:eastAsia="de-DE"/>
              </w:rPr>
            </w:pPr>
            <w:hyperlink r:id="rId476"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S. Ikonin, S. Wenger, V. Zakharchenko (co-chairs), S. Deshpande, S. Fößel,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367269" w:rsidP="000C6A46">
            <w:pPr>
              <w:rPr>
                <w:u w:val="single"/>
                <w:lang w:eastAsia="de-DE"/>
              </w:rPr>
            </w:pPr>
            <w:hyperlink r:id="rId477"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367269" w:rsidP="000C6A46">
            <w:pPr>
              <w:rPr>
                <w:lang w:eastAsia="de-DE"/>
              </w:rPr>
            </w:pPr>
            <w:hyperlink r:id="rId478" w:history="1">
              <w:r w:rsidR="00B54350" w:rsidRPr="00B54350">
                <w:rPr>
                  <w:rStyle w:val="Hyperlink"/>
                  <w:lang w:eastAsia="de-DE"/>
                </w:rPr>
                <w:t>S. Ikonin</w:t>
              </w:r>
            </w:hyperlink>
            <w:r w:rsidR="00B54350" w:rsidRPr="00B54350">
              <w:rPr>
                <w:lang w:eastAsia="de-DE"/>
              </w:rPr>
              <w:t xml:space="preserve">, </w:t>
            </w:r>
            <w:hyperlink r:id="rId479"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Fößel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367269" w:rsidP="000C6A46">
            <w:pPr>
              <w:rPr>
                <w:lang w:eastAsia="de-DE"/>
              </w:rPr>
            </w:pPr>
            <w:hyperlink r:id="rId480"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[AHG17] Proposed CfE language regarding ultra low delay and error resilience</w:t>
            </w:r>
          </w:p>
        </w:tc>
        <w:tc>
          <w:tcPr>
            <w:tcW w:w="2113" w:type="pct"/>
            <w:noWrap/>
            <w:vAlign w:val="center"/>
          </w:tcPr>
          <w:p w14:paraId="0E7152C8" w14:textId="77777777" w:rsidR="00B54350" w:rsidRPr="00B54350" w:rsidRDefault="00367269" w:rsidP="000C6A46">
            <w:pPr>
              <w:rPr>
                <w:lang w:eastAsia="de-DE"/>
              </w:rPr>
            </w:pPr>
            <w:hyperlink r:id="rId481"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367269" w:rsidP="000C6A46">
            <w:pPr>
              <w:rPr>
                <w:u w:val="single"/>
                <w:lang w:eastAsia="de-DE"/>
              </w:rPr>
            </w:pPr>
            <w:hyperlink r:id="rId482"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367269" w:rsidP="000C6A46">
            <w:pPr>
              <w:rPr>
                <w:lang w:eastAsia="de-DE"/>
              </w:rPr>
            </w:pPr>
            <w:hyperlink r:id="rId483" w:history="1">
              <w:r w:rsidR="00B54350" w:rsidRPr="00B54350">
                <w:rPr>
                  <w:rStyle w:val="Hyperlink"/>
                  <w:lang w:eastAsia="de-DE"/>
                </w:rPr>
                <w:t>S. Ikonin</w:t>
              </w:r>
            </w:hyperlink>
            <w:r w:rsidR="00B54350" w:rsidRPr="00B54350">
              <w:rPr>
                <w:lang w:eastAsia="de-DE"/>
              </w:rPr>
              <w:t xml:space="preserve">, </w:t>
            </w:r>
            <w:hyperlink r:id="rId484" w:history="1">
              <w:r w:rsidR="00B54350" w:rsidRPr="00B54350">
                <w:rPr>
                  <w:rStyle w:val="Hyperlink"/>
                  <w:lang w:eastAsia="de-DE"/>
                </w:rPr>
                <w:t>X. Ma</w:t>
              </w:r>
            </w:hyperlink>
            <w:r w:rsidR="00B54350" w:rsidRPr="00B54350">
              <w:rPr>
                <w:lang w:eastAsia="de-DE"/>
              </w:rPr>
              <w:t xml:space="preserve">, </w:t>
            </w:r>
            <w:hyperlink r:id="rId485" w:history="1">
              <w:r w:rsidR="00B54350" w:rsidRPr="00B54350">
                <w:rPr>
                  <w:rStyle w:val="Hyperlink"/>
                  <w:lang w:eastAsia="de-DE"/>
                </w:rPr>
                <w:t>I. Gribushin</w:t>
              </w:r>
            </w:hyperlink>
            <w:r w:rsidR="00B54350" w:rsidRPr="00B54350">
              <w:rPr>
                <w:lang w:eastAsia="de-DE"/>
              </w:rPr>
              <w:t xml:space="preserve">, </w:t>
            </w:r>
            <w:hyperlink r:id="rId486" w:history="1">
              <w:r w:rsidR="00B54350" w:rsidRPr="00B54350">
                <w:rPr>
                  <w:rStyle w:val="Hyperlink"/>
                  <w:lang w:eastAsia="de-DE"/>
                </w:rPr>
                <w:t>M. Sychev</w:t>
              </w:r>
            </w:hyperlink>
            <w:r w:rsidR="00B54350" w:rsidRPr="00B54350">
              <w:rPr>
                <w:lang w:eastAsia="de-DE"/>
              </w:rPr>
              <w:t xml:space="preserve">, </w:t>
            </w:r>
            <w:hyperlink r:id="rId487"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367269" w:rsidP="000C6A46">
            <w:pPr>
              <w:rPr>
                <w:lang w:eastAsia="de-DE"/>
              </w:rPr>
            </w:pPr>
            <w:hyperlink r:id="rId488"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367269" w:rsidP="000C6A46">
            <w:pPr>
              <w:rPr>
                <w:lang w:eastAsia="de-DE"/>
              </w:rPr>
            </w:pPr>
            <w:hyperlink r:id="rId489" w:history="1">
              <w:r w:rsidR="00B54350" w:rsidRPr="00B54350">
                <w:rPr>
                  <w:rStyle w:val="Hyperlink"/>
                  <w:lang w:eastAsia="de-DE"/>
                </w:rPr>
                <w:t>J. Boyce</w:t>
              </w:r>
            </w:hyperlink>
            <w:r w:rsidR="00B54350" w:rsidRPr="00B54350">
              <w:rPr>
                <w:lang w:eastAsia="de-DE"/>
              </w:rPr>
              <w:t xml:space="preserve">, </w:t>
            </w:r>
            <w:hyperlink r:id="rId490"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367269" w:rsidP="00B54350">
            <w:pPr>
              <w:rPr>
                <w:lang w:eastAsia="de-DE"/>
              </w:rPr>
            </w:pPr>
            <w:hyperlink r:id="rId491"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367269" w:rsidP="00B54350">
            <w:pPr>
              <w:rPr>
                <w:lang w:eastAsia="de-DE"/>
              </w:rPr>
            </w:pPr>
            <w:hyperlink r:id="rId492" w:history="1">
              <w:r w:rsidR="00B54350" w:rsidRPr="00B54350">
                <w:rPr>
                  <w:rStyle w:val="Hyperlink"/>
                  <w:lang w:eastAsia="de-DE"/>
                </w:rPr>
                <w:t>C. Kim</w:t>
              </w:r>
            </w:hyperlink>
            <w:r w:rsidR="00B54350" w:rsidRPr="00B54350">
              <w:rPr>
                <w:lang w:eastAsia="de-DE"/>
              </w:rPr>
              <w:t xml:space="preserve">, </w:t>
            </w:r>
            <w:hyperlink r:id="rId493" w:history="1">
              <w:r w:rsidR="00B54350" w:rsidRPr="00B54350">
                <w:rPr>
                  <w:rStyle w:val="Hyperlink"/>
                  <w:lang w:eastAsia="de-DE"/>
                </w:rPr>
                <w:t>H. Tan</w:t>
              </w:r>
            </w:hyperlink>
            <w:r w:rsidR="00B54350" w:rsidRPr="00B54350">
              <w:rPr>
                <w:lang w:eastAsia="de-DE"/>
              </w:rPr>
              <w:t xml:space="preserve">, </w:t>
            </w:r>
            <w:hyperlink r:id="rId494" w:history="1">
              <w:r w:rsidR="00B54350" w:rsidRPr="00B54350">
                <w:rPr>
                  <w:rStyle w:val="Hyperlink"/>
                  <w:lang w:eastAsia="de-DE"/>
                </w:rPr>
                <w:t>J. Nam</w:t>
              </w:r>
            </w:hyperlink>
            <w:r w:rsidR="00B54350" w:rsidRPr="00B54350">
              <w:rPr>
                <w:lang w:eastAsia="de-DE"/>
              </w:rPr>
              <w:t xml:space="preserve">, </w:t>
            </w:r>
            <w:hyperlink r:id="rId495" w:history="1">
              <w:r w:rsidR="00B54350" w:rsidRPr="00B54350">
                <w:rPr>
                  <w:rStyle w:val="Hyperlink"/>
                  <w:lang w:eastAsia="de-DE"/>
                </w:rPr>
                <w:t>J. Lee</w:t>
              </w:r>
            </w:hyperlink>
            <w:r w:rsidR="00B54350" w:rsidRPr="00B54350">
              <w:rPr>
                <w:lang w:eastAsia="de-DE"/>
              </w:rPr>
              <w:t xml:space="preserve">, </w:t>
            </w:r>
            <w:hyperlink r:id="rId496"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7"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367269" w:rsidP="00B54350">
            <w:pPr>
              <w:rPr>
                <w:u w:val="single"/>
                <w:lang w:eastAsia="de-DE"/>
              </w:rPr>
            </w:pPr>
            <w:hyperlink r:id="rId498"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367269" w:rsidP="00B54350">
            <w:pPr>
              <w:rPr>
                <w:u w:val="single"/>
                <w:lang w:eastAsia="de-DE"/>
              </w:rPr>
            </w:pPr>
            <w:hyperlink r:id="rId499" w:history="1">
              <w:r w:rsidR="00B54350" w:rsidRPr="00B54350">
                <w:rPr>
                  <w:rStyle w:val="Hyperlink"/>
                  <w:lang w:eastAsia="de-DE"/>
                </w:rPr>
                <w:t>S. Ikonin</w:t>
              </w:r>
            </w:hyperlink>
            <w:r w:rsidR="00B54350" w:rsidRPr="00B54350">
              <w:rPr>
                <w:lang w:eastAsia="de-DE"/>
              </w:rPr>
              <w:t xml:space="preserve">, </w:t>
            </w:r>
            <w:hyperlink r:id="rId500" w:history="1">
              <w:r w:rsidR="00B54350" w:rsidRPr="00B54350">
                <w:rPr>
                  <w:rStyle w:val="Hyperlink"/>
                  <w:lang w:eastAsia="de-DE"/>
                </w:rPr>
                <w:t>V. Khamidullin</w:t>
              </w:r>
            </w:hyperlink>
            <w:r w:rsidR="00B54350" w:rsidRPr="00B54350">
              <w:rPr>
                <w:lang w:eastAsia="de-DE"/>
              </w:rPr>
              <w:t xml:space="preserve">, </w:t>
            </w:r>
            <w:hyperlink r:id="rId501"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502" w:history="1">
              <w:r w:rsidR="00B54350" w:rsidRPr="00B54350">
                <w:rPr>
                  <w:rStyle w:val="Hyperlink"/>
                  <w:lang w:eastAsia="de-DE"/>
                </w:rPr>
                <w:t>I. Gribushin</w:t>
              </w:r>
            </w:hyperlink>
            <w:r w:rsidR="00B54350" w:rsidRPr="00B54350">
              <w:rPr>
                <w:lang w:eastAsia="de-DE"/>
              </w:rPr>
              <w:t xml:space="preserve">, </w:t>
            </w:r>
            <w:hyperlink r:id="rId503" w:history="1">
              <w:r w:rsidR="00B54350" w:rsidRPr="00B54350">
                <w:rPr>
                  <w:rStyle w:val="Hyperlink"/>
                  <w:lang w:eastAsia="de-DE"/>
                </w:rPr>
                <w:t>M. Sychev</w:t>
              </w:r>
            </w:hyperlink>
            <w:r w:rsidR="00B54350" w:rsidRPr="00B54350">
              <w:rPr>
                <w:lang w:eastAsia="de-DE"/>
              </w:rPr>
              <w:t xml:space="preserve">, </w:t>
            </w:r>
            <w:hyperlink r:id="rId504"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367269" w:rsidP="00B54350">
            <w:pPr>
              <w:rPr>
                <w:lang w:eastAsia="de-DE"/>
              </w:rPr>
            </w:pPr>
            <w:hyperlink r:id="rId505"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367269" w:rsidP="00B54350">
            <w:pPr>
              <w:rPr>
                <w:lang w:eastAsia="de-DE"/>
              </w:rPr>
            </w:pPr>
            <w:hyperlink r:id="rId506" w:history="1">
              <w:r w:rsidR="00B54350" w:rsidRPr="00B54350">
                <w:rPr>
                  <w:rStyle w:val="Hyperlink"/>
                  <w:lang w:eastAsia="de-DE"/>
                </w:rPr>
                <w:t>S. Ikonin</w:t>
              </w:r>
            </w:hyperlink>
            <w:r w:rsidR="00B54350" w:rsidRPr="00B54350">
              <w:rPr>
                <w:lang w:eastAsia="de-DE"/>
              </w:rPr>
              <w:t xml:space="preserve">, </w:t>
            </w:r>
            <w:hyperlink r:id="rId507" w:history="1">
              <w:r w:rsidR="00B54350" w:rsidRPr="00B54350">
                <w:rPr>
                  <w:rStyle w:val="Hyperlink"/>
                  <w:lang w:eastAsia="de-DE"/>
                </w:rPr>
                <w:t>V. Khamidullin</w:t>
              </w:r>
            </w:hyperlink>
            <w:r w:rsidR="00B54350" w:rsidRPr="00B54350">
              <w:rPr>
                <w:lang w:eastAsia="de-DE"/>
              </w:rPr>
              <w:t xml:space="preserve">, </w:t>
            </w:r>
            <w:hyperlink r:id="rId508"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509" w:history="1">
              <w:r w:rsidR="00B54350" w:rsidRPr="00B54350">
                <w:rPr>
                  <w:rStyle w:val="Hyperlink"/>
                  <w:lang w:eastAsia="de-DE"/>
                </w:rPr>
                <w:t>I. Gribushin</w:t>
              </w:r>
            </w:hyperlink>
            <w:r w:rsidR="00B54350" w:rsidRPr="00B54350">
              <w:rPr>
                <w:lang w:eastAsia="de-DE"/>
              </w:rPr>
              <w:t xml:space="preserve">, </w:t>
            </w:r>
            <w:hyperlink r:id="rId510" w:history="1">
              <w:r w:rsidR="00B54350" w:rsidRPr="00B54350">
                <w:rPr>
                  <w:rStyle w:val="Hyperlink"/>
                  <w:lang w:eastAsia="de-DE"/>
                </w:rPr>
                <w:t>M. Sychev</w:t>
              </w:r>
            </w:hyperlink>
            <w:r w:rsidR="00B54350" w:rsidRPr="00B54350">
              <w:rPr>
                <w:lang w:eastAsia="de-DE"/>
              </w:rPr>
              <w:t xml:space="preserve">, </w:t>
            </w:r>
            <w:hyperlink r:id="rId511"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3CADC1AF" w:rsidR="00F44BFE" w:rsidRPr="00AE77B1" w:rsidRDefault="00C36F0A" w:rsidP="00B82F8C">
      <w:pPr>
        <w:pStyle w:val="berschrift1"/>
        <w:ind w:left="360" w:hanging="360"/>
      </w:pPr>
      <w:bookmarkStart w:id="162" w:name="_Ref383632975"/>
      <w:bookmarkStart w:id="163" w:name="_Ref12827018"/>
      <w:bookmarkStart w:id="164" w:name="_Ref79763414"/>
      <w:r w:rsidRPr="00AE77B1">
        <w:t>P</w:t>
      </w:r>
      <w:r w:rsidR="00F44BFE" w:rsidRPr="00AE77B1">
        <w:t>roject development</w:t>
      </w:r>
      <w:bookmarkEnd w:id="162"/>
      <w:bookmarkEnd w:id="163"/>
      <w:r w:rsidR="00F44BFE" w:rsidRPr="00AE77B1">
        <w:t xml:space="preserve"> (</w:t>
      </w:r>
      <w:del w:id="165" w:author="Jens-Rainer Ohm" w:date="2025-03-31T21:12:00Z">
        <w:r w:rsidR="00B55103" w:rsidDel="00B87F0F">
          <w:delText>41</w:delText>
        </w:r>
      </w:del>
      <w:ins w:id="166" w:author="Jens-Rainer Ohm" w:date="2025-03-31T21:12:00Z">
        <w:r w:rsidR="00B87F0F">
          <w:t>4</w:t>
        </w:r>
        <w:r w:rsidR="00B87F0F">
          <w:t>3</w:t>
        </w:r>
      </w:ins>
      <w:r w:rsidR="00F44BFE" w:rsidRPr="00AE77B1">
        <w:t>)</w:t>
      </w:r>
      <w:bookmarkEnd w:id="164"/>
    </w:p>
    <w:p w14:paraId="0CFC64C8" w14:textId="76F68F28" w:rsidR="00F44BFE" w:rsidRPr="00AE77B1" w:rsidRDefault="00F44BFE" w:rsidP="00F44BFE">
      <w:pPr>
        <w:pStyle w:val="berschrift2"/>
      </w:pPr>
      <w:bookmarkStart w:id="167" w:name="_Ref61274023"/>
      <w:bookmarkStart w:id="168" w:name="_Ref4665833"/>
      <w:bookmarkStart w:id="169" w:name="_Ref52972407"/>
      <w:r w:rsidRPr="00AE77B1">
        <w:t>AHG1: Development, deployment and advertisement of standards (</w:t>
      </w:r>
      <w:r w:rsidR="00051B71">
        <w:t>4</w:t>
      </w:r>
      <w:r w:rsidRPr="00AE77B1">
        <w:t>)</w:t>
      </w:r>
      <w:bookmarkEnd w:id="167"/>
      <w:r w:rsidRPr="00AE77B1">
        <w:t xml:space="preserve"> </w:t>
      </w:r>
    </w:p>
    <w:p w14:paraId="53AAC297" w14:textId="10B3D123" w:rsidR="00BD31E0" w:rsidRPr="00AE77B1" w:rsidRDefault="00BD31E0" w:rsidP="00C36F0A">
      <w:r w:rsidRPr="00AE77B1">
        <w:t>Contributions in this area</w:t>
      </w:r>
      <w:r w:rsidR="00C36F0A" w:rsidRPr="00AE77B1">
        <w:t xml:space="preserve"> were discussed during </w:t>
      </w:r>
      <w:del w:id="170" w:author="Jens-Rainer Ohm" w:date="2025-03-31T10:50:00Z">
        <w:r w:rsidR="00C36F0A" w:rsidRPr="00AE77B1" w:rsidDel="0064257C">
          <w:delText>XXXX</w:delText>
        </w:r>
      </w:del>
      <w:ins w:id="171" w:author="Jens-Rainer Ohm" w:date="2025-03-31T10:50:00Z">
        <w:r w:rsidR="0064257C">
          <w:t>0850</w:t>
        </w:r>
      </w:ins>
      <w:r w:rsidR="00C36F0A" w:rsidRPr="00AE77B1">
        <w:t>–</w:t>
      </w:r>
      <w:del w:id="172" w:author="Jens-Rainer Ohm" w:date="2025-03-31T11:03:00Z">
        <w:r w:rsidR="00C36F0A" w:rsidRPr="00AE77B1" w:rsidDel="009F2E39">
          <w:delText xml:space="preserve">XXXX </w:delText>
        </w:r>
      </w:del>
      <w:ins w:id="173" w:author="Jens-Rainer Ohm" w:date="2025-03-31T11:03:00Z">
        <w:r w:rsidR="009F2E39">
          <w:t>0905</w:t>
        </w:r>
        <w:r w:rsidR="009F2E39" w:rsidRPr="00AE77B1">
          <w:t xml:space="preserve"> </w:t>
        </w:r>
      </w:ins>
      <w:del w:id="174" w:author="Jens-Rainer Ohm" w:date="2025-03-31T10:50:00Z">
        <w:r w:rsidR="00C36F0A" w:rsidRPr="00AE77B1" w:rsidDel="0064257C">
          <w:delText xml:space="preserve">and XXXX–XXXX </w:delText>
        </w:r>
      </w:del>
      <w:r w:rsidR="00C36F0A" w:rsidRPr="00AE77B1">
        <w:t xml:space="preserve">on </w:t>
      </w:r>
      <w:del w:id="175" w:author="Jens-Rainer Ohm" w:date="2025-03-31T10:50:00Z">
        <w:r w:rsidRPr="00AE77B1" w:rsidDel="0064257C">
          <w:delText>XX</w:delText>
        </w:r>
        <w:r w:rsidR="00C36F0A" w:rsidRPr="00AE77B1" w:rsidDel="0064257C">
          <w:delText xml:space="preserve">day </w:delText>
        </w:r>
      </w:del>
      <w:ins w:id="176" w:author="Jens-Rainer Ohm" w:date="2025-03-31T10:50:00Z">
        <w:r w:rsidR="0064257C">
          <w:t>Mon</w:t>
        </w:r>
        <w:r w:rsidR="0064257C" w:rsidRPr="00AE77B1">
          <w:t xml:space="preserve">day </w:t>
        </w:r>
      </w:ins>
      <w:del w:id="177" w:author="Jens-Rainer Ohm" w:date="2025-03-31T10:50:00Z">
        <w:r w:rsidRPr="00AE77B1" w:rsidDel="0064257C">
          <w:delText>XX</w:delText>
        </w:r>
        <w:r w:rsidR="00C36F0A" w:rsidRPr="00AE77B1" w:rsidDel="0064257C">
          <w:delText xml:space="preserve"> </w:delText>
        </w:r>
      </w:del>
      <w:ins w:id="178" w:author="Jens-Rainer Ohm" w:date="2025-03-31T10:50:00Z">
        <w:r w:rsidR="0064257C">
          <w:t>31</w:t>
        </w:r>
        <w:r w:rsidR="0064257C" w:rsidRPr="00AE77B1">
          <w:t xml:space="preserve"> </w:t>
        </w:r>
      </w:ins>
      <w:r w:rsidR="00C36F0A" w:rsidRPr="00AE77B1">
        <w:t xml:space="preserve">March 2025 (chaired by </w:t>
      </w:r>
      <w:del w:id="179" w:author="Jens-Rainer Ohm" w:date="2025-03-31T10:51:00Z">
        <w:r w:rsidRPr="00AE77B1" w:rsidDel="0064257C">
          <w:delText>XXX</w:delText>
        </w:r>
      </w:del>
      <w:ins w:id="180" w:author="Jens-Rainer Ohm" w:date="2025-03-31T10:51:00Z">
        <w:r w:rsidR="0064257C">
          <w:t>JRO</w:t>
        </w:r>
      </w:ins>
      <w:r w:rsidR="00C36F0A" w:rsidRPr="00AE77B1">
        <w:t>).</w:t>
      </w:r>
    </w:p>
    <w:p w14:paraId="70B66452" w14:textId="5132D78D" w:rsidR="005D598E" w:rsidRPr="00AE77B1" w:rsidRDefault="00367269" w:rsidP="00056B43">
      <w:pPr>
        <w:pStyle w:val="berschrift9"/>
        <w:rPr>
          <w:sz w:val="24"/>
          <w:szCs w:val="24"/>
          <w:lang w:eastAsia="de-DE"/>
        </w:rPr>
      </w:pPr>
      <w:hyperlink r:id="rId512"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286F91BA" w:rsidR="0064257C" w:rsidRDefault="0064257C" w:rsidP="0064257C">
      <w:pPr>
        <w:rPr>
          <w:ins w:id="181" w:author="Jens-Rainer Ohm" w:date="2025-03-31T10:52:00Z"/>
          <w:lang w:val="en-CA" w:eastAsia="de-DE"/>
        </w:rPr>
      </w:pPr>
      <w:ins w:id="182" w:author="Jens-Rainer Ohm" w:date="2025-03-31T10:52:00Z">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w:t>
        </w:r>
        <w:del w:id="183" w:author="Gary Sullivan 1" w:date="2024-12-12T07:18:00Z">
          <w:r w:rsidRPr="0064257C" w:rsidDel="00545CEA">
            <w:rPr>
              <w:lang w:val="en-CA" w:eastAsia="de-DE"/>
            </w:rPr>
            <w:delText>G</w:delText>
          </w:r>
        </w:del>
        <w:r w:rsidRPr="0064257C">
          <w:rPr>
            <w:lang w:val="en-CA" w:eastAsia="de-DE"/>
          </w:rPr>
          <w:t xml:space="preserve">0020-v2 of </w:t>
        </w:r>
        <w:del w:id="184" w:author="Gary Sullivan 1" w:date="2024-12-12T07:18:00Z">
          <w:r w:rsidRPr="0064257C" w:rsidDel="00545CEA">
            <w:rPr>
              <w:lang w:val="en-CA" w:eastAsia="de-DE"/>
            </w:rPr>
            <w:delText xml:space="preserve">January </w:delText>
          </w:r>
        </w:del>
        <w:r w:rsidRPr="0064257C">
          <w:rPr>
            <w:lang w:val="en-CA" w:eastAsia="de-DE"/>
          </w:rPr>
          <w:t>July 2024.</w:t>
        </w:r>
      </w:ins>
    </w:p>
    <w:p w14:paraId="5B36504E" w14:textId="1877A6AF" w:rsidR="0064257C" w:rsidRDefault="0064257C" w:rsidP="0064257C">
      <w:pPr>
        <w:rPr>
          <w:ins w:id="185" w:author="Jens-Rainer Ohm" w:date="2025-03-31T10:52:00Z"/>
          <w:lang w:val="en-CA"/>
        </w:rPr>
      </w:pPr>
      <w:ins w:id="186" w:author="Jens-Rainer Ohm" w:date="2025-03-31T10:52:00Z">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ins>
    </w:p>
    <w:p w14:paraId="48E891A6" w14:textId="77777777" w:rsidR="0064257C" w:rsidRDefault="0064257C">
      <w:pPr>
        <w:rPr>
          <w:ins w:id="187" w:author="Jens-Rainer Ohm" w:date="2025-03-31T10:53:00Z"/>
          <w:lang w:val="en-CA"/>
        </w:rPr>
        <w:pPrChange w:id="188" w:author="Jens-Rainer Ohm" w:date="2025-03-31T15:20:00Z">
          <w:pPr>
            <w:keepNext/>
            <w:keepLines/>
            <w:numPr>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360" w:hanging="360"/>
            <w:outlineLvl w:val="1"/>
          </w:pPr>
        </w:pPrChange>
      </w:pPr>
      <w:ins w:id="189" w:author="Jens-Rainer Ohm" w:date="2025-03-31T10:53:00Z">
        <w:r>
          <w:rPr>
            <w:lang w:val="en-CA"/>
          </w:rPr>
          <w:t xml:space="preserve">As of August 2024, </w:t>
        </w:r>
        <w:r w:rsidRPr="007D76AC">
          <w:rPr>
            <w:lang w:val="en-CA"/>
          </w:rPr>
          <w:t>ScientiaMobile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ins>
      <w:r>
        <w:rPr>
          <w:lang w:val="en-CA"/>
        </w:rPr>
      </w:r>
      <w:ins w:id="190" w:author="Jens-Rainer Ohm" w:date="2025-03-31T10:53:00Z">
        <w:r>
          <w:rPr>
            <w:lang w:val="en-CA"/>
          </w:rPr>
          <w:fldChar w:fldCharType="separate"/>
        </w:r>
        <w:r>
          <w:rPr>
            <w:lang w:val="en-CA"/>
          </w:rPr>
          <w:t>[47]</w:t>
        </w:r>
        <w:r>
          <w:rPr>
            <w:lang w:val="en-CA"/>
          </w:rPr>
          <w:fldChar w:fldCharType="end"/>
        </w:r>
        <w:r>
          <w:rPr>
            <w:lang w:val="en-CA"/>
          </w:rPr>
          <w:t>.</w:t>
        </w:r>
      </w:ins>
    </w:p>
    <w:p w14:paraId="1D286606" w14:textId="77777777" w:rsidR="0064257C" w:rsidRPr="00CC2066" w:rsidRDefault="0064257C">
      <w:pPr>
        <w:textAlignment w:val="baseline"/>
        <w:rPr>
          <w:ins w:id="191" w:author="Jens-Rainer Ohm" w:date="2025-03-31T10:53:00Z"/>
          <w:lang w:val="en-CA"/>
        </w:rPr>
        <w:pPrChange w:id="192" w:author="Jens-Rainer Ohm" w:date="2025-03-31T10:53:00Z">
          <w:pPr>
            <w:numPr>
              <w:numId w:val="312"/>
            </w:numPr>
            <w:ind w:left="360" w:hanging="360"/>
            <w:textAlignment w:val="baseline"/>
          </w:pPr>
        </w:pPrChange>
      </w:pPr>
      <w:ins w:id="193" w:author="Jens-Rainer Ohm" w:date="2025-03-31T10:53:00Z">
        <w:r>
          <w:rPr>
            <w:lang w:val="en-CA"/>
          </w:rPr>
          <w:t xml:space="preserve">As of February 2025, </w:t>
        </w:r>
        <w:r w:rsidRPr="00CC2066">
          <w:rPr>
            <w:lang w:val="en-CA"/>
          </w:rPr>
          <w:t>Bitmovin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ins>
      <w:r>
        <w:rPr>
          <w:lang w:val="en-CA"/>
        </w:rPr>
      </w:r>
      <w:ins w:id="194" w:author="Jens-Rainer Ohm" w:date="2025-03-31T10:53:00Z">
        <w:r>
          <w:rPr>
            <w:lang w:val="en-CA"/>
          </w:rPr>
          <w:fldChar w:fldCharType="separate"/>
        </w:r>
        <w:r>
          <w:rPr>
            <w:lang w:val="en-CA"/>
          </w:rPr>
          <w:t>[48]</w:t>
        </w:r>
        <w:r>
          <w:rPr>
            <w:lang w:val="en-CA"/>
          </w:rPr>
          <w:fldChar w:fldCharType="end"/>
        </w:r>
        <w:r w:rsidRPr="00CC2066">
          <w:rPr>
            <w:lang w:val="en-CA"/>
          </w:rPr>
          <w:t>:</w:t>
        </w:r>
      </w:ins>
    </w:p>
    <w:p w14:paraId="31DEAA0E" w14:textId="77777777" w:rsidR="0064257C" w:rsidRPr="00CC2066" w:rsidRDefault="0064257C" w:rsidP="0064257C">
      <w:pPr>
        <w:numPr>
          <w:ilvl w:val="1"/>
          <w:numId w:val="312"/>
        </w:numPr>
        <w:textAlignment w:val="baseline"/>
        <w:rPr>
          <w:ins w:id="195" w:author="Jens-Rainer Ohm" w:date="2025-03-31T10:53:00Z"/>
          <w:lang w:val="en-CA"/>
        </w:rPr>
      </w:pPr>
      <w:ins w:id="196" w:author="Jens-Rainer Ohm" w:date="2025-03-31T10:53:00Z">
        <w:r>
          <w:rPr>
            <w:lang w:val="en-CA"/>
          </w:rPr>
          <w:t>49</w:t>
        </w:r>
        <w:r w:rsidRPr="00CC2066">
          <w:rPr>
            <w:lang w:val="en-CA"/>
          </w:rPr>
          <w:t xml:space="preserve">% of developers “currently using” </w:t>
        </w:r>
        <w:r>
          <w:rPr>
            <w:lang w:val="en-CA"/>
          </w:rPr>
          <w:t>HEVC</w:t>
        </w:r>
        <w:r w:rsidRPr="00CC2066">
          <w:rPr>
            <w:lang w:val="en-CA"/>
          </w:rPr>
          <w:t xml:space="preserve"> in production</w:t>
        </w:r>
      </w:ins>
    </w:p>
    <w:p w14:paraId="462EA591" w14:textId="77777777" w:rsidR="0064257C" w:rsidRPr="00CC2066" w:rsidRDefault="0064257C" w:rsidP="0064257C">
      <w:pPr>
        <w:numPr>
          <w:ilvl w:val="1"/>
          <w:numId w:val="312"/>
        </w:numPr>
        <w:textAlignment w:val="baseline"/>
        <w:rPr>
          <w:ins w:id="197" w:author="Jens-Rainer Ohm" w:date="2025-03-31T10:53:00Z"/>
          <w:lang w:val="en-CA"/>
        </w:rPr>
      </w:pPr>
      <w:ins w:id="198" w:author="Jens-Rainer Ohm" w:date="2025-03-31T10:53:00Z">
        <w:r>
          <w:rPr>
            <w:lang w:val="en-CA"/>
          </w:rPr>
          <w:t>25</w:t>
        </w:r>
        <w:r w:rsidRPr="00CC2066">
          <w:rPr>
            <w:lang w:val="en-CA"/>
          </w:rPr>
          <w:t xml:space="preserve">% of developers “planning to implement” </w:t>
        </w:r>
        <w:r>
          <w:rPr>
            <w:lang w:val="en-CA"/>
          </w:rPr>
          <w:t>HEVC</w:t>
        </w:r>
        <w:r w:rsidRPr="00CC2066">
          <w:rPr>
            <w:lang w:val="en-CA"/>
          </w:rPr>
          <w:t xml:space="preserve"> within 12 months</w:t>
        </w:r>
      </w:ins>
    </w:p>
    <w:p w14:paraId="414254D3" w14:textId="0DB66291" w:rsidR="0064257C" w:rsidRDefault="0064257C" w:rsidP="0064257C">
      <w:pPr>
        <w:rPr>
          <w:ins w:id="199" w:author="Jens-Rainer Ohm" w:date="2025-03-31T10:54:00Z"/>
          <w:lang w:val="en-CA"/>
        </w:rPr>
      </w:pPr>
      <w:ins w:id="200" w:author="Jens-Rainer Ohm" w:date="2025-03-31T10:54:00Z">
        <w:r>
          <w:rPr>
            <w:lang w:val="en-CA"/>
          </w:rPr>
          <w:t xml:space="preserve">The terrestrial and satellite broadcasters </w:t>
        </w:r>
        <w:r w:rsidRPr="00FB2023">
          <w:rPr>
            <w:b/>
            <w:bCs/>
            <w:lang w:val="en-CA"/>
            <w:rPrChange w:id="201" w:author="Gary Sullivan 1" w:date="2025-01-31T13:13:00Z">
              <w:rPr>
                <w:lang w:val="en-CA"/>
              </w:rPr>
            </w:rPrChange>
          </w:rPr>
          <w:t>France 2</w:t>
        </w:r>
        <w:r>
          <w:rPr>
            <w:lang w:val="en-CA"/>
          </w:rPr>
          <w:t xml:space="preserve"> and </w:t>
        </w:r>
        <w:r w:rsidRPr="00FB2023">
          <w:rPr>
            <w:b/>
            <w:bCs/>
            <w:lang w:val="en-CA"/>
            <w:rPrChange w:id="202" w:author="Gary Sullivan 1" w:date="2025-01-31T13:13:00Z">
              <w:rPr>
                <w:lang w:val="en-CA"/>
              </w:rPr>
            </w:rPrChange>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ins>
    </w:p>
    <w:p w14:paraId="28F01C89" w14:textId="01B0C9BF" w:rsidR="0064257C" w:rsidRDefault="0064257C" w:rsidP="0064257C">
      <w:pPr>
        <w:rPr>
          <w:ins w:id="203" w:author="Jens-Rainer Ohm" w:date="2025-03-31T10:54:00Z"/>
          <w:lang w:val="en-CA"/>
        </w:rPr>
      </w:pPr>
      <w:ins w:id="204" w:author="Jens-Rainer Ohm" w:date="2025-03-31T10:54:00Z">
        <w:r>
          <w:rPr>
            <w:lang w:val="en-CA"/>
          </w:rPr>
          <w:t xml:space="preserve">The Italian public broadcaster </w:t>
        </w:r>
        <w:r>
          <w:rPr>
            <w:b/>
            <w:bCs/>
            <w:lang w:val="en-CA"/>
          </w:rPr>
          <w:t>RAI</w:t>
        </w:r>
        <w:r>
          <w:rPr>
            <w:lang w:val="en-CA"/>
          </w:rPr>
          <w:t xml:space="preserve"> (</w:t>
        </w:r>
        <w:r w:rsidRPr="002B55B8">
          <w:rPr>
            <w:lang w:val="en-CA"/>
          </w:rPr>
          <w:t>Radiotelevisione italiana</w:t>
        </w:r>
        <w:r>
          <w:rPr>
            <w:lang w:val="en-CA"/>
          </w:rPr>
          <w:t>) switched its “Mux 2” terrestrial multiplex to HEVC and began broadcasting some channels exclusively in this format on August 28, 2024.</w:t>
        </w:r>
      </w:ins>
    </w:p>
    <w:p w14:paraId="5B525C6E" w14:textId="4F6A868E" w:rsidR="0064257C" w:rsidRDefault="0064257C" w:rsidP="0064257C">
      <w:pPr>
        <w:rPr>
          <w:ins w:id="205" w:author="Jens-Rainer Ohm" w:date="2025-03-31T10:55:00Z"/>
          <w:lang w:val="en-CA"/>
        </w:rPr>
      </w:pPr>
      <w:ins w:id="206" w:author="Jens-Rainer Ohm" w:date="2025-03-31T10:55:00Z">
        <w:r w:rsidRPr="001F6474">
          <w:rPr>
            <w:b/>
            <w:bCs/>
            <w:lang w:val="en-CA"/>
          </w:rPr>
          <w:t>Amazon’s Twitch Enhanced Broadcasting</w:t>
        </w:r>
        <w:r>
          <w:rPr>
            <w:lang w:val="en-CA"/>
          </w:rPr>
          <w:t xml:space="preserve"> was released with beta support for HEVC in September 2024 (using Nvidia encoders).</w:t>
        </w:r>
      </w:ins>
    </w:p>
    <w:p w14:paraId="2155032E" w14:textId="77777777" w:rsidR="0064257C" w:rsidRDefault="0064257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07" w:author="Jens-Rainer Ohm" w:date="2025-03-31T10:55:00Z"/>
          <w:lang w:val="en-CA"/>
        </w:rPr>
        <w:pPrChange w:id="208" w:author="Jens-Rainer Ohm" w:date="2025-03-31T10:55:00Z">
          <w:pPr>
            <w:numPr>
              <w:ilvl w:val="1"/>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080" w:hanging="360"/>
          </w:pPr>
        </w:pPrChange>
      </w:pPr>
      <w:ins w:id="209" w:author="Jens-Rainer Ohm" w:date="2025-03-31T10:55:00Z">
        <w:r>
          <w:rPr>
            <w:b/>
            <w:bCs/>
            <w:lang w:val="en-CA"/>
          </w:rPr>
          <w:t>Firefox</w:t>
        </w:r>
        <w:r>
          <w:rPr>
            <w:lang w:val="en-CA"/>
          </w:rPr>
          <w:t xml:space="preserve"> browser support for HEVC began in January 2025, for use when hardware support is available on the device.</w:t>
        </w:r>
      </w:ins>
    </w:p>
    <w:p w14:paraId="5567AFC9" w14:textId="4EE438A1"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10" w:author="Jens-Rainer Ohm" w:date="2025-03-31T10:55:00Z"/>
          <w:lang w:val="en-CA"/>
        </w:rPr>
      </w:pPr>
      <w:ins w:id="211" w:author="Jens-Rainer Ohm" w:date="2025-03-31T10:55:00Z">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ins>
      <w:r>
        <w:rPr>
          <w:lang w:val="en-CA"/>
        </w:rPr>
      </w:r>
      <w:ins w:id="212" w:author="Jens-Rainer Ohm" w:date="2025-03-31T10:55:00Z">
        <w:r w:rsidR="00367269">
          <w:rPr>
            <w:lang w:val="en-CA"/>
          </w:rPr>
          <w:fldChar w:fldCharType="separate"/>
        </w:r>
        <w:r>
          <w:rPr>
            <w:lang w:val="en-CA"/>
          </w:rPr>
          <w:fldChar w:fldCharType="end"/>
        </w:r>
        <w:r>
          <w:rPr>
            <w:lang w:val="en-CA"/>
          </w:rPr>
          <w:t>and the corresponding main release 134 on January 6, 2025 (official release date January 7, 2025).</w:t>
        </w:r>
      </w:ins>
    </w:p>
    <w:p w14:paraId="05CF9514" w14:textId="327F8AF5"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13" w:author="Jens-Rainer Ohm" w:date="2025-03-31T10:55:00Z"/>
          <w:lang w:val="en-CA"/>
        </w:rPr>
      </w:pPr>
      <w:ins w:id="214" w:author="Jens-Rainer Ohm" w:date="2025-03-31T10:55:00Z">
        <w:r>
          <w:rPr>
            <w:lang w:val="en-CA"/>
          </w:rPr>
          <w:t>For Linux devices, the support (based on the Linux VA-API) was added in a beta release (for version 137) on March 4, 2025. The corresponding main release is expected in April 2025.</w:t>
        </w:r>
      </w:ins>
    </w:p>
    <w:p w14:paraId="0796D8B1" w14:textId="77777777" w:rsidR="0064257C" w:rsidRDefault="0064257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15" w:author="Jens-Rainer Ohm" w:date="2025-03-31T10:55:00Z"/>
          <w:lang w:val="en-CA"/>
        </w:rPr>
        <w:pPrChange w:id="216" w:author="Jens-Rainer Ohm" w:date="2025-03-31T10:55:00Z">
          <w:pPr>
            <w:numPr>
              <w:ilvl w:val="1"/>
              <w:numId w:val="1"/>
            </w:numPr>
            <w:spacing w:before="120"/>
            <w:ind w:left="576" w:hanging="576"/>
          </w:pPr>
        </w:pPrChange>
      </w:pPr>
      <w:ins w:id="217" w:author="Jens-Rainer Ohm" w:date="2025-03-31T10:55:00Z">
        <w:r>
          <w:rPr>
            <w:b/>
            <w:bCs/>
            <w:lang w:val="en-CA"/>
          </w:rPr>
          <w:t>Broadcasting summary</w:t>
        </w:r>
        <w:r>
          <w:rPr>
            <w:lang w:val="en-CA"/>
          </w:rPr>
          <w:t>: Summarizing what is further detailed above:</w:t>
        </w:r>
      </w:ins>
    </w:p>
    <w:p w14:paraId="4103A929" w14:textId="77777777" w:rsidR="0064257C" w:rsidRDefault="0064257C">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18" w:author="Jens-Rainer Ohm" w:date="2025-03-31T10:55:00Z"/>
          <w:lang w:val="en-CA"/>
        </w:rPr>
        <w:pPrChange w:id="219" w:author="Jens-Rainer Ohm" w:date="2025-03-31T10:56:00Z">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pPr>
        </w:pPrChange>
      </w:pPr>
      <w:ins w:id="220" w:author="Jens-Rainer Ohm" w:date="2025-03-31T10:55:00Z">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ins>
    </w:p>
    <w:p w14:paraId="447D5FD6" w14:textId="77777777" w:rsidR="0064257C" w:rsidRDefault="0064257C">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21" w:author="Jens-Rainer Ohm" w:date="2025-03-31T10:55:00Z"/>
          <w:lang w:val="en-CA"/>
        </w:rPr>
        <w:pPrChange w:id="222" w:author="Jens-Rainer Ohm" w:date="2025-03-31T10:56:00Z">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pPr>
        </w:pPrChange>
      </w:pPr>
      <w:ins w:id="223" w:author="Jens-Rainer Ohm" w:date="2025-03-31T10:55:00Z">
        <w:r>
          <w:rPr>
            <w:lang w:val="en-CA"/>
          </w:rPr>
          <w:t>It is also used for terrestrial broadcast in France (2024), Hungary (2020), Iran (2018), Korea (2016), and various African countries (via Chinese-operated broadcast 2017).</w:t>
        </w:r>
      </w:ins>
    </w:p>
    <w:p w14:paraId="18D27BB2" w14:textId="77777777" w:rsidR="0064257C" w:rsidRPr="00CB1C73" w:rsidRDefault="0064257C">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ins w:id="224" w:author="Jens-Rainer Ohm" w:date="2025-03-31T10:55:00Z"/>
          <w:lang w:val="en-CA"/>
        </w:rPr>
        <w:pPrChange w:id="225" w:author="Jens-Rainer Ohm" w:date="2025-03-31T10:56:00Z">
          <w:pPr>
            <w:numPr>
              <w:ilvl w:val="1"/>
              <w:numId w:val="1"/>
            </w:numPr>
            <w:spacing w:before="120"/>
            <w:ind w:left="576" w:hanging="576"/>
          </w:pPr>
        </w:pPrChange>
      </w:pPr>
      <w:ins w:id="226" w:author="Jens-Rainer Ohm" w:date="2025-03-31T10:55:00Z">
        <w:r>
          <w:rPr>
            <w:lang w:val="en-CA"/>
          </w:rPr>
          <w:t>With a variety of service providers, HEVC has basically been deployed globally by satellite, cable, and broadband IP broadcasters since around 2017.</w:t>
        </w:r>
      </w:ins>
    </w:p>
    <w:p w14:paraId="44B8D891" w14:textId="77777777" w:rsidR="0064257C" w:rsidRPr="0064257C" w:rsidRDefault="0064257C" w:rsidP="0064257C">
      <w:pPr>
        <w:rPr>
          <w:ins w:id="227" w:author="Jens-Rainer Ohm" w:date="2025-03-31T10:52:00Z"/>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367269" w:rsidP="00056B43">
      <w:pPr>
        <w:pStyle w:val="berschrift9"/>
        <w:rPr>
          <w:sz w:val="24"/>
          <w:szCs w:val="24"/>
          <w:lang w:eastAsia="de-DE"/>
        </w:rPr>
      </w:pPr>
      <w:hyperlink r:id="rId513"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ins w:id="228" w:author="Jens-Rainer Ohm" w:date="2025-03-31T10:58:00Z"/>
          <w:szCs w:val="22"/>
          <w:lang w:val="en-CA"/>
        </w:rPr>
      </w:pPr>
      <w:ins w:id="229" w:author="Jens-Rainer Ohm" w:date="2025-03-31T10:58:00Z">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ins>
    </w:p>
    <w:p w14:paraId="32C63810" w14:textId="4370E093" w:rsidR="001C4CF2" w:rsidRDefault="001C4CF2" w:rsidP="001C4CF2">
      <w:pPr>
        <w:rPr>
          <w:ins w:id="230" w:author="Jens-Rainer Ohm" w:date="2025-03-31T10:58:00Z"/>
          <w:szCs w:val="22"/>
          <w:lang w:val="en-CA"/>
        </w:rPr>
      </w:pPr>
      <w:ins w:id="231" w:author="Jens-Rainer Ohm" w:date="2025-03-31T10:58:00Z">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ins>
    </w:p>
    <w:p w14:paraId="66F0757D" w14:textId="77777777" w:rsidR="001C4CF2" w:rsidRDefault="001C4CF2">
      <w:pPr>
        <w:keepNext/>
        <w:textAlignment w:val="baseline"/>
        <w:rPr>
          <w:ins w:id="232" w:author="Jens-Rainer Ohm" w:date="2025-03-31T10:59:00Z"/>
          <w:lang w:val="en-CA"/>
        </w:rPr>
        <w:pPrChange w:id="233" w:author="Jens-Rainer Ohm" w:date="2025-03-31T10:59:00Z">
          <w:pPr>
            <w:keepNext/>
            <w:numPr>
              <w:numId w:val="312"/>
            </w:numPr>
            <w:ind w:left="360" w:hanging="360"/>
            <w:textAlignment w:val="baseline"/>
          </w:pPr>
        </w:pPrChange>
      </w:pPr>
      <w:ins w:id="234" w:author="Jens-Rainer Ohm" w:date="2025-03-31T10:59:00Z">
        <w:r>
          <w:rPr>
            <w:lang w:val="en-CA"/>
          </w:rPr>
          <w:lastRenderedPageBreak/>
          <w:t>Bitmovin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ins>
      <w:r>
        <w:rPr>
          <w:lang w:val="en-CA"/>
        </w:rPr>
      </w:r>
      <w:ins w:id="235" w:author="Jens-Rainer Ohm" w:date="2025-03-31T10:59:00Z">
        <w:r>
          <w:rPr>
            <w:lang w:val="en-CA"/>
          </w:rPr>
          <w:fldChar w:fldCharType="separate"/>
        </w:r>
        <w:r>
          <w:rPr>
            <w:lang w:val="en-CA"/>
          </w:rPr>
          <w:t>[19]</w:t>
        </w:r>
        <w:r>
          <w:rPr>
            <w:lang w:val="en-CA"/>
          </w:rPr>
          <w:fldChar w:fldCharType="end"/>
        </w:r>
        <w:r>
          <w:rPr>
            <w:lang w:val="en-CA"/>
          </w:rPr>
          <w:t>:</w:t>
        </w:r>
      </w:ins>
    </w:p>
    <w:p w14:paraId="31D828D5" w14:textId="77777777" w:rsidR="001C4CF2" w:rsidRDefault="001C4CF2" w:rsidP="001C4CF2">
      <w:pPr>
        <w:keepNext/>
        <w:numPr>
          <w:ilvl w:val="1"/>
          <w:numId w:val="312"/>
        </w:numPr>
        <w:textAlignment w:val="baseline"/>
        <w:rPr>
          <w:ins w:id="236" w:author="Jens-Rainer Ohm" w:date="2025-03-31T10:59:00Z"/>
          <w:lang w:val="en-CA"/>
        </w:rPr>
      </w:pPr>
      <w:ins w:id="237" w:author="Jens-Rainer Ohm" w:date="2025-03-31T10:59:00Z">
        <w:r>
          <w:rPr>
            <w:lang w:val="en-CA"/>
          </w:rPr>
          <w:t>6% of developers “currently using” VVC in production</w:t>
        </w:r>
      </w:ins>
    </w:p>
    <w:p w14:paraId="4CA346D9" w14:textId="77777777" w:rsidR="001C4CF2" w:rsidRPr="005204D2" w:rsidRDefault="001C4CF2" w:rsidP="001C4CF2">
      <w:pPr>
        <w:numPr>
          <w:ilvl w:val="1"/>
          <w:numId w:val="312"/>
        </w:numPr>
        <w:textAlignment w:val="baseline"/>
        <w:rPr>
          <w:ins w:id="238" w:author="Jens-Rainer Ohm" w:date="2025-03-31T10:59:00Z"/>
          <w:lang w:val="en-CA"/>
        </w:rPr>
      </w:pPr>
      <w:ins w:id="239" w:author="Jens-Rainer Ohm" w:date="2025-03-31T10:59:00Z">
        <w:r w:rsidRPr="005204D2">
          <w:rPr>
            <w:lang w:val="en-CA"/>
          </w:rPr>
          <w:t>13% of developers “planning to implement” VVC within 12 months</w:t>
        </w:r>
      </w:ins>
    </w:p>
    <w:p w14:paraId="36B74596" w14:textId="632AF63A" w:rsidR="001C4CF2" w:rsidRDefault="001C4CF2">
      <w:pPr>
        <w:textAlignment w:val="baseline"/>
        <w:rPr>
          <w:ins w:id="240" w:author="Jens-Rainer Ohm" w:date="2025-03-31T10:59:00Z"/>
          <w:lang w:val="en-CA"/>
        </w:rPr>
        <w:pPrChange w:id="241" w:author="Jens-Rainer Ohm" w:date="2025-03-31T11:00:00Z">
          <w:pPr>
            <w:numPr>
              <w:numId w:val="312"/>
            </w:numPr>
            <w:ind w:left="360" w:hanging="360"/>
            <w:textAlignment w:val="baseline"/>
          </w:pPr>
        </w:pPrChange>
      </w:pPr>
      <w:ins w:id="242" w:author="Jens-Rainer Ohm" w:date="2025-03-31T10:59:00Z">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ins>
    </w:p>
    <w:p w14:paraId="02350922" w14:textId="3EA707AA" w:rsidR="001C4CF2" w:rsidRDefault="001C4CF2">
      <w:pPr>
        <w:textAlignment w:val="baseline"/>
        <w:rPr>
          <w:ins w:id="243" w:author="Jens-Rainer Ohm" w:date="2025-03-31T11:00:00Z"/>
          <w:lang w:val="en-CA"/>
        </w:rPr>
        <w:pPrChange w:id="244" w:author="Jens-Rainer Ohm" w:date="2025-03-31T11:00:00Z">
          <w:pPr>
            <w:numPr>
              <w:numId w:val="312"/>
            </w:numPr>
            <w:ind w:left="360" w:hanging="360"/>
            <w:textAlignment w:val="baseline"/>
          </w:pPr>
        </w:pPrChange>
      </w:pPr>
      <w:ins w:id="245" w:author="Jens-Rainer Ohm" w:date="2025-03-31T11:00:00Z">
        <w:r>
          <w:rPr>
            <w:b/>
            <w:bCs/>
            <w:lang w:val="en-CA"/>
          </w:rPr>
          <w:t>HandBrake</w:t>
        </w:r>
        <w:r>
          <w:rPr>
            <w:lang w:val="en-CA"/>
          </w:rPr>
          <w:t xml:space="preserve">, a video transcoder library, was updated to support VVC decoding in release 1.9.0 using the </w:t>
        </w:r>
        <w:r w:rsidRPr="00437A1C">
          <w:rPr>
            <w:lang w:val="en-CA"/>
          </w:rPr>
          <w:t xml:space="preserve">Intel QuickSync Video (QSV) </w:t>
        </w:r>
        <w:r>
          <w:rPr>
            <w:lang w:val="en-CA"/>
          </w:rPr>
          <w:t>pipeline on 1 December 2024.</w:t>
        </w:r>
      </w:ins>
    </w:p>
    <w:p w14:paraId="47AC0CB5" w14:textId="13154A4B" w:rsidR="001C4CF2" w:rsidRPr="00566CE6" w:rsidRDefault="001C4CF2">
      <w:pPr>
        <w:textAlignment w:val="baseline"/>
        <w:rPr>
          <w:ins w:id="246" w:author="Jens-Rainer Ohm" w:date="2025-03-31T11:00:00Z"/>
          <w:lang w:val="en-CA"/>
        </w:rPr>
        <w:pPrChange w:id="247" w:author="Jens-Rainer Ohm" w:date="2025-03-31T11:00:00Z">
          <w:pPr>
            <w:numPr>
              <w:numId w:val="312"/>
            </w:numPr>
            <w:ind w:left="360" w:hanging="360"/>
            <w:textAlignment w:val="baseline"/>
          </w:pPr>
        </w:pPrChange>
      </w:pPr>
      <w:ins w:id="248" w:author="Jens-Rainer Ohm" w:date="2025-03-31T11:00:00Z">
        <w:r>
          <w:rPr>
            <w:b/>
            <w:bCs/>
            <w:lang w:val="en-CA"/>
          </w:rPr>
          <w:t>GStreamer</w:t>
        </w:r>
        <w:r>
          <w:rPr>
            <w:lang w:val="en-CA"/>
          </w:rPr>
          <w:t xml:space="preserve">, a </w:t>
        </w:r>
        <w:r w:rsidRPr="00D6637E">
          <w:rPr>
            <w:lang w:val="en-CA"/>
          </w:rPr>
          <w:t>library for constructing graphs of media-handling components</w:t>
        </w:r>
        <w:r>
          <w:rPr>
            <w:lang w:val="en-CA"/>
          </w:rPr>
          <w:t>, was released with VVC support in release 1.26.0 on 11 March 2025.</w:t>
        </w:r>
      </w:ins>
    </w:p>
    <w:p w14:paraId="288D5642" w14:textId="1682DC76" w:rsidR="003F209E" w:rsidRDefault="003F209E" w:rsidP="003F209E">
      <w:pPr>
        <w:rPr>
          <w:ins w:id="249" w:author="Jens-Rainer Ohm" w:date="2025-03-31T10:59:00Z"/>
          <w:lang w:eastAsia="de-DE"/>
        </w:rPr>
      </w:pPr>
    </w:p>
    <w:p w14:paraId="35505F0E" w14:textId="77777777" w:rsidR="001C4CF2" w:rsidRPr="00AE77B1" w:rsidRDefault="001C4CF2" w:rsidP="003F209E">
      <w:pPr>
        <w:rPr>
          <w:ins w:id="250" w:author="Jens-Rainer Ohm" w:date="2025-03-31T20:42:00Z"/>
          <w:lang w:eastAsia="de-DE"/>
        </w:rPr>
      </w:pPr>
    </w:p>
    <w:p w14:paraId="2DC27CA5" w14:textId="77777777" w:rsidR="005D598E" w:rsidRPr="00AE77B1" w:rsidRDefault="00367269" w:rsidP="00056B43">
      <w:pPr>
        <w:pStyle w:val="berschrift9"/>
        <w:rPr>
          <w:sz w:val="24"/>
          <w:szCs w:val="24"/>
          <w:lang w:eastAsia="de-DE"/>
        </w:rPr>
      </w:pPr>
      <w:hyperlink r:id="rId514"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Varekamp (Philips)]</w:t>
      </w:r>
    </w:p>
    <w:p w14:paraId="3C9FC519" w14:textId="019BB34E" w:rsidR="001047B2" w:rsidRDefault="001300A8" w:rsidP="00C36F0A">
      <w:r w:rsidRPr="00AE77B1">
        <w:t>For discussion in joint meeting with parent bodies</w:t>
      </w:r>
      <w:r w:rsidR="00056B43" w:rsidRPr="00AE77B1">
        <w:t>.</w:t>
      </w:r>
    </w:p>
    <w:p w14:paraId="3D911E4E" w14:textId="77777777" w:rsidR="00970E54" w:rsidRPr="00505288" w:rsidRDefault="00367269" w:rsidP="009C4D36">
      <w:pPr>
        <w:pStyle w:val="berschrift9"/>
        <w:rPr>
          <w:sz w:val="24"/>
          <w:szCs w:val="24"/>
          <w:lang w:eastAsia="de-DE"/>
        </w:rPr>
      </w:pPr>
      <w:hyperlink r:id="rId515"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NextGenVideoCodec </w:t>
      </w:r>
      <w:r w:rsidR="00970E54">
        <w:rPr>
          <w:sz w:val="24"/>
          <w:szCs w:val="24"/>
          <w:lang w:eastAsia="de-DE"/>
        </w:rPr>
        <w:t>[</w:t>
      </w:r>
      <w:r w:rsidR="00970E54" w:rsidRPr="00505288">
        <w:rPr>
          <w:sz w:val="24"/>
          <w:szCs w:val="24"/>
          <w:lang w:eastAsia="de-DE"/>
        </w:rPr>
        <w:t>T. Solovyev, S. Ikonin, E. Alshina (Huawei)</w:t>
      </w:r>
      <w:r w:rsidR="00970E54">
        <w:rPr>
          <w:sz w:val="24"/>
          <w:szCs w:val="24"/>
          <w:lang w:eastAsia="de-DE"/>
        </w:rPr>
        <w:t>]</w:t>
      </w:r>
      <w:r w:rsidR="00970E54" w:rsidRPr="00505288">
        <w:rPr>
          <w:sz w:val="24"/>
          <w:szCs w:val="24"/>
          <w:lang w:eastAsia="de-DE"/>
        </w:rPr>
        <w:t xml:space="preserve"> [late]</w:t>
      </w:r>
    </w:p>
    <w:p w14:paraId="4D3A6A83" w14:textId="12AB2FC8" w:rsidR="00970E54" w:rsidRPr="00AE77B1" w:rsidRDefault="00970E54" w:rsidP="00C36F0A">
      <w:r w:rsidRPr="00AE77B1">
        <w:t>For discussion in joint meeting with parent bodies.</w:t>
      </w:r>
    </w:p>
    <w:p w14:paraId="732189A2" w14:textId="3DA3269A" w:rsidR="00F44BFE" w:rsidRPr="00AE77B1" w:rsidRDefault="00F44BFE" w:rsidP="00F44BFE">
      <w:pPr>
        <w:pStyle w:val="berschrift2"/>
      </w:pPr>
      <w:bookmarkStart w:id="251" w:name="_Ref79597337"/>
      <w:r w:rsidRPr="00AE77B1">
        <w:t>AHG2: Text development and errata reporting (</w:t>
      </w:r>
      <w:r w:rsidR="002418E1">
        <w:t>2</w:t>
      </w:r>
      <w:r w:rsidRPr="00AE77B1">
        <w:t>)</w:t>
      </w:r>
      <w:bookmarkEnd w:id="168"/>
      <w:bookmarkEnd w:id="169"/>
      <w:bookmarkEnd w:id="251"/>
    </w:p>
    <w:p w14:paraId="12ECEB66" w14:textId="77777777" w:rsidR="005D598E" w:rsidRPr="00AE77B1" w:rsidRDefault="005D598E" w:rsidP="005D598E">
      <w:bookmarkStart w:id="252" w:name="_Ref521059659"/>
      <w:bookmarkStart w:id="253" w:name="_Ref101940544"/>
      <w:r w:rsidRPr="00AE77B1">
        <w:t>Contributions in this area were discussed during XXXX–XXXX and XXXX–XXXX on XXday XX March 2025 (chaired by XXX).</w:t>
      </w:r>
    </w:p>
    <w:p w14:paraId="53771AB4" w14:textId="77777777" w:rsidR="005D598E" w:rsidRPr="00AE77B1" w:rsidRDefault="00367269" w:rsidP="00056B43">
      <w:pPr>
        <w:pStyle w:val="berschrift9"/>
        <w:rPr>
          <w:sz w:val="24"/>
          <w:szCs w:val="24"/>
          <w:lang w:eastAsia="de-DE"/>
        </w:rPr>
      </w:pPr>
      <w:hyperlink r:id="rId516"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62F8694" w14:textId="2A63F721" w:rsidR="005D598E" w:rsidRDefault="005D598E" w:rsidP="00C23BA6"/>
    <w:p w14:paraId="34F6F05F" w14:textId="20106AB8" w:rsidR="002418E1" w:rsidRPr="006146AD" w:rsidRDefault="00367269" w:rsidP="009C4D36">
      <w:pPr>
        <w:pStyle w:val="berschrift9"/>
        <w:rPr>
          <w:sz w:val="24"/>
          <w:szCs w:val="24"/>
          <w:lang w:eastAsia="de-DE"/>
        </w:rPr>
      </w:pPr>
      <w:hyperlink r:id="rId51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254" w:name="_Ref93153656"/>
      <w:bookmarkStart w:id="255" w:name="_Ref43056510"/>
      <w:bookmarkStart w:id="256" w:name="_Ref119780217"/>
      <w:bookmarkStart w:id="257" w:name="_Ref443720177"/>
      <w:bookmarkEnd w:id="252"/>
      <w:bookmarkEnd w:id="253"/>
      <w:r w:rsidRPr="00AE77B1">
        <w:t>AHG3: Software development (</w:t>
      </w:r>
      <w:r w:rsidR="00C23BA6" w:rsidRPr="00AE77B1">
        <w:t>0</w:t>
      </w:r>
      <w:r w:rsidRPr="00AE77B1">
        <w:t>)</w:t>
      </w:r>
      <w:bookmarkEnd w:id="254"/>
    </w:p>
    <w:p w14:paraId="37C279FA" w14:textId="77777777" w:rsidR="00C23BA6" w:rsidRPr="00AE77B1" w:rsidRDefault="00C23BA6" w:rsidP="00C23BA6">
      <w:bookmarkStart w:id="258" w:name="_Ref133414511"/>
      <w:bookmarkStart w:id="259" w:name="_Ref149818039"/>
      <w:r w:rsidRPr="00AE77B1">
        <w:t>This section is kept as a template for future use.</w:t>
      </w:r>
    </w:p>
    <w:p w14:paraId="7996F237" w14:textId="2A6F5CCF" w:rsidR="00F44BFE" w:rsidRPr="00AE77B1" w:rsidRDefault="00B71D8F" w:rsidP="00F44BFE">
      <w:pPr>
        <w:pStyle w:val="berschrift2"/>
      </w:pPr>
      <w:bookmarkStart w:id="260" w:name="_Ref93310686"/>
      <w:bookmarkStart w:id="261" w:name="_Ref142739795"/>
      <w:bookmarkStart w:id="262" w:name="_Ref164876569"/>
      <w:bookmarkStart w:id="263" w:name="_Ref187426186"/>
      <w:bookmarkEnd w:id="255"/>
      <w:bookmarkEnd w:id="256"/>
      <w:bookmarkEnd w:id="258"/>
      <w:bookmarkEnd w:id="259"/>
      <w:r w:rsidRPr="00AE77B1">
        <w:t xml:space="preserve">AHG3: </w:t>
      </w:r>
      <w:bookmarkStart w:id="264" w:name="_Hlk188715322"/>
      <w:r w:rsidRPr="00AE77B1">
        <w:t>T</w:t>
      </w:r>
      <w:r w:rsidR="00A07567" w:rsidRPr="00AE77B1">
        <w:t>est</w:t>
      </w:r>
      <w:r w:rsidR="00F44BFE" w:rsidRPr="00AE77B1">
        <w:t xml:space="preserve"> conditions</w:t>
      </w:r>
      <w:r w:rsidRPr="00AE77B1">
        <w:t xml:space="preserve"> </w:t>
      </w:r>
      <w:bookmarkEnd w:id="264"/>
      <w:r w:rsidR="00F44BFE" w:rsidRPr="00AE77B1">
        <w:t>(</w:t>
      </w:r>
      <w:bookmarkEnd w:id="260"/>
      <w:bookmarkEnd w:id="261"/>
      <w:r w:rsidR="00056B43" w:rsidRPr="00AE77B1">
        <w:t>3</w:t>
      </w:r>
      <w:r w:rsidR="00F44BFE" w:rsidRPr="00AE77B1">
        <w:t>)</w:t>
      </w:r>
      <w:bookmarkEnd w:id="262"/>
      <w:bookmarkEnd w:id="263"/>
    </w:p>
    <w:p w14:paraId="08572E9F" w14:textId="3177961C" w:rsidR="00BD31E0" w:rsidRPr="00AE77B1" w:rsidRDefault="00BD31E0" w:rsidP="00BD31E0">
      <w:bookmarkStart w:id="265" w:name="_Ref21242672"/>
      <w:bookmarkStart w:id="266" w:name="_Ref119780312"/>
      <w:r w:rsidRPr="00AE77B1">
        <w:t xml:space="preserve">Contributions in this area were discussed during </w:t>
      </w:r>
      <w:del w:id="267" w:author="Jens-Rainer Ohm" w:date="2025-03-31T15:22:00Z">
        <w:r w:rsidRPr="00AE77B1" w:rsidDel="00740AE3">
          <w:delText>XXXX</w:delText>
        </w:r>
      </w:del>
      <w:ins w:id="268" w:author="Jens-Rainer Ohm" w:date="2025-03-31T16:15:00Z">
        <w:r w:rsidR="00F80B6E">
          <w:t>13</w:t>
        </w:r>
      </w:ins>
      <w:ins w:id="269" w:author="Jens-Rainer Ohm" w:date="2025-03-31T15:22:00Z">
        <w:r w:rsidR="00740AE3">
          <w:t>20</w:t>
        </w:r>
      </w:ins>
      <w:r w:rsidRPr="00AE77B1">
        <w:t>–</w:t>
      </w:r>
      <w:del w:id="270" w:author="Jens-Rainer Ohm" w:date="2025-03-31T15:56:00Z">
        <w:r w:rsidRPr="00AE77B1" w:rsidDel="00A92602">
          <w:delText xml:space="preserve">XXXX </w:delText>
        </w:r>
      </w:del>
      <w:ins w:id="271" w:author="Jens-Rainer Ohm" w:date="2025-03-31T16:15:00Z">
        <w:r w:rsidR="00F80B6E">
          <w:t>13</w:t>
        </w:r>
      </w:ins>
      <w:ins w:id="272" w:author="Jens-Rainer Ohm" w:date="2025-03-31T15:56:00Z">
        <w:r w:rsidR="00A92602">
          <w:t>55</w:t>
        </w:r>
        <w:r w:rsidR="00A92602" w:rsidRPr="00AE77B1">
          <w:t xml:space="preserve"> </w:t>
        </w:r>
      </w:ins>
      <w:r w:rsidRPr="00AE77B1">
        <w:t xml:space="preserve">and XXXX–XXXX on </w:t>
      </w:r>
      <w:del w:id="273" w:author="Jens-Rainer Ohm" w:date="2025-03-31T15:22:00Z">
        <w:r w:rsidRPr="00AE77B1" w:rsidDel="00740AE3">
          <w:delText xml:space="preserve">XXday </w:delText>
        </w:r>
      </w:del>
      <w:ins w:id="274" w:author="Jens-Rainer Ohm" w:date="2025-03-31T15:22:00Z">
        <w:r w:rsidR="00740AE3">
          <w:t>Mon</w:t>
        </w:r>
        <w:r w:rsidR="00740AE3" w:rsidRPr="00AE77B1">
          <w:t xml:space="preserve">day </w:t>
        </w:r>
      </w:ins>
      <w:del w:id="275" w:author="Jens-Rainer Ohm" w:date="2025-03-31T15:22:00Z">
        <w:r w:rsidRPr="00AE77B1" w:rsidDel="00740AE3">
          <w:delText xml:space="preserve">XX </w:delText>
        </w:r>
      </w:del>
      <w:ins w:id="276" w:author="Jens-Rainer Ohm" w:date="2025-03-31T15:22:00Z">
        <w:r w:rsidR="00740AE3">
          <w:t>31</w:t>
        </w:r>
        <w:r w:rsidR="00740AE3" w:rsidRPr="00AE77B1">
          <w:t xml:space="preserve"> </w:t>
        </w:r>
      </w:ins>
      <w:r w:rsidRPr="00AE77B1">
        <w:t xml:space="preserve">March 2025 (chaired by </w:t>
      </w:r>
      <w:del w:id="277" w:author="Jens-Rainer Ohm" w:date="2025-03-31T15:22:00Z">
        <w:r w:rsidRPr="00AE77B1" w:rsidDel="00740AE3">
          <w:delText>XXX</w:delText>
        </w:r>
      </w:del>
      <w:ins w:id="278" w:author="Jens-Rainer Ohm" w:date="2025-03-31T15:22:00Z">
        <w:r w:rsidR="00740AE3">
          <w:t>JRO</w:t>
        </w:r>
      </w:ins>
      <w:r w:rsidRPr="00AE77B1">
        <w:t>).</w:t>
      </w:r>
    </w:p>
    <w:p w14:paraId="4A3D33C5" w14:textId="723ABB5A" w:rsidR="005D598E" w:rsidRPr="00AE77B1" w:rsidRDefault="00367269" w:rsidP="00056B43">
      <w:pPr>
        <w:pStyle w:val="berschrift9"/>
        <w:rPr>
          <w:sz w:val="24"/>
          <w:szCs w:val="24"/>
          <w:lang w:eastAsia="de-DE"/>
        </w:rPr>
      </w:pPr>
      <w:hyperlink r:id="rId518"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Dziembowski, D. Mieloch (PUT)]</w:t>
      </w:r>
    </w:p>
    <w:p w14:paraId="5A7B4A19" w14:textId="77777777" w:rsidR="00740AE3" w:rsidRPr="00740AE3" w:rsidRDefault="00740AE3" w:rsidP="00740AE3">
      <w:pPr>
        <w:rPr>
          <w:ins w:id="279" w:author="Jens-Rainer Ohm" w:date="2025-03-31T15:22:00Z"/>
          <w:lang w:val="en-CA" w:eastAsia="de-DE"/>
        </w:rPr>
      </w:pPr>
      <w:ins w:id="280" w:author="Jens-Rainer Ohm" w:date="2025-03-31T15:22:00Z">
        <w:r w:rsidRPr="00740AE3">
          <w:rPr>
            <w:lang w:val="en-CA" w:eastAsia="de-DE"/>
          </w:rPr>
          <w:t>The document proposes an update to the CTC and the cfg directory on the ECM git repository, which properly sets the IntraPeriod parameter for RA in the configuration files.</w:t>
        </w:r>
      </w:ins>
    </w:p>
    <w:p w14:paraId="52326C7F" w14:textId="00FFCE74" w:rsidR="003F209E" w:rsidDel="00740AE3" w:rsidRDefault="00051B71" w:rsidP="003F209E">
      <w:pPr>
        <w:rPr>
          <w:del w:id="281" w:author="Jens-Rainer Ohm" w:date="2025-03-31T15:22:00Z"/>
          <w:lang w:eastAsia="de-DE"/>
        </w:rPr>
      </w:pPr>
      <w:del w:id="282" w:author="Jens-Rainer Ohm" w:date="2025-03-31T11:35:00Z">
        <w:r w:rsidRPr="00740AE3" w:rsidDel="00724A07">
          <w:rPr>
            <w:rPrChange w:id="283" w:author="Jens-Rainer Ohm" w:date="2025-03-31T20:42:00Z">
              <w:rPr>
                <w:highlight w:val="yellow"/>
              </w:rPr>
            </w:rPrChange>
          </w:rPr>
          <w:lastRenderedPageBreak/>
          <w:delText>TBD</w:delText>
        </w:r>
      </w:del>
    </w:p>
    <w:p w14:paraId="709FF01C" w14:textId="5CF8E6CF" w:rsidR="00740AE3" w:rsidRDefault="00740AE3" w:rsidP="003F209E">
      <w:pPr>
        <w:rPr>
          <w:ins w:id="284" w:author="Jens-Rainer Ohm" w:date="2025-03-31T15:28:00Z"/>
          <w:lang w:eastAsia="de-DE"/>
        </w:rPr>
      </w:pPr>
      <w:ins w:id="285" w:author="Jens-Rainer Ohm" w:date="2025-03-31T15:24:00Z">
        <w:r w:rsidRPr="00740AE3">
          <w:rPr>
            <w:highlight w:val="yellow"/>
            <w:lang w:eastAsia="de-DE"/>
            <w:rPrChange w:id="286" w:author="Jens-Rainer Ohm" w:date="2025-03-31T15:28:00Z">
              <w:rPr>
                <w:lang w:eastAsia="de-DE"/>
              </w:rPr>
            </w:rPrChange>
          </w:rPr>
          <w:t xml:space="preserve">It </w:t>
        </w:r>
      </w:ins>
      <w:ins w:id="287" w:author="Jens-Rainer Ohm" w:date="2025-03-31T15:25:00Z">
        <w:r w:rsidRPr="00740AE3">
          <w:rPr>
            <w:highlight w:val="yellow"/>
            <w:lang w:eastAsia="de-DE"/>
            <w:rPrChange w:id="288" w:author="Jens-Rainer Ohm" w:date="2025-03-31T15:28:00Z">
              <w:rPr>
                <w:lang w:eastAsia="de-DE"/>
              </w:rPr>
            </w:rPrChange>
          </w:rPr>
          <w:t>was agreed</w:t>
        </w:r>
        <w:r>
          <w:rPr>
            <w:lang w:eastAsia="de-DE"/>
          </w:rPr>
          <w:t xml:space="preserve"> by software coordinator that a clarification to avoid mistaken simulations would ba ap</w:t>
        </w:r>
      </w:ins>
      <w:ins w:id="289" w:author="Jens-Rainer Ohm" w:date="2025-03-31T15:26:00Z">
        <w:r>
          <w:rPr>
            <w:lang w:eastAsia="de-DE"/>
          </w:rPr>
          <w:t xml:space="preserve">propriate, but rather than duplicating config files a better solution would be to include another parameter </w:t>
        </w:r>
      </w:ins>
      <w:ins w:id="290" w:author="Jens-Rainer Ohm" w:date="2025-03-31T15:27:00Z">
        <w:r>
          <w:rPr>
            <w:lang w:eastAsia="de-DE"/>
          </w:rPr>
          <w:t xml:space="preserve">in the config file </w:t>
        </w:r>
      </w:ins>
      <w:ins w:id="291" w:author="Jens-Rainer Ohm" w:date="2025-03-31T15:26:00Z">
        <w:r>
          <w:rPr>
            <w:lang w:eastAsia="de-DE"/>
          </w:rPr>
          <w:t>such t</w:t>
        </w:r>
      </w:ins>
      <w:ins w:id="292" w:author="Jens-Rainer Ohm" w:date="2025-03-31T15:27:00Z">
        <w:r>
          <w:rPr>
            <w:lang w:eastAsia="de-DE"/>
          </w:rPr>
          <w:t xml:space="preserve">hat the encoder can set the intra period </w:t>
        </w:r>
      </w:ins>
      <w:ins w:id="293" w:author="Jens-Rainer Ohm" w:date="2025-03-31T15:30:00Z">
        <w:r>
          <w:rPr>
            <w:lang w:eastAsia="de-DE"/>
          </w:rPr>
          <w:t xml:space="preserve">(depending </w:t>
        </w:r>
      </w:ins>
      <w:ins w:id="294" w:author="Jens-Rainer Ohm" w:date="2025-03-31T15:31:00Z">
        <w:r>
          <w:rPr>
            <w:lang w:eastAsia="de-DE"/>
          </w:rPr>
          <w:t xml:space="preserve">on frame rate) </w:t>
        </w:r>
      </w:ins>
      <w:ins w:id="295" w:author="Jens-Rainer Ohm" w:date="2025-03-31T15:27:00Z">
        <w:r>
          <w:rPr>
            <w:lang w:eastAsia="de-DE"/>
          </w:rPr>
          <w:t>automatically correct per sequence.</w:t>
        </w:r>
      </w:ins>
    </w:p>
    <w:p w14:paraId="78F0AC2B" w14:textId="6218108F" w:rsidR="00740AE3" w:rsidRPr="00AE77B1" w:rsidRDefault="00740AE3" w:rsidP="003F209E">
      <w:pPr>
        <w:rPr>
          <w:ins w:id="296" w:author="Jens-Rainer Ohm" w:date="2025-03-31T15:22:00Z"/>
          <w:lang w:eastAsia="de-DE"/>
        </w:rPr>
      </w:pPr>
      <w:ins w:id="297" w:author="Jens-Rainer Ohm" w:date="2025-03-31T15:28:00Z">
        <w:r>
          <w:rPr>
            <w:lang w:eastAsia="de-DE"/>
          </w:rPr>
          <w:t>F. Bossen will take action.</w:t>
        </w:r>
      </w:ins>
    </w:p>
    <w:p w14:paraId="174BC409" w14:textId="63A2E0F5" w:rsidR="005D598E" w:rsidRPr="00AE77B1" w:rsidRDefault="00367269" w:rsidP="00056B43">
      <w:pPr>
        <w:pStyle w:val="berschrift9"/>
        <w:rPr>
          <w:sz w:val="24"/>
          <w:szCs w:val="24"/>
          <w:lang w:eastAsia="de-DE"/>
        </w:rPr>
      </w:pPr>
      <w:hyperlink r:id="rId519"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F758BB" w:rsidRDefault="00F758BB" w:rsidP="00F758BB">
      <w:pPr>
        <w:rPr>
          <w:ins w:id="298" w:author="Jens-Rainer Ohm" w:date="2025-03-31T15:33:00Z"/>
          <w:lang w:val="en-CA" w:eastAsia="de-DE"/>
        </w:rPr>
      </w:pPr>
      <w:ins w:id="299" w:author="Jens-Rainer Ohm" w:date="2025-03-31T15:33:00Z">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ins>
    </w:p>
    <w:p w14:paraId="500519A7" w14:textId="77777777" w:rsidR="00F758BB" w:rsidRPr="00F758BB" w:rsidRDefault="00F758BB" w:rsidP="00F758BB">
      <w:pPr>
        <w:rPr>
          <w:ins w:id="300" w:author="Jens-Rainer Ohm" w:date="2025-03-31T15:33:00Z"/>
          <w:lang w:val="en-CA" w:eastAsia="de-DE"/>
        </w:rPr>
      </w:pPr>
      <w:ins w:id="301" w:author="Jens-Rainer Ohm" w:date="2025-03-31T15:33:00Z">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ins>
    </w:p>
    <w:p w14:paraId="6EB605B0" w14:textId="77777777" w:rsidR="00F758BB" w:rsidRPr="00F758BB" w:rsidRDefault="00F758BB" w:rsidP="00F758BB">
      <w:pPr>
        <w:rPr>
          <w:ins w:id="302" w:author="Jens-Rainer Ohm" w:date="2025-03-31T15:33:00Z"/>
          <w:lang w:val="en-CA" w:eastAsia="de-DE"/>
        </w:rPr>
      </w:pPr>
      <w:ins w:id="303" w:author="Jens-Rainer Ohm" w:date="2025-03-31T15:33:00Z">
        <w:r w:rsidRPr="00F758BB">
          <w:rPr>
            <w:lang w:val="en-CA" w:eastAsia="de-DE"/>
          </w:rPr>
          <w:t>The proponents’ understanding is that the current “low delay” CTC testing scheme uses a dyadic hierarchy for QP settings but does not use temporal sublayers for the referencing structure.</w:t>
        </w:r>
      </w:ins>
    </w:p>
    <w:p w14:paraId="580531F6" w14:textId="77777777" w:rsidR="00F758BB" w:rsidRPr="00F758BB" w:rsidRDefault="00F758BB" w:rsidP="00F758BB">
      <w:pPr>
        <w:rPr>
          <w:ins w:id="304" w:author="Jens-Rainer Ohm" w:date="2025-03-31T15:33:00Z"/>
          <w:lang w:val="en-CA" w:eastAsia="de-DE"/>
        </w:rPr>
      </w:pPr>
      <w:ins w:id="305" w:author="Jens-Rainer Ohm" w:date="2025-03-31T15:33:00Z">
        <w:r w:rsidRPr="00F758BB">
          <w:rPr>
            <w:lang w:val="en-CA" w:eastAsia="de-DE"/>
          </w:rPr>
          <w:t>To make the proposal specific, an intra period of 64 frames is suggested for the IFS scheme, and it is proposed for objective testing of 720p and higher resolutions (CTC test sequence classes A, B and E).</w:t>
        </w:r>
      </w:ins>
    </w:p>
    <w:p w14:paraId="5A5AA27A" w14:textId="77777777" w:rsidR="00F758BB" w:rsidRPr="00F758BB" w:rsidRDefault="00F758BB" w:rsidP="00F758BB">
      <w:pPr>
        <w:rPr>
          <w:ins w:id="306" w:author="Jens-Rainer Ohm" w:date="2025-03-31T15:33:00Z"/>
          <w:lang w:val="en-CA" w:eastAsia="de-DE"/>
        </w:rPr>
      </w:pPr>
      <w:ins w:id="307" w:author="Jens-Rainer Ohm" w:date="2025-03-31T15:33:00Z">
        <w:r w:rsidRPr="00F758BB">
          <w:rPr>
            <w:lang w:val="en-CA" w:eastAsia="de-DE"/>
          </w:rPr>
          <w:t>The intent of this document is to stimulate the discussion and study of the potential approaches for reducing encoding times for such tests.</w:t>
        </w:r>
      </w:ins>
    </w:p>
    <w:p w14:paraId="7A9CF39D" w14:textId="77D89847" w:rsidR="003F209E" w:rsidDel="00F758BB" w:rsidRDefault="00051B71" w:rsidP="003F209E">
      <w:pPr>
        <w:rPr>
          <w:del w:id="308" w:author="Jens-Rainer Ohm" w:date="2025-03-31T15:33:00Z"/>
          <w:lang w:eastAsia="de-DE"/>
        </w:rPr>
      </w:pPr>
      <w:del w:id="309" w:author="Jens-Rainer Ohm" w:date="2025-03-31T11:35:00Z">
        <w:r w:rsidRPr="00F758BB" w:rsidDel="00724A07">
          <w:rPr>
            <w:rPrChange w:id="310" w:author="Jens-Rainer Ohm" w:date="2025-03-31T20:42:00Z">
              <w:rPr>
                <w:highlight w:val="yellow"/>
              </w:rPr>
            </w:rPrChange>
          </w:rPr>
          <w:delText>TBD</w:delText>
        </w:r>
      </w:del>
    </w:p>
    <w:p w14:paraId="4B56E1FD" w14:textId="4F5FC216" w:rsidR="00F758BB" w:rsidRDefault="00F758BB" w:rsidP="003F209E">
      <w:pPr>
        <w:rPr>
          <w:ins w:id="311" w:author="Jens-Rainer Ohm" w:date="2025-03-31T15:44:00Z"/>
          <w:lang w:eastAsia="de-DE"/>
        </w:rPr>
      </w:pPr>
      <w:ins w:id="312" w:author="Jens-Rainer Ohm" w:date="2025-03-31T15:36:00Z">
        <w:r>
          <w:rPr>
            <w:lang w:eastAsia="de-DE"/>
          </w:rPr>
          <w:t xml:space="preserve">It was commented that the problem is mainly relevant for </w:t>
        </w:r>
      </w:ins>
      <w:ins w:id="313" w:author="Jens-Rainer Ohm" w:date="2025-03-31T15:37:00Z">
        <w:r>
          <w:rPr>
            <w:lang w:eastAsia="de-DE"/>
          </w:rPr>
          <w:t>ECM, as runtime in VTM is manageable (as long as picture s</w:t>
        </w:r>
      </w:ins>
      <w:ins w:id="314" w:author="Jens-Rainer Ohm" w:date="2025-03-31T15:38:00Z">
        <w:r>
          <w:rPr>
            <w:lang w:eastAsia="de-DE"/>
          </w:rPr>
          <w:t>ize is restricted to HD). I</w:t>
        </w:r>
      </w:ins>
      <w:ins w:id="315" w:author="Jens-Rainer Ohm" w:date="2025-03-31T15:41:00Z">
        <w:r w:rsidR="0062160E">
          <w:rPr>
            <w:lang w:eastAsia="de-DE"/>
          </w:rPr>
          <w:t>t</w:t>
        </w:r>
      </w:ins>
      <w:ins w:id="316" w:author="Jens-Rainer Ohm" w:date="2025-03-31T15:38:00Z">
        <w:r>
          <w:rPr>
            <w:lang w:eastAsia="de-DE"/>
          </w:rPr>
          <w:t xml:space="preserve"> would be better to seek f</w:t>
        </w:r>
      </w:ins>
      <w:ins w:id="317" w:author="Jens-Rainer Ohm" w:date="2025-03-31T15:39:00Z">
        <w:r>
          <w:rPr>
            <w:lang w:eastAsia="de-DE"/>
          </w:rPr>
          <w:t>or test conditions that would be manageable in runtime</w:t>
        </w:r>
      </w:ins>
      <w:ins w:id="318" w:author="Jens-Rainer Ohm" w:date="2025-03-31T15:48:00Z">
        <w:r w:rsidR="0062160E">
          <w:rPr>
            <w:lang w:eastAsia="de-DE"/>
          </w:rPr>
          <w:t xml:space="preserve"> (such as some oft the ideas of faster partitioning at t</w:t>
        </w:r>
      </w:ins>
      <w:ins w:id="319" w:author="Jens-Rainer Ohm" w:date="2025-03-31T15:49:00Z">
        <w:r w:rsidR="0062160E">
          <w:rPr>
            <w:lang w:eastAsia="de-DE"/>
          </w:rPr>
          <w:t>he current meeting)</w:t>
        </w:r>
      </w:ins>
    </w:p>
    <w:p w14:paraId="676B00C1" w14:textId="3F738840" w:rsidR="0062160E" w:rsidRDefault="0062160E" w:rsidP="003F209E">
      <w:pPr>
        <w:rPr>
          <w:ins w:id="320" w:author="Jens-Rainer Ohm" w:date="2025-03-31T15:45:00Z"/>
          <w:lang w:eastAsia="de-DE"/>
        </w:rPr>
      </w:pPr>
      <w:ins w:id="321" w:author="Jens-Rainer Ohm" w:date="2025-03-31T15:44:00Z">
        <w:r>
          <w:rPr>
            <w:lang w:eastAsia="de-DE"/>
          </w:rPr>
          <w:t xml:space="preserve">One expert </w:t>
        </w:r>
      </w:ins>
      <w:ins w:id="322" w:author="Jens-Rainer Ohm" w:date="2025-03-31T15:45:00Z">
        <w:r>
          <w:rPr>
            <w:lang w:eastAsia="de-DE"/>
          </w:rPr>
          <w:t>expressed support to think about the proposal.</w:t>
        </w:r>
      </w:ins>
    </w:p>
    <w:p w14:paraId="4E3EE3E1" w14:textId="40BAA394" w:rsidR="0062160E" w:rsidRDefault="0062160E" w:rsidP="003F209E">
      <w:pPr>
        <w:rPr>
          <w:ins w:id="323" w:author="Jens-Rainer Ohm" w:date="2025-03-31T15:48:00Z"/>
          <w:lang w:eastAsia="de-DE"/>
        </w:rPr>
      </w:pPr>
      <w:ins w:id="324" w:author="Jens-Rainer Ohm" w:date="2025-03-31T15:45:00Z">
        <w:r>
          <w:rPr>
            <w:lang w:eastAsia="de-DE"/>
          </w:rPr>
          <w:t>It was su</w:t>
        </w:r>
      </w:ins>
      <w:ins w:id="325" w:author="Jens-Rainer Ohm" w:date="2025-03-31T15:46:00Z">
        <w:r>
          <w:rPr>
            <w:lang w:eastAsia="de-DE"/>
          </w:rPr>
          <w:t xml:space="preserve">ggested that another approach might be to test low delay with a </w:t>
        </w:r>
      </w:ins>
      <w:ins w:id="326" w:author="Jens-Rainer Ohm" w:date="2025-03-31T15:47:00Z">
        <w:r>
          <w:rPr>
            <w:lang w:eastAsia="de-DE"/>
          </w:rPr>
          <w:t xml:space="preserve">long intra period. Even for RA, often longer intra periods are used than </w:t>
        </w:r>
      </w:ins>
      <w:ins w:id="327" w:author="Jens-Rainer Ohm" w:date="2025-03-31T15:48:00Z">
        <w:r>
          <w:rPr>
            <w:lang w:eastAsia="de-DE"/>
          </w:rPr>
          <w:t>one second.</w:t>
        </w:r>
      </w:ins>
    </w:p>
    <w:p w14:paraId="1B051C9E" w14:textId="04281C5C" w:rsidR="0062160E" w:rsidRDefault="0062160E" w:rsidP="003F209E">
      <w:pPr>
        <w:rPr>
          <w:ins w:id="328" w:author="Jens-Rainer Ohm" w:date="2025-03-31T15:51:00Z"/>
          <w:lang w:eastAsia="de-DE"/>
        </w:rPr>
      </w:pPr>
      <w:ins w:id="329" w:author="Jens-Rainer Ohm" w:date="2025-03-31T15:50:00Z">
        <w:r>
          <w:rPr>
            <w:lang w:eastAsia="de-DE"/>
          </w:rPr>
          <w:t>The implementation of te</w:t>
        </w:r>
      </w:ins>
      <w:ins w:id="330" w:author="Jens-Rainer Ohm" w:date="2025-03-31T15:51:00Z">
        <w:r>
          <w:rPr>
            <w:lang w:eastAsia="de-DE"/>
          </w:rPr>
          <w:t>mporal sublayers for low delay might not be simple in VTM</w:t>
        </w:r>
        <w:r w:rsidR="00A92602">
          <w:rPr>
            <w:lang w:eastAsia="de-DE"/>
          </w:rPr>
          <w:t>, and m</w:t>
        </w:r>
      </w:ins>
      <w:ins w:id="331" w:author="Jens-Rainer Ohm" w:date="2025-03-31T15:52:00Z">
        <w:r w:rsidR="00A92602">
          <w:rPr>
            <w:lang w:eastAsia="de-DE"/>
          </w:rPr>
          <w:t>ight cause some disadvantage in compression. Due to dependency, it might not ri</w:t>
        </w:r>
      </w:ins>
      <w:ins w:id="332" w:author="Jens-Rainer Ohm" w:date="2025-03-31T15:53:00Z">
        <w:r w:rsidR="00A92602">
          <w:rPr>
            <w:lang w:eastAsia="de-DE"/>
          </w:rPr>
          <w:t>ght away allow parallel encoding.</w:t>
        </w:r>
      </w:ins>
    </w:p>
    <w:p w14:paraId="6A55EB42" w14:textId="395D0E98" w:rsidR="0062160E" w:rsidRDefault="0062160E" w:rsidP="0062160E">
      <w:pPr>
        <w:rPr>
          <w:ins w:id="333" w:author="Jens-Rainer Ohm" w:date="2025-03-31T15:51:00Z"/>
          <w:lang w:eastAsia="de-DE"/>
        </w:rPr>
      </w:pPr>
      <w:ins w:id="334" w:author="Jens-Rainer Ohm" w:date="2025-03-31T15:51:00Z">
        <w:r>
          <w:rPr>
            <w:lang w:eastAsia="de-DE"/>
          </w:rPr>
          <w:t>No item to take action at the current meeting.</w:t>
        </w:r>
      </w:ins>
      <w:ins w:id="335" w:author="Jens-Rainer Ohm" w:date="2025-03-31T15:53:00Z">
        <w:r w:rsidR="00A92602">
          <w:rPr>
            <w:lang w:eastAsia="de-DE"/>
          </w:rPr>
          <w:t xml:space="preserve"> Further </w:t>
        </w:r>
      </w:ins>
      <w:ins w:id="336" w:author="Jens-Rainer Ohm" w:date="2025-03-31T15:54:00Z">
        <w:r w:rsidR="00A92602">
          <w:rPr>
            <w:lang w:eastAsia="de-DE"/>
          </w:rPr>
          <w:t xml:space="preserve">study would be necessary to confirm how the inserted intra pictures would need to be configured (QP, </w:t>
        </w:r>
      </w:ins>
      <w:ins w:id="337" w:author="Jens-Rainer Ohm" w:date="2025-03-31T15:55:00Z">
        <w:r w:rsidR="00A92602">
          <w:rPr>
            <w:lang w:eastAsia="de-DE"/>
          </w:rPr>
          <w:t>etc.), and also to find how reliable results are in terms of judging the benefit. It could for exam</w:t>
        </w:r>
      </w:ins>
      <w:ins w:id="338" w:author="Jens-Rainer Ohm" w:date="2025-03-31T15:56:00Z">
        <w:r w:rsidR="00A92602">
          <w:rPr>
            <w:lang w:eastAsia="de-DE"/>
          </w:rPr>
          <w:t>ple be assessed how precise the coding gain from one ECM version to the next would be reflected in LD modes.</w:t>
        </w:r>
      </w:ins>
    </w:p>
    <w:p w14:paraId="36D02631" w14:textId="77777777" w:rsidR="0062160E" w:rsidRPr="00AE77B1" w:rsidRDefault="0062160E" w:rsidP="003F209E">
      <w:pPr>
        <w:rPr>
          <w:ins w:id="339" w:author="Jens-Rainer Ohm" w:date="2025-03-31T15:34:00Z"/>
          <w:lang w:eastAsia="de-DE"/>
        </w:rPr>
      </w:pPr>
    </w:p>
    <w:p w14:paraId="69C6EE1F" w14:textId="77777777" w:rsidR="003143DF" w:rsidRPr="00AE77B1" w:rsidRDefault="00367269" w:rsidP="00056B43">
      <w:pPr>
        <w:pStyle w:val="berschrift9"/>
        <w:rPr>
          <w:sz w:val="24"/>
          <w:szCs w:val="24"/>
          <w:lang w:eastAsia="de-DE"/>
        </w:rPr>
      </w:pPr>
      <w:hyperlink r:id="rId520"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To be discussed in BoG for CfE</w:t>
      </w:r>
    </w:p>
    <w:p w14:paraId="0E327A43" w14:textId="30DACDA4" w:rsidR="009B18C4" w:rsidRPr="002B5060" w:rsidRDefault="00367269" w:rsidP="005F46BC">
      <w:pPr>
        <w:pStyle w:val="berschrift9"/>
        <w:rPr>
          <w:sz w:val="24"/>
          <w:szCs w:val="24"/>
          <w:lang w:val="en-CA" w:eastAsia="de-DE"/>
        </w:rPr>
      </w:pPr>
      <w:hyperlink r:id="rId521"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Contributions in this area were discussed during XXXX–XXXX and XXXX–XXXX on XXday XX March 2025 (chaired by XXX).</w:t>
      </w:r>
    </w:p>
    <w:p w14:paraId="6C32658A" w14:textId="6BDAB04A" w:rsidR="00B55103" w:rsidRPr="006146AD" w:rsidRDefault="00367269" w:rsidP="009C4D36">
      <w:pPr>
        <w:pStyle w:val="berschrift9"/>
        <w:rPr>
          <w:sz w:val="24"/>
          <w:szCs w:val="24"/>
          <w:lang w:eastAsia="de-DE"/>
        </w:rPr>
      </w:pPr>
      <w:hyperlink r:id="rId522"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(InterDigital)</w:t>
      </w:r>
      <w:r w:rsidR="00B55103">
        <w:rPr>
          <w:sz w:val="24"/>
          <w:szCs w:val="24"/>
          <w:lang w:eastAsia="de-DE"/>
        </w:rPr>
        <w:t>] [late]</w:t>
      </w:r>
    </w:p>
    <w:p w14:paraId="2CCDBF58" w14:textId="4C395C1F" w:rsidR="00B55103" w:rsidRPr="00AE77B1" w:rsidRDefault="00A92602" w:rsidP="00B71D8F">
      <w:ins w:id="340" w:author="Jens-Rainer Ohm" w:date="2025-03-31T15:57:00Z">
        <w:r w:rsidRPr="00A92602">
          <w:rPr>
            <w:highlight w:val="yellow"/>
            <w:rPrChange w:id="341" w:author="Jens-Rainer Ohm" w:date="2025-03-31T15:57:00Z">
              <w:rPr/>
            </w:rPrChange>
          </w:rPr>
          <w:t>TBP</w:t>
        </w:r>
      </w:ins>
    </w:p>
    <w:p w14:paraId="22054BD8" w14:textId="77777777" w:rsidR="00B71D8F" w:rsidRPr="00AE77B1" w:rsidRDefault="00B71D8F" w:rsidP="00B71D8F">
      <w:pPr>
        <w:pStyle w:val="berschrift2"/>
      </w:pPr>
      <w:bookmarkStart w:id="342" w:name="_Ref189762996"/>
      <w:r w:rsidRPr="00AE77B1">
        <w:t>AHG4: Test and training material (0)</w:t>
      </w:r>
      <w:bookmarkEnd w:id="342"/>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343" w:name="_Ref189762617"/>
      <w:r w:rsidRPr="00AE77B1">
        <w:t>AHG5: Conformance test development (0)</w:t>
      </w:r>
      <w:bookmarkEnd w:id="265"/>
      <w:bookmarkEnd w:id="266"/>
      <w:bookmarkEnd w:id="343"/>
    </w:p>
    <w:p w14:paraId="5E07021D" w14:textId="77777777" w:rsidR="00F44BFE" w:rsidRPr="00AE77B1" w:rsidRDefault="00F44BFE" w:rsidP="00F44BFE">
      <w:bookmarkStart w:id="344" w:name="_Hlk133220875"/>
      <w:bookmarkStart w:id="345" w:name="_Ref93154433"/>
      <w:bookmarkStart w:id="346" w:name="_Ref119780328"/>
      <w:bookmarkStart w:id="347" w:name="_Ref148019175"/>
      <w:bookmarkStart w:id="348" w:name="_Ref29265594"/>
      <w:bookmarkStart w:id="349" w:name="_Ref38135579"/>
      <w:bookmarkStart w:id="350" w:name="_Ref475640122"/>
      <w:bookmarkEnd w:id="257"/>
      <w:r w:rsidRPr="00AE77B1">
        <w:t>This section is kept as a template for future use.</w:t>
      </w:r>
    </w:p>
    <w:p w14:paraId="4DE905B3" w14:textId="73DA82B0" w:rsidR="00F44BFE" w:rsidRPr="00AE77B1" w:rsidRDefault="00F44BFE" w:rsidP="00F44BFE">
      <w:pPr>
        <w:pStyle w:val="berschrift2"/>
      </w:pPr>
      <w:bookmarkStart w:id="351" w:name="_Ref166962695"/>
      <w:r w:rsidRPr="00AE77B1">
        <w:t>AHG7: ECM tool assessment</w:t>
      </w:r>
      <w:bookmarkEnd w:id="344"/>
      <w:r w:rsidRPr="00AE77B1">
        <w:t xml:space="preserve"> (</w:t>
      </w:r>
      <w:r w:rsidR="003143DF" w:rsidRPr="00AE77B1">
        <w:t>5+2</w:t>
      </w:r>
      <w:r w:rsidRPr="00AE77B1">
        <w:t>)</w:t>
      </w:r>
      <w:bookmarkEnd w:id="345"/>
      <w:bookmarkEnd w:id="346"/>
      <w:bookmarkEnd w:id="347"/>
      <w:bookmarkEnd w:id="351"/>
    </w:p>
    <w:p w14:paraId="14751FF0" w14:textId="7E81A76E" w:rsidR="00BD31E0" w:rsidRPr="00AE77B1" w:rsidRDefault="00BD31E0" w:rsidP="00BD31E0">
      <w:bookmarkStart w:id="352" w:name="_Hlk133220838"/>
      <w:bookmarkStart w:id="353" w:name="_Ref124969941"/>
      <w:bookmarkStart w:id="354" w:name="_Ref149817874"/>
      <w:bookmarkStart w:id="355" w:name="_Ref166962748"/>
      <w:bookmarkStart w:id="356" w:name="_Ref487322369"/>
      <w:bookmarkStart w:id="357" w:name="_Ref534462057"/>
      <w:bookmarkStart w:id="358" w:name="_Ref37795095"/>
      <w:bookmarkStart w:id="359" w:name="_Ref70096523"/>
      <w:bookmarkStart w:id="360" w:name="_Ref95132465"/>
      <w:bookmarkStart w:id="361"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367269" w:rsidP="00056B43">
      <w:pPr>
        <w:pStyle w:val="berschrift9"/>
        <w:rPr>
          <w:sz w:val="24"/>
          <w:szCs w:val="24"/>
          <w:lang w:eastAsia="de-DE"/>
        </w:rPr>
      </w:pPr>
      <w:hyperlink r:id="rId523"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(Bytedance)]</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367269" w:rsidP="00056B43">
      <w:pPr>
        <w:pStyle w:val="berschrift9"/>
        <w:rPr>
          <w:sz w:val="24"/>
          <w:szCs w:val="24"/>
          <w:lang w:eastAsia="de-DE"/>
        </w:rPr>
      </w:pPr>
      <w:hyperlink r:id="rId524"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Chujoh, T. Ikai (Sharp)]</w:t>
      </w:r>
    </w:p>
    <w:p w14:paraId="2D72404E" w14:textId="77777777" w:rsidR="00915629" w:rsidRPr="00EA2775" w:rsidRDefault="00915629" w:rsidP="00915629">
      <w:pPr>
        <w:rPr>
          <w:lang w:val="en-CA" w:eastAsia="ja-JP"/>
        </w:rPr>
      </w:pPr>
      <w:bookmarkStart w:id="362"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r>
        <w:rPr>
          <w:lang w:val="en-CA" w:eastAsia="ja-JP"/>
        </w:rPr>
        <w:t>i</w:t>
      </w:r>
      <w:r w:rsidRPr="00E96F6A">
        <w:t>dentif</w:t>
      </w:r>
      <w:r>
        <w:rPr>
          <w:rFonts w:hint="eastAsia"/>
          <w:lang w:eastAsia="ja-JP"/>
        </w:rPr>
        <w:t>ies</w:t>
      </w:r>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w:t>
      </w:r>
      <w:r>
        <w:rPr>
          <w:rFonts w:hint="eastAsia"/>
          <w:lang w:eastAsia="ja-JP"/>
        </w:rPr>
        <w:lastRenderedPageBreak/>
        <w:t xml:space="preserve">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362"/>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367269" w:rsidP="00056B43">
      <w:pPr>
        <w:pStyle w:val="berschrift9"/>
        <w:rPr>
          <w:sz w:val="24"/>
          <w:szCs w:val="24"/>
          <w:lang w:eastAsia="de-DE"/>
        </w:rPr>
      </w:pPr>
      <w:hyperlink r:id="rId525"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This would not yet be needed for CfE, but would be relevant for a potential CfP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p w14:paraId="223D740C" w14:textId="2B296460" w:rsidR="005D598E" w:rsidRPr="00AE77B1" w:rsidDel="00F758BB" w:rsidRDefault="00B1231C" w:rsidP="00056B43">
      <w:pPr>
        <w:pStyle w:val="berschrift9"/>
        <w:rPr>
          <w:del w:id="363" w:author="Jens-Rainer Ohm" w:date="2025-03-31T15:32:00Z"/>
          <w:sz w:val="24"/>
          <w:szCs w:val="24"/>
          <w:lang w:eastAsia="de-DE"/>
        </w:rPr>
      </w:pPr>
      <w:del w:id="364" w:author="Jens-Rainer Ohm" w:date="2025-03-31T15:32:00Z">
        <w:r w:rsidDel="00F758BB">
          <w:rPr>
            <w:b w:val="0"/>
            <w:rPrChange w:id="365" w:author="Jens-Rainer Ohm" w:date="2025-03-31T20:42:00Z">
              <w:rPr/>
            </w:rPrChange>
          </w:rPr>
          <w:fldChar w:fldCharType="begin"/>
        </w:r>
        <w:r w:rsidDel="00F758BB">
          <w:delInstrText xml:space="preserve"> HYPERLINK "https://jvet-experts.org/doc_end_user/current_document.php?id=15540" </w:delInstrText>
        </w:r>
        <w:r w:rsidDel="00F758BB">
          <w:rPr>
            <w:b w:val="0"/>
            <w:rPrChange w:id="366" w:author="Jens-Rainer Ohm" w:date="2025-03-31T20:42:00Z">
              <w:rPr/>
            </w:rPrChange>
          </w:rPr>
          <w:fldChar w:fldCharType="separate"/>
        </w:r>
        <w:r w:rsidR="005D598E" w:rsidRPr="00AE77B1" w:rsidDel="00F758BB">
          <w:rPr>
            <w:color w:val="0000FF"/>
            <w:sz w:val="24"/>
            <w:szCs w:val="24"/>
            <w:u w:val="single"/>
            <w:lang w:eastAsia="de-DE"/>
          </w:rPr>
          <w:delText>JVET-AL0213</w:delText>
        </w:r>
        <w:r w:rsidDel="00F758BB">
          <w:rPr>
            <w:b w:val="0"/>
            <w:color w:val="0000FF"/>
            <w:sz w:val="24"/>
            <w:u w:val="single"/>
            <w:rPrChange w:id="367" w:author="Jens-Rainer Ohm" w:date="2025-03-31T20:42:00Z">
              <w:rPr>
                <w:color w:val="0000FF"/>
                <w:sz w:val="24"/>
                <w:u w:val="single"/>
              </w:rPr>
            </w:rPrChange>
          </w:rPr>
          <w:fldChar w:fldCharType="end"/>
        </w:r>
        <w:r w:rsidR="005D598E" w:rsidRPr="00AE77B1" w:rsidDel="00F758BB">
          <w:rPr>
            <w:sz w:val="24"/>
            <w:szCs w:val="24"/>
            <w:lang w:eastAsia="de-DE"/>
          </w:rPr>
          <w:delText xml:space="preserve"> AHG7: On common test conditions for fixed-QP objective rate-distortion testing of "low delay" encoding [G. J. Sullivan, P. Yin, T. N. Canh (Dolby Labs)]</w:delText>
        </w:r>
      </w:del>
    </w:p>
    <w:p w14:paraId="5FEFF13F" w14:textId="389B9CCB" w:rsidR="003143DF" w:rsidRPr="00AE77B1" w:rsidDel="00F758BB" w:rsidRDefault="003143DF" w:rsidP="003143DF">
      <w:pPr>
        <w:rPr>
          <w:del w:id="368" w:author="Jens-Rainer Ohm" w:date="2025-03-31T15:32:00Z"/>
        </w:rPr>
      </w:pPr>
      <w:bookmarkStart w:id="369" w:name="_Hlk193396748"/>
      <w:del w:id="370" w:author="Jens-Rainer Ohm" w:date="2025-03-31T15:32:00Z">
        <w:r w:rsidRPr="00AE77B1" w:rsidDel="00F758BB">
          <w:delText xml:space="preserve">See also section </w:delText>
        </w:r>
        <w:r w:rsidRPr="00AE77B1" w:rsidDel="00F758BB">
          <w:fldChar w:fldCharType="begin"/>
        </w:r>
        <w:r w:rsidRPr="00AE77B1" w:rsidDel="00F758BB">
          <w:delInstrText xml:space="preserve"> REF _Ref164876569 \r \h </w:delInstrText>
        </w:r>
        <w:r w:rsidRPr="00AE77B1" w:rsidDel="00F758BB">
          <w:fldChar w:fldCharType="separate"/>
        </w:r>
        <w:r w:rsidRPr="00AE77B1" w:rsidDel="00F758BB">
          <w:delText>4.4</w:delText>
        </w:r>
        <w:r w:rsidRPr="00AE77B1" w:rsidDel="00F758BB">
          <w:fldChar w:fldCharType="end"/>
        </w:r>
      </w:del>
    </w:p>
    <w:p w14:paraId="015B117F" w14:textId="7BEBE8DC" w:rsidR="005D598E" w:rsidRPr="00AE77B1" w:rsidRDefault="00367269" w:rsidP="00056B43">
      <w:pPr>
        <w:pStyle w:val="berschrift9"/>
        <w:rPr>
          <w:sz w:val="24"/>
          <w:szCs w:val="24"/>
          <w:lang w:eastAsia="de-DE"/>
        </w:rPr>
      </w:pPr>
      <w:hyperlink r:id="rId526" w:history="1">
        <w:r w:rsidR="005D598E" w:rsidRPr="00AE77B1">
          <w:rPr>
            <w:color w:val="0000FF"/>
            <w:sz w:val="24"/>
            <w:szCs w:val="24"/>
            <w:u w:val="single"/>
            <w:lang w:eastAsia="de-DE"/>
          </w:rPr>
          <w:t>JVET-AL0242</w:t>
        </w:r>
      </w:hyperlink>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AHG17] ECM performance under different MTT configurations [S. Puri, K. Naser, F. Le Léannec, E. François (InterDigital)] [late]</w:t>
      </w:r>
    </w:p>
    <w:p w14:paraId="24514658" w14:textId="446DD41B" w:rsidR="003F209E" w:rsidRPr="00AE77B1" w:rsidRDefault="00051B71" w:rsidP="003F209E">
      <w:pPr>
        <w:rPr>
          <w:lang w:eastAsia="de-DE"/>
        </w:rPr>
      </w:pPr>
      <w:r>
        <w:rPr>
          <w:lang w:eastAsia="de-DE"/>
        </w:rPr>
        <w:t xml:space="preserve">To be discussed in </w:t>
      </w:r>
      <w:r w:rsidR="00283FC6">
        <w:rPr>
          <w:lang w:eastAsia="de-DE"/>
        </w:rPr>
        <w:t>BoG</w:t>
      </w:r>
      <w:r w:rsidRPr="00051B71">
        <w:t xml:space="preserve"> </w:t>
      </w:r>
      <w:r>
        <w:t>for CfE</w:t>
      </w:r>
    </w:p>
    <w:bookmarkStart w:id="371" w:name="_Hlk193479364"/>
    <w:bookmarkEnd w:id="369"/>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371"/>
    <w:p w14:paraId="3F1F5840" w14:textId="3407EEC5" w:rsidR="003143DF" w:rsidRPr="00AE77B1" w:rsidRDefault="00A3134E" w:rsidP="003143DF">
      <w:ins w:id="372" w:author="Jens-Rainer Ohm" w:date="2025-03-31T15:01:00Z">
        <w:r>
          <w:t>T</w:t>
        </w:r>
      </w:ins>
      <w:del w:id="373" w:author="Jens-Rainer Ohm" w:date="2025-03-31T15:01:00Z">
        <w:r w:rsidR="00051B71" w:rsidDel="00A3134E">
          <w:delText>t</w:delText>
        </w:r>
      </w:del>
      <w:r w:rsidR="00051B71">
        <w:t>o be discussed in</w:t>
      </w:r>
      <w:r w:rsidR="00283FC6">
        <w:t xml:space="preserve"> BoG</w:t>
      </w:r>
      <w:r w:rsidR="00051B71" w:rsidRPr="00051B71">
        <w:t xml:space="preserve"> </w:t>
      </w:r>
      <w:r w:rsidR="00051B71">
        <w:t>for CfE</w:t>
      </w:r>
    </w:p>
    <w:p w14:paraId="7BB55D0D" w14:textId="77777777" w:rsidR="003143DF" w:rsidRPr="00AE77B1" w:rsidRDefault="00367269" w:rsidP="00056B43">
      <w:pPr>
        <w:pStyle w:val="berschrift9"/>
        <w:rPr>
          <w:sz w:val="24"/>
          <w:szCs w:val="24"/>
          <w:lang w:eastAsia="de-DE"/>
        </w:rPr>
      </w:pPr>
      <w:hyperlink r:id="rId527" w:history="1">
        <w:r w:rsidR="003143DF" w:rsidRPr="00AE77B1">
          <w:rPr>
            <w:color w:val="0000FF"/>
            <w:sz w:val="24"/>
            <w:szCs w:val="24"/>
            <w:u w:val="single"/>
            <w:lang w:eastAsia="de-DE"/>
          </w:rPr>
          <w:t>JVET-AL0247</w:t>
        </w:r>
      </w:hyperlink>
      <w:r w:rsidR="003143DF" w:rsidRPr="00AE77B1">
        <w:rPr>
          <w:sz w:val="24"/>
          <w:szCs w:val="24"/>
          <w:lang w:eastAsia="de-DE"/>
        </w:rPr>
        <w:t xml:space="preserve"> [AHG-7] On Max Transform Size in ECM [K. Naser, F. Le Léannec, S. Puri, C. Bonnineau, E. François (InterDigital)] [late]</w:t>
      </w:r>
    </w:p>
    <w:p w14:paraId="591A49A4" w14:textId="77777777" w:rsidR="00A3134E" w:rsidRPr="00A3134E" w:rsidRDefault="00A3134E" w:rsidP="00A3134E">
      <w:pPr>
        <w:rPr>
          <w:ins w:id="374" w:author="Jens-Rainer Ohm" w:date="2025-03-31T15:03:00Z"/>
          <w:lang w:val="en-CA"/>
        </w:rPr>
      </w:pPr>
      <w:ins w:id="375" w:author="Jens-Rainer Ohm" w:date="2025-03-31T15:03:00Z">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ins>
    </w:p>
    <w:p w14:paraId="2ACF17FC" w14:textId="40DE8EEF" w:rsidR="0040760B" w:rsidDel="00A3134E" w:rsidRDefault="00051B71" w:rsidP="00BD31E0">
      <w:pPr>
        <w:rPr>
          <w:del w:id="376" w:author="Jens-Rainer Ohm" w:date="2025-03-31T15:03:00Z"/>
        </w:rPr>
      </w:pPr>
      <w:del w:id="377" w:author="Jens-Rainer Ohm" w:date="2025-03-31T11:35:00Z">
        <w:r w:rsidRPr="00A3134E" w:rsidDel="00724A07">
          <w:rPr>
            <w:rPrChange w:id="378" w:author="Jens-Rainer Ohm" w:date="2025-03-31T20:42:00Z">
              <w:rPr>
                <w:highlight w:val="yellow"/>
              </w:rPr>
            </w:rPrChange>
          </w:rPr>
          <w:delText>TBD</w:delText>
        </w:r>
      </w:del>
    </w:p>
    <w:p w14:paraId="351E4A08" w14:textId="4470FD72" w:rsidR="00A3134E" w:rsidRDefault="00A940D4" w:rsidP="00BD31E0">
      <w:pPr>
        <w:rPr>
          <w:ins w:id="379" w:author="Jens-Rainer Ohm" w:date="2025-03-31T15:19:00Z"/>
        </w:rPr>
      </w:pPr>
      <w:ins w:id="380" w:author="Jens-Rainer Ohm" w:date="2025-03-31T15:13:00Z">
        <w:r>
          <w:t>It was agreed that for the purpos</w:t>
        </w:r>
      </w:ins>
      <w:ins w:id="381" w:author="Jens-Rainer Ohm" w:date="2025-03-31T15:14:00Z">
        <w:r>
          <w:t xml:space="preserve">e of AHG7 study </w:t>
        </w:r>
      </w:ins>
      <w:ins w:id="382" w:author="Jens-Rainer Ohm" w:date="2025-03-31T15:18:00Z">
        <w:r>
          <w:t xml:space="preserve">(not in CTC) </w:t>
        </w:r>
      </w:ins>
      <w:ins w:id="383" w:author="Jens-Rainer Ohm" w:date="2025-03-31T15:14:00Z">
        <w:r>
          <w:t xml:space="preserve">it is appropriate to use the configuration restriction of not allowing CU size larger than TU size (encoder </w:t>
        </w:r>
      </w:ins>
      <w:ins w:id="384" w:author="Jens-Rainer Ohm" w:date="2025-03-31T15:15:00Z">
        <w:r>
          <w:t>only)</w:t>
        </w:r>
      </w:ins>
      <w:ins w:id="385" w:author="Jens-Rainer Ohm" w:date="2025-03-31T15:16:00Z">
        <w:r>
          <w:t xml:space="preserve">. It is noted that this results in slightly more loss than necessary, but fixing the problem in software </w:t>
        </w:r>
      </w:ins>
      <w:ins w:id="386" w:author="Jens-Rainer Ohm" w:date="2025-03-31T15:17:00Z">
        <w:r>
          <w:t>would be a big effort, as various ECM tools might need to be fixed.</w:t>
        </w:r>
      </w:ins>
    </w:p>
    <w:p w14:paraId="3DB7E750" w14:textId="44670E3C" w:rsidR="00A940D4" w:rsidRDefault="00A940D4" w:rsidP="00BD31E0">
      <w:pPr>
        <w:rPr>
          <w:ins w:id="387" w:author="Jens-Rainer Ohm" w:date="2025-03-31T15:03:00Z"/>
        </w:rPr>
      </w:pPr>
      <w:proofErr w:type="gramStart"/>
      <w:ins w:id="388" w:author="Jens-Rainer Ohm" w:date="2025-03-31T15:19:00Z">
        <w:r w:rsidRPr="00A940D4">
          <w:rPr>
            <w:highlight w:val="yellow"/>
            <w:rPrChange w:id="389" w:author="Jens-Rainer Ohm" w:date="2025-03-31T15:20:00Z">
              <w:rPr/>
            </w:rPrChange>
          </w:rPr>
          <w:lastRenderedPageBreak/>
          <w:t>Decision(</w:t>
        </w:r>
        <w:proofErr w:type="gramEnd"/>
        <w:r w:rsidRPr="00A940D4">
          <w:rPr>
            <w:highlight w:val="yellow"/>
            <w:rPrChange w:id="390" w:author="Jens-Rainer Ohm" w:date="2025-03-31T15:20:00Z">
              <w:rPr/>
            </w:rPrChange>
          </w:rPr>
          <w:t>SW/BF)</w:t>
        </w:r>
        <w:r>
          <w:t>: Adopt the necessary software patch to make the encoder-only solution worki</w:t>
        </w:r>
      </w:ins>
      <w:ins w:id="391" w:author="Jens-Rainer Ohm" w:date="2025-03-31T15:20:00Z">
        <w:r>
          <w:t>ng.</w:t>
        </w:r>
      </w:ins>
    </w:p>
    <w:p w14:paraId="3F2ACE51" w14:textId="77777777" w:rsidR="00AA22D8" w:rsidRPr="00505288" w:rsidRDefault="00367269" w:rsidP="009C4D36">
      <w:pPr>
        <w:pStyle w:val="berschrift9"/>
        <w:rPr>
          <w:sz w:val="24"/>
          <w:szCs w:val="24"/>
          <w:lang w:eastAsia="de-DE"/>
        </w:rPr>
      </w:pPr>
      <w:hyperlink r:id="rId528"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 [miss]</w:t>
      </w:r>
    </w:p>
    <w:p w14:paraId="6DFF4B46" w14:textId="152363FE" w:rsidR="00AA22D8" w:rsidRPr="00AE77B1" w:rsidRDefault="00AA22D8" w:rsidP="00BD31E0"/>
    <w:p w14:paraId="4CD0D34B" w14:textId="293CF2C3" w:rsidR="00F44BFE" w:rsidRPr="00AE77B1" w:rsidRDefault="00F44BFE" w:rsidP="00F44BFE">
      <w:pPr>
        <w:pStyle w:val="berschrift2"/>
      </w:pPr>
      <w:bookmarkStart w:id="392" w:name="_Ref183085429"/>
      <w:r w:rsidRPr="00AE77B1">
        <w:t xml:space="preserve">AHG8: </w:t>
      </w:r>
      <w:bookmarkStart w:id="393" w:name="_Hlk125041546"/>
      <w:r w:rsidRPr="00AE77B1">
        <w:t>Optimization of encoders and receiving systems for machine analysis of coded video content</w:t>
      </w:r>
      <w:bookmarkEnd w:id="393"/>
      <w:r w:rsidRPr="00AE77B1">
        <w:t xml:space="preserve"> </w:t>
      </w:r>
      <w:bookmarkEnd w:id="352"/>
      <w:r w:rsidRPr="00AE77B1">
        <w:t>(</w:t>
      </w:r>
      <w:r w:rsidR="00056B43" w:rsidRPr="00AE77B1">
        <w:t>1</w:t>
      </w:r>
      <w:r w:rsidRPr="00AE77B1">
        <w:t>)</w:t>
      </w:r>
      <w:bookmarkEnd w:id="353"/>
      <w:bookmarkEnd w:id="354"/>
      <w:bookmarkEnd w:id="355"/>
      <w:bookmarkEnd w:id="392"/>
    </w:p>
    <w:p w14:paraId="1DFEBBB6" w14:textId="1C747D93" w:rsidR="00BD31E0" w:rsidRPr="00AE77B1" w:rsidRDefault="00BD31E0" w:rsidP="00BD31E0">
      <w:bookmarkStart w:id="394" w:name="_Hlk133220924"/>
      <w:bookmarkStart w:id="395" w:name="_Ref135856946"/>
      <w:r w:rsidRPr="00AE77B1">
        <w:t xml:space="preserve">Contributions in this area were discussed during </w:t>
      </w:r>
      <w:del w:id="396" w:author="Jens-Rainer Ohm" w:date="2025-03-31T16:01:00Z">
        <w:r w:rsidRPr="00AE77B1" w:rsidDel="00A92602">
          <w:delText>XXXX</w:delText>
        </w:r>
      </w:del>
      <w:ins w:id="397" w:author="Jens-Rainer Ohm" w:date="2025-03-31T16:01:00Z">
        <w:r w:rsidR="00A92602">
          <w:t>1</w:t>
        </w:r>
      </w:ins>
      <w:ins w:id="398" w:author="Jens-Rainer Ohm" w:date="2025-03-31T16:15:00Z">
        <w:r w:rsidR="00F80B6E">
          <w:t>3</w:t>
        </w:r>
      </w:ins>
      <w:ins w:id="399" w:author="Jens-Rainer Ohm" w:date="2025-03-31T16:01:00Z">
        <w:r w:rsidR="00A92602">
          <w:t>55</w:t>
        </w:r>
      </w:ins>
      <w:r w:rsidRPr="00AE77B1">
        <w:t>–</w:t>
      </w:r>
      <w:del w:id="400" w:author="Jens-Rainer Ohm" w:date="2025-03-31T16:15:00Z">
        <w:r w:rsidRPr="00AE77B1" w:rsidDel="00F80B6E">
          <w:delText xml:space="preserve">XXXX </w:delText>
        </w:r>
      </w:del>
      <w:ins w:id="401" w:author="Jens-Rainer Ohm" w:date="2025-03-31T16:15:00Z">
        <w:r w:rsidR="00F80B6E">
          <w:t>1415</w:t>
        </w:r>
        <w:r w:rsidR="00F80B6E" w:rsidRPr="00AE77B1">
          <w:t xml:space="preserve"> </w:t>
        </w:r>
      </w:ins>
      <w:r w:rsidRPr="00AE77B1">
        <w:t xml:space="preserve">and XXXX–XXXX on </w:t>
      </w:r>
      <w:del w:id="402" w:author="Jens-Rainer Ohm" w:date="2025-03-31T16:01:00Z">
        <w:r w:rsidRPr="00AE77B1" w:rsidDel="00A92602">
          <w:delText xml:space="preserve">XXday </w:delText>
        </w:r>
      </w:del>
      <w:ins w:id="403" w:author="Jens-Rainer Ohm" w:date="2025-03-31T16:01:00Z">
        <w:r w:rsidR="00A92602">
          <w:t>Mon</w:t>
        </w:r>
        <w:r w:rsidR="00A92602" w:rsidRPr="00AE77B1">
          <w:t xml:space="preserve">day </w:t>
        </w:r>
      </w:ins>
      <w:del w:id="404" w:author="Jens-Rainer Ohm" w:date="2025-03-31T16:02:00Z">
        <w:r w:rsidRPr="00AE77B1" w:rsidDel="00A92602">
          <w:delText xml:space="preserve">XX </w:delText>
        </w:r>
      </w:del>
      <w:ins w:id="405" w:author="Jens-Rainer Ohm" w:date="2025-03-31T16:02:00Z">
        <w:r w:rsidR="00A92602">
          <w:t>31</w:t>
        </w:r>
        <w:r w:rsidR="00A92602" w:rsidRPr="00AE77B1">
          <w:t xml:space="preserve"> </w:t>
        </w:r>
      </w:ins>
      <w:r w:rsidRPr="00AE77B1">
        <w:t xml:space="preserve">March 2025 (chaired by </w:t>
      </w:r>
      <w:del w:id="406" w:author="Jens-Rainer Ohm" w:date="2025-03-31T16:02:00Z">
        <w:r w:rsidRPr="00AE77B1" w:rsidDel="00A92602">
          <w:delText>XXX</w:delText>
        </w:r>
      </w:del>
      <w:ins w:id="407" w:author="Jens-Rainer Ohm" w:date="2025-03-31T16:02:00Z">
        <w:r w:rsidR="00A92602">
          <w:t>JRO</w:t>
        </w:r>
      </w:ins>
      <w:r w:rsidRPr="00AE77B1">
        <w:t>).</w:t>
      </w:r>
    </w:p>
    <w:p w14:paraId="7173B4A0" w14:textId="77777777" w:rsidR="00FF35DE" w:rsidRPr="00AE77B1" w:rsidRDefault="00367269" w:rsidP="00056B43">
      <w:pPr>
        <w:pStyle w:val="berschrift9"/>
        <w:rPr>
          <w:sz w:val="24"/>
          <w:szCs w:val="24"/>
          <w:lang w:eastAsia="de-DE"/>
        </w:rPr>
      </w:pPr>
      <w:hyperlink r:id="rId529"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77777777" w:rsidR="00A92602" w:rsidRPr="00A92602" w:rsidRDefault="00A92602" w:rsidP="00A92602">
      <w:pPr>
        <w:rPr>
          <w:ins w:id="408" w:author="Jens-Rainer Ohm" w:date="2025-03-31T15:59:00Z"/>
          <w:lang w:val="en-CA"/>
        </w:rPr>
      </w:pPr>
      <w:ins w:id="409" w:author="Jens-Rainer Ohm" w:date="2025-03-31T15:59:00Z">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ins>
    </w:p>
    <w:p w14:paraId="3206D0BB" w14:textId="01B1EF5C" w:rsidR="00A92602" w:rsidRPr="00A92602" w:rsidRDefault="00A92602" w:rsidP="00A92602">
      <w:pPr>
        <w:rPr>
          <w:ins w:id="410" w:author="Jens-Rainer Ohm" w:date="2025-03-31T15:59:00Z"/>
        </w:rPr>
      </w:pPr>
      <w:ins w:id="411" w:author="Jens-Rainer Ohm" w:date="2025-03-31T15:59:00Z">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ins>
      <w:ins w:id="412" w:author="Jens-Rainer Ohm" w:date="2025-03-31T16:00:00Z">
        <w:r>
          <w:rPr>
            <w:lang w:val="en-CA"/>
          </w:rPr>
          <w:t xml:space="preserve"> </w:t>
        </w:r>
      </w:ins>
      <w:ins w:id="413" w:author="Jens-Rainer Ohm" w:date="2025-03-31T15:59:00Z">
        <w:r w:rsidRPr="00A92602">
          <w:rPr>
            <w:lang w:val="en-CA"/>
          </w:rPr>
          <w:t>(LD), 92.33%(AI) averaged BD-rate savings are achieved for object tracking on TVD dataset. Set 4 achieves 35.84% (RA), 44.45% (LD) and 80.91% (AI) averaged BD-rate savings for object detection on SFU-HW dataset, and 65.03% (RA), 63.36%</w:t>
        </w:r>
      </w:ins>
      <w:ins w:id="414" w:author="Jens-Rainer Ohm" w:date="2025-03-31T16:01:00Z">
        <w:r>
          <w:rPr>
            <w:lang w:val="en-CA"/>
          </w:rPr>
          <w:t xml:space="preserve"> </w:t>
        </w:r>
      </w:ins>
      <w:ins w:id="415" w:author="Jens-Rainer Ohm" w:date="2025-03-31T15:59:00Z">
        <w:r w:rsidRPr="00A92602">
          <w:rPr>
            <w:lang w:val="en-CA"/>
          </w:rPr>
          <w:t>(LD), 92.33%</w:t>
        </w:r>
      </w:ins>
      <w:ins w:id="416" w:author="Jens-Rainer Ohm" w:date="2025-03-31T16:02:00Z">
        <w:r w:rsidR="00C01D58">
          <w:rPr>
            <w:lang w:val="en-CA"/>
          </w:rPr>
          <w:t xml:space="preserve"> </w:t>
        </w:r>
      </w:ins>
      <w:ins w:id="417" w:author="Jens-Rainer Ohm" w:date="2025-03-31T15:59:00Z">
        <w:r w:rsidRPr="00A92602">
          <w:rPr>
            <w:lang w:val="en-CA"/>
          </w:rPr>
          <w:t>(AI) averaged BD-rate savings for object tracking on TVD dataset.</w:t>
        </w:r>
      </w:ins>
    </w:p>
    <w:p w14:paraId="7D536C74" w14:textId="77777777" w:rsidR="00C01D58" w:rsidRDefault="00C01D58" w:rsidP="00C01D58">
      <w:pPr>
        <w:rPr>
          <w:ins w:id="418" w:author="Jens-Rainer Ohm" w:date="2025-03-31T16:03:00Z"/>
        </w:rPr>
      </w:pPr>
      <w:ins w:id="419" w:author="Jens-Rainer Ohm" w:date="2025-03-31T16:03:00Z">
        <w:r>
          <w:t xml:space="preserve">This contribution reports the dense QP coding results of jointly enabling adaptive temporal resampling, pre-processing, ROI-based adaptive QP (ROIAQP), QP offset adjustment for higher temporal layers (QPOA) and post-processing algorithms for machine vision. </w:t>
        </w:r>
      </w:ins>
    </w:p>
    <w:p w14:paraId="40B5487C" w14:textId="55FB6455" w:rsidR="00C01D58" w:rsidRDefault="00C01D58" w:rsidP="00C01D58">
      <w:pPr>
        <w:rPr>
          <w:ins w:id="420" w:author="Jens-Rainer Ohm" w:date="2025-03-31T16:03:00Z"/>
        </w:rPr>
      </w:pPr>
      <w:ins w:id="421" w:author="Jens-Rainer Ohm" w:date="2025-03-31T16:03:00Z">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ins>
    </w:p>
    <w:p w14:paraId="2D7D40C2" w14:textId="5AF02CC3" w:rsidR="00FF35DE" w:rsidRDefault="00C01D58" w:rsidP="00C01D58">
      <w:pPr>
        <w:rPr>
          <w:ins w:id="422" w:author="Jens-Rainer Ohm" w:date="2025-03-31T16:05:00Z"/>
        </w:rPr>
      </w:pPr>
      <w:ins w:id="423" w:author="Jens-Rainer Ohm" w:date="2025-03-31T16:03:00Z">
        <w:r>
          <w:t xml:space="preserve">It was requested </w:t>
        </w:r>
      </w:ins>
      <w:ins w:id="424" w:author="Jens-Rainer Ohm" w:date="2025-03-31T16:04:00Z">
        <w:r>
          <w:t xml:space="preserve">to </w:t>
        </w:r>
      </w:ins>
      <w:ins w:id="425" w:author="Jens-Rainer Ohm" w:date="2025-03-31T16:05:00Z">
        <w:r>
          <w:t xml:space="preserve">extend the table of </w:t>
        </w:r>
      </w:ins>
      <w:ins w:id="426" w:author="Jens-Rainer Ohm" w:date="2025-03-31T16:04:00Z">
        <w:r>
          <w:t>combination</w:t>
        </w:r>
      </w:ins>
      <w:ins w:id="427" w:author="Jens-Rainer Ohm" w:date="2025-03-31T16:05:00Z">
        <w:r>
          <w:t>s as follows:</w:t>
        </w:r>
      </w:ins>
    </w:p>
    <w:p w14:paraId="4AF225D5" w14:textId="2F96BDB8" w:rsidR="00C01D58" w:rsidRDefault="00C01D58" w:rsidP="00C01D58">
      <w:pPr>
        <w:rPr>
          <w:ins w:id="428" w:author="Jens-Rainer Ohm" w:date="2025-03-31T16:07:00Z"/>
        </w:rPr>
      </w:pPr>
      <w:ins w:id="429" w:author="Jens-Rainer Ohm" w:date="2025-03-31T16:05:00Z">
        <w:r w:rsidRPr="00C01D58">
          <w:rPr>
            <w:noProof/>
          </w:rPr>
          <w:lastRenderedPageBreak/>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5914390" cy="2711450"/>
                      </a:xfrm>
                      <a:prstGeom prst="rect">
                        <a:avLst/>
                      </a:prstGeom>
                    </pic:spPr>
                  </pic:pic>
                </a:graphicData>
              </a:graphic>
            </wp:inline>
          </w:drawing>
        </w:r>
      </w:ins>
    </w:p>
    <w:p w14:paraId="44F90CC4" w14:textId="5B7FAFF8" w:rsidR="00C01D58" w:rsidRDefault="00C01D58" w:rsidP="00C01D58">
      <w:pPr>
        <w:rPr>
          <w:ins w:id="430" w:author="Jens-Rainer Ohm" w:date="2025-03-31T16:08:00Z"/>
        </w:rPr>
      </w:pPr>
      <w:ins w:id="431" w:author="Jens-Rainer Ohm" w:date="2025-03-31T16:07:00Z">
        <w:r>
          <w:t>The combination can be enabled via the config file, the code existed before a</w:t>
        </w:r>
      </w:ins>
      <w:ins w:id="432" w:author="Jens-Rainer Ohm" w:date="2025-03-31T16:08:00Z">
        <w:r>
          <w:t>nd was not changed (was cross-checked p</w:t>
        </w:r>
      </w:ins>
      <w:ins w:id="433" w:author="Jens-Rainer Ohm" w:date="2025-03-31T16:09:00Z">
        <w:r>
          <w:t xml:space="preserve">reviously </w:t>
        </w:r>
      </w:ins>
      <w:ins w:id="434" w:author="Jens-Rainer Ohm" w:date="2025-03-31T16:08:00Z">
        <w:r>
          <w:t>independently).</w:t>
        </w:r>
      </w:ins>
    </w:p>
    <w:p w14:paraId="2E48621E" w14:textId="39FCA59A" w:rsidR="00C01D58" w:rsidRDefault="00C01D58" w:rsidP="00C01D58">
      <w:pPr>
        <w:rPr>
          <w:ins w:id="435" w:author="Jens-Rainer Ohm" w:date="2025-03-31T16:12:00Z"/>
        </w:rPr>
      </w:pPr>
      <w:ins w:id="436" w:author="Jens-Rainer Ohm" w:date="2025-03-31T16:09:00Z">
        <w:r>
          <w:t>It was pointed out that the Q</w:t>
        </w:r>
      </w:ins>
      <w:ins w:id="437" w:author="Jens-Rainer Ohm" w:date="2025-03-31T16:10:00Z">
        <w:r>
          <w:t>P offset adjustment is in clause 8.2 (not 8.1). This also needs to be corrected in the current table of the TR (JVET-AK2030)</w:t>
        </w:r>
      </w:ins>
      <w:ins w:id="438" w:author="Jens-Rainer Ohm" w:date="2025-03-31T16:11:00Z">
        <w:r>
          <w:t>.</w:t>
        </w:r>
      </w:ins>
    </w:p>
    <w:p w14:paraId="2C69CE3A" w14:textId="248B2E40" w:rsidR="00F80B6E" w:rsidRDefault="00F80B6E" w:rsidP="00C01D58">
      <w:pPr>
        <w:rPr>
          <w:ins w:id="439" w:author="Jens-Rainer Ohm" w:date="2025-03-31T16:12:00Z"/>
        </w:rPr>
      </w:pPr>
      <w:ins w:id="440" w:author="Jens-Rainer Ohm" w:date="2025-03-31T16:14:00Z">
        <w:r w:rsidRPr="00F80B6E">
          <w:rPr>
            <w:highlight w:val="yellow"/>
            <w:rPrChange w:id="441" w:author="Jens-Rainer Ohm" w:date="2025-03-31T16:14:00Z">
              <w:rPr/>
            </w:rPrChange>
          </w:rPr>
          <w:t>It was agreed</w:t>
        </w:r>
        <w:r>
          <w:t xml:space="preserve"> to include the yellow highlighted row as 10</w:t>
        </w:r>
        <w:r w:rsidRPr="00F80B6E">
          <w:rPr>
            <w:vertAlign w:val="superscript"/>
            <w:rPrChange w:id="442" w:author="Jens-Rainer Ohm" w:date="2025-03-31T16:14:00Z">
              <w:rPr/>
            </w:rPrChange>
          </w:rPr>
          <w:t>th</w:t>
        </w:r>
        <w:r>
          <w:t xml:space="preserve"> combination into the table.</w:t>
        </w:r>
      </w:ins>
    </w:p>
    <w:p w14:paraId="5F76F447" w14:textId="40B7136E" w:rsidR="00F80B6E" w:rsidRPr="008A07E6" w:rsidRDefault="00F80B6E" w:rsidP="00C01D58">
      <w:pPr>
        <w:rPr>
          <w:moveTo w:id="443" w:author="Jens-Rainer Ohm" w:date="2025-03-31T20:42:00Z"/>
          <w:lang w:val="en-CA"/>
          <w:rPrChange w:id="444" w:author="Jill Boyce (Nokia)" w:date="2025-03-31T20:42:00Z">
            <w:rPr>
              <w:moveTo w:id="445" w:author="Jens-Rainer Ohm" w:date="2025-03-31T20:42:00Z"/>
            </w:rPr>
          </w:rPrChange>
        </w:rPr>
        <w:pPrChange w:id="446" w:author="Jens-Rainer Ohm" w:date="2025-03-31T20:42:00Z">
          <w:pPr>
            <w:ind w:left="360"/>
            <w:textAlignment w:val="baseline"/>
          </w:pPr>
        </w:pPrChange>
      </w:pPr>
      <w:ins w:id="447" w:author="Jens-Rainer Ohm" w:date="2025-03-31T16:12:00Z">
        <w:r>
          <w:t xml:space="preserve">Editors of the TR were asked to prepare a </w:t>
        </w:r>
      </w:ins>
      <w:ins w:id="448" w:author="Jens-Rainer Ohm" w:date="2025-03-31T16:13:00Z">
        <w:r>
          <w:t>draft of the DoCR to be reviewed on Wednesday.</w:t>
        </w:r>
      </w:ins>
      <w:ins w:id="449" w:author="Jens-Rainer Ohm" w:date="2025-03-31T16:15:00Z">
        <w:r>
          <w:t xml:space="preserve"> </w:t>
        </w:r>
      </w:ins>
      <w:moveToRangeStart w:id="450" w:author="Jens-Rainer Ohm" w:date="2025-03-31T20:42:00Z" w:name="move194346179"/>
      <w:moveTo w:id="451" w:author="Jens-Rainer Ohm" w:date="2025-03-31T20:42:00Z">
        <w:r w:rsidRPr="00F80B6E">
          <w:rPr>
            <w:highlight w:val="yellow"/>
            <w:rPrChange w:id="452" w:author="Jens-Rainer Ohm" w:date="2025-03-31T20:42:00Z">
              <w:rPr>
                <w:highlight w:val="yellow"/>
                <w:lang w:val="en-CA"/>
              </w:rPr>
            </w:rPrChange>
          </w:rPr>
          <w:t>Revisit</w:t>
        </w:r>
        <w:r>
          <w:rPr>
            <w:rPrChange w:id="453" w:author="Jens-Rainer Ohm" w:date="2025-03-31T20:42:00Z">
              <w:rPr>
                <w:lang w:val="en-CA"/>
              </w:rPr>
            </w:rPrChange>
          </w:rPr>
          <w:t>.</w:t>
        </w:r>
      </w:moveTo>
    </w:p>
    <w:p w14:paraId="6EF723A9" w14:textId="0F54E1FF" w:rsidR="00F44BFE" w:rsidRPr="00AE77B1" w:rsidRDefault="00F44BFE" w:rsidP="00E55768">
      <w:pPr>
        <w:pStyle w:val="berschrift2"/>
      </w:pPr>
      <w:bookmarkStart w:id="454" w:name="_Ref181085070"/>
      <w:moveToRangeEnd w:id="450"/>
      <w:r w:rsidRPr="00AE77B1">
        <w:t xml:space="preserve">AHG10: Encoding algorithm optimization </w:t>
      </w:r>
      <w:bookmarkEnd w:id="394"/>
      <w:r w:rsidRPr="00AE77B1">
        <w:t>(</w:t>
      </w:r>
      <w:r w:rsidR="001300A8" w:rsidRPr="00AE77B1">
        <w:t>3+</w:t>
      </w:r>
      <w:r w:rsidR="00051B71">
        <w:t>1</w:t>
      </w:r>
      <w:r w:rsidRPr="00AE77B1">
        <w:t>)</w:t>
      </w:r>
      <w:bookmarkEnd w:id="356"/>
      <w:bookmarkEnd w:id="357"/>
      <w:bookmarkEnd w:id="358"/>
      <w:bookmarkEnd w:id="359"/>
      <w:bookmarkEnd w:id="360"/>
      <w:bookmarkEnd w:id="361"/>
      <w:bookmarkEnd w:id="395"/>
      <w:bookmarkEnd w:id="454"/>
    </w:p>
    <w:p w14:paraId="5073F0D6" w14:textId="221ABC6A" w:rsidR="00BD31E0" w:rsidRPr="00AE77B1" w:rsidRDefault="00BD31E0" w:rsidP="00BD31E0">
      <w:bookmarkStart w:id="455" w:name="_Ref108361685"/>
      <w:bookmarkStart w:id="456" w:name="_Ref76598231"/>
      <w:bookmarkStart w:id="457" w:name="_Ref104396455"/>
      <w:r w:rsidRPr="00AE77B1">
        <w:t xml:space="preserve">Contributions in this area were discussed during </w:t>
      </w:r>
      <w:del w:id="458" w:author="Jens-Rainer Ohm" w:date="2025-03-31T16:16:00Z">
        <w:r w:rsidRPr="00AE77B1" w:rsidDel="00F80B6E">
          <w:delText>XXXX</w:delText>
        </w:r>
      </w:del>
      <w:ins w:id="459" w:author="Jens-Rainer Ohm" w:date="2025-03-31T16:16:00Z">
        <w:r w:rsidR="00F80B6E">
          <w:t>1415</w:t>
        </w:r>
      </w:ins>
      <w:r w:rsidRPr="00AE77B1">
        <w:t>–</w:t>
      </w:r>
      <w:del w:id="460" w:author="Jens-Rainer Ohm" w:date="2025-03-31T17:07:00Z">
        <w:r w:rsidRPr="00AE77B1" w:rsidDel="003A753E">
          <w:delText xml:space="preserve">XXXX </w:delText>
        </w:r>
      </w:del>
      <w:ins w:id="461" w:author="Jens-Rainer Ohm" w:date="2025-03-31T17:07:00Z">
        <w:r w:rsidR="003A753E">
          <w:t>1510</w:t>
        </w:r>
        <w:r w:rsidR="003A753E" w:rsidRPr="00AE77B1">
          <w:t xml:space="preserve"> </w:t>
        </w:r>
      </w:ins>
      <w:r w:rsidRPr="00AE77B1">
        <w:t xml:space="preserve">and XXXX–XXXX on </w:t>
      </w:r>
      <w:del w:id="462" w:author="Jens-Rainer Ohm" w:date="2025-03-31T16:16:00Z">
        <w:r w:rsidRPr="00AE77B1" w:rsidDel="00F80B6E">
          <w:delText xml:space="preserve">XXday </w:delText>
        </w:r>
      </w:del>
      <w:ins w:id="463" w:author="Jens-Rainer Ohm" w:date="2025-03-31T16:16:00Z">
        <w:r w:rsidR="00F80B6E">
          <w:t>Mon</w:t>
        </w:r>
        <w:r w:rsidR="00F80B6E" w:rsidRPr="00AE77B1">
          <w:t xml:space="preserve">day </w:t>
        </w:r>
      </w:ins>
      <w:r w:rsidRPr="00AE77B1">
        <w:t xml:space="preserve">XX March 2025 (chaired by </w:t>
      </w:r>
      <w:del w:id="464" w:author="Jens-Rainer Ohm" w:date="2025-03-31T16:16:00Z">
        <w:r w:rsidRPr="00AE77B1" w:rsidDel="00F80B6E">
          <w:delText>XXX</w:delText>
        </w:r>
      </w:del>
      <w:ins w:id="465" w:author="Jens-Rainer Ohm" w:date="2025-03-31T16:16:00Z">
        <w:r w:rsidR="00F80B6E">
          <w:t>JRO</w:t>
        </w:r>
      </w:ins>
      <w:r w:rsidRPr="00AE77B1">
        <w:t>).</w:t>
      </w:r>
    </w:p>
    <w:p w14:paraId="2AD3A640" w14:textId="72C358A2" w:rsidR="0040760B" w:rsidRPr="00AE77B1" w:rsidRDefault="00367269" w:rsidP="00056B43">
      <w:pPr>
        <w:pStyle w:val="berschrift9"/>
        <w:rPr>
          <w:sz w:val="24"/>
          <w:szCs w:val="24"/>
          <w:lang w:eastAsia="de-DE"/>
        </w:rPr>
      </w:pPr>
      <w:hyperlink r:id="rId531"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4B2C41FA" w14:textId="77777777" w:rsidR="003F209E" w:rsidRPr="00AE77B1" w:rsidRDefault="003F209E" w:rsidP="003F209E">
      <w:pPr>
        <w:rPr>
          <w:del w:id="466" w:author="Jens-Rainer Ohm" w:date="2025-03-31T20:42:00Z"/>
          <w:lang w:eastAsia="de-DE"/>
        </w:rPr>
      </w:pPr>
    </w:p>
    <w:p w14:paraId="0F966A34" w14:textId="7C23095C" w:rsidR="00A267F2" w:rsidDel="00A267F2" w:rsidRDefault="00F80B6E" w:rsidP="003F209E">
      <w:pPr>
        <w:rPr>
          <w:del w:id="467" w:author="Jens-Rainer Ohm" w:date="2025-03-31T16:28:00Z"/>
          <w:lang w:eastAsia="de-DE"/>
        </w:rPr>
      </w:pPr>
      <w:ins w:id="468" w:author="Jens-Rainer Ohm" w:date="2025-03-31T16:20:00Z">
        <w:r>
          <w:rPr>
            <w:lang w:eastAsia="de-DE"/>
          </w:rPr>
          <w:t>It was reported that JVET-AL0074 includes description of a method where the best select</w:t>
        </w:r>
      </w:ins>
      <w:ins w:id="469" w:author="Jens-Rainer Ohm" w:date="2025-03-31T16:21:00Z">
        <w:r>
          <w:rPr>
            <w:lang w:eastAsia="de-DE"/>
          </w:rPr>
          <w:t xml:space="preserve">ion of enhancement layer QP </w:t>
        </w:r>
      </w:ins>
      <w:ins w:id="470" w:author="Jens-Rainer Ohm" w:date="2025-03-31T16:22:00Z">
        <w:r>
          <w:rPr>
            <w:lang w:eastAsia="de-DE"/>
          </w:rPr>
          <w:t>a</w:t>
        </w:r>
        <w:r w:rsidR="00A267F2">
          <w:rPr>
            <w:lang w:eastAsia="de-DE"/>
          </w:rPr>
          <w:t xml:space="preserve">nd the performance improvement achieved by enhancement layer can be </w:t>
        </w:r>
      </w:ins>
      <w:ins w:id="471" w:author="Jens-Rainer Ohm" w:date="2025-03-31T16:23:00Z">
        <w:r w:rsidR="00A267F2">
          <w:rPr>
            <w:lang w:eastAsia="de-DE"/>
          </w:rPr>
          <w:t>explaind by “bitrate sweep”.</w:t>
        </w:r>
      </w:ins>
      <w:ins w:id="472" w:author="Jens-Rainer Ohm" w:date="2025-03-31T16:24:00Z">
        <w:r w:rsidR="00A267F2">
          <w:rPr>
            <w:lang w:eastAsia="de-DE"/>
          </w:rPr>
          <w:t xml:space="preserve"> It was suggested to p</w:t>
        </w:r>
        <w:r w:rsidR="00A267F2">
          <w:rPr>
            <w:lang w:eastAsia="de-DE"/>
          </w:rPr>
          <w:tab/>
          <w:t>erform further study and provide more informa</w:t>
        </w:r>
      </w:ins>
      <w:ins w:id="473" w:author="Jens-Rainer Ohm" w:date="2025-03-31T16:25:00Z">
        <w:r w:rsidR="00A267F2">
          <w:rPr>
            <w:lang w:eastAsia="de-DE"/>
          </w:rPr>
          <w:t xml:space="preserve">tion with an input contribution by the next </w:t>
        </w:r>
      </w:ins>
      <w:ins w:id="474" w:author="Jens-Rainer Ohm" w:date="2025-03-31T16:26:00Z">
        <w:r w:rsidR="00A267F2">
          <w:rPr>
            <w:lang w:eastAsia="de-DE"/>
          </w:rPr>
          <w:t xml:space="preserve">meeting for better </w:t>
        </w:r>
      </w:ins>
      <w:ins w:id="475" w:author="Jens-Rainer Ohm" w:date="2025-03-31T16:27:00Z">
        <w:r w:rsidR="00A267F2">
          <w:rPr>
            <w:lang w:eastAsia="de-DE"/>
          </w:rPr>
          <w:t>understanding of the method</w:t>
        </w:r>
      </w:ins>
      <w:ins w:id="476" w:author="Jens-Rainer Ohm" w:date="2025-03-31T16:25:00Z">
        <w:r w:rsidR="00A267F2">
          <w:rPr>
            <w:lang w:eastAsia="de-DE"/>
          </w:rPr>
          <w:t>.</w:t>
        </w:r>
      </w:ins>
    </w:p>
    <w:p w14:paraId="672B1105" w14:textId="3968FD6B" w:rsidR="00A267F2" w:rsidRPr="00AE77B1" w:rsidRDefault="00A267F2" w:rsidP="003F209E">
      <w:pPr>
        <w:rPr>
          <w:ins w:id="477" w:author="Jens-Rainer Ohm" w:date="2025-03-31T16:28:00Z"/>
          <w:lang w:eastAsia="de-DE"/>
        </w:rPr>
      </w:pPr>
      <w:ins w:id="478" w:author="Jens-Rainer Ohm" w:date="2025-03-31T16:28:00Z">
        <w:r>
          <w:rPr>
            <w:lang w:eastAsia="de-DE"/>
          </w:rPr>
          <w:t>This is relevant t</w:t>
        </w:r>
      </w:ins>
      <w:ins w:id="479" w:author="Jens-Rainer Ohm" w:date="2025-03-31T16:29:00Z">
        <w:r>
          <w:rPr>
            <w:lang w:eastAsia="de-DE"/>
          </w:rPr>
          <w:t>o get a better understanding how to best configure multi-layer encoders.</w:t>
        </w:r>
      </w:ins>
    </w:p>
    <w:p w14:paraId="6C9F4C29" w14:textId="6FCB55D5" w:rsidR="0040760B" w:rsidRPr="00AE77B1" w:rsidRDefault="00367269" w:rsidP="00056B43">
      <w:pPr>
        <w:pStyle w:val="berschrift9"/>
        <w:rPr>
          <w:sz w:val="24"/>
          <w:szCs w:val="24"/>
          <w:lang w:eastAsia="de-DE"/>
        </w:rPr>
      </w:pPr>
      <w:hyperlink r:id="rId532"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Solovyev, J. Sauer, J. E. F. Pardo, E. Alshina (Huawei)]</w:t>
      </w:r>
    </w:p>
    <w:p w14:paraId="66A8BF64" w14:textId="66AD1E34" w:rsidR="003F209E" w:rsidRDefault="00A267F2" w:rsidP="003F209E">
      <w:pPr>
        <w:rPr>
          <w:lang w:eastAsia="de-DE"/>
        </w:rPr>
      </w:pPr>
      <w:ins w:id="480" w:author="Jens-Rainer Ohm" w:date="2025-03-31T16:30:00Z">
        <w:r>
          <w:rPr>
            <w:lang w:eastAsia="de-DE"/>
          </w:rPr>
          <w:t>To be discussed in BoG.</w:t>
        </w:r>
      </w:ins>
    </w:p>
    <w:p w14:paraId="6D1E3825" w14:textId="77777777" w:rsidR="00AA22D8" w:rsidRPr="00505288" w:rsidRDefault="00367269" w:rsidP="009C4D36">
      <w:pPr>
        <w:pStyle w:val="berschrift9"/>
        <w:rPr>
          <w:sz w:val="24"/>
          <w:szCs w:val="24"/>
          <w:lang w:eastAsia="de-DE"/>
        </w:rPr>
      </w:pPr>
      <w:hyperlink r:id="rId533"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Lais, P. de Lagrange (InterDigital)] [late]</w:t>
      </w:r>
    </w:p>
    <w:p w14:paraId="7324FD81" w14:textId="77777777" w:rsidR="00AA22D8" w:rsidRPr="00AE77B1" w:rsidRDefault="00AA22D8" w:rsidP="003F209E">
      <w:pPr>
        <w:rPr>
          <w:lang w:eastAsia="de-DE"/>
        </w:rPr>
      </w:pPr>
    </w:p>
    <w:bookmarkStart w:id="481"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ins w:id="482" w:author="Jens-Rainer Ohm" w:date="2025-03-31T16:31:00Z"/>
          <w:lang w:val="en-CA" w:eastAsia="de-DE"/>
        </w:rPr>
      </w:pPr>
      <w:ins w:id="483" w:author="Jens-Rainer Ohm" w:date="2025-03-31T16:31:00Z">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w:t>
        </w:r>
        <w:r w:rsidRPr="00A267F2">
          <w:rPr>
            <w:lang w:val="en-CA" w:eastAsia="de-DE"/>
          </w:rPr>
          <w:lastRenderedPageBreak/>
          <w:t xml:space="preserve">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ins>
    </w:p>
    <w:p w14:paraId="52070E3A" w14:textId="77777777" w:rsidR="00A267F2" w:rsidRPr="00A267F2" w:rsidRDefault="00A267F2" w:rsidP="00A267F2">
      <w:pPr>
        <w:rPr>
          <w:ins w:id="484" w:author="Jens-Rainer Ohm" w:date="2025-03-31T16:31:00Z"/>
          <w:lang w:val="en-CA" w:eastAsia="de-DE"/>
        </w:rPr>
      </w:pPr>
      <w:ins w:id="485" w:author="Jens-Rainer Ohm" w:date="2025-03-31T16:31:00Z">
        <w:r w:rsidRPr="00A267F2">
          <w:rPr>
            <w:i/>
            <w:iCs/>
            <w:lang w:val="en-CA" w:eastAsia="de-DE"/>
          </w:rPr>
          <w:t>All-Intra</w:t>
        </w:r>
        <w:r w:rsidRPr="00A267F2">
          <w:rPr>
            <w:lang w:val="en-CA" w:eastAsia="de-DE"/>
          </w:rPr>
          <w:t>: {-0.01%, 0.04%, 0.02%, EncT: 99.3%, DecT: 99.8%}</w:t>
        </w:r>
      </w:ins>
    </w:p>
    <w:p w14:paraId="73B99A8A" w14:textId="77777777" w:rsidR="00A267F2" w:rsidRPr="00A267F2" w:rsidRDefault="00A267F2" w:rsidP="00A267F2">
      <w:pPr>
        <w:rPr>
          <w:ins w:id="486" w:author="Jens-Rainer Ohm" w:date="2025-03-31T16:31:00Z"/>
          <w:lang w:val="en-CA" w:eastAsia="de-DE"/>
        </w:rPr>
      </w:pPr>
      <w:ins w:id="487" w:author="Jens-Rainer Ohm" w:date="2025-03-31T16:31:00Z">
        <w:r w:rsidRPr="00A267F2">
          <w:rPr>
            <w:i/>
            <w:iCs/>
            <w:lang w:val="en-CA" w:eastAsia="de-DE"/>
          </w:rPr>
          <w:t>Random-Access*</w:t>
        </w:r>
        <w:r w:rsidRPr="00A267F2">
          <w:rPr>
            <w:lang w:val="en-CA" w:eastAsia="de-DE"/>
          </w:rPr>
          <w:t>: {-0.01%, -0.01%, 0.08%, EncT: 99.6%, DecT: 100.2%}</w:t>
        </w:r>
      </w:ins>
    </w:p>
    <w:p w14:paraId="7F7CBF7F" w14:textId="3E8D423E" w:rsidR="003F209E" w:rsidRDefault="00574ABC" w:rsidP="003F209E">
      <w:pPr>
        <w:rPr>
          <w:ins w:id="488" w:author="Jens-Rainer Ohm" w:date="2025-03-31T16:40:00Z"/>
          <w:lang w:eastAsia="de-DE"/>
        </w:rPr>
      </w:pPr>
      <w:ins w:id="489" w:author="Jens-Rainer Ohm" w:date="2025-03-31T16:36:00Z">
        <w:r>
          <w:rPr>
            <w:lang w:eastAsia="de-DE"/>
          </w:rPr>
          <w:t xml:space="preserve">Cross-checker supports the proposal, also reports that </w:t>
        </w:r>
      </w:ins>
      <w:ins w:id="490" w:author="Jens-Rainer Ohm" w:date="2025-03-31T16:38:00Z">
        <w:r>
          <w:rPr>
            <w:lang w:eastAsia="de-DE"/>
          </w:rPr>
          <w:t xml:space="preserve">less MPDIP checking is </w:t>
        </w:r>
      </w:ins>
      <w:ins w:id="491" w:author="Jens-Rainer Ohm" w:date="2025-03-31T16:39:00Z">
        <w:r>
          <w:rPr>
            <w:lang w:eastAsia="de-DE"/>
          </w:rPr>
          <w:t xml:space="preserve">performed and </w:t>
        </w:r>
      </w:ins>
      <w:ins w:id="492" w:author="Jens-Rainer Ohm" w:date="2025-03-31T16:36:00Z">
        <w:r>
          <w:rPr>
            <w:lang w:eastAsia="de-DE"/>
          </w:rPr>
          <w:t xml:space="preserve">MPDIP is </w:t>
        </w:r>
      </w:ins>
      <w:ins w:id="493" w:author="Jens-Rainer Ohm" w:date="2025-03-31T16:37:00Z">
        <w:r>
          <w:rPr>
            <w:lang w:eastAsia="de-DE"/>
          </w:rPr>
          <w:t>less frequently used</w:t>
        </w:r>
      </w:ins>
      <w:ins w:id="494" w:author="Jens-Rainer Ohm" w:date="2025-03-31T16:39:00Z">
        <w:r>
          <w:rPr>
            <w:lang w:eastAsia="de-DE"/>
          </w:rPr>
          <w:t xml:space="preserve"> in total, they found even larger runtime reduction but believe that was not reliable in their cluster</w:t>
        </w:r>
      </w:ins>
      <w:ins w:id="495" w:author="Jens-Rainer Ohm" w:date="2025-03-31T16:37:00Z">
        <w:r>
          <w:rPr>
            <w:lang w:eastAsia="de-DE"/>
          </w:rPr>
          <w:t>.</w:t>
        </w:r>
      </w:ins>
    </w:p>
    <w:p w14:paraId="4C33227C" w14:textId="67C03279" w:rsidR="00574ABC" w:rsidRDefault="00574ABC" w:rsidP="003F209E">
      <w:pPr>
        <w:rPr>
          <w:ins w:id="496" w:author="Jens-Rainer Ohm" w:date="2025-03-31T16:41:00Z"/>
          <w:lang w:eastAsia="de-DE"/>
        </w:rPr>
      </w:pPr>
      <w:proofErr w:type="gramStart"/>
      <w:ins w:id="497" w:author="Jens-Rainer Ohm" w:date="2025-03-31T16:40:00Z">
        <w:r>
          <w:rPr>
            <w:lang w:eastAsia="de-DE"/>
          </w:rPr>
          <w:t>Also</w:t>
        </w:r>
        <w:proofErr w:type="gramEnd"/>
        <w:r>
          <w:rPr>
            <w:lang w:eastAsia="de-DE"/>
          </w:rPr>
          <w:t xml:space="preserve"> another independent expert supported this as a good simplification of e</w:t>
        </w:r>
      </w:ins>
      <w:ins w:id="498" w:author="Jens-Rainer Ohm" w:date="2025-03-31T16:41:00Z">
        <w:r>
          <w:rPr>
            <w:lang w:eastAsia="de-DE"/>
          </w:rPr>
          <w:t>ncoder.</w:t>
        </w:r>
      </w:ins>
    </w:p>
    <w:p w14:paraId="535D3E4C" w14:textId="77E5D249" w:rsidR="00574ABC" w:rsidRDefault="00574ABC" w:rsidP="003F209E">
      <w:pPr>
        <w:rPr>
          <w:ins w:id="499" w:author="Jens-Rainer Ohm" w:date="2025-03-31T20:42:00Z"/>
          <w:lang w:eastAsia="de-DE"/>
        </w:rPr>
      </w:pPr>
      <w:proofErr w:type="gramStart"/>
      <w:ins w:id="500" w:author="Jens-Rainer Ohm" w:date="2025-03-31T16:41:00Z">
        <w:r w:rsidRPr="009F5229">
          <w:rPr>
            <w:highlight w:val="yellow"/>
            <w:lang w:eastAsia="de-DE"/>
            <w:rPrChange w:id="501" w:author="Jens-Rainer Ohm" w:date="2025-03-31T16:42:00Z">
              <w:rPr>
                <w:lang w:eastAsia="de-DE"/>
              </w:rPr>
            </w:rPrChange>
          </w:rPr>
          <w:t>Decision(</w:t>
        </w:r>
        <w:proofErr w:type="gramEnd"/>
        <w:r w:rsidRPr="009F5229">
          <w:rPr>
            <w:highlight w:val="yellow"/>
            <w:lang w:eastAsia="de-DE"/>
            <w:rPrChange w:id="502" w:author="Jens-Rainer Ohm" w:date="2025-03-31T16:42:00Z">
              <w:rPr>
                <w:lang w:eastAsia="de-DE"/>
              </w:rPr>
            </w:rPrChange>
          </w:rPr>
          <w:t>SW</w:t>
        </w:r>
      </w:ins>
      <w:ins w:id="503" w:author="Jens-Rainer Ohm" w:date="2025-03-31T16:42:00Z">
        <w:r w:rsidRPr="009F5229">
          <w:rPr>
            <w:highlight w:val="yellow"/>
            <w:lang w:eastAsia="de-DE"/>
            <w:rPrChange w:id="504" w:author="Jens-Rainer Ohm" w:date="2025-03-31T16:42:00Z">
              <w:rPr>
                <w:lang w:eastAsia="de-DE"/>
              </w:rPr>
            </w:rPrChange>
          </w:rPr>
          <w:t>)</w:t>
        </w:r>
        <w:r>
          <w:rPr>
            <w:lang w:eastAsia="de-DE"/>
          </w:rPr>
          <w:t>: Adopt JVET-AL0</w:t>
        </w:r>
        <w:r w:rsidR="009F5229">
          <w:rPr>
            <w:lang w:eastAsia="de-DE"/>
          </w:rPr>
          <w:t>114.</w:t>
        </w:r>
      </w:ins>
    </w:p>
    <w:p w14:paraId="6FCD61C3" w14:textId="77777777" w:rsidR="00051B71" w:rsidRPr="005C0361" w:rsidRDefault="00367269" w:rsidP="000C6A46">
      <w:pPr>
        <w:pStyle w:val="berschrift9"/>
        <w:rPr>
          <w:sz w:val="24"/>
          <w:szCs w:val="24"/>
          <w:lang w:val="en-CA" w:eastAsia="de-DE"/>
        </w:rPr>
      </w:pPr>
      <w:hyperlink r:id="rId534"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P. Bordes (InterDigital)</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367269" w:rsidP="00056B43">
      <w:pPr>
        <w:pStyle w:val="berschrift9"/>
        <w:rPr>
          <w:sz w:val="24"/>
          <w:szCs w:val="24"/>
          <w:lang w:eastAsia="de-DE"/>
        </w:rPr>
      </w:pPr>
      <w:hyperlink r:id="rId535"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253733DE" w14:textId="77777777" w:rsidR="009F5229" w:rsidRDefault="00051B71" w:rsidP="009F5229">
      <w:pPr>
        <w:rPr>
          <w:ins w:id="505" w:author="Jens-Rainer Ohm" w:date="2025-03-31T16:43:00Z"/>
          <w:lang w:eastAsia="de-DE"/>
        </w:rPr>
      </w:pPr>
      <w:del w:id="506" w:author="Jens-Rainer Ohm" w:date="2025-03-31T20:42:00Z">
        <w:r>
          <w:rPr>
            <w:lang w:eastAsia="de-DE"/>
          </w:rPr>
          <w:delText>TBD</w:delText>
        </w:r>
      </w:del>
      <w:ins w:id="507" w:author="Jens-Rainer Ohm" w:date="2025-03-31T16:43:00Z">
        <w:r w:rsidR="009F5229">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ins>
    </w:p>
    <w:p w14:paraId="51CD95E7" w14:textId="77777777" w:rsidR="009F5229" w:rsidRDefault="009F5229" w:rsidP="009F5229">
      <w:pPr>
        <w:rPr>
          <w:ins w:id="508" w:author="Jens-Rainer Ohm" w:date="2025-03-31T16:43:00Z"/>
          <w:lang w:eastAsia="de-DE"/>
        </w:rPr>
      </w:pPr>
      <w:ins w:id="509" w:author="Jens-Rainer Ohm" w:date="2025-03-31T16:43:00Z">
        <w:r>
          <w:rPr>
            <w:lang w:eastAsia="de-DE"/>
          </w:rPr>
          <w:t>It is proposed to add this functionality to the VTM reference software and is suggested to use it for matching a target bitrate in the context of subjective quality evaluation.</w:t>
        </w:r>
      </w:ins>
    </w:p>
    <w:p w14:paraId="30167CA9" w14:textId="6A3EB7FF" w:rsidR="003F209E" w:rsidDel="009F5229" w:rsidRDefault="009F5229" w:rsidP="009F5229">
      <w:pPr>
        <w:rPr>
          <w:del w:id="510" w:author="Jens-Rainer Ohm" w:date="2025-03-31T16:43:00Z"/>
          <w:lang w:eastAsia="de-DE"/>
        </w:rPr>
      </w:pPr>
      <w:ins w:id="511" w:author="Jens-Rainer Ohm" w:date="2025-03-31T16:43:00Z">
        <w:r>
          <w:rPr>
            <w:lang w:eastAsia="de-DE"/>
          </w:rPr>
          <w:t xml:space="preserve">v2 also contains results for low-delay configuration and also some fixes to the results. </w:t>
        </w:r>
      </w:ins>
      <w:del w:id="512" w:author="Jens-Rainer Ohm" w:date="2025-03-31T16:17:00Z">
        <w:r w:rsidR="00051B71" w:rsidDel="00F80B6E">
          <w:rPr>
            <w:lang w:eastAsia="de-DE"/>
          </w:rPr>
          <w:delText>TBD</w:delText>
        </w:r>
      </w:del>
    </w:p>
    <w:p w14:paraId="1FAB55BD" w14:textId="77777777" w:rsidR="008C1425" w:rsidRDefault="008C1425" w:rsidP="009F5229">
      <w:pPr>
        <w:rPr>
          <w:ins w:id="513" w:author="Jens-Rainer Ohm" w:date="2025-03-31T16:56:00Z"/>
          <w:lang w:eastAsia="de-DE"/>
        </w:rPr>
      </w:pPr>
    </w:p>
    <w:p w14:paraId="03259931" w14:textId="59DB7094" w:rsidR="009F5229" w:rsidRDefault="008C1425" w:rsidP="009F5229">
      <w:pPr>
        <w:rPr>
          <w:ins w:id="514" w:author="Jens-Rainer Ohm" w:date="2025-03-31T16:57:00Z"/>
          <w:lang w:eastAsia="de-DE"/>
        </w:rPr>
      </w:pPr>
      <w:ins w:id="515" w:author="Jens-Rainer Ohm" w:date="2025-03-31T16:56:00Z">
        <w:r>
          <w:rPr>
            <w:lang w:eastAsia="de-DE"/>
          </w:rPr>
          <w:t>It was asked if results for ECM are also available? Not yet.</w:t>
        </w:r>
      </w:ins>
    </w:p>
    <w:p w14:paraId="527AC82A" w14:textId="03C10A67" w:rsidR="008C1425" w:rsidRDefault="008C1425" w:rsidP="009F5229">
      <w:pPr>
        <w:rPr>
          <w:ins w:id="516" w:author="Jens-Rainer Ohm" w:date="2025-03-31T16:58:00Z"/>
          <w:lang w:eastAsia="de-DE"/>
        </w:rPr>
      </w:pPr>
      <w:ins w:id="517" w:author="Jens-Rainer Ohm" w:date="2025-03-31T16:57:00Z">
        <w:r>
          <w:rPr>
            <w:lang w:eastAsia="de-DE"/>
          </w:rPr>
          <w:t>Results in terms of adjusting to the target rate are slightly less ac</w:t>
        </w:r>
      </w:ins>
      <w:ins w:id="518" w:author="Jens-Rainer Ohm" w:date="2025-03-31T16:58:00Z">
        <w:r>
          <w:rPr>
            <w:lang w:eastAsia="de-DE"/>
          </w:rPr>
          <w:t>curate than for the current QP+1 method.</w:t>
        </w:r>
      </w:ins>
    </w:p>
    <w:p w14:paraId="1FB8C75E" w14:textId="45A96D80" w:rsidR="008C1425" w:rsidRDefault="008C1425" w:rsidP="009F5229">
      <w:pPr>
        <w:rPr>
          <w:ins w:id="519" w:author="Jens-Rainer Ohm" w:date="2025-03-31T16:59:00Z"/>
          <w:lang w:eastAsia="de-DE"/>
        </w:rPr>
      </w:pPr>
      <w:ins w:id="520" w:author="Jens-Rainer Ohm" w:date="2025-03-31T16:58:00Z">
        <w:r>
          <w:rPr>
            <w:lang w:eastAsia="de-DE"/>
          </w:rPr>
          <w:t>It was commented that VTM has already different approaches for estimating the best adjustment point.</w:t>
        </w:r>
      </w:ins>
    </w:p>
    <w:p w14:paraId="0FDAB38D" w14:textId="0C9158D9" w:rsidR="008C1425" w:rsidRDefault="008C1425" w:rsidP="009F5229">
      <w:pPr>
        <w:rPr>
          <w:ins w:id="521" w:author="Jens-Rainer Ohm" w:date="2025-03-31T17:03:00Z"/>
          <w:lang w:eastAsia="de-DE"/>
        </w:rPr>
      </w:pPr>
      <w:ins w:id="522" w:author="Jens-Rainer Ohm" w:date="2025-03-31T17:00:00Z">
        <w:r>
          <w:rPr>
            <w:lang w:eastAsia="de-DE"/>
          </w:rPr>
          <w:t>To be further studied in the c</w:t>
        </w:r>
      </w:ins>
      <w:ins w:id="523" w:author="Jens-Rainer Ohm" w:date="2025-03-31T17:01:00Z">
        <w:r>
          <w:rPr>
            <w:lang w:eastAsia="de-DE"/>
          </w:rPr>
          <w:t>ontext of preparing anchors for CfE.</w:t>
        </w:r>
      </w:ins>
    </w:p>
    <w:p w14:paraId="3F0A3BD9" w14:textId="11E57ED0" w:rsidR="003A753E" w:rsidRDefault="003A753E" w:rsidP="009F5229">
      <w:pPr>
        <w:rPr>
          <w:ins w:id="524" w:author="Jens-Rainer Ohm" w:date="2025-03-31T17:06:00Z"/>
          <w:lang w:eastAsia="de-DE"/>
        </w:rPr>
      </w:pPr>
      <w:ins w:id="525" w:author="Jens-Rainer Ohm" w:date="2025-03-31T17:03:00Z">
        <w:r>
          <w:rPr>
            <w:lang w:eastAsia="de-DE"/>
          </w:rPr>
          <w:t>It was asked if the current “QP+1” method was designed</w:t>
        </w:r>
      </w:ins>
      <w:ins w:id="526" w:author="Jens-Rainer Ohm" w:date="2025-03-31T17:04:00Z">
        <w:r>
          <w:rPr>
            <w:lang w:eastAsia="de-DE"/>
          </w:rPr>
          <w:t xml:space="preserve"> to match the target rate +/- 2% (as usually required in past Calls)? Not known, might hav</w:t>
        </w:r>
      </w:ins>
      <w:ins w:id="527" w:author="Jens-Rainer Ohm" w:date="2025-03-31T17:05:00Z">
        <w:r>
          <w:rPr>
            <w:lang w:eastAsia="de-DE"/>
          </w:rPr>
          <w:t>e been designed 10-15 years ago.</w:t>
        </w:r>
      </w:ins>
    </w:p>
    <w:p w14:paraId="4223CDC3" w14:textId="1C4FED93" w:rsidR="003A753E" w:rsidRPr="00AE77B1" w:rsidRDefault="003A753E" w:rsidP="009F5229">
      <w:pPr>
        <w:rPr>
          <w:ins w:id="528" w:author="Jens-Rainer Ohm" w:date="2025-03-31T16:44:00Z"/>
          <w:lang w:eastAsia="de-DE"/>
        </w:rPr>
      </w:pPr>
      <w:ins w:id="529" w:author="Jens-Rainer Ohm" w:date="2025-03-31T17:06:00Z">
        <w:r w:rsidRPr="003A753E">
          <w:rPr>
            <w:highlight w:val="yellow"/>
            <w:lang w:eastAsia="de-DE"/>
            <w:rPrChange w:id="530" w:author="Jens-Rainer Ohm" w:date="2025-03-31T17:07:00Z">
              <w:rPr>
                <w:lang w:eastAsia="de-DE"/>
              </w:rPr>
            </w:rPrChange>
          </w:rPr>
          <w:t>Revisit</w:t>
        </w:r>
        <w:r>
          <w:rPr>
            <w:lang w:eastAsia="de-DE"/>
          </w:rPr>
          <w:t xml:space="preserve"> in context of possible plans of preparing rate-matched bitstreams towards the next meeti</w:t>
        </w:r>
      </w:ins>
      <w:ins w:id="531" w:author="Jens-Rainer Ohm" w:date="2025-03-31T17:07:00Z">
        <w:r>
          <w:rPr>
            <w:lang w:eastAsia="de-DE"/>
          </w:rPr>
          <w:t>ng.</w:t>
        </w:r>
      </w:ins>
    </w:p>
    <w:p w14:paraId="5A323908" w14:textId="299FBA04" w:rsidR="00F44BFE" w:rsidRPr="00AE77B1" w:rsidRDefault="00F44BFE" w:rsidP="00F44BFE">
      <w:pPr>
        <w:pStyle w:val="berschrift2"/>
      </w:pPr>
      <w:bookmarkStart w:id="532" w:name="_Ref190969742"/>
      <w:bookmarkEnd w:id="481"/>
      <w:r w:rsidRPr="00AE77B1">
        <w:t>AHG13: Film grain synthesis (</w:t>
      </w:r>
      <w:r w:rsidR="002418E1">
        <w:t>1</w:t>
      </w:r>
      <w:r w:rsidR="009F0B1D" w:rsidRPr="00AE77B1">
        <w:t>+</w:t>
      </w:r>
      <w:del w:id="533" w:author="Jens-Rainer Ohm" w:date="2025-03-31T21:17:00Z">
        <w:r w:rsidR="002418E1" w:rsidDel="00A57ADC">
          <w:delText>2</w:delText>
        </w:r>
      </w:del>
      <w:ins w:id="534" w:author="Jens-Rainer Ohm" w:date="2025-03-31T21:17:00Z">
        <w:r w:rsidR="00A57ADC">
          <w:t>4</w:t>
        </w:r>
      </w:ins>
      <w:r w:rsidRPr="00AE77B1">
        <w:t>)</w:t>
      </w:r>
      <w:bookmarkEnd w:id="455"/>
      <w:bookmarkEnd w:id="532"/>
    </w:p>
    <w:p w14:paraId="0AEB12AB" w14:textId="3179B306" w:rsidR="00BD31E0" w:rsidRPr="00AE77B1" w:rsidRDefault="00BD31E0" w:rsidP="00BD31E0">
      <w:bookmarkStart w:id="535" w:name="_Ref63928316"/>
      <w:bookmarkStart w:id="536" w:name="_Ref104407526"/>
      <w:bookmarkStart w:id="537" w:name="_Ref117582037"/>
      <w:bookmarkStart w:id="538" w:name="_Ref127376779"/>
      <w:r w:rsidRPr="00AE77B1">
        <w:t>Contributions in this area were discussed during XXXX–XXXX and XXXX–XXXX on XXday XX March 2025 (chaired by XXX).</w:t>
      </w:r>
    </w:p>
    <w:p w14:paraId="4D7400E2" w14:textId="77777777" w:rsidR="00FF35DE" w:rsidRPr="00AE77B1" w:rsidRDefault="00367269" w:rsidP="00056B43">
      <w:pPr>
        <w:pStyle w:val="berschrift9"/>
        <w:rPr>
          <w:sz w:val="24"/>
          <w:szCs w:val="24"/>
          <w:lang w:eastAsia="de-DE"/>
        </w:rPr>
      </w:pPr>
      <w:hyperlink r:id="rId536"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24D5B93C" w14:textId="0A7AA5EF" w:rsidR="00FF35DE" w:rsidRDefault="00FF35DE" w:rsidP="00BD31E0"/>
    <w:p w14:paraId="26D008DF" w14:textId="44139D82" w:rsidR="002418E1" w:rsidRDefault="00367269" w:rsidP="009C4D36">
      <w:pPr>
        <w:pStyle w:val="berschrift9"/>
        <w:rPr>
          <w:sz w:val="24"/>
          <w:szCs w:val="24"/>
          <w:lang w:eastAsia="de-DE"/>
        </w:rPr>
      </w:pPr>
      <w:hyperlink r:id="rId537"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M. Radosavljević, F. Lefebvre, Z. Ameur, P. de Lagrange</w:t>
      </w:r>
      <w:r w:rsidR="002418E1">
        <w:rPr>
          <w:sz w:val="24"/>
          <w:szCs w:val="24"/>
          <w:lang w:eastAsia="de-DE"/>
        </w:rPr>
        <w:t xml:space="preserve"> (InterDigital</w:t>
      </w:r>
      <w:ins w:id="539" w:author="Jens-Rainer Ohm" w:date="2025-03-31T17:18:00Z">
        <w:r w:rsidR="007B2EFC">
          <w:rPr>
            <w:sz w:val="24"/>
            <w:szCs w:val="24"/>
            <w:lang w:eastAsia="de-DE"/>
          </w:rPr>
          <w:t>)</w:t>
        </w:r>
      </w:ins>
      <w:r w:rsidR="002418E1">
        <w:rPr>
          <w:sz w:val="24"/>
          <w:szCs w:val="24"/>
          <w:lang w:eastAsia="de-DE"/>
        </w:rPr>
        <w:t>] [late]</w:t>
      </w:r>
    </w:p>
    <w:p w14:paraId="1E3C7F31" w14:textId="069C9DF6" w:rsidR="002418E1" w:rsidRDefault="002418E1" w:rsidP="00BD31E0"/>
    <w:p w14:paraId="64F378C8" w14:textId="550FDA47" w:rsidR="002418E1" w:rsidRPr="006146AD" w:rsidRDefault="00367269" w:rsidP="009C4D36">
      <w:pPr>
        <w:pStyle w:val="berschrift9"/>
        <w:rPr>
          <w:sz w:val="24"/>
          <w:szCs w:val="24"/>
          <w:lang w:eastAsia="de-DE"/>
        </w:rPr>
      </w:pPr>
      <w:hyperlink r:id="rId538"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10FA893E" w14:textId="77777777" w:rsidR="002418E1" w:rsidRPr="00F61190" w:rsidRDefault="002418E1" w:rsidP="002418E1">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68C65743" w14:textId="77777777" w:rsidR="00A57ADC" w:rsidRPr="00AE77B1" w:rsidRDefault="00A57ADC" w:rsidP="00A57ADC">
      <w:pPr>
        <w:pStyle w:val="berschrift9"/>
        <w:rPr>
          <w:ins w:id="540" w:author="Jens-Rainer Ohm" w:date="2025-03-31T21:16:00Z"/>
          <w:sz w:val="24"/>
          <w:szCs w:val="24"/>
          <w:lang w:eastAsia="de-DE"/>
        </w:rPr>
      </w:pPr>
      <w:ins w:id="541" w:author="Jens-Rainer Ohm" w:date="2025-03-31T21:16:00Z">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ins>
    </w:p>
    <w:p w14:paraId="1C0E91C3" w14:textId="523BE573" w:rsidR="00A57ADC" w:rsidRPr="00AE77B1" w:rsidRDefault="00A57ADC" w:rsidP="00A57ADC">
      <w:pPr>
        <w:rPr>
          <w:ins w:id="542" w:author="Jens-Rainer Ohm" w:date="2025-03-31T21:16:00Z"/>
          <w:lang w:eastAsia="de-DE"/>
        </w:rPr>
      </w:pPr>
      <w:ins w:id="543" w:author="Jens-Rainer Ohm" w:date="2025-03-31T21:16:00Z">
        <w:r>
          <w:rPr>
            <w:lang w:eastAsia="de-DE"/>
          </w:rPr>
          <w:t xml:space="preserve">See section </w:t>
        </w:r>
      </w:ins>
      <w:ins w:id="544" w:author="Jens-Rainer Ohm" w:date="2025-03-31T21:17:00Z">
        <w:r>
          <w:rPr>
            <w:lang w:eastAsia="de-DE"/>
          </w:rPr>
          <w:fldChar w:fldCharType="begin"/>
        </w:r>
        <w:r>
          <w:rPr>
            <w:lang w:eastAsia="de-DE"/>
          </w:rPr>
          <w:instrText xml:space="preserve"> REF _Ref194348251 \r \h </w:instrText>
        </w:r>
        <w:r>
          <w:rPr>
            <w:lang w:eastAsia="de-DE"/>
          </w:rPr>
        </w:r>
      </w:ins>
      <w:r>
        <w:rPr>
          <w:lang w:eastAsia="de-DE"/>
        </w:rPr>
        <w:fldChar w:fldCharType="separate"/>
      </w:r>
      <w:ins w:id="545" w:author="Jens-Rainer Ohm" w:date="2025-03-31T21:17:00Z">
        <w:r>
          <w:rPr>
            <w:lang w:eastAsia="de-DE"/>
          </w:rPr>
          <w:t>6.2.1</w:t>
        </w:r>
        <w:r>
          <w:rPr>
            <w:lang w:eastAsia="de-DE"/>
          </w:rPr>
          <w:fldChar w:fldCharType="end"/>
        </w:r>
      </w:ins>
    </w:p>
    <w:p w14:paraId="75FAB94F" w14:textId="77777777" w:rsidR="00A57ADC" w:rsidRPr="00AE77B1" w:rsidRDefault="00A57ADC" w:rsidP="00A57ADC">
      <w:pPr>
        <w:pStyle w:val="berschrift9"/>
        <w:rPr>
          <w:ins w:id="546" w:author="Jens-Rainer Ohm" w:date="2025-03-31T21:16:00Z"/>
          <w:sz w:val="24"/>
          <w:szCs w:val="24"/>
          <w:lang w:eastAsia="de-DE"/>
        </w:rPr>
      </w:pPr>
      <w:ins w:id="547" w:author="Jens-Rainer Ohm" w:date="2025-03-31T21:16:00Z">
        <w:r>
          <w:fldChar w:fldCharType="begin"/>
        </w:r>
        <w:r>
          <w:instrText xml:space="preserve"> HYPERLINK "https://jvet-experts.org/doc_end_user/current_document.php?id=15536" </w:instrText>
        </w:r>
        <w:r>
          <w:fldChar w:fldCharType="separate"/>
        </w:r>
        <w:r w:rsidRPr="00AE77B1">
          <w:rPr>
            <w:color w:val="0000FF"/>
            <w:sz w:val="24"/>
            <w:szCs w:val="24"/>
            <w:u w:val="single"/>
            <w:lang w:eastAsia="de-DE"/>
          </w:rPr>
          <w:t>JVET-AL0211</w:t>
        </w:r>
        <w:r>
          <w:rPr>
            <w:color w:val="0000FF"/>
            <w:sz w:val="24"/>
            <w:szCs w:val="24"/>
            <w:u w:val="single"/>
            <w:lang w:eastAsia="de-DE"/>
          </w:rPr>
          <w:fldChar w:fldCharType="end"/>
        </w:r>
        <w:r w:rsidRPr="00AE77B1">
          <w:rPr>
            <w:sz w:val="24"/>
            <w:szCs w:val="24"/>
            <w:lang w:eastAsia="de-DE"/>
          </w:rPr>
          <w:t xml:space="preserve"> AHG9: Resolution nesting for FGC SEI message [R. Skupin, Y. Sanchez, A. Wieckowski, T. M. Borges, C. Hellge, T. Schierl (Fraunhofer HHI)]</w:t>
        </w:r>
      </w:ins>
    </w:p>
    <w:p w14:paraId="4114D9D9" w14:textId="77777777" w:rsidR="00A57ADC" w:rsidRPr="00AE77B1" w:rsidRDefault="00A57ADC" w:rsidP="00A57ADC">
      <w:pPr>
        <w:rPr>
          <w:ins w:id="548" w:author="Jens-Rainer Ohm" w:date="2025-03-31T21:17:00Z"/>
          <w:lang w:eastAsia="de-DE"/>
        </w:rPr>
      </w:pPr>
      <w:ins w:id="549" w:author="Jens-Rainer Ohm" w:date="2025-03-31T21:17:00Z">
        <w:r>
          <w:rPr>
            <w:lang w:eastAsia="de-DE"/>
          </w:rPr>
          <w:t xml:space="preserve">See section </w:t>
        </w:r>
        <w:r>
          <w:rPr>
            <w:lang w:eastAsia="de-DE"/>
          </w:rPr>
          <w:fldChar w:fldCharType="begin"/>
        </w:r>
        <w:r>
          <w:rPr>
            <w:lang w:eastAsia="de-DE"/>
          </w:rPr>
          <w:instrText xml:space="preserve"> REF _Ref194348251 \r \h </w:instrText>
        </w:r>
        <w:r>
          <w:rPr>
            <w:lang w:eastAsia="de-DE"/>
          </w:rPr>
        </w:r>
        <w:r>
          <w:rPr>
            <w:lang w:eastAsia="de-DE"/>
          </w:rPr>
          <w:fldChar w:fldCharType="separate"/>
        </w:r>
        <w:r>
          <w:rPr>
            <w:lang w:eastAsia="de-DE"/>
          </w:rPr>
          <w:t>6.2.1</w:t>
        </w:r>
        <w:r>
          <w:rPr>
            <w:lang w:eastAsia="de-DE"/>
          </w:rPr>
          <w:fldChar w:fldCharType="end"/>
        </w:r>
      </w:ins>
    </w:p>
    <w:p w14:paraId="41649E44" w14:textId="0EBB4363" w:rsidR="002418E1" w:rsidRPr="00AE77B1" w:rsidDel="00A57ADC" w:rsidRDefault="007C685D" w:rsidP="00BD31E0">
      <w:pPr>
        <w:rPr>
          <w:del w:id="550" w:author="Jens-Rainer Ohm" w:date="2025-03-31T21:17:00Z"/>
        </w:rPr>
      </w:pPr>
      <w:del w:id="551" w:author="Jens-Rainer Ohm" w:date="2025-03-31T21:17:00Z">
        <w:r w:rsidRPr="007C685D" w:rsidDel="00A57ADC">
          <w:rPr>
            <w:highlight w:val="yellow"/>
          </w:rPr>
          <w:delText xml:space="preserve">Refer </w:delText>
        </w:r>
        <w:r w:rsidRPr="005F46BC" w:rsidDel="00A57ADC">
          <w:rPr>
            <w:highlight w:val="yellow"/>
          </w:rPr>
          <w:delText>+204, 211, should all be discussed together</w:delText>
        </w:r>
      </w:del>
    </w:p>
    <w:p w14:paraId="73D713CD" w14:textId="6B99CE0A" w:rsidR="00F44BFE" w:rsidRPr="00AE77B1" w:rsidRDefault="00F44BFE" w:rsidP="00F44BFE">
      <w:pPr>
        <w:pStyle w:val="berschrift2"/>
      </w:pPr>
      <w:bookmarkStart w:id="552" w:name="_Ref149818245"/>
      <w:r w:rsidRPr="00AE77B1">
        <w:t>Implementation studies (</w:t>
      </w:r>
      <w:r w:rsidR="00056B43" w:rsidRPr="00AE77B1">
        <w:t>0</w:t>
      </w:r>
      <w:r w:rsidRPr="00AE77B1">
        <w:t>)</w:t>
      </w:r>
      <w:bookmarkEnd w:id="535"/>
      <w:bookmarkEnd w:id="536"/>
      <w:bookmarkEnd w:id="537"/>
      <w:bookmarkEnd w:id="538"/>
      <w:bookmarkEnd w:id="552"/>
    </w:p>
    <w:p w14:paraId="4CDC95D6" w14:textId="77777777" w:rsidR="00056B43" w:rsidRPr="00AE77B1" w:rsidRDefault="00056B43" w:rsidP="00056B43">
      <w:bookmarkStart w:id="553"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348"/>
      <w:bookmarkEnd w:id="349"/>
      <w:bookmarkEnd w:id="456"/>
      <w:bookmarkEnd w:id="457"/>
      <w:bookmarkEnd w:id="553"/>
    </w:p>
    <w:p w14:paraId="13C8BA0A" w14:textId="77777777" w:rsidR="00C23BA6" w:rsidRPr="00AE77B1" w:rsidRDefault="00C23BA6" w:rsidP="00C23BA6">
      <w:bookmarkStart w:id="554" w:name="_Ref124969949"/>
      <w:bookmarkStart w:id="555" w:name="_Ref183617295"/>
      <w:r w:rsidRPr="00AE77B1">
        <w:t>This section is kept as a template for future use.</w:t>
      </w:r>
    </w:p>
    <w:p w14:paraId="06DAA4D7" w14:textId="403D953A" w:rsidR="00F44BFE" w:rsidRPr="00AE77B1" w:rsidRDefault="00B71D8F" w:rsidP="00F44BFE">
      <w:pPr>
        <w:pStyle w:val="berschrift2"/>
      </w:pPr>
      <w:bookmarkStart w:id="556" w:name="_Ref187436200"/>
      <w:r w:rsidRPr="00AE77B1">
        <w:t xml:space="preserve">AHG15: </w:t>
      </w:r>
      <w:r w:rsidR="00F44BFE" w:rsidRPr="00AE77B1">
        <w:t>Gaming content compression (</w:t>
      </w:r>
      <w:r w:rsidR="00056B43" w:rsidRPr="00AE77B1">
        <w:t>0</w:t>
      </w:r>
      <w:r w:rsidR="00F44BFE" w:rsidRPr="00AE77B1">
        <w:t>)</w:t>
      </w:r>
      <w:bookmarkEnd w:id="554"/>
      <w:bookmarkEnd w:id="555"/>
      <w:bookmarkEnd w:id="556"/>
    </w:p>
    <w:p w14:paraId="456D174C" w14:textId="77777777" w:rsidR="00056B43" w:rsidRPr="00AE77B1" w:rsidRDefault="00056B43" w:rsidP="00056B43">
      <w:bookmarkStart w:id="557" w:name="_Ref156921757"/>
      <w:bookmarkStart w:id="558" w:name="_Ref183616927"/>
      <w:bookmarkStart w:id="559" w:name="_Ref443720209"/>
      <w:bookmarkStart w:id="560" w:name="_Ref451632256"/>
      <w:bookmarkStart w:id="561" w:name="_Ref487322293"/>
      <w:bookmarkStart w:id="562" w:name="_Ref518892368"/>
      <w:bookmarkStart w:id="563" w:name="_Ref37795373"/>
      <w:bookmarkStart w:id="564" w:name="_Ref149818318"/>
      <w:bookmarkEnd w:id="350"/>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557"/>
      <w:bookmarkEnd w:id="558"/>
    </w:p>
    <w:p w14:paraId="69A6E587" w14:textId="77777777" w:rsidR="00BD31E0" w:rsidRPr="00AE77B1" w:rsidRDefault="00BD31E0" w:rsidP="00BD31E0">
      <w:bookmarkStart w:id="565" w:name="_Ref159340042"/>
      <w:r w:rsidRPr="00AE77B1">
        <w:t>Contributions in this area were discussed during XXXX–XXXX and XXXX–XXXX on XXday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367269" w:rsidP="00056B43">
      <w:pPr>
        <w:pStyle w:val="berschrift9"/>
        <w:rPr>
          <w:sz w:val="24"/>
          <w:szCs w:val="24"/>
          <w:lang w:eastAsia="de-DE"/>
        </w:rPr>
      </w:pPr>
      <w:hyperlink r:id="rId539"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(Xidian Univ.)]</w:t>
      </w:r>
    </w:p>
    <w:p w14:paraId="66A1CB10" w14:textId="77777777" w:rsidR="003F209E" w:rsidRPr="00AE77B1" w:rsidRDefault="003F209E" w:rsidP="003F209E">
      <w:pPr>
        <w:rPr>
          <w:lang w:eastAsia="de-DE"/>
        </w:rPr>
      </w:pPr>
    </w:p>
    <w:p w14:paraId="12CD9107" w14:textId="1592AF82" w:rsidR="00FF35DE" w:rsidRPr="00AE77B1" w:rsidRDefault="00367269" w:rsidP="00056B43">
      <w:pPr>
        <w:pStyle w:val="berschrift9"/>
        <w:rPr>
          <w:sz w:val="24"/>
          <w:szCs w:val="24"/>
          <w:lang w:eastAsia="de-DE"/>
        </w:rPr>
      </w:pPr>
      <w:hyperlink r:id="rId540"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(Xidian Univ.)]</w:t>
      </w:r>
    </w:p>
    <w:p w14:paraId="3763D51C" w14:textId="004B389A" w:rsidR="00056B43" w:rsidRPr="00AE77B1" w:rsidRDefault="00056B43" w:rsidP="00FF35DE">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3B97EDED" w14:textId="201B0B41" w:rsidR="00FF35DE" w:rsidRPr="00AE77B1" w:rsidRDefault="00367269" w:rsidP="00056B43">
      <w:pPr>
        <w:pStyle w:val="berschrift9"/>
        <w:rPr>
          <w:sz w:val="24"/>
          <w:szCs w:val="24"/>
          <w:lang w:eastAsia="de-DE"/>
        </w:rPr>
      </w:pPr>
      <w:hyperlink r:id="rId541"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(CityUHK), B. Chen, Y. Ye, R.-L. Liao, J. Chen (Alibaba)]</w:t>
      </w:r>
    </w:p>
    <w:p w14:paraId="488B7A47" w14:textId="77777777" w:rsidR="003F209E" w:rsidRPr="00AE77B1" w:rsidRDefault="003F209E" w:rsidP="003F209E">
      <w:pPr>
        <w:rPr>
          <w:lang w:eastAsia="de-DE"/>
        </w:rPr>
      </w:pPr>
    </w:p>
    <w:p w14:paraId="44B30BB6" w14:textId="77777777" w:rsidR="00FF35DE" w:rsidRPr="00AE77B1" w:rsidRDefault="00367269" w:rsidP="00056B43">
      <w:pPr>
        <w:pStyle w:val="berschrift9"/>
        <w:rPr>
          <w:sz w:val="24"/>
          <w:szCs w:val="24"/>
          <w:lang w:eastAsia="de-DE"/>
        </w:rPr>
      </w:pPr>
      <w:hyperlink r:id="rId542"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Colour calibration for generative face video coding [J. Chen, B. Chen, Y. Ye (Alibaba), S. Yin, S. Wang (CityUHK)]</w:t>
      </w:r>
    </w:p>
    <w:p w14:paraId="53CACFDC" w14:textId="77777777" w:rsidR="00056B43" w:rsidRPr="00AE77B1" w:rsidRDefault="00056B43" w:rsidP="00056B43">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73BD3EA0" w14:textId="620EB9E2" w:rsidR="00332571" w:rsidRPr="00AE77B1" w:rsidRDefault="001047B2" w:rsidP="00332571">
      <w:pPr>
        <w:pStyle w:val="berschrift2"/>
      </w:pPr>
      <w:bookmarkStart w:id="566" w:name="_Hlk188715091"/>
      <w:bookmarkStart w:id="567" w:name="_Ref187426099"/>
      <w:bookmarkStart w:id="568" w:name="_Ref181086474"/>
      <w:r w:rsidRPr="00AE77B1">
        <w:lastRenderedPageBreak/>
        <w:t xml:space="preserve">AHG17: </w:t>
      </w:r>
      <w:r w:rsidR="00B71D8F" w:rsidRPr="00AE77B1">
        <w:t>CfE preparation</w:t>
      </w:r>
      <w:bookmarkEnd w:id="566"/>
      <w:r w:rsidR="00332571" w:rsidRPr="00AE77B1">
        <w:t xml:space="preserve"> (</w:t>
      </w:r>
      <w:r w:rsidR="00051B71" w:rsidRPr="00AE77B1">
        <w:t>1</w:t>
      </w:r>
      <w:r w:rsidR="00051B71">
        <w:t>4</w:t>
      </w:r>
      <w:r w:rsidR="00056B43" w:rsidRPr="00AE77B1">
        <w:t>+4</w:t>
      </w:r>
      <w:r w:rsidR="00332571" w:rsidRPr="00AE77B1">
        <w:t>)</w:t>
      </w:r>
      <w:bookmarkEnd w:id="567"/>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367269" w:rsidP="00056B43">
      <w:pPr>
        <w:pStyle w:val="berschrift9"/>
        <w:rPr>
          <w:sz w:val="24"/>
          <w:szCs w:val="24"/>
          <w:lang w:eastAsia="de-DE"/>
        </w:rPr>
      </w:pPr>
      <w:hyperlink r:id="rId543" w:history="1">
        <w:r w:rsidR="001047B2" w:rsidRPr="00AE77B1">
          <w:rPr>
            <w:color w:val="0000FF"/>
            <w:sz w:val="24"/>
            <w:szCs w:val="24"/>
            <w:u w:val="single"/>
            <w:lang w:eastAsia="de-DE"/>
          </w:rPr>
          <w:t>JVET-AL0041</w:t>
        </w:r>
      </w:hyperlink>
      <w:r w:rsidR="001047B2" w:rsidRPr="00AE77B1">
        <w:rPr>
          <w:sz w:val="24"/>
          <w:szCs w:val="24"/>
          <w:lang w:eastAsia="de-DE"/>
        </w:rPr>
        <w:t xml:space="preserve"> AHG17: AhG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367269" w:rsidP="00056B43">
      <w:pPr>
        <w:pStyle w:val="berschrift9"/>
        <w:rPr>
          <w:sz w:val="24"/>
          <w:szCs w:val="24"/>
          <w:lang w:eastAsia="de-DE"/>
        </w:rPr>
      </w:pPr>
      <w:hyperlink r:id="rId544"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367269" w:rsidP="00056B43">
      <w:pPr>
        <w:pStyle w:val="berschrift9"/>
        <w:rPr>
          <w:sz w:val="24"/>
          <w:szCs w:val="24"/>
          <w:lang w:eastAsia="de-DE"/>
        </w:rPr>
      </w:pPr>
      <w:hyperlink r:id="rId545"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Salmon-Legagneur (InterDigital)]</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367269" w:rsidP="00056B43">
      <w:pPr>
        <w:pStyle w:val="berschrift9"/>
        <w:rPr>
          <w:sz w:val="24"/>
          <w:szCs w:val="24"/>
          <w:lang w:eastAsia="de-DE"/>
        </w:rPr>
      </w:pPr>
      <w:hyperlink r:id="rId546"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367269" w:rsidP="00056B43">
      <w:pPr>
        <w:pStyle w:val="berschrift9"/>
        <w:rPr>
          <w:sz w:val="24"/>
          <w:szCs w:val="24"/>
          <w:lang w:eastAsia="de-DE"/>
        </w:rPr>
      </w:pPr>
      <w:hyperlink r:id="rId547"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CfE.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strange if JVET responds to its own CfE</w:t>
      </w:r>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CfE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tbd), also to </w:t>
      </w:r>
      <w:r w:rsidR="00C33E22">
        <w:rPr>
          <w:lang w:eastAsia="de-DE"/>
        </w:rPr>
        <w:lastRenderedPageBreak/>
        <w:t xml:space="preserve">allow companies knowing about the purpose to have enough time for preparing submissions for the </w:t>
      </w:r>
      <w:r w:rsidR="00972AC5">
        <w:rPr>
          <w:lang w:eastAsia="de-DE"/>
        </w:rPr>
        <w:t xml:space="preserve">actual </w:t>
      </w:r>
      <w:r w:rsidR="00C33E22">
        <w:rPr>
          <w:lang w:eastAsia="de-DE"/>
        </w:rPr>
        <w:t>CfE.</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367269" w:rsidP="00056B43">
      <w:pPr>
        <w:pStyle w:val="berschrift9"/>
        <w:rPr>
          <w:sz w:val="24"/>
          <w:szCs w:val="24"/>
          <w:lang w:eastAsia="de-DE"/>
        </w:rPr>
      </w:pPr>
      <w:hyperlink r:id="rId548"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Abdoli, A. Tissier, R. G. Youvalari, F. Plowman, M.-L. Champel (Xiaomi)]</w:t>
      </w:r>
    </w:p>
    <w:p w14:paraId="6FA68141" w14:textId="77777777" w:rsidR="00F8273B" w:rsidRDefault="002C0072">
      <w:pPr>
        <w:rPr>
          <w:ins w:id="569" w:author="Jens-Rainer Ohm" w:date="2025-03-31T11:17:00Z"/>
          <w:lang w:eastAsia="de-DE"/>
        </w:rPr>
        <w:pPrChange w:id="570" w:author="Jens-Rainer Ohm" w:date="2025-03-31T11:17:00Z">
          <w:pPr>
            <w:pStyle w:val="berschrift9"/>
          </w:pPr>
        </w:pPrChange>
      </w:pPr>
      <w:r>
        <w:rPr>
          <w:lang w:eastAsia="de-DE"/>
        </w:rPr>
        <w:t>Was presented in AHG meeting, and sequences included in viewing</w:t>
      </w:r>
    </w:p>
    <w:p w14:paraId="070D6A28" w14:textId="4C799719" w:rsidR="001047B2" w:rsidRPr="00AE77B1" w:rsidRDefault="00367269" w:rsidP="00056B43">
      <w:pPr>
        <w:pStyle w:val="berschrift9"/>
        <w:rPr>
          <w:sz w:val="24"/>
          <w:szCs w:val="24"/>
          <w:lang w:eastAsia="de-DE"/>
        </w:rPr>
      </w:pPr>
      <w:hyperlink r:id="rId549"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367269" w:rsidP="00056B43">
      <w:pPr>
        <w:pStyle w:val="berschrift9"/>
        <w:rPr>
          <w:sz w:val="24"/>
          <w:szCs w:val="24"/>
          <w:lang w:eastAsia="de-DE"/>
        </w:rPr>
      </w:pPr>
      <w:hyperlink r:id="rId550"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367269" w:rsidP="00056B43">
      <w:pPr>
        <w:pStyle w:val="berschrift9"/>
        <w:rPr>
          <w:sz w:val="24"/>
          <w:szCs w:val="24"/>
          <w:lang w:eastAsia="de-DE"/>
        </w:rPr>
      </w:pPr>
      <w:hyperlink r:id="rId551"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CfE language regarding ultra low delay and error resilience [S. Wenger (Tencent)]</w:t>
      </w:r>
    </w:p>
    <w:p w14:paraId="43E9BE63" w14:textId="2D32F07B" w:rsidR="009F2E39" w:rsidRDefault="009F2E39" w:rsidP="009F2E39">
      <w:pPr>
        <w:rPr>
          <w:ins w:id="571" w:author="Jens-Rainer Ohm" w:date="2025-03-31T11:08:00Z"/>
          <w:lang w:val="en-CA"/>
        </w:rPr>
      </w:pPr>
      <w:ins w:id="572" w:author="Jens-Rainer Ohm" w:date="2025-03-31T11:05:00Z">
        <w:r>
          <w:rPr>
            <w:lang w:val="en-CA"/>
          </w:rPr>
          <w:t>Provided as an attachment is a marked-up version of JVET-AL0047-v1 “Proposed draft text: Call for Evidence on video compression with capability beyond existing standards” covering ultra low delay and error resilience.</w:t>
        </w:r>
      </w:ins>
    </w:p>
    <w:p w14:paraId="16406DE3" w14:textId="3EC68DFA" w:rsidR="00F8273B" w:rsidRDefault="00F8273B" w:rsidP="009F2E39">
      <w:pPr>
        <w:rPr>
          <w:ins w:id="573" w:author="Jens-Rainer Ohm" w:date="2025-03-31T11:08:00Z"/>
          <w:lang w:val="en-CA"/>
        </w:rPr>
      </w:pPr>
      <w:ins w:id="574" w:author="Jens-Rainer Ohm" w:date="2025-03-31T11:08:00Z">
        <w:r>
          <w:rPr>
            <w:lang w:val="en-CA"/>
          </w:rPr>
          <w:t xml:space="preserve">From </w:t>
        </w:r>
      </w:ins>
      <w:ins w:id="575" w:author="Jens-Rainer Ohm" w:date="2025-03-31T11:19:00Z">
        <w:r w:rsidR="008E55E9">
          <w:rPr>
            <w:lang w:val="en-CA"/>
          </w:rPr>
          <w:t xml:space="preserve">discussion in AHG meeting, </w:t>
        </w:r>
      </w:ins>
      <w:ins w:id="576" w:author="Jens-Rainer Ohm" w:date="2025-03-31T11:08:00Z">
        <w:r>
          <w:rPr>
            <w:lang w:val="en-CA"/>
          </w:rPr>
          <w:t>AHG report</w:t>
        </w:r>
      </w:ins>
      <w:ins w:id="577" w:author="Jens-Rainer Ohm" w:date="2025-03-31T11:18:00Z">
        <w:r w:rsidR="008E55E9">
          <w:rPr>
            <w:lang w:val="en-CA"/>
          </w:rPr>
          <w:t xml:space="preserve"> JVET-AL0041</w:t>
        </w:r>
      </w:ins>
      <w:ins w:id="578" w:author="Jens-Rainer Ohm" w:date="2025-03-31T11:08:00Z">
        <w:r>
          <w:rPr>
            <w:lang w:val="en-CA"/>
          </w:rPr>
          <w:t>:</w:t>
        </w:r>
      </w:ins>
    </w:p>
    <w:p w14:paraId="5A730D5A" w14:textId="3FA51726" w:rsidR="00F8273B" w:rsidRDefault="008E55E9" w:rsidP="009F2E39">
      <w:pPr>
        <w:rPr>
          <w:ins w:id="579" w:author="Jens-Rainer Ohm" w:date="2025-03-31T11:18:00Z"/>
        </w:rPr>
      </w:pPr>
      <w:ins w:id="580" w:author="Jens-Rainer Ohm" w:date="2025-03-31T11:18:00Z">
        <w:r>
          <w:t>“</w:t>
        </w:r>
      </w:ins>
      <w:ins w:id="581" w:author="Jens-Rainer Ohm" w:date="2025-03-31T11:13:00Z">
        <w:r w:rsidR="00F8273B">
          <w:t>Would r</w:t>
        </w:r>
      </w:ins>
      <w:ins w:id="582" w:author="Jens-Rainer Ohm" w:date="2025-03-31T11:08:00Z">
        <w:r w:rsidR="00F8273B">
          <w:t xml:space="preserve">equire more clear definition of testing conditions (also based on applications and requirements), to potentially </w:t>
        </w:r>
      </w:ins>
      <w:ins w:id="583" w:author="Jens-Rainer Ohm" w:date="2025-03-31T11:09:00Z">
        <w:r w:rsidR="00F8273B">
          <w:t>en</w:t>
        </w:r>
      </w:ins>
      <w:ins w:id="584" w:author="Jens-Rainer Ohm" w:date="2025-03-31T11:08:00Z">
        <w:r w:rsidR="00F8273B">
          <w:t xml:space="preserve">able that some proponent demonstrates support of such functionality could be improved by normative elements, in balance with other benefits of a potential proposal. It should also be clarified at the level of parent bodies which of such functionality </w:t>
        </w:r>
      </w:ins>
      <w:ins w:id="585" w:author="Jens-Rainer Ohm" w:date="2025-03-31T11:12:00Z">
        <w:r w:rsidR="00F8273B">
          <w:t>would be</w:t>
        </w:r>
      </w:ins>
      <w:ins w:id="586" w:author="Jens-Rainer Ohm" w:date="2025-03-31T11:08:00Z">
        <w:r w:rsidR="00F8273B">
          <w:t xml:space="preserve"> important to be explicitly requested for in a CfP.</w:t>
        </w:r>
      </w:ins>
      <w:ins w:id="587" w:author="Jens-Rainer Ohm" w:date="2025-03-31T11:18:00Z">
        <w:r>
          <w:t>”</w:t>
        </w:r>
      </w:ins>
    </w:p>
    <w:p w14:paraId="3438673F" w14:textId="05EE9516" w:rsidR="008E55E9" w:rsidRDefault="008E55E9" w:rsidP="009F2E39">
      <w:pPr>
        <w:rPr>
          <w:ins w:id="588" w:author="Jens-Rainer Ohm" w:date="2025-03-31T11:20:00Z"/>
          <w:szCs w:val="22"/>
          <w:lang w:val="en-CA"/>
        </w:rPr>
      </w:pPr>
      <w:ins w:id="589" w:author="Jens-Rainer Ohm" w:date="2025-03-31T11:20:00Z">
        <w:r>
          <w:rPr>
            <w:szCs w:val="22"/>
            <w:lang w:val="en-CA"/>
          </w:rPr>
          <w:t xml:space="preserve">From discussion in JVET </w:t>
        </w:r>
      </w:ins>
      <w:ins w:id="590" w:author="Jens-Rainer Ohm" w:date="2025-03-31T11:33:00Z">
        <w:r w:rsidR="00030425">
          <w:rPr>
            <w:szCs w:val="22"/>
            <w:lang w:val="en-CA"/>
          </w:rPr>
          <w:t xml:space="preserve">after presentation </w:t>
        </w:r>
      </w:ins>
      <w:ins w:id="591" w:author="Jens-Rainer Ohm" w:date="2025-03-31T11:20:00Z">
        <w:r>
          <w:rPr>
            <w:szCs w:val="22"/>
            <w:lang w:val="en-CA"/>
          </w:rPr>
          <w:t>on Monday 31 March</w:t>
        </w:r>
      </w:ins>
      <w:ins w:id="592" w:author="Jens-Rainer Ohm" w:date="2025-03-31T11:33:00Z">
        <w:r w:rsidR="00030425">
          <w:rPr>
            <w:szCs w:val="22"/>
            <w:lang w:val="en-CA"/>
          </w:rPr>
          <w:t xml:space="preserve"> 0905-0930</w:t>
        </w:r>
      </w:ins>
    </w:p>
    <w:p w14:paraId="709DA74E" w14:textId="69FD75F6" w:rsidR="008E55E9" w:rsidRDefault="008E55E9" w:rsidP="009F2E39">
      <w:pPr>
        <w:rPr>
          <w:ins w:id="593" w:author="Jens-Rainer Ohm" w:date="2025-03-31T11:20:00Z"/>
          <w:szCs w:val="22"/>
          <w:lang w:val="en-CA"/>
        </w:rPr>
      </w:pPr>
      <w:ins w:id="594" w:author="Jens-Rainer Ohm" w:date="2025-03-31T11:20:00Z">
        <w:r>
          <w:rPr>
            <w:szCs w:val="22"/>
            <w:lang w:val="en-CA"/>
          </w:rPr>
          <w:t>Proponent believes that success of a nex</w:t>
        </w:r>
      </w:ins>
      <w:ins w:id="595" w:author="Jens-Rainer Ohm" w:date="2025-03-31T11:21:00Z">
        <w:r>
          <w:rPr>
            <w:szCs w:val="22"/>
            <w:lang w:val="en-CA"/>
          </w:rPr>
          <w:t>t generation standard might not only depend on better compression with reasonable tradeoff, but also on other f</w:t>
        </w:r>
      </w:ins>
      <w:ins w:id="596" w:author="Jens-Rainer Ohm" w:date="2025-03-31T11:22:00Z">
        <w:r>
          <w:rPr>
            <w:szCs w:val="22"/>
            <w:lang w:val="en-CA"/>
          </w:rPr>
          <w:t>u</w:t>
        </w:r>
      </w:ins>
      <w:ins w:id="597" w:author="Jens-Rainer Ohm" w:date="2025-03-31T11:21:00Z">
        <w:r>
          <w:rPr>
            <w:szCs w:val="22"/>
            <w:lang w:val="en-CA"/>
          </w:rPr>
          <w:t>nctio</w:t>
        </w:r>
      </w:ins>
      <w:ins w:id="598" w:author="Jens-Rainer Ohm" w:date="2025-03-31T11:22:00Z">
        <w:r>
          <w:rPr>
            <w:szCs w:val="22"/>
            <w:lang w:val="en-CA"/>
          </w:rPr>
          <w:t>nality support</w:t>
        </w:r>
      </w:ins>
      <w:ins w:id="599" w:author="Jens-Rainer Ohm" w:date="2025-03-31T11:31:00Z">
        <w:r w:rsidR="000B65D1">
          <w:rPr>
            <w:szCs w:val="22"/>
            <w:lang w:val="en-CA"/>
          </w:rPr>
          <w:t>.</w:t>
        </w:r>
      </w:ins>
    </w:p>
    <w:p w14:paraId="3B75D8C9" w14:textId="58D596D4" w:rsidR="008E55E9" w:rsidRDefault="008E55E9" w:rsidP="009F2E39">
      <w:pPr>
        <w:rPr>
          <w:ins w:id="600" w:author="Jens-Rainer Ohm" w:date="2025-03-31T11:23:00Z"/>
          <w:szCs w:val="22"/>
          <w:lang w:val="en-CA"/>
        </w:rPr>
      </w:pPr>
      <w:ins w:id="601" w:author="Jens-Rainer Ohm" w:date="2025-03-31T11:19:00Z">
        <w:r>
          <w:rPr>
            <w:szCs w:val="22"/>
            <w:lang w:val="en-CA"/>
          </w:rPr>
          <w:t>It w</w:t>
        </w:r>
      </w:ins>
      <w:ins w:id="602" w:author="Jens-Rainer Ohm" w:date="2025-03-31T11:20:00Z">
        <w:r>
          <w:rPr>
            <w:szCs w:val="22"/>
            <w:lang w:val="en-CA"/>
          </w:rPr>
          <w:t>as emphasized that</w:t>
        </w:r>
      </w:ins>
      <w:ins w:id="603" w:author="Jens-Rainer Ohm" w:date="2025-03-31T11:22:00Z">
        <w:r>
          <w:rPr>
            <w:szCs w:val="22"/>
            <w:lang w:val="en-CA"/>
          </w:rPr>
          <w:t xml:space="preserve"> when proposals are brought on support of other functionality, it would be important to be able assessing </w:t>
        </w:r>
      </w:ins>
      <w:ins w:id="604" w:author="Jens-Rainer Ohm" w:date="2025-03-31T11:23:00Z">
        <w:r>
          <w:rPr>
            <w:szCs w:val="22"/>
            <w:lang w:val="en-CA"/>
          </w:rPr>
          <w:t xml:space="preserve">them, </w:t>
        </w:r>
        <w:proofErr w:type="gramStart"/>
        <w:r>
          <w:rPr>
            <w:szCs w:val="22"/>
            <w:lang w:val="en-CA"/>
          </w:rPr>
          <w:t>i.e.</w:t>
        </w:r>
        <w:proofErr w:type="gramEnd"/>
        <w:r>
          <w:rPr>
            <w:szCs w:val="22"/>
            <w:lang w:val="en-CA"/>
          </w:rPr>
          <w:t xml:space="preserve"> having testing conditions</w:t>
        </w:r>
      </w:ins>
      <w:ins w:id="605" w:author="Jens-Rainer Ohm" w:date="2025-03-31T11:28:00Z">
        <w:r w:rsidR="000B65D1">
          <w:rPr>
            <w:szCs w:val="22"/>
            <w:lang w:val="en-CA"/>
          </w:rPr>
          <w:t xml:space="preserve"> which could be either used in </w:t>
        </w:r>
      </w:ins>
      <w:ins w:id="606" w:author="Jens-Rainer Ohm" w:date="2025-03-31T11:34:00Z">
        <w:r w:rsidR="004F65E3">
          <w:rPr>
            <w:szCs w:val="22"/>
            <w:lang w:val="en-CA"/>
          </w:rPr>
          <w:t xml:space="preserve">a </w:t>
        </w:r>
      </w:ins>
      <w:ins w:id="607" w:author="Jens-Rainer Ohm" w:date="2025-03-31T11:28:00Z">
        <w:r w:rsidR="000B65D1">
          <w:rPr>
            <w:szCs w:val="22"/>
            <w:lang w:val="en-CA"/>
          </w:rPr>
          <w:t>CfP or subsequent standards development</w:t>
        </w:r>
      </w:ins>
      <w:ins w:id="608" w:author="Jens-Rainer Ohm" w:date="2025-03-31T11:23:00Z">
        <w:r>
          <w:rPr>
            <w:szCs w:val="22"/>
            <w:lang w:val="en-CA"/>
          </w:rPr>
          <w:t>.</w:t>
        </w:r>
      </w:ins>
    </w:p>
    <w:p w14:paraId="09A696EA" w14:textId="77777777" w:rsidR="008E55E9" w:rsidRDefault="008E55E9" w:rsidP="009F2E39">
      <w:pPr>
        <w:rPr>
          <w:ins w:id="609" w:author="Jens-Rainer Ohm" w:date="2025-03-31T11:05:00Z"/>
          <w:szCs w:val="22"/>
          <w:lang w:val="en-CA"/>
        </w:rPr>
      </w:pPr>
    </w:p>
    <w:p w14:paraId="61D57ECA" w14:textId="70A72784" w:rsidR="003F209E" w:rsidRPr="00AE77B1" w:rsidDel="009F2E39" w:rsidRDefault="00D758D7" w:rsidP="003F209E">
      <w:pPr>
        <w:rPr>
          <w:del w:id="610" w:author="Jens-Rainer Ohm" w:date="2025-03-31T11:05:00Z"/>
          <w:lang w:eastAsia="de-DE"/>
        </w:rPr>
      </w:pPr>
      <w:del w:id="611" w:author="Jens-Rainer Ohm" w:date="2025-03-31T11:05:00Z">
        <w:r w:rsidRPr="000C6A46" w:rsidDel="009F2E39">
          <w:rPr>
            <w:highlight w:val="yellow"/>
            <w:lang w:eastAsia="de-DE"/>
          </w:rPr>
          <w:delText>TBD</w:delText>
        </w:r>
      </w:del>
    </w:p>
    <w:p w14:paraId="5E1B24C8" w14:textId="03934B90" w:rsidR="0040760B" w:rsidRPr="00AE77B1" w:rsidRDefault="00367269" w:rsidP="00056B43">
      <w:pPr>
        <w:pStyle w:val="berschrift9"/>
        <w:rPr>
          <w:sz w:val="24"/>
          <w:szCs w:val="24"/>
          <w:lang w:eastAsia="de-DE"/>
        </w:rPr>
      </w:pPr>
      <w:hyperlink r:id="rId552"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Solovyev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0C6A46">
      <w:pPr>
        <w:pStyle w:val="Listenabsatz"/>
        <w:numPr>
          <w:ilvl w:val="0"/>
          <w:numId w:val="68"/>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0C6A46">
      <w:pPr>
        <w:pStyle w:val="Listenabsatz"/>
        <w:numPr>
          <w:ilvl w:val="0"/>
          <w:numId w:val="68"/>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0C6A46">
      <w:pPr>
        <w:pStyle w:val="Listenabsatz"/>
        <w:numPr>
          <w:ilvl w:val="0"/>
          <w:numId w:val="68"/>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0C6A46">
      <w:pPr>
        <w:pStyle w:val="Listenabsatz"/>
        <w:numPr>
          <w:ilvl w:val="0"/>
          <w:numId w:val="68"/>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lastRenderedPageBreak/>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0C6A46">
      <w:pPr>
        <w:numPr>
          <w:ilvl w:val="0"/>
          <w:numId w:val="68"/>
        </w:numPr>
      </w:pPr>
      <w:r w:rsidRPr="002D3919">
        <w:t>Decoder executables are submitted as always</w:t>
      </w:r>
    </w:p>
    <w:p w14:paraId="3DD6D8D2" w14:textId="77777777" w:rsidR="002D3919" w:rsidRPr="000C6A46" w:rsidRDefault="002D3919" w:rsidP="000C6A46">
      <w:pPr>
        <w:numPr>
          <w:ilvl w:val="0"/>
          <w:numId w:val="68"/>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0C6A46">
      <w:pPr>
        <w:numPr>
          <w:ilvl w:val="0"/>
          <w:numId w:val="68"/>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0C6A46">
      <w:pPr>
        <w:numPr>
          <w:ilvl w:val="0"/>
          <w:numId w:val="68"/>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It is valuable for the CfE if additional information about the capability of fast encoding is provided with a submission.</w:t>
      </w:r>
      <w:r w:rsidR="00A8061F">
        <w:rPr>
          <w:lang w:val="en-CA"/>
        </w:rPr>
        <w:t xml:space="preserve"> One purpose is also to possibly improve conditions for a subsequent CfP</w:t>
      </w:r>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It should be clear that in a CfE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Pr>
          <w:lang w:val="en-CA"/>
        </w:rPr>
        <w:t xml:space="preserve">(E. Alshina, F. Bossen) </w:t>
      </w:r>
      <w:r>
        <w:rPr>
          <w:lang w:val="en-CA"/>
        </w:rPr>
        <w:t xml:space="preserve">with mandate to </w:t>
      </w:r>
    </w:p>
    <w:p w14:paraId="2C6275C7" w14:textId="3436174A" w:rsidR="009E6219" w:rsidRDefault="009E6219" w:rsidP="009E6219">
      <w:pPr>
        <w:pStyle w:val="Listenabsatz"/>
        <w:numPr>
          <w:ilvl w:val="0"/>
          <w:numId w:val="68"/>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basede on VTM, ECM and NNVC</w:t>
      </w:r>
    </w:p>
    <w:p w14:paraId="1A284F9F" w14:textId="29F66E5C" w:rsidR="00EC0990" w:rsidRDefault="00EC0990" w:rsidP="009E6219">
      <w:pPr>
        <w:pStyle w:val="Listenabsatz"/>
        <w:numPr>
          <w:ilvl w:val="0"/>
          <w:numId w:val="68"/>
        </w:numPr>
        <w:rPr>
          <w:lang w:val="en-CA" w:eastAsia="en-US"/>
        </w:rPr>
      </w:pPr>
      <w:r>
        <w:rPr>
          <w:lang w:val="en-CA"/>
        </w:rPr>
        <w:t>discuss the open questions above</w:t>
      </w:r>
    </w:p>
    <w:p w14:paraId="78633CE0" w14:textId="73CDAB6B" w:rsidR="00EC0990" w:rsidRDefault="00EC0990" w:rsidP="009E6219">
      <w:pPr>
        <w:pStyle w:val="Listenabsatz"/>
        <w:numPr>
          <w:ilvl w:val="0"/>
          <w:numId w:val="68"/>
        </w:numPr>
        <w:rPr>
          <w:lang w:val="en-CA" w:eastAsia="en-US"/>
        </w:rPr>
      </w:pPr>
      <w:r>
        <w:rPr>
          <w:lang w:val="en-CA"/>
        </w:rPr>
        <w:t>review contributions related to testing conditions targeting reduction of run time.</w:t>
      </w:r>
    </w:p>
    <w:p w14:paraId="7A9E2E28" w14:textId="77F1E5DF" w:rsidR="00EC0990" w:rsidRDefault="00EC0990" w:rsidP="009E6219">
      <w:pPr>
        <w:pStyle w:val="Listenabsatz"/>
        <w:numPr>
          <w:ilvl w:val="0"/>
          <w:numId w:val="68"/>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367269" w:rsidP="00056B43">
      <w:pPr>
        <w:pStyle w:val="berschrift9"/>
        <w:rPr>
          <w:sz w:val="24"/>
          <w:szCs w:val="24"/>
          <w:lang w:eastAsia="de-DE"/>
        </w:rPr>
      </w:pPr>
      <w:hyperlink r:id="rId553"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367269" w:rsidP="00056B43">
      <w:pPr>
        <w:pStyle w:val="berschrift9"/>
        <w:rPr>
          <w:sz w:val="24"/>
          <w:szCs w:val="24"/>
          <w:lang w:eastAsia="de-DE"/>
        </w:rPr>
      </w:pPr>
      <w:hyperlink r:id="rId554"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(InterDigital), E. Alshina (Huawei), P. Nikitin (Qualcomm)]</w:t>
      </w:r>
    </w:p>
    <w:p w14:paraId="3BC2A71E" w14:textId="77777777" w:rsidR="005E29BD" w:rsidRDefault="005E29BD" w:rsidP="005E29BD">
      <w:pPr>
        <w:rPr>
          <w:lang w:eastAsia="de-DE"/>
        </w:rPr>
      </w:pPr>
      <w:r>
        <w:rPr>
          <w:lang w:eastAsia="de-DE"/>
        </w:rPr>
        <w:t xml:space="preserve">This contribution comprises an updated spreadsheet from JVET-AL0053 with proposed adjusted QPs based on results of viewing performed during interim Ahg17 meeting (March 10-12, 2025). The target of </w:t>
      </w:r>
      <w:r>
        <w:rPr>
          <w:lang w:eastAsia="de-DE"/>
        </w:rPr>
        <w:lastRenderedPageBreak/>
        <w:t>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In v1, the QPs adjustment was made for the sequences initially considered for CfE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CfE during the interim meeting.</w:t>
      </w:r>
    </w:p>
    <w:p w14:paraId="22EE680B" w14:textId="20C1B698" w:rsidR="003F209E" w:rsidRDefault="005E29BD" w:rsidP="005E29BD">
      <w:pPr>
        <w:rPr>
          <w:lang w:eastAsia="de-DE"/>
        </w:rPr>
      </w:pPr>
      <w:r>
        <w:rPr>
          <w:lang w:eastAsia="de-DE"/>
        </w:rPr>
        <w:t>Based on the adjustment of QPs, recommendations for target rates for each CfE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7EF08C96"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Nikitin) </w:t>
      </w:r>
      <w:r w:rsidR="003D50D4" w:rsidRPr="000C6A46">
        <w:rPr>
          <w:highlight w:val="yellow"/>
          <w:lang w:eastAsia="de-DE"/>
        </w:rPr>
        <w:t>Revisit</w:t>
      </w:r>
      <w:r w:rsidR="003D50D4">
        <w:rPr>
          <w:lang w:eastAsia="de-DE"/>
        </w:rPr>
        <w:t>.</w:t>
      </w:r>
    </w:p>
    <w:p w14:paraId="0803327A" w14:textId="260EAA22" w:rsidR="006B407E" w:rsidRPr="00AE77B1" w:rsidRDefault="006B407E" w:rsidP="006B407E">
      <w:pPr>
        <w:rPr>
          <w:lang w:eastAsia="de-DE"/>
        </w:rPr>
      </w:pPr>
      <w:r>
        <w:rPr>
          <w:lang w:eastAsia="de-DE"/>
        </w:rPr>
        <w:t>It is generally agreed that for most sequences the suggested rates are already more or less appropriate for a CfE, which is also meant as a “dry run” for a later CfP (if successful).</w:t>
      </w:r>
    </w:p>
    <w:p w14:paraId="28E42DA6" w14:textId="2F8E338B" w:rsidR="0040760B" w:rsidRPr="00AE77B1" w:rsidRDefault="00367269" w:rsidP="00056B43">
      <w:pPr>
        <w:pStyle w:val="berschrift9"/>
        <w:rPr>
          <w:sz w:val="24"/>
          <w:szCs w:val="24"/>
          <w:lang w:eastAsia="de-DE"/>
        </w:rPr>
      </w:pPr>
      <w:hyperlink r:id="rId555"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(bcom), F. Henry (Orange), M. Tarchouli (Ateme), M. Riviere (Ateme)]</w:t>
      </w:r>
    </w:p>
    <w:p w14:paraId="009874EE" w14:textId="77777777" w:rsidR="003D50D4" w:rsidRDefault="003D50D4" w:rsidP="003D50D4">
      <w:pPr>
        <w:rPr>
          <w:lang w:val="en-CA"/>
        </w:rPr>
      </w:pPr>
      <w:r>
        <w:rPr>
          <w:lang w:val="en-CA"/>
        </w:rPr>
        <w:t>We tested SDR UHD candidate sequences by comparing two rate-distortion curves. The first curve corresponds to VTM coding of the original UHD sequence. The second curve consists in downsampling the UHD to HD using Lanczos, encoding-decoding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downsampled versions of 4K in an HD category. </w:t>
      </w:r>
      <w:proofErr w:type="gramStart"/>
      <w:r>
        <w:rPr>
          <w:lang w:eastAsia="de-DE"/>
        </w:rPr>
        <w:t>Also</w:t>
      </w:r>
      <w:proofErr w:type="gramEnd"/>
      <w:r>
        <w:rPr>
          <w:lang w:eastAsia="de-DE"/>
        </w:rPr>
        <w:t xml:space="preserve"> for the CfE where it is explicitly said that no downsampling should be used, it might not be overly important.</w:t>
      </w:r>
    </w:p>
    <w:p w14:paraId="16E7C010" w14:textId="77777777" w:rsidR="0040760B" w:rsidRPr="00AE77B1" w:rsidRDefault="00367269" w:rsidP="00056B43">
      <w:pPr>
        <w:pStyle w:val="berschrift9"/>
        <w:rPr>
          <w:sz w:val="24"/>
          <w:szCs w:val="24"/>
          <w:lang w:eastAsia="de-DE"/>
        </w:rPr>
      </w:pPr>
      <w:hyperlink r:id="rId556"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367269" w:rsidP="00056B43">
      <w:pPr>
        <w:pStyle w:val="berschrift9"/>
        <w:rPr>
          <w:sz w:val="24"/>
          <w:szCs w:val="24"/>
          <w:lang w:eastAsia="de-DE"/>
        </w:rPr>
      </w:pPr>
      <w:hyperlink r:id="rId557"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trade off between coding efficiency and complexity for the constraint encoder test case described in the latest draft text of CfE.</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It was requested to share the configurations used (if possible), such that they could potentially also be considered in the BoG.</w:t>
      </w:r>
    </w:p>
    <w:p w14:paraId="3FA0FEBF" w14:textId="09CE996A" w:rsidR="0040760B" w:rsidRPr="00AE77B1" w:rsidRDefault="00367269" w:rsidP="00056B43">
      <w:pPr>
        <w:pStyle w:val="berschrift9"/>
        <w:rPr>
          <w:sz w:val="24"/>
          <w:szCs w:val="24"/>
          <w:lang w:eastAsia="de-DE"/>
        </w:rPr>
      </w:pPr>
      <w:hyperlink r:id="rId558"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Abdoli, R. G. Youvalari,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367269" w:rsidP="00056B43">
      <w:pPr>
        <w:pStyle w:val="berschrift9"/>
        <w:rPr>
          <w:sz w:val="24"/>
          <w:szCs w:val="24"/>
          <w:lang w:eastAsia="de-DE"/>
        </w:rPr>
      </w:pPr>
      <w:hyperlink r:id="rId559"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AHG17] ECM performance under different MTT configurations [S. Puri, K. Naser, F. Le Léannec, E. François (InterDigital)] [late]</w:t>
      </w:r>
    </w:p>
    <w:p w14:paraId="27EA6B4C" w14:textId="7AAA08B3" w:rsidR="00E670E3" w:rsidRPr="00AE77B1" w:rsidRDefault="00EE33EF" w:rsidP="00E670E3">
      <w:r>
        <w:t>to be discussed in BoG</w:t>
      </w:r>
      <w:r w:rsidR="00051B71">
        <w:t xml:space="preserve"> for CfE</w:t>
      </w:r>
    </w:p>
    <w:p w14:paraId="1AD5D79C" w14:textId="77777777" w:rsidR="00E670E3" w:rsidRPr="00AE77B1" w:rsidRDefault="00367269" w:rsidP="00056B43">
      <w:pPr>
        <w:pStyle w:val="berschrift9"/>
        <w:rPr>
          <w:sz w:val="24"/>
          <w:szCs w:val="24"/>
          <w:lang w:eastAsia="de-DE"/>
        </w:rPr>
      </w:pPr>
      <w:hyperlink r:id="rId560"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 xml:space="preserve">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w:t>
      </w:r>
      <w:r w:rsidRPr="00EE33EF">
        <w:rPr>
          <w:lang w:val="en-CA"/>
        </w:rPr>
        <w:lastRenderedPageBreak/>
        <w:t>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 xml:space="preserve">--MaxMTTHierarchyDepth=2 --MaxMTTHierarchyDepthISliceL=2 </w:t>
      </w:r>
    </w:p>
    <w:p w14:paraId="5713FD7E" w14:textId="4C326AFC" w:rsidR="00EE33EF" w:rsidRPr="00AE77B1" w:rsidRDefault="00EE33EF" w:rsidP="00EE33EF">
      <w:r w:rsidRPr="00EE33EF">
        <w:rPr>
          <w:lang w:val="en-CA"/>
        </w:rPr>
        <w:t>--MaxMTTHierarchyDepthISliceC=2 --MaxMTTHierarchyDepthByTid=221111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discussed in BoG</w:t>
      </w:r>
      <w:r w:rsidR="00051B71" w:rsidRPr="00051B71">
        <w:t xml:space="preserve"> </w:t>
      </w:r>
      <w:r w:rsidR="00051B71">
        <w:t>for CfE</w:t>
      </w:r>
    </w:p>
    <w:p w14:paraId="559D26F3" w14:textId="77777777" w:rsidR="00051B71" w:rsidRDefault="00051B71" w:rsidP="00332571"/>
    <w:p w14:paraId="658C89E5" w14:textId="77777777" w:rsidR="00051B71" w:rsidRPr="005C0361" w:rsidRDefault="00367269" w:rsidP="000C6A46">
      <w:pPr>
        <w:pStyle w:val="berschrift9"/>
        <w:rPr>
          <w:sz w:val="24"/>
          <w:szCs w:val="24"/>
          <w:lang w:val="en-CA" w:eastAsia="de-DE"/>
        </w:rPr>
      </w:pPr>
      <w:hyperlink r:id="rId561"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CfE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52564F84" w:rsidR="00283FC6" w:rsidRDefault="00283FC6" w:rsidP="00332571">
      <w:r>
        <w:t>For Information – illustration of sequences</w:t>
      </w:r>
      <w:r w:rsidR="00051B71">
        <w:t xml:space="preserve"> planned for CfE as had been requested before</w:t>
      </w:r>
    </w:p>
    <w:p w14:paraId="126712AB" w14:textId="77777777" w:rsidR="00051B71" w:rsidRPr="00AE77B1" w:rsidRDefault="00051B71" w:rsidP="00332571"/>
    <w:p w14:paraId="344770C8" w14:textId="046CAD84" w:rsidR="001047B2" w:rsidRPr="00AE77B1" w:rsidRDefault="001047B2" w:rsidP="001047B2">
      <w:pPr>
        <w:pStyle w:val="berschrift2"/>
      </w:pPr>
      <w:r w:rsidRPr="00AE77B1">
        <w:t>AHG18 Ultra-low latency and packet loss resilience (</w:t>
      </w:r>
      <w:r w:rsidR="00E670E3" w:rsidRPr="00AE77B1">
        <w:t>3+</w:t>
      </w:r>
      <w:del w:id="612" w:author="Jens-Rainer Ohm" w:date="2025-03-31T20:47:00Z">
        <w:r w:rsidR="00E670E3" w:rsidRPr="00AE77B1" w:rsidDel="005066A6">
          <w:delText>3</w:delText>
        </w:r>
      </w:del>
      <w:ins w:id="613" w:author="Jens-Rainer Ohm" w:date="2025-03-31T20:47:00Z">
        <w:r w:rsidR="005066A6">
          <w:t>4</w:t>
        </w:r>
      </w:ins>
      <w:r w:rsidRPr="00AE77B1">
        <w:t>)</w:t>
      </w:r>
    </w:p>
    <w:p w14:paraId="33BE68B9" w14:textId="2277584E" w:rsidR="001047B2" w:rsidRPr="00AE77B1" w:rsidRDefault="001047B2" w:rsidP="001047B2">
      <w:r w:rsidRPr="00AE77B1">
        <w:t>Contributions in this area were discussed during XXXX–XXXX and XXXX–XXXX on XXday XX March 2025 (chaired by XXX).</w:t>
      </w:r>
    </w:p>
    <w:p w14:paraId="2A556EA8" w14:textId="054BB817" w:rsidR="001047B2" w:rsidRPr="00AE77B1" w:rsidRDefault="00367269" w:rsidP="00056B43">
      <w:pPr>
        <w:pStyle w:val="berschrift9"/>
        <w:rPr>
          <w:sz w:val="24"/>
          <w:szCs w:val="24"/>
          <w:lang w:eastAsia="de-DE"/>
        </w:rPr>
      </w:pPr>
      <w:hyperlink r:id="rId562"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77777777" w:rsidR="003F209E" w:rsidRPr="00AE77B1" w:rsidRDefault="003F209E" w:rsidP="003F209E">
      <w:pPr>
        <w:rPr>
          <w:lang w:eastAsia="de-DE"/>
        </w:rPr>
      </w:pPr>
    </w:p>
    <w:p w14:paraId="0695EF51" w14:textId="747AC868" w:rsidR="001047B2" w:rsidRPr="00AE77B1" w:rsidRDefault="00367269" w:rsidP="00056B43">
      <w:pPr>
        <w:pStyle w:val="berschrift9"/>
        <w:rPr>
          <w:sz w:val="24"/>
          <w:szCs w:val="24"/>
          <w:lang w:eastAsia="de-DE"/>
        </w:rPr>
      </w:pPr>
      <w:hyperlink r:id="rId563"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25674195" w14:textId="77777777" w:rsidR="003F209E" w:rsidRPr="00AE77B1" w:rsidRDefault="003F209E" w:rsidP="003F209E">
      <w:pPr>
        <w:rPr>
          <w:lang w:eastAsia="de-DE"/>
        </w:rPr>
      </w:pPr>
    </w:p>
    <w:p w14:paraId="37394444" w14:textId="04EC0F0E" w:rsidR="001047B2" w:rsidRPr="00AE77B1" w:rsidRDefault="00367269" w:rsidP="00056B43">
      <w:pPr>
        <w:pStyle w:val="berschrift9"/>
        <w:rPr>
          <w:sz w:val="24"/>
          <w:szCs w:val="24"/>
          <w:lang w:eastAsia="de-DE"/>
        </w:rPr>
      </w:pPr>
      <w:hyperlink r:id="rId564"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6F0A2D5A" w14:textId="77777777" w:rsidR="003F209E" w:rsidRPr="00AE77B1" w:rsidRDefault="003F209E" w:rsidP="003F209E">
      <w:pPr>
        <w:rPr>
          <w:lang w:eastAsia="de-DE"/>
        </w:rPr>
      </w:pPr>
    </w:p>
    <w:p w14:paraId="6CD2F8CF" w14:textId="3F7762A0" w:rsidR="001047B2" w:rsidRPr="00AE77B1" w:rsidRDefault="00367269" w:rsidP="00056B43">
      <w:pPr>
        <w:pStyle w:val="berschrift9"/>
        <w:rPr>
          <w:sz w:val="24"/>
          <w:szCs w:val="24"/>
          <w:lang w:eastAsia="de-DE"/>
        </w:rPr>
      </w:pPr>
      <w:hyperlink r:id="rId565"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Ikonin, X. Ma, I. Gribushin, M. Sychev, E. Alshina (Huawei)]</w:t>
      </w:r>
    </w:p>
    <w:p w14:paraId="620F6D96" w14:textId="77777777" w:rsidR="003F209E" w:rsidRPr="00AE77B1" w:rsidRDefault="003F209E" w:rsidP="003F209E">
      <w:pPr>
        <w:rPr>
          <w:lang w:eastAsia="de-DE"/>
        </w:rPr>
      </w:pPr>
    </w:p>
    <w:p w14:paraId="107D9B4A" w14:textId="002ED25B" w:rsidR="001047B2" w:rsidRPr="00AE77B1" w:rsidRDefault="00367269" w:rsidP="00056B43">
      <w:pPr>
        <w:pStyle w:val="berschrift9"/>
        <w:rPr>
          <w:sz w:val="24"/>
          <w:szCs w:val="24"/>
          <w:lang w:eastAsia="de-DE"/>
        </w:rPr>
      </w:pPr>
      <w:hyperlink r:id="rId566"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Ikonin, V. Khamidullin, R. Shabaev, I. Gribushin, M. Sychev, E. Alshina (Huawei)]</w:t>
      </w:r>
    </w:p>
    <w:p w14:paraId="1F489B37" w14:textId="77777777" w:rsidR="003F209E" w:rsidRPr="00AE77B1" w:rsidRDefault="003F209E" w:rsidP="003F209E">
      <w:pPr>
        <w:rPr>
          <w:lang w:eastAsia="de-DE"/>
        </w:rPr>
      </w:pPr>
    </w:p>
    <w:p w14:paraId="3DBB2D5D" w14:textId="77777777" w:rsidR="001047B2" w:rsidRPr="00AE77B1" w:rsidRDefault="00367269" w:rsidP="00056B43">
      <w:pPr>
        <w:pStyle w:val="berschrift9"/>
        <w:rPr>
          <w:sz w:val="24"/>
          <w:szCs w:val="24"/>
          <w:lang w:eastAsia="de-DE"/>
        </w:rPr>
      </w:pPr>
      <w:hyperlink r:id="rId567"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Ikonin, V. Khamidullin, R. Shabaev, I. Gribushin, M. Sychev, E. Alshina (Huawei)]</w:t>
      </w:r>
    </w:p>
    <w:p w14:paraId="5783609B" w14:textId="60F9EE34" w:rsidR="001047B2" w:rsidRDefault="001047B2" w:rsidP="001047B2">
      <w:pPr>
        <w:rPr>
          <w:ins w:id="614" w:author="Jens-Rainer Ohm" w:date="2025-03-31T20:47:00Z"/>
        </w:rPr>
      </w:pPr>
    </w:p>
    <w:p w14:paraId="3CC72B8C" w14:textId="77777777" w:rsidR="005066A6" w:rsidRPr="00143A3A" w:rsidRDefault="005066A6" w:rsidP="005066A6">
      <w:pPr>
        <w:pStyle w:val="berschrift9"/>
        <w:rPr>
          <w:ins w:id="615" w:author="Jens-Rainer Ohm" w:date="2025-03-31T20:47:00Z"/>
          <w:sz w:val="24"/>
          <w:szCs w:val="24"/>
          <w:lang w:val="en-CA" w:eastAsia="de-DE"/>
        </w:rPr>
        <w:pPrChange w:id="616" w:author="Jens-Rainer Ohm" w:date="2025-03-31T20:47:00Z">
          <w:pPr/>
        </w:pPrChange>
      </w:pPr>
      <w:ins w:id="617" w:author="Jens-Rainer Ohm" w:date="2025-03-31T20:47:00Z">
        <w:r w:rsidRPr="00143A3A">
          <w:rPr>
            <w:lang w:val="en-CA"/>
          </w:rPr>
          <w:fldChar w:fldCharType="begin"/>
        </w:r>
        <w:r w:rsidRPr="00143A3A">
          <w:rPr>
            <w:lang w:val="en-CA"/>
          </w:rPr>
          <w:instrText xml:space="preserve"> HYPERLINK "https://jvet-experts.org/doc_end_user/current_document.php?id=15653" </w:instrText>
        </w:r>
        <w:r w:rsidRPr="00143A3A">
          <w:rPr>
            <w:lang w:val="en-CA"/>
          </w:rPr>
          <w:fldChar w:fldCharType="separate"/>
        </w:r>
        <w:r w:rsidRPr="00143A3A">
          <w:rPr>
            <w:color w:val="0000FF"/>
            <w:sz w:val="24"/>
            <w:szCs w:val="24"/>
            <w:u w:val="single"/>
            <w:lang w:val="en-CA" w:eastAsia="de-DE"/>
          </w:rPr>
          <w:t>JVET-AL0326</w:t>
        </w:r>
        <w:r w:rsidRPr="00143A3A">
          <w:rPr>
            <w:color w:val="0000FF"/>
            <w:sz w:val="24"/>
            <w:szCs w:val="24"/>
            <w:u w:val="single"/>
            <w:lang w:val="en-CA" w:eastAsia="de-DE"/>
          </w:rPr>
          <w:fldChar w:fldCharType="end"/>
        </w:r>
        <w:r w:rsidRPr="00143A3A">
          <w:rPr>
            <w:sz w:val="24"/>
            <w:szCs w:val="24"/>
            <w:lang w:val="en-CA" w:eastAsia="de-DE"/>
          </w:rPr>
          <w:t xml:space="preserve"> AHG9/AHG18: </w:t>
        </w:r>
        <w:r w:rsidRPr="005066A6">
          <w:rPr>
            <w:sz w:val="24"/>
            <w:szCs w:val="24"/>
            <w:lang w:eastAsia="de-DE"/>
            <w:rPrChange w:id="618" w:author="Jens-Rainer Ohm" w:date="2025-03-31T20:47:00Z">
              <w:rPr>
                <w:sz w:val="24"/>
                <w:szCs w:val="24"/>
                <w:lang w:val="en-CA" w:eastAsia="de-DE"/>
              </w:rPr>
            </w:rPrChange>
          </w:rPr>
          <w:t>Modification</w:t>
        </w:r>
        <w:r w:rsidRPr="00143A3A">
          <w:rPr>
            <w:sz w:val="24"/>
            <w:szCs w:val="24"/>
            <w:lang w:val="en-CA" w:eastAsia="de-DE"/>
          </w:rPr>
          <w:t xml:space="preserve"> to error recovery SEI message [H. Tan (LGE), M. M. Hannuksela, J. Boyce (Nokia)] [late]</w:t>
        </w:r>
      </w:ins>
    </w:p>
    <w:p w14:paraId="6F34199A" w14:textId="77777777" w:rsidR="005066A6" w:rsidRDefault="005066A6" w:rsidP="001047B2"/>
    <w:p w14:paraId="1AA0E357" w14:textId="4ABF80D8" w:rsidR="00051B71" w:rsidRDefault="00051B71" w:rsidP="000C6A46">
      <w:pPr>
        <w:pStyle w:val="berschrift2"/>
        <w:ind w:left="720" w:hanging="720"/>
      </w:pPr>
      <w:r>
        <w:lastRenderedPageBreak/>
        <w:t>CICP (4)</w:t>
      </w:r>
    </w:p>
    <w:p w14:paraId="6C8652AC" w14:textId="77777777" w:rsidR="00051B71" w:rsidRPr="00AE77B1" w:rsidRDefault="00051B71" w:rsidP="00051B71">
      <w:r w:rsidRPr="00AE77B1">
        <w:t>Contributions in this area were discussed during XXXX–XXXX and XXXX–XXXX on XXday XX March 2025 (chaired by XXX).</w:t>
      </w:r>
    </w:p>
    <w:p w14:paraId="1037AA01" w14:textId="77777777" w:rsidR="00051B71" w:rsidRPr="00AE77B1" w:rsidRDefault="00367269" w:rsidP="00051B71">
      <w:pPr>
        <w:pStyle w:val="berschrift9"/>
        <w:rPr>
          <w:sz w:val="24"/>
          <w:szCs w:val="24"/>
          <w:lang w:eastAsia="de-DE"/>
        </w:rPr>
      </w:pPr>
      <w:hyperlink r:id="rId56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Biatek, M. M. Hannuksela (Nokia)]</w:t>
      </w:r>
    </w:p>
    <w:p w14:paraId="4281B0BF" w14:textId="77777777" w:rsidR="00051B71" w:rsidRPr="00AE77B1" w:rsidRDefault="00051B71" w:rsidP="00051B71">
      <w:pPr>
        <w:rPr>
          <w:lang w:eastAsia="de-DE"/>
        </w:rPr>
      </w:pPr>
    </w:p>
    <w:p w14:paraId="046654B3" w14:textId="77777777" w:rsidR="00051B71" w:rsidRPr="00AE77B1" w:rsidRDefault="00367269" w:rsidP="00051B71">
      <w:pPr>
        <w:pStyle w:val="berschrift9"/>
        <w:rPr>
          <w:sz w:val="24"/>
          <w:szCs w:val="24"/>
          <w:lang w:eastAsia="de-DE"/>
        </w:rPr>
      </w:pPr>
      <w:hyperlink r:id="rId56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colour mapping [J. Boyce, T. Biatek, M. M. Hannuksela (Nokia)]</w:t>
      </w:r>
    </w:p>
    <w:p w14:paraId="64CC0B2D" w14:textId="77777777" w:rsidR="00051B71" w:rsidRDefault="00051B71" w:rsidP="00051B71">
      <w:pPr>
        <w:rPr>
          <w:lang w:eastAsia="de-DE"/>
        </w:rPr>
      </w:pPr>
    </w:p>
    <w:p w14:paraId="02D5A760" w14:textId="77777777" w:rsidR="00051B71" w:rsidRDefault="00367269" w:rsidP="00051B71">
      <w:pPr>
        <w:pStyle w:val="berschrift9"/>
        <w:rPr>
          <w:sz w:val="24"/>
          <w:szCs w:val="24"/>
          <w:lang w:val="en-CA" w:eastAsia="de-DE"/>
        </w:rPr>
      </w:pPr>
      <w:hyperlink r:id="rId57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TuC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5982C22C" w14:textId="77777777" w:rsidR="00051B71" w:rsidRPr="00DA1315" w:rsidRDefault="00051B71" w:rsidP="00051B71">
      <w:pPr>
        <w:rPr>
          <w:lang w:val="en-CA" w:eastAsia="de-DE"/>
        </w:rPr>
      </w:pPr>
    </w:p>
    <w:p w14:paraId="086009F3" w14:textId="77777777" w:rsidR="00051B71" w:rsidRPr="005C0361" w:rsidRDefault="00367269" w:rsidP="00051B71">
      <w:pPr>
        <w:pStyle w:val="berschrift9"/>
        <w:rPr>
          <w:sz w:val="24"/>
          <w:szCs w:val="24"/>
          <w:lang w:val="en-CA" w:eastAsia="de-DE"/>
        </w:rPr>
      </w:pPr>
      <w:hyperlink r:id="rId571"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J. Alakuijala, S. Boukortt (Google)</w:t>
      </w:r>
      <w:r w:rsidR="00051B71">
        <w:rPr>
          <w:sz w:val="24"/>
          <w:szCs w:val="24"/>
          <w:lang w:val="en-CA" w:eastAsia="de-DE"/>
        </w:rPr>
        <w:t>]</w:t>
      </w:r>
      <w:r w:rsidR="00051B71" w:rsidRPr="005C0361">
        <w:rPr>
          <w:sz w:val="24"/>
          <w:szCs w:val="24"/>
          <w:lang w:val="en-CA" w:eastAsia="de-DE"/>
        </w:rPr>
        <w:t xml:space="preserve"> [late]</w:t>
      </w:r>
    </w:p>
    <w:p w14:paraId="676A7256" w14:textId="77777777" w:rsidR="00051B71" w:rsidRPr="00AE77B1" w:rsidRDefault="00051B71" w:rsidP="00051B71">
      <w:pPr>
        <w:rPr>
          <w:lang w:eastAsia="de-DE"/>
        </w:rPr>
      </w:pP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559"/>
      <w:bookmarkEnd w:id="560"/>
      <w:bookmarkEnd w:id="561"/>
      <w:bookmarkEnd w:id="562"/>
      <w:bookmarkEnd w:id="563"/>
      <w:r w:rsidRPr="00AE77B1">
        <w:t xml:space="preserve"> (</w:t>
      </w:r>
      <w:r w:rsidR="00F67B0C">
        <w:t>104</w:t>
      </w:r>
      <w:r w:rsidRPr="00AE77B1">
        <w:t>)</w:t>
      </w:r>
      <w:bookmarkEnd w:id="564"/>
      <w:bookmarkEnd w:id="565"/>
      <w:bookmarkEnd w:id="568"/>
    </w:p>
    <w:p w14:paraId="3D8CA36C" w14:textId="09ACAD7F" w:rsidR="00F44BFE" w:rsidRPr="00AE77B1" w:rsidRDefault="00F44BFE" w:rsidP="00F44BFE">
      <w:pPr>
        <w:pStyle w:val="berschrift2"/>
      </w:pPr>
      <w:bookmarkStart w:id="619" w:name="_Ref52705215"/>
      <w:bookmarkStart w:id="620" w:name="_Ref92384918"/>
      <w:r w:rsidRPr="00AE77B1">
        <w:t>AHG11/AHG14: Neural network-based video coding (</w:t>
      </w:r>
      <w:r w:rsidR="00A66B6A" w:rsidRPr="00AE77B1">
        <w:t>2</w:t>
      </w:r>
      <w:r w:rsidR="00A66B6A">
        <w:t>7</w:t>
      </w:r>
      <w:r w:rsidRPr="00AE77B1">
        <w:t>)</w:t>
      </w:r>
      <w:bookmarkEnd w:id="619"/>
      <w:bookmarkEnd w:id="620"/>
    </w:p>
    <w:p w14:paraId="57664C5C" w14:textId="2DCB5ECC" w:rsidR="00F44BFE" w:rsidRPr="00AE77B1" w:rsidRDefault="00F44BFE" w:rsidP="00F44BFE">
      <w:pPr>
        <w:pStyle w:val="berschrift3"/>
      </w:pPr>
      <w:bookmarkStart w:id="621" w:name="_Ref87603288"/>
      <w:bookmarkStart w:id="622" w:name="_Ref95131992"/>
      <w:bookmarkStart w:id="623" w:name="_Ref117368612"/>
      <w:bookmarkStart w:id="624" w:name="_Ref142738927"/>
      <w:r w:rsidRPr="00AE77B1">
        <w:t>Summary</w:t>
      </w:r>
      <w:r w:rsidR="008E5626" w:rsidRPr="00AE77B1">
        <w:t xml:space="preserve"> and</w:t>
      </w:r>
      <w:r w:rsidRPr="00AE77B1">
        <w:t xml:space="preserve"> BoG report</w:t>
      </w:r>
      <w:bookmarkEnd w:id="621"/>
      <w:r w:rsidRPr="00AE77B1">
        <w:t>s</w:t>
      </w:r>
      <w:bookmarkEnd w:id="622"/>
      <w:bookmarkEnd w:id="623"/>
      <w:bookmarkEnd w:id="624"/>
      <w:r w:rsidR="00E670E3" w:rsidRPr="00AE77B1">
        <w:t xml:space="preserve"> (2)</w:t>
      </w:r>
    </w:p>
    <w:p w14:paraId="30A26E72" w14:textId="40F81EDD" w:rsidR="005036CE" w:rsidRPr="00AE77B1" w:rsidRDefault="005036CE" w:rsidP="005036CE">
      <w:bookmarkStart w:id="625" w:name="_Ref60943147"/>
      <w:bookmarkStart w:id="626" w:name="_Ref119779982"/>
      <w:bookmarkStart w:id="627"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367269" w:rsidP="00056B43">
      <w:pPr>
        <w:pStyle w:val="berschrift9"/>
        <w:rPr>
          <w:sz w:val="24"/>
          <w:szCs w:val="24"/>
          <w:lang w:eastAsia="de-DE"/>
        </w:rPr>
      </w:pPr>
      <w:hyperlink r:id="rId572"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Cb,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26FE4">
      <w:pPr>
        <w:numPr>
          <w:ilvl w:val="0"/>
          <w:numId w:val="58"/>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lastRenderedPageBreak/>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26FE4">
      <w:pPr>
        <w:numPr>
          <w:ilvl w:val="0"/>
          <w:numId w:val="269"/>
        </w:numPr>
        <w:rPr>
          <w:lang w:eastAsia="de-DE"/>
        </w:rPr>
      </w:pPr>
      <w:r w:rsidRPr="00726FE4">
        <w:rPr>
          <w:lang w:eastAsia="de-DE"/>
        </w:rPr>
        <w:t xml:space="preserve">kMAC/pxl of EE1 test </w:t>
      </w:r>
      <w:r w:rsidRPr="00726FE4">
        <w:rPr>
          <w:lang w:eastAsia="de-DE"/>
        </w:rPr>
        <w:sym w:font="Symbol" w:char="F0A3"/>
      </w:r>
      <w:r w:rsidRPr="00726FE4">
        <w:rPr>
          <w:lang w:eastAsia="de-DE"/>
        </w:rPr>
        <w:t xml:space="preserve"> kMAC/pxl NNVC (</w:t>
      </w:r>
      <w:r w:rsidRPr="00726FE4">
        <w:rPr>
          <w:i/>
          <w:lang w:eastAsia="de-DE"/>
        </w:rPr>
        <w:t>must</w:t>
      </w:r>
      <w:r w:rsidRPr="00726FE4">
        <w:rPr>
          <w:lang w:eastAsia="de-DE"/>
        </w:rPr>
        <w:t>),</w:t>
      </w:r>
    </w:p>
    <w:p w14:paraId="74818DD1" w14:textId="77777777" w:rsidR="00726FE4" w:rsidRPr="00726FE4" w:rsidRDefault="00726FE4" w:rsidP="00726FE4">
      <w:pPr>
        <w:numPr>
          <w:ilvl w:val="0"/>
          <w:numId w:val="269"/>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26FE4">
      <w:pPr>
        <w:numPr>
          <w:ilvl w:val="0"/>
          <w:numId w:val="269"/>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628"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628"/>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(Mprm)</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r w:rsidRPr="00726FE4">
              <w:rPr>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r w:rsidRPr="00726FE4">
              <w:rPr>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r w:rsidRPr="00726FE4">
              <w:rPr>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26FE4">
      <w:pPr>
        <w:numPr>
          <w:ilvl w:val="0"/>
          <w:numId w:val="58"/>
        </w:numPr>
        <w:rPr>
          <w:b/>
          <w:bCs/>
          <w:lang w:eastAsia="de-DE"/>
        </w:rPr>
      </w:pPr>
      <w:bookmarkStart w:id="629"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26FE4">
      <w:pPr>
        <w:numPr>
          <w:ilvl w:val="0"/>
          <w:numId w:val="46"/>
        </w:numPr>
        <w:rPr>
          <w:b/>
          <w:iCs/>
          <w:lang w:eastAsia="de-DE"/>
        </w:rPr>
      </w:pPr>
      <w:r w:rsidRPr="00726FE4">
        <w:rPr>
          <w:b/>
          <w:iCs/>
          <w:lang w:eastAsia="de-DE"/>
        </w:rPr>
        <w:t>EE1-1: LOP and VLOP in-loop filter</w:t>
      </w:r>
    </w:p>
    <w:p w14:paraId="2A3F099C" w14:textId="77777777" w:rsidR="00726FE4" w:rsidRPr="00726FE4" w:rsidRDefault="00726FE4" w:rsidP="00726FE4">
      <w:pPr>
        <w:numPr>
          <w:ilvl w:val="1"/>
          <w:numId w:val="46"/>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73" w:history="1">
        <w:r w:rsidRPr="00726FE4">
          <w:rPr>
            <w:rStyle w:val="Hyperlink"/>
            <w:lang w:val="en-CA" w:eastAsia="de-DE"/>
          </w:rPr>
          <w:t xml:space="preserve"> </w:t>
        </w:r>
        <w:hyperlink r:id="rId574" w:history="1">
          <w:r w:rsidRPr="00726FE4">
            <w:rPr>
              <w:rStyle w:val="Hyperlink"/>
              <w:lang w:eastAsia="de-DE"/>
            </w:rPr>
            <w:t>JVET-AL0164</w:t>
          </w:r>
        </w:hyperlink>
      </w:hyperlink>
    </w:p>
    <w:p w14:paraId="4F607EB0" w14:textId="77777777" w:rsidR="00726FE4" w:rsidRPr="00726FE4" w:rsidRDefault="00726FE4" w:rsidP="00726FE4">
      <w:pPr>
        <w:numPr>
          <w:ilvl w:val="2"/>
          <w:numId w:val="46"/>
        </w:numPr>
        <w:rPr>
          <w:lang w:eastAsia="de-DE"/>
        </w:rPr>
      </w:pPr>
      <w:r w:rsidRPr="00726FE4">
        <w:rPr>
          <w:lang w:eastAsia="de-DE"/>
        </w:rPr>
        <w:t xml:space="preserve">Tester: Nokia, cross-check: Qualcomm </w:t>
      </w:r>
      <w:hyperlink r:id="rId575"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26FE4">
      <w:pPr>
        <w:numPr>
          <w:ilvl w:val="1"/>
          <w:numId w:val="46"/>
        </w:numPr>
        <w:rPr>
          <w:u w:val="single"/>
          <w:lang w:eastAsia="de-DE"/>
        </w:rPr>
      </w:pPr>
      <w:r w:rsidRPr="00726FE4">
        <w:rPr>
          <w:lang w:eastAsia="de-DE"/>
        </w:rPr>
        <w:t>EE1-1.2 – LOP5 improvement with parallel 1x3/3x1 Backbone</w:t>
      </w:r>
      <w:hyperlink r:id="rId576" w:history="1"/>
      <w:r w:rsidRPr="00726FE4">
        <w:rPr>
          <w:u w:val="single"/>
          <w:lang w:val="en-CA" w:eastAsia="de-DE"/>
        </w:rPr>
        <w:t xml:space="preserve"> </w:t>
      </w:r>
      <w:hyperlink r:id="rId577" w:history="1">
        <w:r w:rsidRPr="00726FE4">
          <w:rPr>
            <w:rStyle w:val="Hyperlink"/>
            <w:lang w:eastAsia="de-DE"/>
          </w:rPr>
          <w:t>JVET-AL0084</w:t>
        </w:r>
      </w:hyperlink>
    </w:p>
    <w:p w14:paraId="5B72D4EE"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xml:space="preserve">: Dolby/Ittiam, cross-check: Bytedance </w:t>
      </w:r>
      <w:hyperlink r:id="rId578"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26FE4">
      <w:pPr>
        <w:numPr>
          <w:ilvl w:val="1"/>
          <w:numId w:val="46"/>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79" w:history="1">
        <w:r w:rsidRPr="00726FE4">
          <w:rPr>
            <w:rStyle w:val="Hyperlink"/>
            <w:lang w:eastAsia="de-DE"/>
          </w:rPr>
          <w:t>JVET-AL0169</w:t>
        </w:r>
      </w:hyperlink>
    </w:p>
    <w:p w14:paraId="7260DC96" w14:textId="77777777" w:rsidR="00726FE4" w:rsidRPr="00726FE4" w:rsidRDefault="00726FE4" w:rsidP="00726FE4">
      <w:pPr>
        <w:numPr>
          <w:ilvl w:val="2"/>
          <w:numId w:val="46"/>
        </w:numPr>
        <w:rPr>
          <w:lang w:val="en-CA" w:eastAsia="de-DE"/>
        </w:rPr>
      </w:pPr>
      <w:r w:rsidRPr="00726FE4">
        <w:rPr>
          <w:lang w:eastAsia="de-DE"/>
        </w:rPr>
        <w:lastRenderedPageBreak/>
        <w:t>Tester</w:t>
      </w:r>
      <w:r w:rsidRPr="00726FE4">
        <w:rPr>
          <w:lang w:val="en-CA" w:eastAsia="de-DE"/>
        </w:rPr>
        <w:t xml:space="preserve">: TCL, cross-check: Nokia </w:t>
      </w:r>
      <w:hyperlink r:id="rId580"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26FE4">
      <w:pPr>
        <w:numPr>
          <w:ilvl w:val="1"/>
          <w:numId w:val="46"/>
        </w:numPr>
        <w:rPr>
          <w:lang w:eastAsia="de-DE"/>
        </w:rPr>
      </w:pPr>
      <w:r w:rsidRPr="00726FE4">
        <w:rPr>
          <w:lang w:eastAsia="de-DE"/>
        </w:rPr>
        <w:t xml:space="preserve">EE1-1.4 - </w:t>
      </w:r>
      <w:r w:rsidRPr="00726FE4">
        <w:rPr>
          <w:lang w:val="en-CA" w:eastAsia="de-DE"/>
        </w:rPr>
        <w:t xml:space="preserve">Conditional loop-filter </w:t>
      </w:r>
      <w:hyperlink r:id="rId581" w:history="1">
        <w:r w:rsidRPr="00726FE4">
          <w:rPr>
            <w:rStyle w:val="Hyperlink"/>
            <w:lang w:eastAsia="de-DE"/>
          </w:rPr>
          <w:t>JVET-AL0145</w:t>
        </w:r>
      </w:hyperlink>
    </w:p>
    <w:p w14:paraId="2D04AA6A"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26FE4">
      <w:pPr>
        <w:numPr>
          <w:ilvl w:val="1"/>
          <w:numId w:val="46"/>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26FE4">
      <w:pPr>
        <w:numPr>
          <w:ilvl w:val="0"/>
          <w:numId w:val="46"/>
        </w:numPr>
        <w:rPr>
          <w:b/>
          <w:iCs/>
          <w:lang w:eastAsia="de-DE"/>
        </w:rPr>
      </w:pPr>
      <w:r w:rsidRPr="00726FE4">
        <w:rPr>
          <w:b/>
          <w:iCs/>
          <w:lang w:eastAsia="de-DE"/>
        </w:rPr>
        <w:t>EE1-2: NN-inter prediction</w:t>
      </w:r>
    </w:p>
    <w:p w14:paraId="7CADE69C" w14:textId="77777777" w:rsidR="00726FE4" w:rsidRPr="00726FE4" w:rsidRDefault="00726FE4" w:rsidP="00726FE4">
      <w:pPr>
        <w:numPr>
          <w:ilvl w:val="1"/>
          <w:numId w:val="46"/>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82" w:history="1">
        <w:hyperlink r:id="rId583" w:history="1">
          <w:r w:rsidRPr="00726FE4">
            <w:rPr>
              <w:rStyle w:val="Hyperlink"/>
              <w:lang w:eastAsia="de-DE"/>
            </w:rPr>
            <w:t>JVET-AL0104</w:t>
          </w:r>
        </w:hyperlink>
      </w:hyperlink>
    </w:p>
    <w:p w14:paraId="3674F4DF" w14:textId="77777777" w:rsidR="00726FE4" w:rsidRPr="00726FE4" w:rsidRDefault="00726FE4" w:rsidP="00726FE4">
      <w:pPr>
        <w:numPr>
          <w:ilvl w:val="1"/>
          <w:numId w:val="46"/>
        </w:numPr>
        <w:rPr>
          <w:lang w:val="en-CA" w:eastAsia="de-DE"/>
        </w:rPr>
      </w:pPr>
      <w:r w:rsidRPr="00726FE4">
        <w:rPr>
          <w:lang w:eastAsia="de-DE"/>
        </w:rPr>
        <w:t>Tester</w:t>
      </w:r>
      <w:r w:rsidRPr="00726FE4">
        <w:rPr>
          <w:lang w:val="en-CA" w:eastAsia="de-DE"/>
        </w:rPr>
        <w:t xml:space="preserve">: Xidian Uni, cross-check: Nokia </w:t>
      </w:r>
      <w:r w:rsidRPr="00726FE4">
        <w:rPr>
          <w:lang w:eastAsia="de-DE"/>
        </w:rPr>
        <w:t>(</w:t>
      </w:r>
      <w:hyperlink r:id="rId584" w:history="1">
        <w:r w:rsidRPr="00726FE4">
          <w:rPr>
            <w:rStyle w:val="Hyperlink"/>
            <w:lang w:eastAsia="de-DE"/>
          </w:rPr>
          <w:t>JVET-AL0297</w:t>
        </w:r>
      </w:hyperlink>
      <w:r w:rsidRPr="00726FE4">
        <w:rPr>
          <w:lang w:eastAsia="de-DE"/>
        </w:rPr>
        <w:t>)</w:t>
      </w:r>
    </w:p>
    <w:p w14:paraId="3FE2CEC7" w14:textId="77777777" w:rsidR="00726FE4" w:rsidRPr="00726FE4" w:rsidRDefault="00726FE4" w:rsidP="00726FE4">
      <w:pPr>
        <w:numPr>
          <w:ilvl w:val="1"/>
          <w:numId w:val="46"/>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85" w:history="1">
        <w:r w:rsidRPr="00726FE4">
          <w:rPr>
            <w:rStyle w:val="Hyperlink"/>
            <w:lang w:eastAsia="de-DE"/>
          </w:rPr>
          <w:t>JVET-AL0105</w:t>
        </w:r>
      </w:hyperlink>
    </w:p>
    <w:p w14:paraId="7B2371DF" w14:textId="77777777" w:rsidR="00726FE4" w:rsidRPr="00726FE4" w:rsidRDefault="00726FE4" w:rsidP="00726FE4">
      <w:pPr>
        <w:numPr>
          <w:ilvl w:val="2"/>
          <w:numId w:val="46"/>
        </w:numPr>
        <w:rPr>
          <w:lang w:val="en-CA" w:eastAsia="de-DE"/>
        </w:rPr>
      </w:pPr>
      <w:r w:rsidRPr="00726FE4">
        <w:rPr>
          <w:lang w:val="en-CA" w:eastAsia="de-DE"/>
        </w:rPr>
        <w:t xml:space="preserve">Tester: Xidian Uni, cross-check: Nokia </w:t>
      </w:r>
      <w:hyperlink r:id="rId586"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26FE4">
      <w:pPr>
        <w:numPr>
          <w:ilvl w:val="0"/>
          <w:numId w:val="46"/>
        </w:numPr>
        <w:rPr>
          <w:b/>
          <w:iCs/>
          <w:lang w:eastAsia="de-DE"/>
        </w:rPr>
      </w:pPr>
      <w:r w:rsidRPr="00726FE4">
        <w:rPr>
          <w:b/>
          <w:iCs/>
          <w:lang w:eastAsia="de-DE"/>
        </w:rPr>
        <w:t>EE1-3: NNVC tools re-training</w:t>
      </w:r>
    </w:p>
    <w:p w14:paraId="03771160" w14:textId="77777777" w:rsidR="00726FE4" w:rsidRPr="00726FE4" w:rsidRDefault="00726FE4" w:rsidP="00726FE4">
      <w:pPr>
        <w:numPr>
          <w:ilvl w:val="1"/>
          <w:numId w:val="46"/>
        </w:numPr>
        <w:rPr>
          <w:lang w:eastAsia="de-DE"/>
        </w:rPr>
      </w:pPr>
      <w:r w:rsidRPr="00726FE4">
        <w:rPr>
          <w:lang w:eastAsia="de-DE"/>
        </w:rPr>
        <w:t xml:space="preserve">EE1-3.1 –Retraining LOP4 and LOP5 using extended dataset from BVI-AOM </w:t>
      </w:r>
      <w:hyperlink r:id="rId587" w:history="1">
        <w:r w:rsidRPr="00726FE4">
          <w:rPr>
            <w:rStyle w:val="Hyperlink"/>
            <w:lang w:eastAsia="de-DE"/>
          </w:rPr>
          <w:t>JVET-AL0085</w:t>
        </w:r>
      </w:hyperlink>
      <w:r w:rsidRPr="00726FE4">
        <w:rPr>
          <w:u w:val="single"/>
          <w:lang w:eastAsia="de-DE"/>
        </w:rPr>
        <w:t xml:space="preserve">, </w:t>
      </w:r>
      <w:hyperlink r:id="rId588" w:history="1">
        <w:r w:rsidRPr="00726FE4">
          <w:rPr>
            <w:rStyle w:val="Hyperlink"/>
            <w:lang w:eastAsia="de-DE"/>
          </w:rPr>
          <w:t>JVET-AL0144</w:t>
        </w:r>
      </w:hyperlink>
      <w:r w:rsidRPr="00726FE4">
        <w:rPr>
          <w:u w:val="single"/>
          <w:lang w:eastAsia="de-DE"/>
        </w:rPr>
        <w:t xml:space="preserve">, </w:t>
      </w:r>
      <w:hyperlink r:id="rId589" w:history="1">
        <w:r w:rsidRPr="00726FE4">
          <w:rPr>
            <w:rStyle w:val="Hyperlink"/>
            <w:lang w:eastAsia="de-DE"/>
          </w:rPr>
          <w:t>JVET-AL0187</w:t>
        </w:r>
      </w:hyperlink>
    </w:p>
    <w:p w14:paraId="09E23A23" w14:textId="77777777" w:rsidR="00726FE4" w:rsidRPr="00726FE4" w:rsidRDefault="00726FE4" w:rsidP="00726FE4">
      <w:pPr>
        <w:numPr>
          <w:ilvl w:val="2"/>
          <w:numId w:val="46"/>
        </w:numPr>
        <w:rPr>
          <w:lang w:eastAsia="de-DE"/>
        </w:rPr>
      </w:pPr>
      <w:r w:rsidRPr="00726FE4">
        <w:rPr>
          <w:lang w:eastAsia="de-DE"/>
        </w:rPr>
        <w:t xml:space="preserve">Volunteers: </w:t>
      </w:r>
      <w:r w:rsidRPr="00726FE4">
        <w:rPr>
          <w:lang w:val="en-CA" w:eastAsia="de-DE"/>
        </w:rPr>
        <w:t>Dolby/Ittiam</w:t>
      </w:r>
      <w:r w:rsidRPr="00726FE4">
        <w:rPr>
          <w:lang w:eastAsia="de-DE"/>
        </w:rPr>
        <w:t xml:space="preserve">, Ericsson, InterDigital,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26FE4">
      <w:pPr>
        <w:numPr>
          <w:ilvl w:val="1"/>
          <w:numId w:val="46"/>
        </w:numPr>
        <w:rPr>
          <w:iCs/>
          <w:lang w:eastAsia="de-DE"/>
        </w:rPr>
      </w:pPr>
      <w:r w:rsidRPr="00726FE4">
        <w:rPr>
          <w:lang w:eastAsia="de-DE"/>
        </w:rPr>
        <w:t xml:space="preserve">EE1-3.2 – NNVC-HOP5 retraining adding BVI-AOM </w:t>
      </w:r>
      <w:r w:rsidRPr="00726FE4">
        <w:rPr>
          <w:lang w:val="en-CA" w:eastAsia="de-DE"/>
        </w:rPr>
        <w:t xml:space="preserve"> </w:t>
      </w:r>
      <w:hyperlink r:id="rId590" w:history="1">
        <w:hyperlink r:id="rId591" w:history="1">
          <w:r w:rsidRPr="00726FE4">
            <w:rPr>
              <w:rStyle w:val="Hyperlink"/>
              <w:lang w:eastAsia="de-DE"/>
            </w:rPr>
            <w:t>JVET-AL0189</w:t>
          </w:r>
        </w:hyperlink>
      </w:hyperlink>
    </w:p>
    <w:p w14:paraId="2A85FFFD" w14:textId="77777777" w:rsidR="00726FE4" w:rsidRPr="00726FE4" w:rsidRDefault="00726FE4" w:rsidP="00726FE4">
      <w:pPr>
        <w:numPr>
          <w:ilvl w:val="2"/>
          <w:numId w:val="46"/>
        </w:numPr>
        <w:rPr>
          <w:lang w:eastAsia="de-DE"/>
        </w:rPr>
      </w:pPr>
      <w:r w:rsidRPr="00726FE4">
        <w:rPr>
          <w:lang w:eastAsia="de-DE"/>
        </w:rPr>
        <w:t xml:space="preserve">Volunteers: InterDigital,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26FE4">
      <w:pPr>
        <w:numPr>
          <w:ilvl w:val="1"/>
          <w:numId w:val="46"/>
        </w:numPr>
        <w:rPr>
          <w:iCs/>
          <w:lang w:eastAsia="de-DE"/>
        </w:rPr>
      </w:pPr>
      <w:r w:rsidRPr="00726FE4">
        <w:rPr>
          <w:lang w:eastAsia="de-DE"/>
        </w:rPr>
        <w:t xml:space="preserve">EE1-3.3 – NNVC-VLOP retraining adding BVI-AOM </w:t>
      </w:r>
      <w:r w:rsidRPr="00726FE4">
        <w:rPr>
          <w:lang w:val="en-CA" w:eastAsia="de-DE"/>
        </w:rPr>
        <w:t xml:space="preserve"> </w:t>
      </w:r>
      <w:hyperlink r:id="rId592" w:history="1">
        <w:r w:rsidRPr="00726FE4">
          <w:rPr>
            <w:rStyle w:val="Hyperlink"/>
            <w:lang w:eastAsia="de-DE"/>
          </w:rPr>
          <w:t>JVET-AL0190</w:t>
        </w:r>
      </w:hyperlink>
    </w:p>
    <w:p w14:paraId="141F06CA" w14:textId="77777777" w:rsidR="00726FE4" w:rsidRPr="00726FE4" w:rsidRDefault="00726FE4" w:rsidP="00726FE4">
      <w:pPr>
        <w:numPr>
          <w:ilvl w:val="2"/>
          <w:numId w:val="46"/>
        </w:numPr>
        <w:rPr>
          <w:lang w:eastAsia="de-DE"/>
        </w:rPr>
      </w:pPr>
      <w:r w:rsidRPr="00726FE4">
        <w:rPr>
          <w:lang w:eastAsia="de-DE"/>
        </w:rPr>
        <w:t xml:space="preserve">Volunteers: InterDigital, Tencent </w:t>
      </w:r>
      <w:r w:rsidRPr="00726FE4">
        <w:rPr>
          <w:lang w:val="en-CA" w:eastAsia="de-DE"/>
        </w:rPr>
        <w:t xml:space="preserve">comparison point: </w:t>
      </w:r>
      <w:r w:rsidRPr="00726FE4">
        <w:rPr>
          <w:lang w:eastAsia="de-DE"/>
        </w:rPr>
        <w:t>NNVC-12 VLOP3</w:t>
      </w:r>
    </w:p>
    <w:bookmarkEnd w:id="629"/>
    <w:p w14:paraId="055441D6" w14:textId="77777777" w:rsidR="00726FE4" w:rsidRPr="00726FE4" w:rsidRDefault="00726FE4" w:rsidP="00726FE4">
      <w:pPr>
        <w:numPr>
          <w:ilvl w:val="0"/>
          <w:numId w:val="58"/>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630" w:name="_Hlk189820708"/>
            <w:r w:rsidRPr="00726FE4">
              <w:rPr>
                <w:i/>
                <w:lang w:eastAsia="de-DE"/>
              </w:rPr>
              <w:t>RecExtY</w:t>
            </w:r>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r w:rsidRPr="00726FE4">
              <w:rPr>
                <w:i/>
                <w:lang w:eastAsia="de-DE"/>
              </w:rPr>
              <w:t>RecExtUV</w:t>
            </w:r>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r w:rsidRPr="00726FE4">
              <w:rPr>
                <w:i/>
                <w:lang w:eastAsia="de-DE"/>
              </w:rPr>
              <w:t>PredExtY</w:t>
            </w:r>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r w:rsidRPr="00726FE4">
              <w:rPr>
                <w:i/>
                <w:lang w:eastAsia="de-DE"/>
              </w:rPr>
              <w:t>PredExtUV</w:t>
            </w:r>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r w:rsidRPr="00726FE4">
              <w:rPr>
                <w:i/>
                <w:lang w:eastAsia="de-DE"/>
              </w:rPr>
              <w:t>QPbase</w:t>
            </w:r>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r w:rsidRPr="00726FE4">
              <w:rPr>
                <w:i/>
                <w:lang w:eastAsia="de-DE"/>
              </w:rPr>
              <w:t>QPblock</w:t>
            </w:r>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367269"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367269"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367269" w:rsidP="000C6A46">
            <w:pPr>
              <w:rPr>
                <w:lang w:val="fr-FR" w:eastAsia="de-DE"/>
              </w:rPr>
            </w:pPr>
            <w:hyperlink w:anchor="_concatenation_of_tensors" w:history="1">
              <w:r w:rsidR="00726FE4" w:rsidRPr="00726FE4">
                <w:rPr>
                  <w:rStyle w:val="Hyperlink"/>
                  <w:lang w:val="it-IT" w:eastAsia="de-DE"/>
                </w:rPr>
                <w:t>CONCAT</w:t>
              </w:r>
            </w:hyperlink>
            <w:r w:rsidR="00726FE4" w:rsidRPr="00726FE4" w:rsidDel="00523527">
              <w:rPr>
                <w:lang w:eastAsia="de-DE"/>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631"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367269"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367269"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367269"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367269"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367269"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367269"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367269" w:rsidP="000C6A46">
            <w:pPr>
              <w:rPr>
                <w:lang w:eastAsia="de-DE"/>
              </w:rPr>
            </w:pPr>
            <w:hyperlink w:anchor="BBBLOP4" w:history="1">
              <w:r w:rsidR="00726FE4" w:rsidRPr="00726FE4">
                <w:rPr>
                  <w:rStyle w:val="Hyperlink"/>
                  <w:lang w:eastAsia="de-DE"/>
                </w:rPr>
                <w:t>BBBlock</w:t>
              </w:r>
            </w:hyperlink>
            <w:r w:rsidR="00726FE4" w:rsidRPr="00726FE4">
              <w:rPr>
                <w:u w:val="single"/>
                <w:lang w:eastAsia="de-DE"/>
              </w:rPr>
              <w:t>_uv</w:t>
            </w:r>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367269"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367269"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367269"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367269"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367269"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367269"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gramStart"/>
            <w:r w:rsidRPr="00726FE4">
              <w:rPr>
                <w:u w:val="single"/>
                <w:lang w:eastAsia="de-DE"/>
              </w:rPr>
              <w:t>TripleBlock</w:t>
            </w:r>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367269"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367269"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367269"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lastRenderedPageBreak/>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632" w:name="BBBLOP4"/>
            <w:bookmarkStart w:id="633" w:name="_Hlk189657443"/>
            <w:r w:rsidRPr="00726FE4">
              <w:rPr>
                <w:b/>
                <w:bCs/>
                <w:lang w:eastAsia="de-DE"/>
              </w:rPr>
              <w:t xml:space="preserve">BBBlock </w:t>
            </w:r>
            <w:bookmarkEnd w:id="632"/>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634"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635"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635"/>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367269"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634"/>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r w:rsidRPr="00726FE4">
              <w:rPr>
                <w:b/>
                <w:bCs/>
                <w:lang w:eastAsia="de-DE"/>
              </w:rPr>
              <w:t xml:space="preserve">BBBlock_uv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367269"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367269"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636" w:name="TwinBlockAK0150"/>
            <w:r w:rsidRPr="00726FE4">
              <w:rPr>
                <w:b/>
                <w:bCs/>
                <w:lang w:eastAsia="de-DE"/>
              </w:rPr>
              <w:t xml:space="preserve">Twin Block </w:t>
            </w:r>
            <w:bookmarkEnd w:id="636"/>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637"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r w:rsidRPr="00726FE4">
                    <w:rPr>
                      <w:rStyle w:val="Hyperlink"/>
                      <w:lang w:eastAsia="de-DE"/>
                    </w:rPr>
                    <w:t>dwCONV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637"/>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367269" w:rsidP="000C6A46">
                  <w:pPr>
                    <w:rPr>
                      <w:iCs/>
                      <w:lang w:eastAsia="de-DE"/>
                    </w:rPr>
                  </w:pPr>
                  <w:hyperlink w:anchor="_Parametric_rectified_linear" w:history="1">
                    <w:r w:rsidR="00726FE4" w:rsidRPr="00726FE4">
                      <w:rPr>
                        <w:rStyle w:val="Hyperlink"/>
                        <w:lang w:eastAsia="de-DE"/>
                      </w:rPr>
                      <w:t>PReLU</w:t>
                    </w:r>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367269"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367269"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367269"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367269"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367269"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367269" w:rsidP="000C6A46">
                  <w:pPr>
                    <w:rPr>
                      <w:iCs/>
                      <w:lang w:eastAsia="de-DE"/>
                    </w:rPr>
                  </w:pPr>
                  <w:hyperlink w:anchor="_Parametric_rectified_linear" w:history="1">
                    <w:r w:rsidR="00726FE4" w:rsidRPr="00726FE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367269"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367269"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638"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638"/>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367269" w:rsidP="000C6A46">
                  <w:pPr>
                    <w:rPr>
                      <w:lang w:eastAsia="de-DE"/>
                    </w:rPr>
                  </w:pPr>
                  <w:hyperlink w:anchor="MaxPool" w:history="1">
                    <w:r w:rsidR="00726FE4" w:rsidRPr="00726FE4">
                      <w:rPr>
                        <w:rStyle w:val="Hyperlink"/>
                        <w:lang w:eastAsia="de-DE"/>
                      </w:rPr>
                      <w:t>MaxPool</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367269"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367269" w:rsidP="000C6A46">
                  <w:pPr>
                    <w:rPr>
                      <w:lang w:eastAsia="de-DE"/>
                    </w:rPr>
                  </w:pPr>
                  <w:hyperlink w:anchor="Bilinear_Interpolation" w:history="1">
                    <w:r w:rsidR="00726FE4" w:rsidRPr="00726FE4">
                      <w:rPr>
                        <w:rStyle w:val="Hyperlink"/>
                        <w:lang w:eastAsia="de-DE"/>
                      </w:rPr>
                      <w:t>BiLinear</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367269"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367269" w:rsidP="000C6A46">
                  <w:pPr>
                    <w:rPr>
                      <w:lang w:eastAsia="de-DE"/>
                    </w:rPr>
                  </w:pPr>
                  <w:hyperlink w:anchor="HardSigmoid" w:history="1">
                    <w:r w:rsidR="00726FE4" w:rsidRPr="00726FE4">
                      <w:rPr>
                        <w:rStyle w:val="Hyperlink"/>
                        <w:lang w:eastAsia="de-DE"/>
                      </w:rPr>
                      <w:t>HardSigmoid</w:t>
                    </w:r>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367269" w:rsidP="000C6A46">
                  <w:pPr>
                    <w:rPr>
                      <w:lang w:eastAsia="de-DE"/>
                    </w:rPr>
                  </w:pPr>
                  <w:hyperlink w:anchor="_per_element_multiplication" w:history="1">
                    <w:r w:rsidR="00726FE4" w:rsidRPr="00726FE4">
                      <w:rPr>
                        <w:rStyle w:val="Hyperlink"/>
                        <w:lang w:eastAsia="de-DE"/>
                      </w:rPr>
                      <w:t>mult</w:t>
                    </w:r>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367269"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367269"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367269" w:rsidP="000C6A46">
                  <w:pPr>
                    <w:rPr>
                      <w:lang w:eastAsia="de-DE"/>
                    </w:rPr>
                  </w:pPr>
                  <w:hyperlink w:anchor="_Parametric_rectified_linear" w:history="1">
                    <w:r w:rsidR="00726FE4" w:rsidRPr="00726FE4">
                      <w:rPr>
                        <w:rStyle w:val="Hyperlink"/>
                        <w:lang w:eastAsia="de-DE"/>
                      </w:rPr>
                      <w:t>PReLU</w:t>
                    </w:r>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367269"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633"/>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Note: The TripleBlock is the same as the TwinBlock but with three BBBlocks in sequence.</w:t>
      </w:r>
    </w:p>
    <w:bookmarkEnd w:id="630"/>
    <w:bookmarkEnd w:id="631"/>
    <w:p w14:paraId="3578B6CF" w14:textId="77777777" w:rsidR="00726FE4" w:rsidRPr="00726FE4" w:rsidRDefault="00726FE4" w:rsidP="00726FE4">
      <w:pPr>
        <w:rPr>
          <w:lang w:eastAsia="de-DE"/>
        </w:rPr>
      </w:pPr>
      <w:r w:rsidRPr="00726FE4">
        <w:rPr>
          <w:lang w:eastAsia="de-DE"/>
        </w:rPr>
        <w:t>The complexity for LOP filter is 16.606 kMAC/pxl (including MaxPool and HardSigmoid),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r w:rsidRPr="00726FE4">
              <w:rPr>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r w:rsidRPr="00726FE4">
              <w:rPr>
                <w:lang w:eastAsia="de-DE"/>
              </w:rPr>
              <w:t>kMAC/pxl</w:t>
            </w:r>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r w:rsidRPr="00726FE4">
              <w:rPr>
                <w:lang w:val="de-DE" w:eastAsia="de-DE"/>
              </w:rPr>
              <w:t>DecT</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r w:rsidRPr="00726FE4">
              <w:rPr>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r w:rsidRPr="00726FE4">
              <w:rPr>
                <w:lang w:val="de-DE"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r w:rsidRPr="00726FE4">
              <w:rPr>
                <w:lang w:val="de-DE"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r w:rsidRPr="00726FE4">
        <w:rPr>
          <w:lang w:val="en-CA" w:eastAsia="de-DE"/>
        </w:rPr>
        <w:t>ultiscale blocks in LOP5 and VLOP3 filters</w:t>
      </w:r>
      <w:hyperlink r:id="rId593"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 xml:space="preserve">Dolby/Ittiam)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lastRenderedPageBreak/>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r w:rsidRPr="00726FE4">
        <w:rPr>
          <w:lang w:val="en-CA" w:eastAsia="de-DE"/>
        </w:rPr>
        <w:t>Xidian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r w:rsidRPr="00726FE4">
        <w:rPr>
          <w:lang w:val="en-CA" w:eastAsia="de-DE"/>
        </w:rPr>
        <w:t>Xidian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Dolby/Ittiam: </w:t>
      </w:r>
      <w:r w:rsidRPr="00726FE4">
        <w:rPr>
          <w:lang w:eastAsia="de-DE"/>
        </w:rPr>
        <w:t>Current training set 0.1% (drop in RA cfg), new training set -0.1% (gain in RA cfg)</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new training set (all intra cfg)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new training set (RA cfg)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cfg and </w:t>
      </w:r>
      <w:r w:rsidRPr="00726FE4">
        <w:rPr>
          <w:lang w:eastAsia="de-DE"/>
        </w:rPr>
        <w:t>all intra cfg).</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cfg and </w:t>
      </w:r>
      <w:r w:rsidRPr="00726FE4">
        <w:rPr>
          <w:lang w:eastAsia="de-DE"/>
        </w:rPr>
        <w:t>all intra cfg).</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1FAFABC0" w:rsidR="00701EE6" w:rsidRDefault="00254109" w:rsidP="003F209E">
      <w:pPr>
        <w:rPr>
          <w:lang w:eastAsia="de-DE"/>
        </w:rPr>
      </w:pPr>
      <w:r>
        <w:rPr>
          <w:lang w:eastAsia="de-DE"/>
        </w:rPr>
        <w:t>EE1-1.2 has small loss in luma, some gain in chroma and is asserted to be simpler due to possibility of oerforming convolutions in parallel. Training crosscheck expected to be finalized next week.</w:t>
      </w:r>
      <w:r w:rsidR="008C6A96">
        <w:rPr>
          <w:lang w:eastAsia="de-DE"/>
        </w:rPr>
        <w:t xml:space="preserve"> </w:t>
      </w:r>
      <w:r w:rsidR="008C6A96" w:rsidRPr="00714DCF">
        <w:rPr>
          <w:highlight w:val="yellow"/>
          <w:lang w:eastAsia="de-DE"/>
        </w:rPr>
        <w:t>Revisit</w:t>
      </w:r>
      <w:r w:rsidR="008C6A96">
        <w:rPr>
          <w:lang w:eastAsia="de-DE"/>
        </w:rPr>
        <w:t>.</w:t>
      </w:r>
    </w:p>
    <w:p w14:paraId="13B8F389" w14:textId="315C95C1"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should also be confirmed by cross-checkers that the number of multipliers is not increased compared to the current adaptive filter. </w:t>
      </w:r>
      <w:r w:rsidR="008C6A96" w:rsidRPr="00714DCF">
        <w:rPr>
          <w:highlight w:val="yellow"/>
          <w:lang w:eastAsia="de-DE"/>
        </w:rPr>
        <w:t>Revisit</w:t>
      </w:r>
      <w:r w:rsidR="008C6A96">
        <w:rPr>
          <w:lang w:eastAsia="de-DE"/>
        </w:rPr>
        <w: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gramStart"/>
      <w:r w:rsidR="00FA41E9">
        <w:rPr>
          <w:lang w:eastAsia="de-DE"/>
        </w:rPr>
        <w:t>before.It</w:t>
      </w:r>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lastRenderedPageBreak/>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integerization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367269" w:rsidP="00056B43">
      <w:pPr>
        <w:pStyle w:val="berschrift9"/>
        <w:rPr>
          <w:sz w:val="24"/>
          <w:szCs w:val="24"/>
          <w:lang w:eastAsia="de-DE"/>
        </w:rPr>
      </w:pPr>
      <w:hyperlink r:id="rId595"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639" w:name="_Ref183616660"/>
      <w:r w:rsidRPr="00AE77B1">
        <w:t>EE1 contributions: Neural network-based video coding (</w:t>
      </w:r>
      <w:r w:rsidR="00E670E3" w:rsidRPr="00AE77B1">
        <w:t>11</w:t>
      </w:r>
      <w:r w:rsidRPr="00AE77B1">
        <w:t>)</w:t>
      </w:r>
      <w:bookmarkEnd w:id="625"/>
      <w:bookmarkEnd w:id="626"/>
      <w:bookmarkEnd w:id="639"/>
    </w:p>
    <w:p w14:paraId="3DC7B53A" w14:textId="0F66E424" w:rsidR="00F44BFE" w:rsidRPr="00AE77B1" w:rsidRDefault="00F44BFE" w:rsidP="00F44BFE">
      <w:bookmarkStart w:id="640"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367269" w:rsidP="00056B43">
      <w:pPr>
        <w:pStyle w:val="berschrift9"/>
        <w:rPr>
          <w:sz w:val="24"/>
          <w:szCs w:val="24"/>
          <w:lang w:eastAsia="de-DE"/>
        </w:rPr>
      </w:pPr>
      <w:hyperlink r:id="rId596"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Suneja, S. P. Badya (Ittiam)]</w:t>
      </w:r>
    </w:p>
    <w:p w14:paraId="73B840D3" w14:textId="77777777" w:rsidR="003F209E" w:rsidRPr="00AE77B1" w:rsidRDefault="003F209E" w:rsidP="003F209E">
      <w:pPr>
        <w:rPr>
          <w:lang w:eastAsia="de-DE"/>
        </w:rPr>
      </w:pPr>
    </w:p>
    <w:p w14:paraId="6A16CA57" w14:textId="27BB762A" w:rsidR="003143DF" w:rsidRPr="00AE77B1" w:rsidRDefault="00367269" w:rsidP="00056B43">
      <w:pPr>
        <w:pStyle w:val="berschrift9"/>
        <w:rPr>
          <w:sz w:val="24"/>
          <w:szCs w:val="24"/>
          <w:lang w:eastAsia="de-DE"/>
        </w:rPr>
      </w:pPr>
      <w:hyperlink r:id="rId597"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(Bytedance)] [late]</w:t>
      </w:r>
    </w:p>
    <w:p w14:paraId="5DB0F948" w14:textId="77777777" w:rsidR="003F209E" w:rsidRPr="00AE77B1" w:rsidRDefault="003F209E" w:rsidP="003F209E">
      <w:pPr>
        <w:rPr>
          <w:lang w:eastAsia="de-DE"/>
        </w:rPr>
      </w:pPr>
    </w:p>
    <w:p w14:paraId="5C05D60A" w14:textId="72E3CE20" w:rsidR="00D434B0" w:rsidRPr="00AE77B1" w:rsidRDefault="00367269" w:rsidP="00056B43">
      <w:pPr>
        <w:pStyle w:val="berschrift9"/>
        <w:rPr>
          <w:sz w:val="24"/>
          <w:szCs w:val="24"/>
          <w:lang w:eastAsia="de-DE"/>
        </w:rPr>
      </w:pPr>
      <w:hyperlink r:id="rId598"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AE77B1" w:rsidRDefault="003F209E" w:rsidP="003F209E">
      <w:pPr>
        <w:rPr>
          <w:lang w:eastAsia="de-DE"/>
        </w:rPr>
      </w:pPr>
    </w:p>
    <w:p w14:paraId="551324BA" w14:textId="60CD6D74" w:rsidR="00D434B0" w:rsidRPr="00AE77B1" w:rsidRDefault="00367269" w:rsidP="00056B43">
      <w:pPr>
        <w:pStyle w:val="berschrift9"/>
        <w:rPr>
          <w:sz w:val="24"/>
          <w:szCs w:val="24"/>
          <w:lang w:eastAsia="de-DE"/>
        </w:rPr>
      </w:pPr>
      <w:hyperlink r:id="rId599"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(Xidian Univ.)]</w:t>
      </w:r>
    </w:p>
    <w:p w14:paraId="43ECEA42" w14:textId="74E52312" w:rsidR="003F209E" w:rsidRDefault="003F209E" w:rsidP="003F209E">
      <w:pPr>
        <w:rPr>
          <w:lang w:eastAsia="de-DE"/>
        </w:rPr>
      </w:pPr>
    </w:p>
    <w:p w14:paraId="229CE212" w14:textId="77777777" w:rsidR="002F419F" w:rsidRPr="00747B57" w:rsidRDefault="00367269" w:rsidP="005F46BC">
      <w:pPr>
        <w:pStyle w:val="berschrift9"/>
        <w:rPr>
          <w:sz w:val="24"/>
          <w:szCs w:val="24"/>
          <w:lang w:val="en-CA" w:eastAsia="de-DE"/>
        </w:rPr>
      </w:pPr>
      <w:hyperlink r:id="rId600"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367269" w:rsidP="00056B43">
      <w:pPr>
        <w:pStyle w:val="berschrift9"/>
        <w:rPr>
          <w:sz w:val="24"/>
          <w:szCs w:val="24"/>
          <w:lang w:eastAsia="de-DE"/>
        </w:rPr>
      </w:pPr>
      <w:hyperlink r:id="rId601"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(Xidian Univ.)]</w:t>
      </w:r>
    </w:p>
    <w:p w14:paraId="201BAD20" w14:textId="090AB99C" w:rsidR="003F209E" w:rsidRDefault="003F209E" w:rsidP="003F209E">
      <w:pPr>
        <w:rPr>
          <w:lang w:eastAsia="de-DE"/>
        </w:rPr>
      </w:pPr>
    </w:p>
    <w:p w14:paraId="252B2401" w14:textId="77777777" w:rsidR="002F419F" w:rsidRPr="00747B57" w:rsidRDefault="00367269" w:rsidP="005F46BC">
      <w:pPr>
        <w:pStyle w:val="berschrift9"/>
        <w:rPr>
          <w:sz w:val="24"/>
          <w:szCs w:val="24"/>
          <w:lang w:val="en-CA" w:eastAsia="de-DE"/>
        </w:rPr>
      </w:pPr>
      <w:hyperlink r:id="rId602"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367269" w:rsidP="00056B43">
      <w:pPr>
        <w:pStyle w:val="berschrift9"/>
        <w:rPr>
          <w:sz w:val="24"/>
          <w:szCs w:val="24"/>
          <w:lang w:eastAsia="de-DE"/>
        </w:rPr>
      </w:pPr>
      <w:hyperlink r:id="rId603"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Damghanian, P. Wennersten (Ericsson)]</w:t>
      </w:r>
    </w:p>
    <w:p w14:paraId="57D974FE" w14:textId="77777777" w:rsidR="003F209E" w:rsidRPr="00AE77B1" w:rsidRDefault="003F209E" w:rsidP="003F209E">
      <w:pPr>
        <w:rPr>
          <w:lang w:eastAsia="de-DE"/>
        </w:rPr>
      </w:pPr>
    </w:p>
    <w:p w14:paraId="64CF3AE1" w14:textId="4DC44DBF" w:rsidR="00D434B0" w:rsidRPr="00AE77B1" w:rsidRDefault="00367269" w:rsidP="00056B43">
      <w:pPr>
        <w:pStyle w:val="berschrift9"/>
        <w:rPr>
          <w:sz w:val="24"/>
          <w:szCs w:val="24"/>
          <w:lang w:eastAsia="de-DE"/>
        </w:rPr>
      </w:pPr>
      <w:hyperlink r:id="rId604" w:history="1">
        <w:r w:rsidR="00D434B0" w:rsidRPr="00AE77B1">
          <w:rPr>
            <w:color w:val="0000FF"/>
            <w:sz w:val="24"/>
            <w:szCs w:val="24"/>
            <w:u w:val="single"/>
            <w:lang w:eastAsia="de-DE"/>
          </w:rPr>
          <w:t>JVET-AL0145</w:t>
        </w:r>
      </w:hyperlink>
      <w:r w:rsidR="00D434B0" w:rsidRPr="00AE77B1">
        <w:rPr>
          <w:sz w:val="24"/>
          <w:szCs w:val="24"/>
          <w:lang w:eastAsia="de-DE"/>
        </w:rPr>
        <w:t xml:space="preserve"> EE1-1.4: Conditional loop-filter [M. Santamaria, F. Cricri (Nokia)]</w:t>
      </w:r>
    </w:p>
    <w:p w14:paraId="7EE76855" w14:textId="4E5C6A87" w:rsidR="003F209E" w:rsidRDefault="003F209E" w:rsidP="003F209E">
      <w:pPr>
        <w:rPr>
          <w:lang w:eastAsia="de-DE"/>
        </w:rPr>
      </w:pPr>
    </w:p>
    <w:p w14:paraId="342A82BA" w14:textId="5F9D1E01" w:rsidR="00454DC4" w:rsidRPr="006146AD" w:rsidRDefault="00367269" w:rsidP="009C4D36">
      <w:pPr>
        <w:pStyle w:val="berschrift9"/>
        <w:rPr>
          <w:sz w:val="24"/>
          <w:szCs w:val="24"/>
          <w:lang w:eastAsia="de-DE"/>
        </w:rPr>
      </w:pPr>
      <w:hyperlink r:id="rId605"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367269" w:rsidP="00056B43">
      <w:pPr>
        <w:pStyle w:val="berschrift9"/>
        <w:rPr>
          <w:sz w:val="24"/>
          <w:szCs w:val="24"/>
          <w:lang w:eastAsia="de-DE"/>
        </w:rPr>
      </w:pPr>
      <w:hyperlink r:id="rId606"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367269" w:rsidP="00056B43">
      <w:pPr>
        <w:pStyle w:val="berschrift9"/>
        <w:rPr>
          <w:sz w:val="24"/>
          <w:szCs w:val="24"/>
          <w:lang w:eastAsia="de-DE"/>
        </w:rPr>
      </w:pPr>
      <w:hyperlink r:id="rId607"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367269" w:rsidP="00056B43">
      <w:pPr>
        <w:pStyle w:val="berschrift9"/>
        <w:rPr>
          <w:sz w:val="24"/>
          <w:szCs w:val="24"/>
          <w:lang w:eastAsia="de-DE"/>
        </w:rPr>
      </w:pPr>
      <w:hyperlink r:id="rId608"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AE77B1" w:rsidRDefault="003F209E" w:rsidP="003F209E">
      <w:pPr>
        <w:rPr>
          <w:lang w:eastAsia="de-DE"/>
        </w:rPr>
      </w:pPr>
    </w:p>
    <w:p w14:paraId="4C4CC5BB" w14:textId="4425A446" w:rsidR="00D434B0" w:rsidRPr="00AE77B1" w:rsidRDefault="00367269" w:rsidP="00056B43">
      <w:pPr>
        <w:pStyle w:val="berschrift9"/>
        <w:rPr>
          <w:sz w:val="24"/>
          <w:szCs w:val="24"/>
          <w:lang w:eastAsia="de-DE"/>
        </w:rPr>
      </w:pPr>
      <w:hyperlink r:id="rId609"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 [miss]</w:t>
      </w:r>
    </w:p>
    <w:p w14:paraId="731BE8DE" w14:textId="77777777" w:rsidR="003F209E" w:rsidRPr="00AE77B1" w:rsidRDefault="003F209E" w:rsidP="003F209E">
      <w:pPr>
        <w:rPr>
          <w:lang w:eastAsia="de-DE"/>
        </w:rPr>
      </w:pPr>
    </w:p>
    <w:p w14:paraId="36F4BCB4" w14:textId="3E676930" w:rsidR="00D434B0" w:rsidRPr="00AE77B1" w:rsidRDefault="00367269" w:rsidP="00056B43">
      <w:pPr>
        <w:pStyle w:val="berschrift9"/>
        <w:rPr>
          <w:sz w:val="24"/>
          <w:szCs w:val="24"/>
          <w:lang w:eastAsia="de-DE"/>
        </w:rPr>
      </w:pPr>
      <w:hyperlink r:id="rId610"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Monier, F. Galpin (InterDigital)] [late]</w:t>
      </w:r>
    </w:p>
    <w:p w14:paraId="7154253E" w14:textId="77777777" w:rsidR="003F209E" w:rsidRPr="00AE77B1" w:rsidRDefault="003F209E" w:rsidP="003F209E">
      <w:pPr>
        <w:rPr>
          <w:lang w:eastAsia="de-DE"/>
        </w:rPr>
      </w:pPr>
    </w:p>
    <w:p w14:paraId="1072B7C4" w14:textId="2AAA5E95" w:rsidR="00D434B0" w:rsidRPr="00AE77B1" w:rsidRDefault="00367269" w:rsidP="00056B43">
      <w:pPr>
        <w:pStyle w:val="berschrift9"/>
        <w:rPr>
          <w:sz w:val="24"/>
          <w:szCs w:val="24"/>
          <w:lang w:eastAsia="de-DE"/>
        </w:rPr>
      </w:pPr>
      <w:hyperlink r:id="rId611"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(InterDigital)] [late]</w:t>
      </w:r>
    </w:p>
    <w:p w14:paraId="64FB49ED" w14:textId="77777777" w:rsidR="003F209E" w:rsidRPr="00AE77B1" w:rsidRDefault="003F209E" w:rsidP="003F209E">
      <w:pPr>
        <w:rPr>
          <w:lang w:eastAsia="de-DE"/>
        </w:rPr>
      </w:pPr>
    </w:p>
    <w:p w14:paraId="1C0096D3" w14:textId="153A650E" w:rsidR="00D434B0" w:rsidRPr="00AE77B1" w:rsidRDefault="00367269" w:rsidP="00056B43">
      <w:pPr>
        <w:pStyle w:val="berschrift9"/>
        <w:rPr>
          <w:sz w:val="24"/>
          <w:szCs w:val="24"/>
          <w:lang w:eastAsia="de-DE"/>
        </w:rPr>
      </w:pPr>
      <w:hyperlink r:id="rId612"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Ameur (InterDigital)</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641"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640"/>
      <w:bookmarkEnd w:id="641"/>
    </w:p>
    <w:p w14:paraId="450A366D" w14:textId="718CDC63" w:rsidR="005036CE" w:rsidRPr="00AE77B1" w:rsidRDefault="005036CE" w:rsidP="005036CE">
      <w:bookmarkStart w:id="642" w:name="_Ref127376995"/>
      <w:bookmarkStart w:id="643" w:name="_Ref104407344"/>
      <w:bookmarkEnd w:id="627"/>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 xml:space="preserve">March 2025 </w:t>
      </w:r>
      <w:r w:rsidR="0059516C">
        <w:t xml:space="preserve">and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Pr="00AE77B1">
        <w:t xml:space="preserve">(chaired by </w:t>
      </w:r>
      <w:r w:rsidR="00BF5D68">
        <w:t>JRO</w:t>
      </w:r>
      <w:r w:rsidRPr="00AE77B1">
        <w:t>).</w:t>
      </w:r>
    </w:p>
    <w:p w14:paraId="3FC875DE" w14:textId="35EF9540" w:rsidR="00A24529" w:rsidRPr="00AE77B1" w:rsidRDefault="00367269" w:rsidP="00056B43">
      <w:pPr>
        <w:pStyle w:val="berschrift9"/>
        <w:rPr>
          <w:sz w:val="24"/>
          <w:szCs w:val="24"/>
          <w:lang w:eastAsia="de-DE"/>
        </w:rPr>
      </w:pPr>
      <w:hyperlink r:id="rId613"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14"/>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Examples bringing good gain were using superresolution and colour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Complexity of Pre-/postprocessor between 40 and 210 kMAC/pixel. The latter can run in real-time (70 fps) for a 1Kx1K picture size.</w:t>
      </w:r>
    </w:p>
    <w:p w14:paraId="194DE041" w14:textId="6D150B5A" w:rsidR="001768F7" w:rsidRPr="00AE77B1" w:rsidRDefault="001768F7" w:rsidP="003F209E">
      <w:pPr>
        <w:rPr>
          <w:lang w:eastAsia="de-DE"/>
        </w:rPr>
      </w:pPr>
      <w:r>
        <w:rPr>
          <w:lang w:eastAsia="de-DE"/>
        </w:rPr>
        <w:t>It was commented thar investigation on visual quality compared to standard codecs would be interesting (e.g., in CfE?).</w:t>
      </w:r>
    </w:p>
    <w:p w14:paraId="09F1EDFA" w14:textId="64BF60D8" w:rsidR="00D434B0" w:rsidRPr="00AE77B1" w:rsidRDefault="00367269" w:rsidP="00056B43">
      <w:pPr>
        <w:pStyle w:val="berschrift9"/>
        <w:rPr>
          <w:sz w:val="24"/>
          <w:szCs w:val="24"/>
          <w:lang w:eastAsia="de-DE"/>
        </w:rPr>
      </w:pPr>
      <w:hyperlink r:id="rId615"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Kerofsky, Y. Li, M. Karczewicz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14DCF">
      <w:pPr>
        <w:pStyle w:val="Listenabsatz"/>
        <w:numPr>
          <w:ilvl w:val="0"/>
          <w:numId w:val="278"/>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14DCF">
      <w:pPr>
        <w:pStyle w:val="Listenabsatz"/>
        <w:numPr>
          <w:ilvl w:val="0"/>
          <w:numId w:val="278"/>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14DCF">
      <w:pPr>
        <w:pStyle w:val="Listenabsatz"/>
        <w:numPr>
          <w:ilvl w:val="0"/>
          <w:numId w:val="278"/>
        </w:numPr>
        <w:rPr>
          <w:lang w:val="en-CA"/>
        </w:rPr>
      </w:pPr>
      <w:r w:rsidRPr="00714DCF">
        <w:rPr>
          <w:lang w:val="en-CA"/>
        </w:rPr>
        <w:t>Evaluate performance of FP16 versus other NNVC models FP32 and INT16.</w:t>
      </w:r>
    </w:p>
    <w:p w14:paraId="4B26A8DB" w14:textId="3DEA1B87" w:rsidR="003B1115" w:rsidRPr="00714DCF" w:rsidRDefault="003B1115" w:rsidP="00714DCF">
      <w:pPr>
        <w:pStyle w:val="Listenabsatz"/>
        <w:numPr>
          <w:ilvl w:val="0"/>
          <w:numId w:val="278"/>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367269" w:rsidP="00056B43">
      <w:pPr>
        <w:pStyle w:val="berschrift9"/>
        <w:rPr>
          <w:sz w:val="24"/>
          <w:szCs w:val="24"/>
          <w:lang w:eastAsia="de-DE"/>
        </w:rPr>
      </w:pPr>
      <w:hyperlink r:id="rId616"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lastRenderedPageBreak/>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r w:rsidR="001D65F3">
        <w:rPr>
          <w:lang w:eastAsia="de-DE"/>
        </w:rPr>
        <w:t xml:space="preserve">signalling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367269" w:rsidP="00056B43">
      <w:pPr>
        <w:pStyle w:val="berschrift9"/>
        <w:rPr>
          <w:sz w:val="24"/>
          <w:szCs w:val="24"/>
          <w:lang w:eastAsia="de-DE"/>
        </w:rPr>
      </w:pPr>
      <w:hyperlink r:id="rId617"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(Xidian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r>
        <w:rPr>
          <w:lang w:val="en-CA"/>
        </w:rPr>
        <w:t>NNIntra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367269" w:rsidP="00056B43">
      <w:pPr>
        <w:pStyle w:val="berschrift9"/>
        <w:rPr>
          <w:sz w:val="24"/>
          <w:szCs w:val="24"/>
          <w:lang w:eastAsia="de-DE"/>
        </w:rPr>
      </w:pPr>
      <w:hyperlink r:id="rId618"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r>
        <w:rPr>
          <w:rFonts w:hint="eastAsia"/>
          <w:lang w:val="en-GB" w:eastAsia="zh-CN"/>
        </w:rPr>
        <w:t>parameteriz</w:t>
      </w:r>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r>
        <w:rPr>
          <w:rFonts w:hint="eastAsia"/>
          <w:lang w:val="en-GB" w:eastAsia="zh-CN"/>
        </w:rPr>
        <w:t>ver</w:t>
      </w:r>
      <w:r>
        <w:rPr>
          <w:rFonts w:hint="eastAsia"/>
          <w:lang w:eastAsia="zh-CN"/>
        </w:rPr>
        <w:t>-</w:t>
      </w:r>
      <w:r>
        <w:rPr>
          <w:rFonts w:hint="eastAsia"/>
          <w:lang w:val="en-GB" w:eastAsia="zh-CN"/>
        </w:rPr>
        <w:t>parameteriz</w:t>
      </w:r>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filter from 16.83 kMAC/pixel to 16.81 kMAC/pixel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NNIntra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lastRenderedPageBreak/>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the kMAC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367269" w:rsidP="00056B43">
      <w:pPr>
        <w:pStyle w:val="berschrift9"/>
        <w:rPr>
          <w:sz w:val="24"/>
          <w:szCs w:val="24"/>
          <w:lang w:eastAsia="de-DE"/>
        </w:rPr>
      </w:pPr>
      <w:hyperlink r:id="rId619"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Bahk,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Number of parameters and kMAC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367269" w:rsidP="00056B43">
      <w:pPr>
        <w:pStyle w:val="berschrift9"/>
        <w:rPr>
          <w:sz w:val="24"/>
          <w:szCs w:val="24"/>
          <w:lang w:eastAsia="de-DE"/>
        </w:rPr>
      </w:pPr>
      <w:hyperlink r:id="rId620"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Kerofsky, M. Karczewicz (Qualcomm)]</w:t>
      </w:r>
    </w:p>
    <w:p w14:paraId="625D496A" w14:textId="77777777" w:rsidR="008C6BA0" w:rsidRDefault="008C6BA0" w:rsidP="008C6BA0">
      <w:pPr>
        <w:tabs>
          <w:tab w:val="clear" w:pos="2520"/>
          <w:tab w:val="clear" w:pos="2880"/>
        </w:tabs>
        <w:rPr>
          <w:lang w:val="en-CA"/>
        </w:rPr>
      </w:pPr>
      <w:bookmarkStart w:id="644" w:name="_Hlk147484017"/>
      <w:bookmarkStart w:id="645"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t>
      </w:r>
      <w:r>
        <w:rPr>
          <w:lang w:val="en-CA"/>
        </w:rPr>
        <w:lastRenderedPageBreak/>
        <w:t xml:space="preserve">well as the performance. </w:t>
      </w:r>
      <w:bookmarkEnd w:id="644"/>
      <w:r>
        <w:rPr>
          <w:lang w:val="en-CA"/>
        </w:rPr>
        <w:t>The simulation was conducted by using the NNVC-12 reference software, training was performed by using the VLOP3 training strategy, and SADL int16 model was used for the inference</w:t>
      </w:r>
      <w:bookmarkEnd w:id="645"/>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NNIntra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367269" w:rsidP="00056B43">
      <w:pPr>
        <w:pStyle w:val="berschrift9"/>
        <w:rPr>
          <w:sz w:val="24"/>
          <w:szCs w:val="24"/>
          <w:lang w:eastAsia="de-DE"/>
        </w:rPr>
      </w:pPr>
      <w:hyperlink r:id="rId621"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Kerofsky, M. Karczewicz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367269" w:rsidP="00056B43">
      <w:pPr>
        <w:pStyle w:val="berschrift9"/>
        <w:rPr>
          <w:sz w:val="24"/>
          <w:szCs w:val="24"/>
          <w:lang w:eastAsia="de-DE"/>
        </w:rPr>
      </w:pPr>
      <w:hyperlink r:id="rId622"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2A431FF1" w14:textId="3DC8A7B5" w:rsidR="003F209E" w:rsidRDefault="003F209E" w:rsidP="003F209E">
      <w:pPr>
        <w:rPr>
          <w:lang w:eastAsia="de-DE"/>
        </w:rPr>
      </w:pPr>
    </w:p>
    <w:p w14:paraId="241C67EC" w14:textId="77777777" w:rsidR="007E40EF" w:rsidRPr="00F763DF" w:rsidRDefault="00367269" w:rsidP="00714DCF">
      <w:pPr>
        <w:pStyle w:val="berschrift9"/>
        <w:rPr>
          <w:sz w:val="24"/>
          <w:szCs w:val="24"/>
          <w:lang w:val="en-CA" w:eastAsia="de-DE"/>
        </w:rPr>
      </w:pPr>
      <w:hyperlink r:id="rId623"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xml:space="preserve">] [late] </w:t>
      </w:r>
      <w:r w:rsidR="007E40EF" w:rsidRPr="00F763DF">
        <w:rPr>
          <w:sz w:val="24"/>
          <w:szCs w:val="24"/>
          <w:lang w:val="en-CA" w:eastAsia="de-DE"/>
        </w:rPr>
        <w:t>[miss]</w:t>
      </w:r>
    </w:p>
    <w:p w14:paraId="55D694EF" w14:textId="77777777" w:rsidR="007E40EF" w:rsidRPr="00AE77B1" w:rsidRDefault="007E40EF" w:rsidP="003F209E">
      <w:pPr>
        <w:rPr>
          <w:lang w:eastAsia="de-DE"/>
        </w:rPr>
      </w:pPr>
    </w:p>
    <w:p w14:paraId="157D8BD2" w14:textId="371159C4" w:rsidR="005D598E" w:rsidRPr="00AE77B1" w:rsidRDefault="00367269" w:rsidP="00056B43">
      <w:pPr>
        <w:pStyle w:val="berschrift9"/>
        <w:rPr>
          <w:sz w:val="24"/>
          <w:szCs w:val="24"/>
          <w:lang w:eastAsia="de-DE"/>
        </w:rPr>
      </w:pPr>
      <w:hyperlink r:id="rId624"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Solovyev, E. Alshina (Huawei)]</w:t>
      </w:r>
    </w:p>
    <w:p w14:paraId="2FAD7F5C" w14:textId="77777777" w:rsidR="003F209E" w:rsidRPr="00AE77B1" w:rsidRDefault="003F209E" w:rsidP="003F209E">
      <w:pPr>
        <w:rPr>
          <w:lang w:eastAsia="de-DE"/>
        </w:rPr>
      </w:pPr>
    </w:p>
    <w:p w14:paraId="5A614630" w14:textId="25D55FD5" w:rsidR="00D434B0" w:rsidRPr="00AE77B1" w:rsidRDefault="00367269" w:rsidP="00056B43">
      <w:pPr>
        <w:pStyle w:val="berschrift9"/>
        <w:rPr>
          <w:sz w:val="24"/>
          <w:szCs w:val="24"/>
          <w:lang w:eastAsia="de-DE"/>
        </w:rPr>
      </w:pPr>
      <w:hyperlink r:id="rId625"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Hallapuro, F. Cricri, H. Zhang, M. M. Hannuksela (Nokia)]</w:t>
      </w:r>
    </w:p>
    <w:p w14:paraId="05CA259B" w14:textId="77777777" w:rsidR="003F209E" w:rsidRPr="00AE77B1" w:rsidRDefault="003F209E" w:rsidP="003F209E">
      <w:pPr>
        <w:rPr>
          <w:lang w:eastAsia="de-DE"/>
        </w:rPr>
      </w:pPr>
    </w:p>
    <w:p w14:paraId="38179071" w14:textId="77777777" w:rsidR="00D434B0" w:rsidRPr="00AE77B1" w:rsidRDefault="00367269" w:rsidP="00056B43">
      <w:pPr>
        <w:pStyle w:val="berschrift9"/>
        <w:rPr>
          <w:sz w:val="24"/>
          <w:szCs w:val="24"/>
          <w:lang w:eastAsia="de-DE"/>
        </w:rPr>
      </w:pPr>
      <w:hyperlink r:id="rId626"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Rusanovskyy, K. Panusopone, S. Hong, L. Wang (Nokia)]</w:t>
      </w:r>
    </w:p>
    <w:p w14:paraId="4647D115" w14:textId="6E92A693" w:rsidR="00D434B0" w:rsidRPr="00AE77B1" w:rsidRDefault="00C51C70" w:rsidP="005036CE">
      <w:r w:rsidRPr="00AE77B1">
        <w:t xml:space="preserve">See also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367269" w:rsidP="00056B43">
      <w:pPr>
        <w:pStyle w:val="berschrift9"/>
        <w:rPr>
          <w:sz w:val="24"/>
          <w:szCs w:val="24"/>
          <w:lang w:eastAsia="de-DE"/>
        </w:rPr>
      </w:pPr>
      <w:hyperlink r:id="rId627"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(InterDigital)] [late]</w:t>
      </w:r>
    </w:p>
    <w:p w14:paraId="0B0D40DA" w14:textId="452861DA" w:rsidR="003143DF" w:rsidRPr="00AE77B1" w:rsidRDefault="003143DF" w:rsidP="005036CE"/>
    <w:p w14:paraId="6A735ECE" w14:textId="3D5E5712" w:rsidR="007D5F57" w:rsidRPr="00AE77B1" w:rsidRDefault="00367269" w:rsidP="007D5F57">
      <w:pPr>
        <w:pStyle w:val="berschrift9"/>
        <w:rPr>
          <w:sz w:val="24"/>
          <w:szCs w:val="24"/>
          <w:lang w:eastAsia="de-DE"/>
        </w:rPr>
      </w:pPr>
      <w:hyperlink r:id="rId628"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T. Yang, W.-X. He, Y.-Q. Zhu, J.-D. Ye, X.-T. Xie, J.-S. Gong, Q. Liu (HUST), Z.-Y. Lv (vivo)</w:t>
      </w:r>
      <w:r w:rsidR="003640CF" w:rsidRPr="00AE77B1">
        <w:rPr>
          <w:sz w:val="24"/>
          <w:szCs w:val="24"/>
          <w:lang w:eastAsia="de-DE"/>
        </w:rPr>
        <w:t>] [late]</w:t>
      </w:r>
    </w:p>
    <w:p w14:paraId="393EC854" w14:textId="7D0B7484" w:rsidR="007D5F57" w:rsidRDefault="007D5F57" w:rsidP="005036CE"/>
    <w:p w14:paraId="4BEA849F" w14:textId="77777777" w:rsidR="00A66B6A" w:rsidRPr="00BC0A27" w:rsidRDefault="00367269" w:rsidP="005F46BC">
      <w:pPr>
        <w:pStyle w:val="berschrift9"/>
        <w:rPr>
          <w:sz w:val="24"/>
          <w:szCs w:val="24"/>
          <w:lang w:eastAsia="de-DE"/>
        </w:rPr>
      </w:pPr>
      <w:hyperlink r:id="rId629"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N. Le, F. Cricri (Nokia)</w:t>
      </w:r>
      <w:r w:rsidR="00A66B6A">
        <w:rPr>
          <w:sz w:val="24"/>
          <w:szCs w:val="24"/>
          <w:lang w:eastAsia="de-DE"/>
        </w:rPr>
        <w:t>] [late]</w:t>
      </w:r>
    </w:p>
    <w:p w14:paraId="3B81F8BE" w14:textId="77777777" w:rsidR="00A66B6A" w:rsidRPr="00AE77B1" w:rsidRDefault="00A66B6A" w:rsidP="005036CE"/>
    <w:p w14:paraId="1008D36F" w14:textId="5FA09BFF" w:rsidR="00F44BFE" w:rsidRPr="00AE77B1" w:rsidRDefault="00F44BFE" w:rsidP="00F44BFE">
      <w:pPr>
        <w:pStyle w:val="berschrift3"/>
        <w:ind w:left="663" w:hanging="663"/>
      </w:pPr>
      <w:bookmarkStart w:id="646" w:name="_Ref187426143"/>
      <w:bookmarkStart w:id="647" w:name="_Ref79763246"/>
      <w:bookmarkStart w:id="648" w:name="_Ref92384863"/>
      <w:bookmarkStart w:id="649" w:name="_Ref108361735"/>
      <w:bookmarkStart w:id="650" w:name="_Ref181734641"/>
      <w:bookmarkStart w:id="651" w:name="_Ref60325505"/>
      <w:bookmarkEnd w:id="642"/>
      <w:bookmarkEnd w:id="643"/>
      <w:r w:rsidRPr="00AE77B1">
        <w:t>SADL and NNVC implementation, CTC (</w:t>
      </w:r>
      <w:r w:rsidR="00970E54">
        <w:t>2</w:t>
      </w:r>
      <w:r w:rsidRPr="00AE77B1">
        <w:t>)</w:t>
      </w:r>
      <w:bookmarkEnd w:id="646"/>
    </w:p>
    <w:p w14:paraId="790CFDAC" w14:textId="7576FE8A" w:rsidR="005036CE" w:rsidRPr="00AE77B1" w:rsidRDefault="005036CE" w:rsidP="005036CE">
      <w:r w:rsidRPr="00AE77B1">
        <w:t>Contributions in this area were discussed during XXXX–XXXX and XXXX–XXXX on XXday XX March 2025 (chaired by XXX).</w:t>
      </w:r>
    </w:p>
    <w:p w14:paraId="095FF88C" w14:textId="77777777" w:rsidR="00FF35DE" w:rsidRPr="00AE77B1" w:rsidRDefault="00367269" w:rsidP="00056B43">
      <w:pPr>
        <w:pStyle w:val="berschrift9"/>
        <w:rPr>
          <w:sz w:val="24"/>
          <w:szCs w:val="24"/>
          <w:lang w:eastAsia="de-DE"/>
        </w:rPr>
      </w:pPr>
      <w:hyperlink r:id="rId630"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710FE20D" w14:textId="46CA80DE" w:rsidR="00FF35DE" w:rsidRDefault="00FF35DE" w:rsidP="005036CE"/>
    <w:p w14:paraId="694E8D85" w14:textId="77777777" w:rsidR="00970E54" w:rsidRPr="00505288" w:rsidRDefault="00367269" w:rsidP="009C4D36">
      <w:pPr>
        <w:pStyle w:val="berschrift9"/>
        <w:rPr>
          <w:sz w:val="24"/>
          <w:szCs w:val="24"/>
          <w:lang w:eastAsia="de-DE"/>
        </w:rPr>
      </w:pPr>
      <w:hyperlink r:id="rId631"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(InterDigital)] [late]</w:t>
      </w:r>
    </w:p>
    <w:p w14:paraId="61BEA1B5" w14:textId="77777777" w:rsidR="00970E54" w:rsidRPr="00AE77B1" w:rsidRDefault="00970E54" w:rsidP="005036CE"/>
    <w:p w14:paraId="5A874F37" w14:textId="166AC9C9" w:rsidR="00F44BFE" w:rsidRPr="00AE77B1" w:rsidRDefault="00F44BFE" w:rsidP="00F44BFE">
      <w:pPr>
        <w:pStyle w:val="berschrift2"/>
      </w:pPr>
      <w:bookmarkStart w:id="652" w:name="_Ref193790945"/>
      <w:r w:rsidRPr="00AE77B1">
        <w:t>AHG6/AHG12: Enhanced compression beyond VVC capability (</w:t>
      </w:r>
      <w:r w:rsidR="00F67B0C" w:rsidRPr="00AE77B1">
        <w:t>7</w:t>
      </w:r>
      <w:r w:rsidR="007000D5">
        <w:t>6</w:t>
      </w:r>
      <w:r w:rsidRPr="00AE77B1">
        <w:t>)</w:t>
      </w:r>
      <w:bookmarkEnd w:id="647"/>
      <w:bookmarkEnd w:id="648"/>
      <w:bookmarkEnd w:id="649"/>
      <w:bookmarkEnd w:id="650"/>
      <w:bookmarkEnd w:id="652"/>
    </w:p>
    <w:p w14:paraId="13F6E3EC" w14:textId="3DAFF3FC" w:rsidR="00F44BFE" w:rsidRPr="00AE77B1" w:rsidRDefault="00F44BFE" w:rsidP="00F44BFE">
      <w:pPr>
        <w:pStyle w:val="berschrift3"/>
      </w:pPr>
      <w:bookmarkStart w:id="653" w:name="_Ref95131949"/>
      <w:bookmarkStart w:id="654" w:name="_Ref159340283"/>
      <w:r w:rsidRPr="00AE77B1">
        <w:t>Summary and BoG reports</w:t>
      </w:r>
      <w:bookmarkEnd w:id="653"/>
      <w:bookmarkEnd w:id="654"/>
      <w:r w:rsidR="00E670E3" w:rsidRPr="00AE77B1">
        <w:t xml:space="preserve"> (1)</w:t>
      </w:r>
    </w:p>
    <w:p w14:paraId="3499B148" w14:textId="1B966608" w:rsidR="005036CE" w:rsidRPr="00AE77B1" w:rsidRDefault="005036CE" w:rsidP="005036CE">
      <w:bookmarkStart w:id="655"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367269" w:rsidP="00056B43">
      <w:pPr>
        <w:pStyle w:val="berschrift9"/>
        <w:rPr>
          <w:sz w:val="24"/>
          <w:szCs w:val="24"/>
          <w:lang w:eastAsia="de-DE"/>
        </w:rPr>
      </w:pPr>
      <w:hyperlink r:id="rId632"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Set MaxTTChromaISlice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Z. Xie</w:t>
            </w:r>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CCPmerge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J. Lainema</w:t>
            </w:r>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J. Lainema</w:t>
            </w:r>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(Bytedance)</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Z. Xie</w:t>
            </w:r>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J. Huo</w:t>
            </w:r>
          </w:p>
          <w:p w14:paraId="5C30FBCB" w14:textId="77777777" w:rsidR="00A6481F" w:rsidRPr="00A6481F" w:rsidRDefault="00A6481F" w:rsidP="00A6481F">
            <w:pPr>
              <w:rPr>
                <w:lang w:val="en-CA"/>
              </w:rPr>
            </w:pPr>
            <w:r w:rsidRPr="00A6481F">
              <w:rPr>
                <w:lang w:val="en-CA"/>
              </w:rPr>
              <w:t>(Xidian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gramStart"/>
            <w:r w:rsidRPr="00A6481F">
              <w:rPr>
                <w:lang w:val="en-CA"/>
              </w:rPr>
              <w:t>G.Wang</w:t>
            </w:r>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gramStart"/>
            <w:r w:rsidRPr="00A6481F">
              <w:rPr>
                <w:lang w:val="en-CA"/>
              </w:rPr>
              <w:t>G.Wang</w:t>
            </w:r>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(Transsion)</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gramStart"/>
            <w:r w:rsidRPr="00A6481F">
              <w:rPr>
                <w:lang w:val="en-CA"/>
              </w:rPr>
              <w:t>G.Wang</w:t>
            </w:r>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A6481F" w:rsidRDefault="00A6481F" w:rsidP="00A6481F">
            <w:pPr>
              <w:rPr>
                <w:lang w:val="en-CA"/>
              </w:rPr>
            </w:pPr>
            <w:r w:rsidRPr="00A6481F">
              <w:rPr>
                <w:lang w:val="en-CA"/>
              </w:rPr>
              <w:t>J. Fu</w:t>
            </w:r>
          </w:p>
          <w:p w14:paraId="27F48F99" w14:textId="77777777" w:rsidR="00A6481F" w:rsidRPr="00A6481F" w:rsidRDefault="00A6481F" w:rsidP="00A6481F">
            <w:pPr>
              <w:rPr>
                <w:lang w:val="en-CA"/>
              </w:rPr>
            </w:pPr>
            <w:r w:rsidRPr="00A6481F">
              <w:rPr>
                <w:lang w:val="en-CA"/>
              </w:rPr>
              <w:t>(PKU)</w:t>
            </w:r>
          </w:p>
          <w:p w14:paraId="6C35B2A0" w14:textId="77777777" w:rsidR="00A6481F" w:rsidRPr="00A6481F" w:rsidRDefault="00A6481F" w:rsidP="00A6481F">
            <w:pPr>
              <w:rPr>
                <w:lang w:val="en-CA"/>
              </w:rPr>
            </w:pPr>
            <w:r w:rsidRPr="00A6481F">
              <w:rPr>
                <w:lang w:val="en-CA"/>
              </w:rPr>
              <w:t>Y. Liu</w:t>
            </w:r>
          </w:p>
          <w:p w14:paraId="6312A05B" w14:textId="77777777" w:rsidR="00A6481F" w:rsidRPr="00A6481F" w:rsidRDefault="00A6481F" w:rsidP="00A6481F">
            <w:pPr>
              <w:rPr>
                <w:lang w:val="en-CA"/>
              </w:rPr>
            </w:pPr>
            <w:r w:rsidRPr="00A6481F">
              <w:rPr>
                <w:lang w:val="en-CA"/>
              </w:rPr>
              <w:t>(Transsion)</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(Bytedance)</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Z. Xie</w:t>
            </w:r>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(Ofinno)</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(Bytedance)</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A6481F" w:rsidRDefault="00A6481F" w:rsidP="00A6481F">
            <w:pPr>
              <w:rPr>
                <w:lang w:val="en-CA"/>
              </w:rPr>
            </w:pPr>
            <w:r w:rsidRPr="00A6481F">
              <w:rPr>
                <w:lang w:val="en-CA"/>
              </w:rPr>
              <w:t>Z. Xie</w:t>
            </w:r>
          </w:p>
          <w:p w14:paraId="6AE3B905" w14:textId="77777777" w:rsidR="00A6481F" w:rsidRPr="00A6481F" w:rsidRDefault="00A6481F" w:rsidP="00A6481F">
            <w:pPr>
              <w:rPr>
                <w:lang w:val="en-CA"/>
              </w:rPr>
            </w:pPr>
            <w:r w:rsidRPr="00A6481F">
              <w:rPr>
                <w:lang w:val="en-CA"/>
              </w:rPr>
              <w:t>(OPPO)</w:t>
            </w:r>
          </w:p>
          <w:p w14:paraId="3D3DE56F" w14:textId="77777777" w:rsidR="00A6481F" w:rsidRPr="00A6481F" w:rsidRDefault="00A6481F" w:rsidP="00A6481F">
            <w:pPr>
              <w:rPr>
                <w:lang w:val="en-CA"/>
              </w:rPr>
            </w:pPr>
            <w:r w:rsidRPr="00A6481F">
              <w:rPr>
                <w:lang w:val="en-CA"/>
              </w:rPr>
              <w:t>Z. Lyu</w:t>
            </w:r>
          </w:p>
          <w:p w14:paraId="0A97AD77" w14:textId="77777777" w:rsidR="00A6481F" w:rsidRPr="00A6481F" w:rsidRDefault="00A6481F" w:rsidP="00A6481F">
            <w:pPr>
              <w:rPr>
                <w:lang w:val="en-CA"/>
              </w:rPr>
            </w:pPr>
            <w:r w:rsidRPr="00A6481F">
              <w:rPr>
                <w:lang w:val="en-CA"/>
              </w:rPr>
              <w:t>(vivo)</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(Bytedance)</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Rufitskiy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(Bytedance)</w:t>
            </w:r>
          </w:p>
        </w:tc>
        <w:tc>
          <w:tcPr>
            <w:tcW w:w="1343" w:type="dxa"/>
          </w:tcPr>
          <w:p w14:paraId="3A75B773" w14:textId="77777777" w:rsidR="00A6481F" w:rsidRPr="00A6481F" w:rsidRDefault="00A6481F" w:rsidP="00A6481F">
            <w:pPr>
              <w:rPr>
                <w:lang w:val="en-CA"/>
              </w:rPr>
            </w:pPr>
            <w:r w:rsidRPr="00A6481F">
              <w:rPr>
                <w:lang w:val="en-CA"/>
              </w:rPr>
              <w:t>Z. Lyu</w:t>
            </w:r>
          </w:p>
          <w:p w14:paraId="510B8CF2" w14:textId="77777777" w:rsidR="00A6481F" w:rsidRPr="00A6481F" w:rsidRDefault="00A6481F" w:rsidP="00A6481F">
            <w:pPr>
              <w:rPr>
                <w:lang w:val="en-CA"/>
              </w:rPr>
            </w:pPr>
            <w:r w:rsidRPr="00A6481F">
              <w:rPr>
                <w:lang w:val="en-CA"/>
              </w:rPr>
              <w:t>(vivo)</w:t>
            </w:r>
          </w:p>
          <w:p w14:paraId="432AF568" w14:textId="77777777" w:rsidR="00A6481F" w:rsidRPr="00A6481F" w:rsidRDefault="00A6481F" w:rsidP="00A6481F">
            <w:pPr>
              <w:rPr>
                <w:lang w:val="en-CA"/>
              </w:rPr>
            </w:pPr>
          </w:p>
          <w:p w14:paraId="62157A49" w14:textId="77777777" w:rsidR="00A6481F" w:rsidRPr="00A6481F" w:rsidRDefault="00A6481F" w:rsidP="00A6481F">
            <w:pPr>
              <w:rPr>
                <w:lang w:val="en-CA"/>
              </w:rPr>
            </w:pPr>
            <w:r w:rsidRPr="00A6481F">
              <w:rPr>
                <w:lang w:val="en-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(Bytedance)</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(Bytedance)</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(Bytedance)</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(Bytedance)</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(Bytedance)</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(Bytedance)</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r w:rsidRPr="00A6481F">
              <w:rPr>
                <w:lang w:val="en-CA"/>
              </w:rPr>
              <w:t>L.Xu</w:t>
            </w:r>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(Bytedance)</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(Bytedance)</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(Bytedance)</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A6481F" w:rsidRDefault="00A6481F" w:rsidP="00A6481F">
            <w:pPr>
              <w:rPr>
                <w:lang w:val="en-CA"/>
              </w:rPr>
            </w:pPr>
            <w:r w:rsidRPr="00A6481F">
              <w:rPr>
                <w:lang w:val="en-CA"/>
              </w:rPr>
              <w:t>Y. Zhang</w:t>
            </w:r>
          </w:p>
          <w:p w14:paraId="23C1E498" w14:textId="77777777" w:rsidR="00A6481F" w:rsidRPr="00A6481F" w:rsidRDefault="00A6481F" w:rsidP="00A6481F">
            <w:pPr>
              <w:rPr>
                <w:lang w:val="en-CA"/>
              </w:rPr>
            </w:pPr>
            <w:r w:rsidRPr="00A6481F">
              <w:rPr>
                <w:lang w:val="en-CA"/>
              </w:rPr>
              <w:lastRenderedPageBreak/>
              <w:t>(Qualcomm)</w:t>
            </w:r>
          </w:p>
          <w:p w14:paraId="606B53DD" w14:textId="77777777" w:rsidR="00A6481F" w:rsidRPr="00A6481F" w:rsidRDefault="00A6481F" w:rsidP="00A6481F">
            <w:pPr>
              <w:rPr>
                <w:lang w:val="en-CA"/>
              </w:rPr>
            </w:pPr>
            <w:r w:rsidRPr="00A6481F">
              <w:rPr>
                <w:lang w:val="en-CA"/>
              </w:rPr>
              <w:t>G. Laroche</w:t>
            </w:r>
          </w:p>
          <w:p w14:paraId="107D2B6A" w14:textId="77777777" w:rsidR="00A6481F" w:rsidRPr="00A6481F" w:rsidRDefault="00A6481F" w:rsidP="00A6481F">
            <w:pPr>
              <w:rPr>
                <w:lang w:val="en-CA"/>
              </w:rPr>
            </w:pPr>
            <w:r w:rsidRPr="00A6481F">
              <w:rPr>
                <w:lang w:val="en-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(Bytedance)</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Abdoli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Abdoli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Abdoli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Using the second NSPT set for IntraNN</w:t>
            </w:r>
          </w:p>
        </w:tc>
        <w:tc>
          <w:tcPr>
            <w:tcW w:w="1557" w:type="dxa"/>
          </w:tcPr>
          <w:p w14:paraId="1A726199" w14:textId="77777777" w:rsidR="00A6481F" w:rsidRPr="00A6481F" w:rsidRDefault="00A6481F" w:rsidP="00A6481F">
            <w:pPr>
              <w:rPr>
                <w:lang w:val="en-CA"/>
              </w:rPr>
            </w:pPr>
            <w:r w:rsidRPr="00A6481F">
              <w:rPr>
                <w:lang w:val="en-CA"/>
              </w:rPr>
              <w:t>G. Verba (Qualcomm)</w:t>
            </w:r>
          </w:p>
        </w:tc>
        <w:tc>
          <w:tcPr>
            <w:tcW w:w="1343" w:type="dxa"/>
          </w:tcPr>
          <w:p w14:paraId="3116E327" w14:textId="77777777" w:rsidR="00A6481F" w:rsidRPr="00A6481F" w:rsidRDefault="00A6481F" w:rsidP="00A6481F">
            <w:pPr>
              <w:rPr>
                <w:lang w:val="en-CA"/>
              </w:rPr>
            </w:pPr>
            <w:r w:rsidRPr="00A6481F">
              <w:rPr>
                <w:lang w:val="en-CA"/>
              </w:rPr>
              <w:t>T. Dong, V. Rufitskiy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G. Verba (Qualcomm)</w:t>
            </w:r>
          </w:p>
        </w:tc>
        <w:tc>
          <w:tcPr>
            <w:tcW w:w="1343" w:type="dxa"/>
          </w:tcPr>
          <w:p w14:paraId="12F65288" w14:textId="77777777" w:rsidR="00A6481F" w:rsidRPr="00A6481F" w:rsidRDefault="00A6481F" w:rsidP="00A6481F">
            <w:pPr>
              <w:rPr>
                <w:lang w:val="en-CA"/>
              </w:rPr>
            </w:pPr>
            <w:r w:rsidRPr="00A6481F">
              <w:rPr>
                <w:lang w:val="en-CA"/>
              </w:rPr>
              <w:t>T. Dong, V. Rufitskiy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G. Verba (Qualcomm)</w:t>
            </w:r>
          </w:p>
        </w:tc>
        <w:tc>
          <w:tcPr>
            <w:tcW w:w="1343" w:type="dxa"/>
          </w:tcPr>
          <w:p w14:paraId="2F584068" w14:textId="77777777" w:rsidR="00A6481F" w:rsidRPr="00A6481F" w:rsidRDefault="00A6481F" w:rsidP="00A6481F">
            <w:pPr>
              <w:rPr>
                <w:lang w:val="en-CA"/>
              </w:rPr>
            </w:pPr>
            <w:r w:rsidRPr="00A6481F">
              <w:rPr>
                <w:lang w:val="en-CA"/>
              </w:rPr>
              <w:t>M. Abdoli</w:t>
            </w:r>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G. Verba (Qualcomm)</w:t>
            </w:r>
          </w:p>
        </w:tc>
        <w:tc>
          <w:tcPr>
            <w:tcW w:w="1343" w:type="dxa"/>
          </w:tcPr>
          <w:p w14:paraId="7E86EF1D" w14:textId="77777777" w:rsidR="00A6481F" w:rsidRPr="00A6481F" w:rsidRDefault="00A6481F" w:rsidP="00A6481F">
            <w:pPr>
              <w:rPr>
                <w:lang w:val="en-CA"/>
              </w:rPr>
            </w:pPr>
            <w:r w:rsidRPr="00A6481F">
              <w:rPr>
                <w:lang w:val="en-CA"/>
              </w:rPr>
              <w:t>M. Abdoli</w:t>
            </w:r>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gramStart"/>
            <w:r w:rsidRPr="00A6481F">
              <w:rPr>
                <w:lang w:val="en-CA"/>
              </w:rPr>
              <w:t>P.Astola</w:t>
            </w:r>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R. G. Youvalari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(Bytedance)</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(Bytedance)</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(Bytedance)</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(Bytedance)</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D. Mieloch (PUT)</w:t>
            </w:r>
          </w:p>
        </w:tc>
        <w:tc>
          <w:tcPr>
            <w:tcW w:w="1343" w:type="dxa"/>
          </w:tcPr>
          <w:p w14:paraId="22D2DA1D" w14:textId="77777777" w:rsidR="00A6481F" w:rsidRPr="00A6481F" w:rsidRDefault="00A6481F" w:rsidP="00A6481F">
            <w:pPr>
              <w:rPr>
                <w:lang w:val="en-CA"/>
              </w:rPr>
            </w:pPr>
            <w:r w:rsidRPr="00A6481F">
              <w:rPr>
                <w:lang w:val="en-CA"/>
              </w:rPr>
              <w:t xml:space="preserve">M. Abdoli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33"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A6481F">
      <w:pPr>
        <w:numPr>
          <w:ilvl w:val="0"/>
          <w:numId w:val="280"/>
        </w:numPr>
        <w:rPr>
          <w:lang w:val="en-CA"/>
        </w:rPr>
      </w:pPr>
      <w:r w:rsidRPr="00A6481F">
        <w:rPr>
          <w:lang w:val="en-CA"/>
        </w:rPr>
        <w:t>Set the partition parameter MaxTTChromaISlice to 64 (currently it is set to 32)</w:t>
      </w:r>
    </w:p>
    <w:p w14:paraId="0F8056AD" w14:textId="77777777" w:rsidR="00A6481F" w:rsidRPr="00A6481F" w:rsidRDefault="00A6481F" w:rsidP="00A6481F">
      <w:pPr>
        <w:numPr>
          <w:ilvl w:val="0"/>
          <w:numId w:val="280"/>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A6481F">
      <w:pPr>
        <w:numPr>
          <w:ilvl w:val="1"/>
          <w:numId w:val="280"/>
        </w:numPr>
        <w:rPr>
          <w:lang w:val="en-CA"/>
        </w:rPr>
      </w:pPr>
      <w:r w:rsidRPr="00A6481F">
        <w:rPr>
          <w:lang w:val="en-CA"/>
        </w:rPr>
        <w:t>If BTdepth</w:t>
      </w:r>
      <w:r w:rsidRPr="00A6481F">
        <w:rPr>
          <w:vertAlign w:val="subscript"/>
          <w:lang w:val="en-CA"/>
        </w:rPr>
        <w:t>curr</w:t>
      </w:r>
      <w:r w:rsidRPr="00A6481F">
        <w:rPr>
          <w:lang w:val="en-CA"/>
        </w:rPr>
        <w:t xml:space="preserve"> &gt; BTdepth</w:t>
      </w:r>
      <w:r w:rsidRPr="00A6481F">
        <w:rPr>
          <w:vertAlign w:val="subscript"/>
          <w:lang w:val="en-CA"/>
        </w:rPr>
        <w:t>lumaavg</w:t>
      </w:r>
      <w:r w:rsidRPr="00A6481F">
        <w:rPr>
          <w:lang w:val="en-CA"/>
        </w:rPr>
        <w:t xml:space="preserve"> + BTdiff – 1, the TT splits of this block are disabled</w:t>
      </w:r>
    </w:p>
    <w:p w14:paraId="48CF8B93" w14:textId="77777777" w:rsidR="00A6481F" w:rsidRPr="00A6481F" w:rsidRDefault="00A6481F" w:rsidP="00A6481F">
      <w:pPr>
        <w:numPr>
          <w:ilvl w:val="1"/>
          <w:numId w:val="280"/>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lumaavg</w:t>
      </w:r>
      <w:r w:rsidRPr="00A6481F">
        <w:rPr>
          <w:lang w:val="en-CA"/>
        </w:rPr>
        <w:t xml:space="preserve"> and MTTdepth</w:t>
      </w:r>
      <w:r w:rsidRPr="00A6481F">
        <w:rPr>
          <w:vertAlign w:val="subscript"/>
          <w:lang w:val="en-CA"/>
        </w:rPr>
        <w:t>curr</w:t>
      </w:r>
      <w:r w:rsidRPr="00A6481F">
        <w:rPr>
          <w:lang w:val="en-CA"/>
        </w:rPr>
        <w:t xml:space="preserve"> is equal to 0, the TT splits of this block are disabled</w:t>
      </w:r>
    </w:p>
    <w:p w14:paraId="5D2A6436" w14:textId="77777777" w:rsidR="00A6481F" w:rsidRPr="00A6481F" w:rsidRDefault="00A6481F" w:rsidP="00A6481F">
      <w:pPr>
        <w:numPr>
          <w:ilvl w:val="1"/>
          <w:numId w:val="280"/>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 xml:space="preserve">lumaavg, </w:t>
      </w:r>
      <w:r w:rsidRPr="00A6481F">
        <w:rPr>
          <w:lang w:val="en-CA"/>
        </w:rPr>
        <w:t>MTTdepth</w:t>
      </w:r>
      <w:r w:rsidRPr="00A6481F">
        <w:rPr>
          <w:vertAlign w:val="subscript"/>
          <w:lang w:val="en-CA"/>
        </w:rPr>
        <w:t>curr</w:t>
      </w:r>
      <w:r w:rsidRPr="00A6481F">
        <w:rPr>
          <w:lang w:val="en-CA"/>
        </w:rPr>
        <w:t xml:space="preserve"> is equal to 0 and ratio</w:t>
      </w:r>
      <w:r w:rsidRPr="00A6481F">
        <w:rPr>
          <w:vertAlign w:val="subscript"/>
          <w:lang w:val="en-CA"/>
        </w:rPr>
        <w:t>w&gt;h</w:t>
      </w:r>
      <w:r w:rsidRPr="00A6481F">
        <w:rPr>
          <w:lang w:val="en-CA"/>
        </w:rPr>
        <w:t>/ratio</w:t>
      </w:r>
      <w:r w:rsidRPr="00A6481F">
        <w:rPr>
          <w:vertAlign w:val="subscript"/>
          <w:lang w:val="en-CA"/>
        </w:rPr>
        <w:t>h&gt;w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where BTdiff is the difference of luma and chroma maximum BT size in logarithmic scale.</w:t>
      </w:r>
    </w:p>
    <w:p w14:paraId="1DFDCFC3" w14:textId="77777777" w:rsidR="00A6481F" w:rsidRPr="00A6481F" w:rsidRDefault="00A6481F" w:rsidP="00A6481F">
      <w:pPr>
        <w:rPr>
          <w:lang w:val="en-CA"/>
        </w:rPr>
      </w:pPr>
      <w:r w:rsidRPr="00A6481F">
        <w:rPr>
          <w:lang w:val="en-CA"/>
        </w:rPr>
        <w:t>Test 1.1a: Set MaxTTChromaISlice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4"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35"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36"/>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37"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8"/>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39"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40"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41"/>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42"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43"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This test evaluates different constraints to CCP and CCPmerge modes to improve the performance trade-off.</w:t>
      </w:r>
    </w:p>
    <w:p w14:paraId="15D8DA24" w14:textId="77777777" w:rsidR="00405C44" w:rsidRPr="00405C44" w:rsidRDefault="00405C44" w:rsidP="00405C44">
      <w:pPr>
        <w:rPr>
          <w:lang w:val="en-CA"/>
        </w:rPr>
      </w:pPr>
      <w:r w:rsidRPr="00405C44">
        <w:rPr>
          <w:lang w:val="en-CA"/>
        </w:rPr>
        <w:t>Since the CCPmerge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CCPmerge fusion is restricted to use only the first CCPmerge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405C44">
      <w:pPr>
        <w:numPr>
          <w:ilvl w:val="0"/>
          <w:numId w:val="281"/>
        </w:numPr>
        <w:rPr>
          <w:lang w:val="en-CA"/>
        </w:rPr>
      </w:pPr>
      <w:r w:rsidRPr="00405C44">
        <w:rPr>
          <w:lang w:val="en-CA"/>
        </w:rPr>
        <w:t>Multi-model CCCMwMDF mode is disabled if template is top-only and left-only</w:t>
      </w:r>
    </w:p>
    <w:p w14:paraId="4306C982" w14:textId="77777777" w:rsidR="00405C44" w:rsidRPr="00405C44" w:rsidRDefault="00405C44" w:rsidP="00405C44">
      <w:pPr>
        <w:numPr>
          <w:ilvl w:val="0"/>
          <w:numId w:val="281"/>
        </w:numPr>
        <w:rPr>
          <w:lang w:val="en-CA"/>
        </w:rPr>
      </w:pPr>
      <w:r w:rsidRPr="00405C44">
        <w:rPr>
          <w:lang w:val="en-CA"/>
        </w:rPr>
        <w:t>Multi-model GLCCCM mode is disabled if template is top-only and left-only</w:t>
      </w:r>
    </w:p>
    <w:p w14:paraId="766D562B" w14:textId="77777777" w:rsidR="00405C44" w:rsidRPr="00405C44" w:rsidRDefault="00405C44" w:rsidP="00405C44">
      <w:pPr>
        <w:numPr>
          <w:ilvl w:val="0"/>
          <w:numId w:val="281"/>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Test 2.2a: Constraints to CCPmerge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44"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r w:rsidRPr="00405C44">
        <w:rPr>
          <w:i/>
          <w:iCs/>
          <w:lang w:val="en-CA"/>
        </w:rPr>
        <w:t>decimBits</w:t>
      </w:r>
      <w:r w:rsidRPr="00405C44">
        <w:rPr>
          <w:lang w:val="en-CA"/>
        </w:rPr>
        <w:t xml:space="preserve"> denotes the decimal precision in CCCM.</w:t>
      </w:r>
    </w:p>
    <w:p w14:paraId="124EE438" w14:textId="77777777" w:rsidR="00405C44" w:rsidRPr="00405C44" w:rsidRDefault="00405C44" w:rsidP="00405C44">
      <w:pPr>
        <w:rPr>
          <w:lang w:val="en-CA"/>
        </w:rPr>
      </w:pPr>
      <w:r w:rsidRPr="00405C44">
        <w:rPr>
          <w:lang w:val="en-CA"/>
        </w:rPr>
        <w:t xml:space="preserve">predChromaVal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r w:rsidRPr="00405C44">
        <w:rPr>
          <w:i/>
          <w:iCs/>
          <w:lang w:val="en-CA"/>
        </w:rPr>
        <w:t>decimBits</w:t>
      </w:r>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45"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46"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405C44">
      <w:pPr>
        <w:numPr>
          <w:ilvl w:val="0"/>
          <w:numId w:val="282"/>
        </w:numPr>
        <w:rPr>
          <w:lang w:val="en-CA"/>
        </w:rPr>
      </w:pPr>
      <w:r w:rsidRPr="00405C44">
        <w:rPr>
          <w:lang w:val="en-CA"/>
        </w:rPr>
        <w:t>Planar mode is conditionally added to the MPM list, if a current CU satisfies the IntraNN enabling condition, the Planar mode will not be placed in the first position in the MPM list.</w:t>
      </w:r>
    </w:p>
    <w:p w14:paraId="2500C053" w14:textId="77777777" w:rsidR="00405C44" w:rsidRPr="00405C44" w:rsidRDefault="00405C44" w:rsidP="00405C44">
      <w:pPr>
        <w:numPr>
          <w:ilvl w:val="0"/>
          <w:numId w:val="282"/>
        </w:numPr>
        <w:rPr>
          <w:lang w:val="en-CA"/>
        </w:rPr>
      </w:pPr>
      <w:r w:rsidRPr="00405C44">
        <w:rPr>
          <w:lang w:val="en-CA"/>
        </w:rPr>
        <w:t>In the MPM list filling process, more DIMD modes are added and placed at the top of the MPM list, and besides DIMD mode, two dimdBlendModes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47"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Up to 5 block vectors are obtained by a searching process similar to IntraTMP. To reduce complexity, the process of obtaining BVs and deriving intra modes is modified as follows:</w:t>
      </w:r>
    </w:p>
    <w:p w14:paraId="73B955E6" w14:textId="77777777" w:rsidR="00405C44" w:rsidRPr="00405C44" w:rsidRDefault="00405C44" w:rsidP="00405C44">
      <w:pPr>
        <w:numPr>
          <w:ilvl w:val="0"/>
          <w:numId w:val="283"/>
        </w:numPr>
        <w:rPr>
          <w:lang w:val="en-CA"/>
        </w:rPr>
      </w:pPr>
      <w:r w:rsidRPr="00405C44">
        <w:rPr>
          <w:lang w:val="en-CA"/>
        </w:rPr>
        <w:t>After sparse search and obtaining merge candidates, only the best BV candidate is used for further refinement search instead of using 30 candidates as in IntraTMP;</w:t>
      </w:r>
    </w:p>
    <w:p w14:paraId="28215E27" w14:textId="77777777" w:rsidR="00405C44" w:rsidRPr="00405C44" w:rsidRDefault="00405C44" w:rsidP="00405C44">
      <w:pPr>
        <w:numPr>
          <w:ilvl w:val="0"/>
          <w:numId w:val="283"/>
        </w:numPr>
        <w:rPr>
          <w:lang w:val="en-CA"/>
        </w:rPr>
      </w:pPr>
      <w:r w:rsidRPr="00405C44">
        <w:rPr>
          <w:lang w:val="en-CA"/>
        </w:rPr>
        <w:t>A template cost threshold is set proportional to the minimum template cost, and BVs with template costs above the threshold will not be used to build HoG and prediction;</w:t>
      </w:r>
    </w:p>
    <w:p w14:paraId="2325D2EA" w14:textId="77777777" w:rsidR="00405C44" w:rsidRPr="00405C44" w:rsidRDefault="00405C44" w:rsidP="00405C44">
      <w:pPr>
        <w:numPr>
          <w:ilvl w:val="0"/>
          <w:numId w:val="283"/>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48"/>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50"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51"/>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52"/>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53"/>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54"/>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55"/>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56"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57"/>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58"/>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59"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656" w:name="_Hlk186556145"/>
      <w:r w:rsidRPr="00DD4558">
        <w:rPr>
          <w:lang w:val="en-CA"/>
        </w:rPr>
        <w:t>In the test, additional spatial, pairwise-average, and multiple-average candidates are introduced.</w:t>
      </w:r>
      <w:bookmarkEnd w:id="656"/>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60"/>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657" w:name="_Hlk193302773"/>
      <w:r w:rsidRPr="00DD4558">
        <w:rPr>
          <w:lang w:val="en-CA"/>
        </w:rPr>
        <w:t>-average</w:t>
      </w:r>
      <w:bookmarkEnd w:id="657"/>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DD4558" w:rsidRDefault="00DD4558" w:rsidP="00DD4558">
      <w:pPr>
        <w:rPr>
          <w:lang w:val="en-CA"/>
        </w:rPr>
      </w:pPr>
      <w:r w:rsidRPr="00DD4558">
        <w:rPr>
          <w:lang w:val="en-CA"/>
        </w:rPr>
        <w:t xml:space="preserve">            mvLX = (mvLX_A + mvLX_B + mvLX_C + mvLX_D) &gt;&gt;2,  </w:t>
      </w:r>
    </w:p>
    <w:p w14:paraId="56B61CFD" w14:textId="77777777" w:rsidR="00DD4558" w:rsidRPr="00DD4558" w:rsidRDefault="00DD4558" w:rsidP="00DD4558">
      <w:pPr>
        <w:rPr>
          <w:lang w:val="en-CA"/>
        </w:rPr>
      </w:pPr>
      <w:r w:rsidRPr="00DD4558">
        <w:rPr>
          <w:lang w:val="en-CA"/>
        </w:rPr>
        <w:t>wherein mvLX_A, mvLX_B, mvLX_C, and mvLX_D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61"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62"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63"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DD4558" w:rsidRDefault="00DD4558" w:rsidP="00DD4558">
      <w:pPr>
        <w:rPr>
          <w:lang w:val="en-CA"/>
        </w:rPr>
      </w:pPr>
      <w:r w:rsidRPr="00DD4558">
        <w:rPr>
          <w:lang w:val="en-CA"/>
        </w:rPr>
        <w:t>The refinement starting point (ColScaledMv) is derived from the collocated MV (ColMv) in the collocated reference picture (ColRefPic) with scaling. The scaling factor is (CurRefPoc – ColPoc) / (ColRefPoc – ColPoc).</w:t>
      </w:r>
    </w:p>
    <w:p w14:paraId="07B3C67A" w14:textId="77777777" w:rsidR="00DD4558" w:rsidRPr="00DD4558" w:rsidRDefault="00DD4558" w:rsidP="00DD4558">
      <w:pPr>
        <w:rPr>
          <w:lang w:val="en-CA"/>
        </w:rPr>
      </w:pPr>
      <w:r w:rsidRPr="00DD4558">
        <w:rPr>
          <w:lang w:val="en-CA"/>
        </w:rPr>
        <w:t xml:space="preserve">When CurRefPic is between ColPic and ColRefPic, the search area consists of </w:t>
      </w:r>
      <w:proofErr w:type="gramStart"/>
      <w:r w:rsidRPr="00DD4558">
        <w:rPr>
          <w:lang w:val="en-CA"/>
        </w:rPr>
        <w:t>{ ColBlk</w:t>
      </w:r>
      <w:proofErr w:type="gramEnd"/>
      <w:r w:rsidRPr="00DD4558">
        <w:rPr>
          <w:lang w:val="en-CA"/>
        </w:rPr>
        <w:t xml:space="preserve"> position, ColBlk position + ColMv }, otherwise, the search area is around ColBlk position + ColScaledMv with the search range { -SR, SR }, where SR is set to (ColMv – ColScaledMv) if ColRefPic is between CurRefPic and ColPic, otherwise, SR is set to ColScaledMv. </w:t>
      </w:r>
    </w:p>
    <w:p w14:paraId="16D1E959" w14:textId="77777777" w:rsidR="00DD4558" w:rsidRPr="00DD4558" w:rsidRDefault="00DD4558" w:rsidP="00DD4558">
      <w:pPr>
        <w:rPr>
          <w:lang w:val="en-CA"/>
        </w:rPr>
      </w:pPr>
      <w:r w:rsidRPr="00DD4558">
        <w:rPr>
          <w:lang w:val="en-CA"/>
        </w:rPr>
        <w:t>Next figures show two examples of deriving the refined MV (RefinedColScaledMv) in CurRefPic.</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64"/>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65"/>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When ColBlk has two MVs, it derives each RefinedColScaledMv independently. TMVP MV is derived from RefinedColScaledMv with scaling, wherein, the scaling factor is (CurRefPoc – CurPoc) / (CurRefPoc – ColPoc).</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66"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67"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68"/>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69"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71"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72"/>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73"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74"/>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75"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76"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is left in a variable called m_remainingContextBins.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Test 4.4: IntraNN NSPT set (</w:t>
      </w:r>
      <w:hyperlink r:id="rId677"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r w:rsidRPr="00906F78">
              <w:rPr>
                <w:lang w:val="en-CA"/>
              </w:rPr>
              <w:t>IntraTMP, inter</w:t>
            </w:r>
          </w:p>
        </w:tc>
      </w:tr>
    </w:tbl>
    <w:p w14:paraId="3626B9CE" w14:textId="77777777" w:rsidR="00906F78" w:rsidRPr="00906F78" w:rsidRDefault="00906F78" w:rsidP="00906F78">
      <w:pPr>
        <w:rPr>
          <w:lang w:val="en-CA"/>
        </w:rPr>
      </w:pPr>
      <w:r w:rsidRPr="00906F78">
        <w:rPr>
          <w:lang w:val="en-CA"/>
        </w:rPr>
        <w:t>In Test 4.4a, IntraNN-coded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r w:rsidRPr="00906F78">
              <w:rPr>
                <w:lang w:val="en-CA"/>
              </w:rPr>
              <w:t>IntraTMP, inter</w:t>
            </w:r>
          </w:p>
        </w:tc>
      </w:tr>
    </w:tbl>
    <w:p w14:paraId="76F4DCEB" w14:textId="77777777" w:rsidR="00906F78" w:rsidRPr="00906F78" w:rsidRDefault="00906F78" w:rsidP="00906F78">
      <w:pPr>
        <w:rPr>
          <w:lang w:val="en-CA"/>
        </w:rPr>
      </w:pPr>
      <w:r w:rsidRPr="00906F78">
        <w:rPr>
          <w:lang w:val="en-CA"/>
        </w:rPr>
        <w:t>Test 4.4a: Using the second NSPT set for IntraNN.</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3F887F23"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a and 4.3b). It should also be analysed/reported if cases of TUs would be found where the budget is exceeded</w:t>
      </w:r>
      <w:r w:rsidR="003B2BF3">
        <w:t xml:space="preserve"> (both overall as well as on sequence level)</w:t>
      </w:r>
      <w:r w:rsidR="00625451">
        <w:t>.</w:t>
      </w:r>
      <w:r w:rsidR="003B2BF3">
        <w:t xml:space="preserve"> </w:t>
      </w:r>
      <w:r w:rsidR="003B2BF3" w:rsidRPr="00714DCF">
        <w:rPr>
          <w:highlight w:val="yellow"/>
        </w:rPr>
        <w:t>Revisit</w:t>
      </w:r>
      <w:r w:rsidR="003B2BF3">
        <w:t xml:space="preserve"> provided that additional information could be made available during the meeting</w:t>
      </w:r>
      <w:r w:rsidR="00D70FCB">
        <w:t>.</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Test 4.4 investigates usage of NSPT second set for NNIntra (test 4.4a), whereas currently set 1 is used. When using the existing kernels, the effect is marginal. However, when the sets are re-trained, it becomes more evident that set 2 is better suitable for N</w:t>
      </w:r>
      <w:r w:rsidR="005B5F81">
        <w:t>NIntra</w:t>
      </w:r>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53987C5F" w:rsidR="006D55B7" w:rsidRDefault="005B5F81" w:rsidP="002A7F94">
      <w:r>
        <w:t xml:space="preserve">It was suggested to further study 4.4d in the upcoming EE to achieve a better tradeoff. Proponents are requested to update the contribution such that the different elements can be better understood and more specific aspects to be studied in EE can be fomulated. </w:t>
      </w:r>
      <w:r w:rsidRPr="00714DCF">
        <w:rPr>
          <w:highlight w:val="yellow"/>
        </w:rPr>
        <w:t>Revisit</w:t>
      </w:r>
      <w:r>
        <w:t>.</w:t>
      </w:r>
    </w:p>
    <w:p w14:paraId="352525E6" w14:textId="77777777" w:rsidR="003B71CF" w:rsidRPr="003B71CF" w:rsidRDefault="003B71CF" w:rsidP="003B71CF">
      <w:pPr>
        <w:numPr>
          <w:ilvl w:val="1"/>
          <w:numId w:val="279"/>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lastRenderedPageBreak/>
        <w:t>Test 5.1: ALF-CCCM (</w:t>
      </w:r>
      <w:hyperlink r:id="rId679"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80"/>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r w:rsidRPr="003B71CF">
        <w:rPr>
          <w:i/>
          <w:iCs/>
          <w:lang w:val="en-CA"/>
        </w:rPr>
        <w:t>chromaRec =</w:t>
      </w:r>
      <w:r w:rsidRPr="003B71CF">
        <w:rPr>
          <w:lang w:val="en-CA"/>
        </w:rPr>
        <w:t xml:space="preserve"> </w:t>
      </w:r>
      <w:r w:rsidRPr="003B71CF">
        <w:rPr>
          <w:i/>
          <w:iCs/>
          <w:lang w:val="en-CA"/>
        </w:rPr>
        <w:t>alfChroma + ccAlf + 0.5*cccmCorrection</w:t>
      </w:r>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lastRenderedPageBreak/>
        <w:t>Test 5.2: CCSAO with reused CTU control (</w:t>
      </w:r>
      <w:hyperlink r:id="rId681"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82"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83"/>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84"/>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In the test, cross-chroma design is introduced into chroma ALF and CC-ALF, where Cb reconstructed samples can be used to filter Cr samples, while Cr reconstructed samples can also be used to filter Cb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85"/>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86"/>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687"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688"/>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89"/>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Default="00A30A5E" w:rsidP="00D56D7D">
      <w:r w:rsidRPr="000C6A46">
        <w:rPr>
          <w:highlight w:val="yellow"/>
        </w:rPr>
        <w:t>Decision</w:t>
      </w:r>
      <w:r>
        <w:t>: Adopt JVET-AL0135 test 5.3b.</w:t>
      </w:r>
    </w:p>
    <w:p w14:paraId="3797DCFD" w14:textId="574278E7" w:rsidR="00A30A5E" w:rsidRDefault="00387C13" w:rsidP="00D56D7D">
      <w:r>
        <w:lastRenderedPageBreak/>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312A79">
        <w:t>A cross-checker reports that partial results match (</w:t>
      </w:r>
      <w:r w:rsidR="00312A79" w:rsidRPr="000C6A46">
        <w:rPr>
          <w:highlight w:val="yellow"/>
        </w:rPr>
        <w:t>add number of cross-check</w:t>
      </w:r>
      <w:r w:rsidR="00312A79">
        <w:t>)</w:t>
      </w:r>
      <w:r>
        <w:t xml:space="preserve"> </w:t>
      </w:r>
      <w:r w:rsidR="00312A79">
        <w:t>after a recent fix of the interface software.</w:t>
      </w:r>
    </w:p>
    <w:p w14:paraId="2C250857" w14:textId="3B90BA0C"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5905B31D" w14:textId="51BF27CA" w:rsidR="00312A79" w:rsidRDefault="00312A79" w:rsidP="00D56D7D">
      <w:r w:rsidRPr="000C6A46">
        <w:rPr>
          <w:highlight w:val="yellow"/>
        </w:rPr>
        <w:t>Revisit</w:t>
      </w:r>
      <w:r>
        <w:t xml:space="preserve"> after further cross-check of the interface and review of other contributions regarding usage of NN-ILF in ECM.</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691"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Input image I</w:t>
      </w:r>
      <w:r w:rsidRPr="00FF354F">
        <w:rPr>
          <w:vertAlign w:val="subscript"/>
          <w:lang w:val="en-CA"/>
        </w:rPr>
        <w:t>org</w:t>
      </w:r>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gramStart"/>
      <w:r w:rsidRPr="00FF354F">
        <w:rPr>
          <w:lang w:val="en-CA"/>
        </w:rPr>
        <w:t>x,y</w:t>
      </w:r>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(x,y) and I</w:t>
      </w:r>
      <w:r w:rsidRPr="00FF354F">
        <w:rPr>
          <w:vertAlign w:val="subscript"/>
          <w:lang w:val="en-CA"/>
        </w:rPr>
        <w:t>135</w:t>
      </w:r>
      <w:r w:rsidRPr="00FF354F">
        <w:rPr>
          <w:lang w:val="en-CA"/>
        </w:rPr>
        <w:t>(x,y)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367269"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658" w:name="_Hlk182399074"/>
      <w:bookmarkEnd w:id="658"/>
    </w:p>
    <w:p w14:paraId="74BDF6E7" w14:textId="39F98333" w:rsidR="00FF354F" w:rsidRPr="00FF354F" w:rsidRDefault="00367269"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a:stretch>
                      <a:fillRect/>
                    </a:stretch>
                  </pic:blipFill>
                  <pic:spPr>
                    <a:xfrm>
                      <a:off x="0" y="0"/>
                      <a:ext cx="5914390" cy="141605"/>
                    </a:xfrm>
                    <a:prstGeom prst="rect">
                      <a:avLst/>
                    </a:prstGeom>
                  </pic:spPr>
                </pic:pic>
              </a:graphicData>
            </a:graphic>
          </wp:inline>
        </w:drawing>
      </w:r>
    </w:p>
    <w:p w14:paraId="57F899AA" w14:textId="77F2A917"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1C7F10" w:rsidRPr="000C6A46">
        <w:rPr>
          <w:highlight w:val="yellow"/>
        </w:rPr>
        <w:t>Revisit</w:t>
      </w:r>
      <w:r w:rsidR="004B0844">
        <w:t xml:space="preserve"> after that is resolved and RA results are completed. It was also requested that information is provided about usage of the method on a per-sequence basis</w:t>
      </w:r>
      <w:r w:rsidR="001C7F10">
        <w:t>.</w:t>
      </w:r>
    </w:p>
    <w:p w14:paraId="4995F925" w14:textId="2937D46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19459E41" w14:textId="77777777" w:rsidR="003B71CF" w:rsidRDefault="003B71CF" w:rsidP="002A7F94"/>
    <w:p w14:paraId="71296720" w14:textId="4A86B5A5" w:rsidR="00F44BFE" w:rsidRPr="00AE77B1" w:rsidRDefault="00F44BFE" w:rsidP="00F44BFE">
      <w:pPr>
        <w:pStyle w:val="berschrift3"/>
      </w:pPr>
      <w:bookmarkStart w:id="659" w:name="_Ref109033174"/>
      <w:bookmarkEnd w:id="655"/>
      <w:r w:rsidRPr="00AE77B1">
        <w:t>EE2 contributions: Enhanced compression beyond VVC capability (</w:t>
      </w:r>
      <w:r w:rsidR="00E670E3" w:rsidRPr="00AE77B1">
        <w:t>31</w:t>
      </w:r>
      <w:r w:rsidRPr="00AE77B1">
        <w:t>)</w:t>
      </w:r>
      <w:bookmarkEnd w:id="659"/>
    </w:p>
    <w:p w14:paraId="5C6635A1" w14:textId="77777777" w:rsidR="00F44BFE" w:rsidRPr="00AE77B1" w:rsidRDefault="00F44BFE" w:rsidP="00F44BFE">
      <w:bookmarkStart w:id="660" w:name="_Ref79763349"/>
      <w:bookmarkStart w:id="661"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367269" w:rsidP="00056B43">
      <w:pPr>
        <w:pStyle w:val="berschrift9"/>
        <w:rPr>
          <w:sz w:val="24"/>
          <w:szCs w:val="24"/>
          <w:lang w:eastAsia="de-DE"/>
        </w:rPr>
      </w:pPr>
      <w:hyperlink r:id="rId693"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Karczewicz (Qualcomm)]</w:t>
      </w:r>
    </w:p>
    <w:p w14:paraId="6BD3579F" w14:textId="57121D9D" w:rsidR="003F209E" w:rsidRDefault="003F209E" w:rsidP="003F209E">
      <w:pPr>
        <w:rPr>
          <w:lang w:eastAsia="de-DE"/>
        </w:rPr>
      </w:pPr>
    </w:p>
    <w:p w14:paraId="3E2CFDB4" w14:textId="77777777" w:rsidR="00012859" w:rsidRPr="00505288" w:rsidRDefault="00367269" w:rsidP="009C4D36">
      <w:pPr>
        <w:pStyle w:val="berschrift9"/>
        <w:rPr>
          <w:sz w:val="24"/>
          <w:szCs w:val="24"/>
          <w:lang w:eastAsia="de-DE"/>
        </w:rPr>
      </w:pPr>
      <w:hyperlink r:id="rId694"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367269" w:rsidP="00056B43">
      <w:pPr>
        <w:pStyle w:val="berschrift9"/>
        <w:rPr>
          <w:sz w:val="24"/>
          <w:szCs w:val="24"/>
          <w:lang w:eastAsia="de-DE"/>
        </w:rPr>
      </w:pPr>
      <w:hyperlink r:id="rId695"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Karczewicz (Qualcomm)]</w:t>
      </w:r>
    </w:p>
    <w:p w14:paraId="7B97561C" w14:textId="3C31B6CD" w:rsidR="003F209E" w:rsidRDefault="003F209E" w:rsidP="003F209E">
      <w:pPr>
        <w:rPr>
          <w:lang w:eastAsia="de-DE"/>
        </w:rPr>
      </w:pPr>
    </w:p>
    <w:p w14:paraId="3177A4D0" w14:textId="0A12E493" w:rsidR="00970E54" w:rsidRPr="00505288" w:rsidRDefault="00367269" w:rsidP="009C4D36">
      <w:pPr>
        <w:pStyle w:val="berschrift9"/>
        <w:rPr>
          <w:sz w:val="24"/>
          <w:szCs w:val="24"/>
          <w:lang w:eastAsia="de-DE"/>
        </w:rPr>
      </w:pPr>
      <w:hyperlink r:id="rId696"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(Bytedance)] [late]</w:t>
      </w:r>
    </w:p>
    <w:p w14:paraId="5A3EACCA" w14:textId="77777777" w:rsidR="00970E54" w:rsidRPr="00AE77B1" w:rsidRDefault="00970E54" w:rsidP="003F209E">
      <w:pPr>
        <w:rPr>
          <w:lang w:eastAsia="de-DE"/>
        </w:rPr>
      </w:pPr>
    </w:p>
    <w:p w14:paraId="3E24D3F9" w14:textId="1764B117" w:rsidR="00CC4392" w:rsidRPr="00AE77B1" w:rsidRDefault="00367269" w:rsidP="00056B43">
      <w:pPr>
        <w:pStyle w:val="berschrift9"/>
        <w:rPr>
          <w:sz w:val="24"/>
          <w:szCs w:val="24"/>
          <w:lang w:eastAsia="de-DE"/>
        </w:rPr>
      </w:pPr>
      <w:hyperlink r:id="rId697"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Xie, Y. Yu, H. Yu, D. Wang (OPPO)]</w:t>
      </w:r>
    </w:p>
    <w:p w14:paraId="0CEA8412" w14:textId="15C56DDF" w:rsidR="003F209E" w:rsidRDefault="003F209E" w:rsidP="003F209E">
      <w:pPr>
        <w:rPr>
          <w:lang w:eastAsia="de-DE"/>
        </w:rPr>
      </w:pPr>
    </w:p>
    <w:p w14:paraId="2FCD7AC4" w14:textId="11D77FE5" w:rsidR="009B18C4" w:rsidRPr="002B5060" w:rsidRDefault="00367269" w:rsidP="005F46BC">
      <w:pPr>
        <w:pStyle w:val="berschrift9"/>
        <w:rPr>
          <w:sz w:val="24"/>
          <w:szCs w:val="24"/>
          <w:lang w:val="en-CA" w:eastAsia="de-DE"/>
        </w:rPr>
      </w:pPr>
      <w:hyperlink r:id="rId698"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367269" w:rsidP="00714DCF">
      <w:pPr>
        <w:pStyle w:val="berschrift9"/>
        <w:rPr>
          <w:sz w:val="24"/>
          <w:szCs w:val="24"/>
          <w:lang w:val="en-CA" w:eastAsia="de-DE"/>
        </w:rPr>
      </w:pPr>
      <w:hyperlink r:id="rId699"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367269" w:rsidP="00056B43">
      <w:pPr>
        <w:pStyle w:val="berschrift9"/>
        <w:rPr>
          <w:sz w:val="24"/>
          <w:szCs w:val="24"/>
          <w:lang w:eastAsia="de-DE"/>
        </w:rPr>
      </w:pPr>
      <w:hyperlink r:id="rId700"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Xie, Y. Yu, H. Yu, D. Wang (OPPO), Z. Lv, C. Zhou, G. Wang (vivo)]</w:t>
      </w:r>
    </w:p>
    <w:p w14:paraId="00CB6EC2" w14:textId="77A0C77E" w:rsidR="003F209E" w:rsidRDefault="003F209E" w:rsidP="003F209E">
      <w:pPr>
        <w:rPr>
          <w:lang w:eastAsia="de-DE"/>
        </w:rPr>
      </w:pPr>
    </w:p>
    <w:p w14:paraId="577028E5" w14:textId="13523947" w:rsidR="002F419F" w:rsidRPr="00747B57" w:rsidRDefault="00367269" w:rsidP="005F46BC">
      <w:pPr>
        <w:pStyle w:val="berschrift9"/>
        <w:rPr>
          <w:sz w:val="24"/>
          <w:szCs w:val="24"/>
          <w:lang w:val="en-CA" w:eastAsia="de-DE"/>
        </w:rPr>
      </w:pPr>
      <w:hyperlink r:id="rId701"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(Bytedance)</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367269" w:rsidP="00056B43">
      <w:pPr>
        <w:pStyle w:val="berschrift9"/>
        <w:rPr>
          <w:sz w:val="24"/>
          <w:szCs w:val="24"/>
          <w:lang w:eastAsia="de-DE"/>
        </w:rPr>
      </w:pPr>
      <w:hyperlink r:id="rId702"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367269" w:rsidP="009C4D36">
      <w:pPr>
        <w:pStyle w:val="berschrift9"/>
        <w:rPr>
          <w:sz w:val="24"/>
          <w:szCs w:val="24"/>
          <w:lang w:eastAsia="de-DE"/>
        </w:rPr>
      </w:pPr>
      <w:hyperlink r:id="rId703"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(Bytedance)</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367269" w:rsidP="00714DCF">
      <w:pPr>
        <w:pStyle w:val="berschrift9"/>
        <w:rPr>
          <w:sz w:val="24"/>
          <w:szCs w:val="24"/>
          <w:lang w:val="en-CA" w:eastAsia="de-DE"/>
        </w:rPr>
      </w:pPr>
      <w:hyperlink r:id="rId704"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367269" w:rsidP="00056B43">
      <w:pPr>
        <w:pStyle w:val="berschrift9"/>
        <w:rPr>
          <w:sz w:val="24"/>
          <w:szCs w:val="24"/>
          <w:lang w:eastAsia="de-DE"/>
        </w:rPr>
      </w:pPr>
      <w:hyperlink r:id="rId705"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367269" w:rsidP="009C4D36">
      <w:pPr>
        <w:pStyle w:val="berschrift9"/>
        <w:rPr>
          <w:sz w:val="24"/>
          <w:szCs w:val="24"/>
          <w:lang w:eastAsia="de-DE"/>
        </w:rPr>
      </w:pPr>
      <w:hyperlink r:id="rId706"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(Bytedance)] [late]</w:t>
      </w:r>
    </w:p>
    <w:p w14:paraId="5B861CBE" w14:textId="77777777" w:rsidR="00AA22D8" w:rsidRPr="00AE77B1" w:rsidRDefault="00AA22D8" w:rsidP="003F209E">
      <w:pPr>
        <w:rPr>
          <w:lang w:eastAsia="de-DE"/>
        </w:rPr>
      </w:pPr>
    </w:p>
    <w:p w14:paraId="044F8944" w14:textId="532F64FA" w:rsidR="00CC4392" w:rsidRPr="00AE77B1" w:rsidRDefault="00367269" w:rsidP="00056B43">
      <w:pPr>
        <w:pStyle w:val="berschrift9"/>
        <w:rPr>
          <w:sz w:val="24"/>
          <w:szCs w:val="24"/>
          <w:lang w:eastAsia="de-DE"/>
        </w:rPr>
      </w:pPr>
      <w:hyperlink r:id="rId707"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Lv (vivo)]</w:t>
      </w:r>
    </w:p>
    <w:p w14:paraId="5C41A58F" w14:textId="1FA0F605" w:rsidR="003F209E" w:rsidRDefault="003F209E" w:rsidP="003F209E">
      <w:pPr>
        <w:rPr>
          <w:lang w:eastAsia="de-DE"/>
        </w:rPr>
      </w:pPr>
    </w:p>
    <w:p w14:paraId="23709765" w14:textId="22C43998" w:rsidR="00AA22D8" w:rsidRPr="00505288" w:rsidRDefault="00367269" w:rsidP="009C4D36">
      <w:pPr>
        <w:pStyle w:val="berschrift9"/>
        <w:rPr>
          <w:sz w:val="24"/>
          <w:szCs w:val="24"/>
          <w:lang w:eastAsia="de-DE"/>
        </w:rPr>
      </w:pPr>
      <w:hyperlink r:id="rId708"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367269" w:rsidP="005F46BC">
      <w:pPr>
        <w:pStyle w:val="berschrift9"/>
        <w:rPr>
          <w:sz w:val="24"/>
          <w:szCs w:val="24"/>
          <w:lang w:val="en-CA" w:eastAsia="de-DE"/>
        </w:rPr>
      </w:pPr>
      <w:hyperlink r:id="rId709"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Y. Liu, Y. Huo</w:t>
      </w:r>
      <w:r w:rsidR="002F419F" w:rsidRPr="00747B57">
        <w:rPr>
          <w:sz w:val="24"/>
          <w:szCs w:val="24"/>
          <w:lang w:val="en-CA" w:eastAsia="de-DE"/>
        </w:rPr>
        <w:t xml:space="preserve"> </w:t>
      </w:r>
      <w:r w:rsidR="002F419F" w:rsidRPr="00BC0A27">
        <w:rPr>
          <w:sz w:val="24"/>
          <w:szCs w:val="24"/>
          <w:lang w:val="en-CA" w:eastAsia="de-DE"/>
        </w:rPr>
        <w:t>(Transsion)</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367269" w:rsidP="00056B43">
      <w:pPr>
        <w:pStyle w:val="berschrift9"/>
        <w:rPr>
          <w:sz w:val="24"/>
          <w:szCs w:val="24"/>
          <w:lang w:eastAsia="de-DE"/>
        </w:rPr>
      </w:pPr>
      <w:hyperlink r:id="rId710"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(Bytedance)]</w:t>
      </w:r>
    </w:p>
    <w:p w14:paraId="4CC24073" w14:textId="12B1CC85" w:rsidR="003F209E" w:rsidRDefault="003F209E" w:rsidP="003F209E">
      <w:pPr>
        <w:rPr>
          <w:lang w:eastAsia="de-DE"/>
        </w:rPr>
      </w:pPr>
    </w:p>
    <w:p w14:paraId="7562AC6C" w14:textId="77777777" w:rsidR="00012859" w:rsidRPr="00505288" w:rsidRDefault="00367269" w:rsidP="009C4D36">
      <w:pPr>
        <w:pStyle w:val="berschrift9"/>
        <w:rPr>
          <w:sz w:val="24"/>
          <w:szCs w:val="24"/>
          <w:lang w:eastAsia="de-DE"/>
        </w:rPr>
      </w:pPr>
      <w:hyperlink r:id="rId711"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del w:id="662" w:author="Jens-Rainer Ohm" w:date="2025-03-31T09:07:00Z">
        <w:r w:rsidR="00012859" w:rsidRPr="00505288" w:rsidDel="00695CD8">
          <w:rPr>
            <w:sz w:val="24"/>
            <w:szCs w:val="24"/>
            <w:lang w:eastAsia="de-DE"/>
          </w:rPr>
          <w:delText xml:space="preserve"> [miss]</w:delText>
        </w:r>
      </w:del>
    </w:p>
    <w:p w14:paraId="49FFCCDA" w14:textId="77777777" w:rsidR="00012859" w:rsidRPr="00AE77B1" w:rsidRDefault="00012859" w:rsidP="003F209E">
      <w:pPr>
        <w:rPr>
          <w:lang w:eastAsia="de-DE"/>
        </w:rPr>
      </w:pPr>
    </w:p>
    <w:p w14:paraId="70DCEE07" w14:textId="16B48155" w:rsidR="00CC4392" w:rsidRPr="00AE77B1" w:rsidRDefault="00367269" w:rsidP="00056B43">
      <w:pPr>
        <w:pStyle w:val="berschrift9"/>
        <w:rPr>
          <w:sz w:val="24"/>
          <w:szCs w:val="24"/>
          <w:lang w:eastAsia="de-DE"/>
        </w:rPr>
      </w:pPr>
      <w:hyperlink r:id="rId712"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Xiu, X. Wang (Kwai)]</w:t>
      </w:r>
    </w:p>
    <w:p w14:paraId="25D252C0" w14:textId="03FAE56E" w:rsidR="003F209E" w:rsidRDefault="003F209E" w:rsidP="003F209E">
      <w:pPr>
        <w:rPr>
          <w:lang w:eastAsia="de-DE"/>
        </w:rPr>
      </w:pPr>
    </w:p>
    <w:p w14:paraId="001C763A" w14:textId="77777777" w:rsidR="007E40EF" w:rsidRPr="00C168C1" w:rsidRDefault="00367269" w:rsidP="00714DCF">
      <w:pPr>
        <w:pStyle w:val="berschrift9"/>
        <w:rPr>
          <w:sz w:val="24"/>
          <w:szCs w:val="24"/>
          <w:lang w:val="en-CA" w:eastAsia="de-DE"/>
        </w:rPr>
      </w:pPr>
      <w:hyperlink r:id="rId713"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367269" w:rsidP="00056B43">
      <w:pPr>
        <w:pStyle w:val="berschrift9"/>
        <w:rPr>
          <w:sz w:val="24"/>
          <w:szCs w:val="24"/>
          <w:lang w:eastAsia="de-DE"/>
        </w:rPr>
      </w:pPr>
      <w:hyperlink r:id="rId714"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Default="003F209E" w:rsidP="003F209E">
      <w:pPr>
        <w:rPr>
          <w:lang w:eastAsia="de-DE"/>
        </w:rPr>
      </w:pPr>
    </w:p>
    <w:p w14:paraId="581E26F6" w14:textId="6CA5AD53" w:rsidR="002E74D7" w:rsidRPr="00505288" w:rsidRDefault="00367269" w:rsidP="009C4D36">
      <w:pPr>
        <w:pStyle w:val="berschrift9"/>
        <w:rPr>
          <w:sz w:val="24"/>
          <w:szCs w:val="24"/>
          <w:lang w:eastAsia="de-DE"/>
        </w:rPr>
      </w:pPr>
      <w:hyperlink r:id="rId715"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367269" w:rsidP="00056B43">
      <w:pPr>
        <w:pStyle w:val="berschrift9"/>
        <w:rPr>
          <w:sz w:val="24"/>
          <w:szCs w:val="24"/>
          <w:lang w:eastAsia="de-DE"/>
        </w:rPr>
      </w:pPr>
      <w:hyperlink r:id="rId716"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Xiu, X. Wang (Kwai)]</w:t>
      </w:r>
    </w:p>
    <w:p w14:paraId="2FC8A3E2" w14:textId="5534B5E7" w:rsidR="003F209E" w:rsidRDefault="003F209E" w:rsidP="003F209E">
      <w:pPr>
        <w:rPr>
          <w:lang w:eastAsia="de-DE"/>
        </w:rPr>
      </w:pPr>
    </w:p>
    <w:p w14:paraId="663FAC2B" w14:textId="73D4F521" w:rsidR="00970E54" w:rsidRPr="00505288" w:rsidRDefault="00367269" w:rsidP="009C4D36">
      <w:pPr>
        <w:pStyle w:val="berschrift9"/>
        <w:rPr>
          <w:sz w:val="24"/>
          <w:szCs w:val="24"/>
          <w:lang w:eastAsia="de-DE"/>
        </w:rPr>
      </w:pPr>
      <w:hyperlink r:id="rId717"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(Bytedance)] [late]</w:t>
      </w:r>
    </w:p>
    <w:p w14:paraId="6233548E" w14:textId="77777777" w:rsidR="00970E54" w:rsidRPr="00AE77B1" w:rsidRDefault="00970E54" w:rsidP="003F209E">
      <w:pPr>
        <w:rPr>
          <w:lang w:eastAsia="de-DE"/>
        </w:rPr>
      </w:pPr>
    </w:p>
    <w:p w14:paraId="6C071668" w14:textId="57A55A95" w:rsidR="00CC4392" w:rsidRPr="00AE77B1" w:rsidRDefault="00367269" w:rsidP="00056B43">
      <w:pPr>
        <w:pStyle w:val="berschrift9"/>
        <w:rPr>
          <w:sz w:val="24"/>
          <w:szCs w:val="24"/>
          <w:lang w:eastAsia="de-DE"/>
        </w:rPr>
      </w:pPr>
      <w:hyperlink r:id="rId718"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Karczewicz (Qualcomm)]</w:t>
      </w:r>
    </w:p>
    <w:p w14:paraId="7D90FD56" w14:textId="1931C58F" w:rsidR="003F209E" w:rsidRDefault="003F209E" w:rsidP="003F209E">
      <w:pPr>
        <w:rPr>
          <w:lang w:eastAsia="de-DE"/>
        </w:rPr>
      </w:pPr>
    </w:p>
    <w:p w14:paraId="0918EF55" w14:textId="2AF73C3E" w:rsidR="002E74D7" w:rsidRPr="00505288" w:rsidRDefault="00367269" w:rsidP="009C4D36">
      <w:pPr>
        <w:pStyle w:val="berschrift9"/>
        <w:rPr>
          <w:sz w:val="24"/>
          <w:szCs w:val="24"/>
          <w:lang w:eastAsia="de-DE"/>
        </w:rPr>
      </w:pPr>
      <w:hyperlink r:id="rId719"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367269" w:rsidP="009C4D36">
      <w:pPr>
        <w:pStyle w:val="berschrift9"/>
        <w:rPr>
          <w:sz w:val="24"/>
          <w:szCs w:val="24"/>
          <w:lang w:eastAsia="de-DE"/>
        </w:rPr>
      </w:pPr>
      <w:hyperlink r:id="rId720"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367269" w:rsidP="00056B43">
      <w:pPr>
        <w:pStyle w:val="berschrift9"/>
        <w:rPr>
          <w:sz w:val="24"/>
          <w:szCs w:val="24"/>
          <w:lang w:eastAsia="de-DE"/>
        </w:rPr>
      </w:pPr>
      <w:hyperlink r:id="rId721"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Rufitskiy, A. Filippov,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367269" w:rsidP="00056B43">
      <w:pPr>
        <w:pStyle w:val="berschrift9"/>
        <w:rPr>
          <w:sz w:val="24"/>
          <w:szCs w:val="24"/>
          <w:lang w:eastAsia="de-DE"/>
        </w:rPr>
      </w:pPr>
      <w:hyperlink r:id="rId722"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Karczewicz (Qualcomm)]</w:t>
      </w:r>
    </w:p>
    <w:p w14:paraId="06267BF0" w14:textId="41786B57" w:rsidR="003F209E" w:rsidRDefault="003F209E" w:rsidP="003F209E">
      <w:pPr>
        <w:rPr>
          <w:lang w:eastAsia="de-DE"/>
        </w:rPr>
      </w:pPr>
    </w:p>
    <w:p w14:paraId="1C8C8DEB" w14:textId="42E7F175" w:rsidR="002F419F" w:rsidRPr="00747B57" w:rsidRDefault="00367269" w:rsidP="005F46BC">
      <w:pPr>
        <w:pStyle w:val="berschrift9"/>
        <w:rPr>
          <w:sz w:val="24"/>
          <w:szCs w:val="24"/>
          <w:lang w:val="en-CA" w:eastAsia="de-DE"/>
        </w:rPr>
      </w:pPr>
      <w:hyperlink r:id="rId723"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663" w:name="_Hlk193883169"/>
      <w:r w:rsidR="002F419F" w:rsidRPr="00747B57">
        <w:rPr>
          <w:sz w:val="24"/>
          <w:szCs w:val="24"/>
          <w:lang w:val="en-CA" w:eastAsia="de-DE"/>
        </w:rPr>
        <w:t>[late]</w:t>
      </w:r>
      <w:bookmarkEnd w:id="663"/>
    </w:p>
    <w:p w14:paraId="43BAB82E" w14:textId="77777777" w:rsidR="002F419F" w:rsidRPr="00AE77B1" w:rsidRDefault="002F419F" w:rsidP="003F209E">
      <w:pPr>
        <w:rPr>
          <w:lang w:eastAsia="de-DE"/>
        </w:rPr>
      </w:pPr>
    </w:p>
    <w:p w14:paraId="500C601B" w14:textId="0DD1A486" w:rsidR="00CC4392" w:rsidRPr="00AE77B1" w:rsidRDefault="00367269" w:rsidP="00056B43">
      <w:pPr>
        <w:pStyle w:val="berschrift9"/>
        <w:rPr>
          <w:sz w:val="24"/>
          <w:szCs w:val="24"/>
          <w:lang w:eastAsia="de-DE"/>
        </w:rPr>
      </w:pPr>
      <w:hyperlink r:id="rId724"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Jumakulyyev, D. Bugdayci Sansli, J. Lainema (Nokia)]</w:t>
      </w:r>
    </w:p>
    <w:p w14:paraId="3EA156E9" w14:textId="77777777" w:rsidR="003F209E" w:rsidRPr="00AE77B1" w:rsidRDefault="003F209E" w:rsidP="003F209E">
      <w:pPr>
        <w:rPr>
          <w:lang w:eastAsia="de-DE"/>
        </w:rPr>
      </w:pPr>
    </w:p>
    <w:p w14:paraId="2DE2F954" w14:textId="5726EEE4" w:rsidR="00CC4392" w:rsidRPr="00AE77B1" w:rsidRDefault="00367269" w:rsidP="00056B43">
      <w:pPr>
        <w:pStyle w:val="berschrift9"/>
        <w:rPr>
          <w:sz w:val="24"/>
          <w:szCs w:val="24"/>
          <w:lang w:eastAsia="de-DE"/>
        </w:rPr>
      </w:pPr>
      <w:hyperlink r:id="rId725"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Youvalari (Xiaomi)] [late]</w:t>
      </w:r>
    </w:p>
    <w:p w14:paraId="219FE2EF" w14:textId="77777777" w:rsidR="003F209E" w:rsidRPr="00AE77B1" w:rsidRDefault="003F209E" w:rsidP="003F209E">
      <w:pPr>
        <w:rPr>
          <w:lang w:eastAsia="de-DE"/>
        </w:rPr>
      </w:pPr>
    </w:p>
    <w:p w14:paraId="5BF99755" w14:textId="72C79F88" w:rsidR="00CC4392" w:rsidRPr="00AE77B1" w:rsidRDefault="00367269" w:rsidP="00056B43">
      <w:pPr>
        <w:pStyle w:val="berschrift9"/>
        <w:rPr>
          <w:sz w:val="24"/>
          <w:szCs w:val="24"/>
          <w:lang w:eastAsia="de-DE"/>
        </w:rPr>
      </w:pPr>
      <w:hyperlink r:id="rId726"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Default="003F209E" w:rsidP="003F209E">
      <w:pPr>
        <w:rPr>
          <w:lang w:eastAsia="de-DE"/>
        </w:rPr>
      </w:pPr>
    </w:p>
    <w:p w14:paraId="1B76F619" w14:textId="0BA7956C" w:rsidR="00AA22D8" w:rsidRPr="00505288" w:rsidRDefault="00367269" w:rsidP="009C4D36">
      <w:pPr>
        <w:pStyle w:val="berschrift9"/>
        <w:rPr>
          <w:sz w:val="24"/>
          <w:szCs w:val="24"/>
          <w:lang w:eastAsia="de-DE"/>
        </w:rPr>
      </w:pPr>
      <w:hyperlink r:id="rId727"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28"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367269" w:rsidP="005F46BC">
      <w:pPr>
        <w:pStyle w:val="berschrift9"/>
        <w:rPr>
          <w:sz w:val="24"/>
          <w:szCs w:val="24"/>
          <w:lang w:val="en-CA" w:eastAsia="de-DE"/>
        </w:rPr>
      </w:pPr>
      <w:hyperlink r:id="rId729"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30"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367269" w:rsidP="00056B43">
      <w:pPr>
        <w:pStyle w:val="berschrift9"/>
        <w:rPr>
          <w:sz w:val="24"/>
          <w:szCs w:val="24"/>
          <w:lang w:eastAsia="de-DE"/>
        </w:rPr>
      </w:pPr>
      <w:hyperlink r:id="rId731"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Abdoli, R. G. Youvalari, F. Plowman, A. Tissier (Xiaomi)]</w:t>
      </w:r>
    </w:p>
    <w:p w14:paraId="21451872" w14:textId="77777777" w:rsidR="003F209E" w:rsidRPr="00AE77B1" w:rsidRDefault="003F209E" w:rsidP="003F209E">
      <w:pPr>
        <w:rPr>
          <w:lang w:eastAsia="de-DE"/>
        </w:rPr>
      </w:pPr>
    </w:p>
    <w:p w14:paraId="7BAFBAB1" w14:textId="46AAC71A" w:rsidR="00C51C70" w:rsidRPr="00AE77B1" w:rsidRDefault="00367269" w:rsidP="00056B43">
      <w:pPr>
        <w:pStyle w:val="berschrift9"/>
        <w:rPr>
          <w:sz w:val="24"/>
          <w:szCs w:val="24"/>
          <w:lang w:eastAsia="de-DE"/>
        </w:rPr>
      </w:pPr>
      <w:hyperlink r:id="rId732"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367269" w:rsidP="00056B43">
      <w:pPr>
        <w:pStyle w:val="berschrift9"/>
        <w:rPr>
          <w:sz w:val="24"/>
          <w:szCs w:val="24"/>
          <w:lang w:eastAsia="de-DE"/>
        </w:rPr>
      </w:pPr>
      <w:hyperlink r:id="rId733"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(Bytedance)]</w:t>
      </w:r>
    </w:p>
    <w:p w14:paraId="74FEB2B1" w14:textId="18D17D35" w:rsidR="003F209E" w:rsidRDefault="003F209E" w:rsidP="003F209E">
      <w:pPr>
        <w:rPr>
          <w:lang w:eastAsia="de-DE"/>
        </w:rPr>
      </w:pPr>
    </w:p>
    <w:p w14:paraId="6AC1B0BC" w14:textId="20A51154" w:rsidR="00970E54" w:rsidRPr="00505288" w:rsidRDefault="00367269" w:rsidP="009C4D36">
      <w:pPr>
        <w:pStyle w:val="berschrift9"/>
        <w:rPr>
          <w:sz w:val="24"/>
          <w:szCs w:val="24"/>
          <w:lang w:eastAsia="de-DE"/>
        </w:rPr>
      </w:pPr>
      <w:hyperlink r:id="rId734"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367269" w:rsidP="00056B43">
      <w:pPr>
        <w:pStyle w:val="berschrift9"/>
        <w:rPr>
          <w:sz w:val="24"/>
          <w:szCs w:val="24"/>
          <w:lang w:eastAsia="de-DE"/>
        </w:rPr>
      </w:pPr>
      <w:hyperlink r:id="rId735"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367269" w:rsidP="009C4D36">
      <w:pPr>
        <w:pStyle w:val="berschrift9"/>
        <w:rPr>
          <w:sz w:val="24"/>
          <w:szCs w:val="24"/>
          <w:lang w:eastAsia="de-DE"/>
        </w:rPr>
      </w:pPr>
      <w:hyperlink r:id="rId736"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367269" w:rsidP="00056B43">
      <w:pPr>
        <w:pStyle w:val="berschrift9"/>
        <w:rPr>
          <w:sz w:val="24"/>
          <w:szCs w:val="24"/>
          <w:lang w:eastAsia="de-DE"/>
        </w:rPr>
      </w:pPr>
      <w:hyperlink r:id="rId737"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77777777" w:rsidR="00AA22D8" w:rsidRPr="00505288" w:rsidRDefault="00367269" w:rsidP="009C4D36">
      <w:pPr>
        <w:pStyle w:val="berschrift9"/>
        <w:rPr>
          <w:sz w:val="24"/>
          <w:szCs w:val="24"/>
          <w:lang w:eastAsia="de-DE"/>
        </w:rPr>
      </w:pPr>
      <w:hyperlink r:id="rId738"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(Bytedance)] [late] [miss]</w:t>
      </w:r>
    </w:p>
    <w:p w14:paraId="3BF3AAD3" w14:textId="77777777" w:rsidR="00AA22D8" w:rsidRPr="00AE77B1" w:rsidRDefault="00AA22D8" w:rsidP="003F209E">
      <w:pPr>
        <w:rPr>
          <w:lang w:eastAsia="de-DE"/>
        </w:rPr>
      </w:pPr>
    </w:p>
    <w:p w14:paraId="66A126EB" w14:textId="3C5C7E4D" w:rsidR="00CC4392" w:rsidRPr="00AE77B1" w:rsidRDefault="00367269" w:rsidP="00056B43">
      <w:pPr>
        <w:pStyle w:val="berschrift9"/>
        <w:rPr>
          <w:sz w:val="24"/>
          <w:szCs w:val="24"/>
          <w:lang w:eastAsia="de-DE"/>
        </w:rPr>
      </w:pPr>
      <w:hyperlink r:id="rId739"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Karczewicz, J. Wang, </w:t>
      </w:r>
      <w:proofErr w:type="gramStart"/>
      <w:r w:rsidR="00CC4392" w:rsidRPr="00AE77B1">
        <w:rPr>
          <w:sz w:val="24"/>
          <w:szCs w:val="24"/>
          <w:lang w:eastAsia="de-DE"/>
        </w:rPr>
        <w:t>L.Kerofsky</w:t>
      </w:r>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7777777" w:rsidR="00051B71" w:rsidRPr="005C0361" w:rsidRDefault="00367269" w:rsidP="000C6A46">
      <w:pPr>
        <w:pStyle w:val="berschrift9"/>
        <w:rPr>
          <w:sz w:val="24"/>
          <w:szCs w:val="24"/>
          <w:lang w:val="en-CA" w:eastAsia="de-DE"/>
        </w:rPr>
      </w:pPr>
      <w:hyperlink r:id="rId740"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(InterDigital] [late] [miss]</w:t>
      </w:r>
    </w:p>
    <w:p w14:paraId="5064E5B2" w14:textId="77777777" w:rsidR="00051B71" w:rsidRPr="00AE77B1" w:rsidRDefault="00051B71" w:rsidP="003F209E">
      <w:pPr>
        <w:rPr>
          <w:lang w:eastAsia="de-DE"/>
        </w:rPr>
      </w:pPr>
    </w:p>
    <w:p w14:paraId="165F378C" w14:textId="56CD1062" w:rsidR="00CC4392" w:rsidRPr="00AE77B1" w:rsidRDefault="00367269" w:rsidP="00056B43">
      <w:pPr>
        <w:pStyle w:val="berschrift9"/>
        <w:rPr>
          <w:sz w:val="24"/>
          <w:szCs w:val="24"/>
          <w:lang w:eastAsia="de-DE"/>
        </w:rPr>
      </w:pPr>
      <w:hyperlink r:id="rId741"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Onno (Canon)]</w:t>
      </w:r>
    </w:p>
    <w:p w14:paraId="13FA5E17" w14:textId="77777777" w:rsidR="003F209E" w:rsidRPr="00AE77B1" w:rsidRDefault="003F209E" w:rsidP="003F209E">
      <w:pPr>
        <w:rPr>
          <w:lang w:eastAsia="de-DE"/>
        </w:rPr>
      </w:pPr>
    </w:p>
    <w:p w14:paraId="292B46F9" w14:textId="2448E9AC" w:rsidR="00CC4392" w:rsidRPr="00AE77B1" w:rsidRDefault="00367269" w:rsidP="00056B43">
      <w:pPr>
        <w:pStyle w:val="berschrift9"/>
        <w:rPr>
          <w:sz w:val="24"/>
          <w:szCs w:val="24"/>
          <w:lang w:eastAsia="de-DE"/>
        </w:rPr>
      </w:pPr>
      <w:hyperlink r:id="rId742"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Huo, Y. Fei, L. Wang, Y. Ma, F. Yang (Xidian Univ.)]</w:t>
      </w:r>
    </w:p>
    <w:p w14:paraId="1C3921A9" w14:textId="77777777" w:rsidR="003F209E" w:rsidRPr="00AE77B1" w:rsidRDefault="003F209E" w:rsidP="003F209E">
      <w:pPr>
        <w:rPr>
          <w:lang w:eastAsia="de-DE"/>
        </w:rPr>
      </w:pPr>
    </w:p>
    <w:p w14:paraId="5D621F5E" w14:textId="675366E9" w:rsidR="00CC4392" w:rsidRPr="00AE77B1" w:rsidRDefault="00367269" w:rsidP="00056B43">
      <w:pPr>
        <w:pStyle w:val="berschrift9"/>
        <w:rPr>
          <w:sz w:val="24"/>
          <w:szCs w:val="24"/>
          <w:lang w:eastAsia="de-DE"/>
        </w:rPr>
      </w:pPr>
      <w:hyperlink r:id="rId743"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367269" w:rsidP="00056B43">
      <w:pPr>
        <w:pStyle w:val="berschrift9"/>
        <w:rPr>
          <w:sz w:val="24"/>
          <w:szCs w:val="24"/>
          <w:lang w:eastAsia="de-DE"/>
        </w:rPr>
      </w:pPr>
      <w:hyperlink r:id="rId744"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Karczewicz (Qualcomm)]</w:t>
      </w:r>
    </w:p>
    <w:p w14:paraId="3C1D2DB7" w14:textId="4A57F404" w:rsidR="003F209E" w:rsidRDefault="003F209E" w:rsidP="003F209E">
      <w:pPr>
        <w:rPr>
          <w:lang w:eastAsia="de-DE"/>
        </w:rPr>
      </w:pPr>
    </w:p>
    <w:p w14:paraId="48B5449E" w14:textId="059FEA2A" w:rsidR="00AA22D8" w:rsidRPr="00505288" w:rsidRDefault="00367269" w:rsidP="009C4D36">
      <w:pPr>
        <w:pStyle w:val="berschrift9"/>
        <w:rPr>
          <w:sz w:val="24"/>
          <w:szCs w:val="24"/>
          <w:lang w:eastAsia="de-DE"/>
        </w:rPr>
      </w:pPr>
      <w:hyperlink r:id="rId745"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367269" w:rsidP="009C4D36">
      <w:pPr>
        <w:pStyle w:val="berschrift9"/>
        <w:rPr>
          <w:sz w:val="24"/>
          <w:szCs w:val="24"/>
          <w:lang w:eastAsia="de-DE"/>
        </w:rPr>
      </w:pPr>
      <w:hyperlink r:id="rId746"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J. Lainema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367269" w:rsidP="00056B43">
      <w:pPr>
        <w:pStyle w:val="berschrift9"/>
        <w:rPr>
          <w:sz w:val="24"/>
          <w:szCs w:val="24"/>
          <w:lang w:eastAsia="de-DE"/>
        </w:rPr>
      </w:pPr>
      <w:hyperlink r:id="rId747"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Mieloch, J. Stankowski, M. Lorkiewicz, A. Dziembowski, D. Karwowski (PUT)]</w:t>
      </w:r>
    </w:p>
    <w:p w14:paraId="671B3AF7" w14:textId="77777777" w:rsidR="003F209E" w:rsidRPr="00AE77B1" w:rsidRDefault="003F209E" w:rsidP="003F209E">
      <w:pPr>
        <w:rPr>
          <w:lang w:eastAsia="de-DE"/>
        </w:rPr>
      </w:pPr>
    </w:p>
    <w:p w14:paraId="2261811F" w14:textId="62E707DA" w:rsidR="00CC4392" w:rsidRPr="00AE77B1" w:rsidRDefault="00367269" w:rsidP="00056B43">
      <w:pPr>
        <w:pStyle w:val="berschrift9"/>
        <w:rPr>
          <w:sz w:val="24"/>
          <w:szCs w:val="24"/>
          <w:lang w:eastAsia="de-DE"/>
        </w:rPr>
      </w:pPr>
      <w:hyperlink r:id="rId748"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Abdoli (Xiaomi)] [late]</w:t>
      </w:r>
    </w:p>
    <w:p w14:paraId="66E46871" w14:textId="77777777" w:rsidR="003F209E" w:rsidRPr="00AE77B1" w:rsidRDefault="003F209E" w:rsidP="003F209E">
      <w:pPr>
        <w:rPr>
          <w:lang w:eastAsia="de-DE"/>
        </w:rPr>
      </w:pPr>
    </w:p>
    <w:p w14:paraId="62E1B80A" w14:textId="29BDDD26" w:rsidR="00CC4392" w:rsidRPr="00AE77B1" w:rsidRDefault="00367269" w:rsidP="00056B43">
      <w:pPr>
        <w:pStyle w:val="berschrift9"/>
        <w:rPr>
          <w:sz w:val="24"/>
          <w:szCs w:val="24"/>
          <w:lang w:eastAsia="de-DE"/>
        </w:rPr>
      </w:pPr>
      <w:hyperlink r:id="rId749"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Lainema, D. Rusanovskyy (Nokia)]</w:t>
      </w:r>
    </w:p>
    <w:p w14:paraId="73D9BE03" w14:textId="5D1EF3F7" w:rsidR="003F209E" w:rsidRDefault="003F209E" w:rsidP="003F209E">
      <w:pPr>
        <w:rPr>
          <w:lang w:eastAsia="de-DE"/>
        </w:rPr>
      </w:pPr>
    </w:p>
    <w:p w14:paraId="2A709C4B" w14:textId="77777777" w:rsidR="007E40EF" w:rsidRPr="00F763DF" w:rsidRDefault="00367269" w:rsidP="00714DCF">
      <w:pPr>
        <w:pStyle w:val="berschrift9"/>
        <w:rPr>
          <w:sz w:val="24"/>
          <w:szCs w:val="24"/>
          <w:lang w:val="en-CA" w:eastAsia="de-DE"/>
        </w:rPr>
      </w:pPr>
      <w:hyperlink r:id="rId750"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367269" w:rsidP="00056B43">
      <w:pPr>
        <w:pStyle w:val="berschrift9"/>
        <w:rPr>
          <w:sz w:val="24"/>
          <w:szCs w:val="24"/>
          <w:lang w:eastAsia="de-DE"/>
        </w:rPr>
      </w:pPr>
      <w:hyperlink r:id="rId751"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Lainema, D. Rusanovskyy (Nokia), Z. Xie, Y. Yu, H. Yu, D. Wang (OPPO)]</w:t>
      </w:r>
    </w:p>
    <w:p w14:paraId="6213B970" w14:textId="3DEEA3DB" w:rsidR="003F209E" w:rsidRDefault="003F209E" w:rsidP="003F209E">
      <w:pPr>
        <w:rPr>
          <w:lang w:eastAsia="de-DE"/>
        </w:rPr>
      </w:pPr>
    </w:p>
    <w:p w14:paraId="2D740412" w14:textId="542511AF" w:rsidR="00AA22D8" w:rsidRPr="00505288" w:rsidRDefault="00367269" w:rsidP="009C4D36">
      <w:pPr>
        <w:pStyle w:val="berschrift9"/>
        <w:rPr>
          <w:sz w:val="24"/>
          <w:szCs w:val="24"/>
          <w:lang w:eastAsia="de-DE"/>
        </w:rPr>
      </w:pPr>
      <w:hyperlink r:id="rId752"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(Ofinno)] [late]</w:t>
      </w:r>
    </w:p>
    <w:p w14:paraId="0710E028" w14:textId="235388E5" w:rsidR="00AA22D8" w:rsidRDefault="00AA22D8" w:rsidP="003F209E">
      <w:pPr>
        <w:rPr>
          <w:lang w:eastAsia="de-DE"/>
        </w:rPr>
      </w:pPr>
    </w:p>
    <w:p w14:paraId="5765FB8F" w14:textId="77777777" w:rsidR="007E40EF" w:rsidRPr="00F763DF" w:rsidRDefault="00367269" w:rsidP="00714DCF">
      <w:pPr>
        <w:pStyle w:val="berschrift9"/>
        <w:rPr>
          <w:sz w:val="24"/>
          <w:szCs w:val="24"/>
          <w:lang w:val="en-CA" w:eastAsia="de-DE"/>
        </w:rPr>
      </w:pPr>
      <w:hyperlink r:id="rId753"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367269" w:rsidP="00056B43">
      <w:pPr>
        <w:pStyle w:val="berschrift9"/>
        <w:rPr>
          <w:sz w:val="24"/>
          <w:szCs w:val="24"/>
          <w:lang w:eastAsia="de-DE"/>
        </w:rPr>
      </w:pPr>
      <w:hyperlink r:id="rId754"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Karczewicz (Qualcomm)]</w:t>
      </w:r>
    </w:p>
    <w:p w14:paraId="6701E84A" w14:textId="1654F05C" w:rsidR="003F209E" w:rsidRDefault="003F209E" w:rsidP="003F209E">
      <w:pPr>
        <w:rPr>
          <w:lang w:eastAsia="de-DE"/>
        </w:rPr>
      </w:pPr>
    </w:p>
    <w:p w14:paraId="2F590DC3" w14:textId="2D243819" w:rsidR="00AA22D8" w:rsidRPr="00505288" w:rsidRDefault="00367269" w:rsidP="009C4D36">
      <w:pPr>
        <w:pStyle w:val="berschrift9"/>
        <w:rPr>
          <w:sz w:val="24"/>
          <w:szCs w:val="24"/>
          <w:lang w:eastAsia="de-DE"/>
        </w:rPr>
      </w:pPr>
      <w:hyperlink r:id="rId755"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(Bytedance)] [late]</w:t>
      </w:r>
    </w:p>
    <w:p w14:paraId="5395A7F4" w14:textId="77777777" w:rsidR="00AA22D8" w:rsidRPr="00AE77B1" w:rsidRDefault="00AA22D8" w:rsidP="003F209E">
      <w:pPr>
        <w:rPr>
          <w:lang w:eastAsia="de-DE"/>
        </w:rPr>
      </w:pPr>
    </w:p>
    <w:p w14:paraId="2C2ADE37" w14:textId="00527716" w:rsidR="00CC4392" w:rsidRPr="00AE77B1" w:rsidRDefault="00367269" w:rsidP="00056B43">
      <w:pPr>
        <w:pStyle w:val="berschrift9"/>
        <w:rPr>
          <w:sz w:val="24"/>
          <w:szCs w:val="24"/>
          <w:lang w:eastAsia="de-DE"/>
        </w:rPr>
      </w:pPr>
      <w:hyperlink r:id="rId756" w:history="1">
        <w:r w:rsidR="00CC4392" w:rsidRPr="00AE77B1">
          <w:rPr>
            <w:color w:val="0000FF"/>
            <w:sz w:val="24"/>
            <w:szCs w:val="24"/>
            <w:u w:val="single"/>
            <w:lang w:eastAsia="de-DE"/>
          </w:rPr>
          <w:t>JVET-AL0215</w:t>
        </w:r>
      </w:hyperlink>
      <w:r w:rsidR="00CC4392" w:rsidRPr="00AE77B1">
        <w:rPr>
          <w:sz w:val="24"/>
          <w:szCs w:val="24"/>
          <w:lang w:eastAsia="de-DE"/>
        </w:rPr>
        <w:t xml:space="preserve"> EE2-4.4: IntraNN NSPT set [G. Verba, M. Coban, V. Seregin, M. Karczewicz (Qualcomm)]</w:t>
      </w:r>
    </w:p>
    <w:p w14:paraId="76AF372B" w14:textId="77777777" w:rsidR="003F209E" w:rsidRPr="00AE77B1" w:rsidRDefault="003F209E" w:rsidP="003F209E">
      <w:pPr>
        <w:rPr>
          <w:lang w:eastAsia="de-DE"/>
        </w:rPr>
      </w:pPr>
    </w:p>
    <w:p w14:paraId="61062B96" w14:textId="6188E288" w:rsidR="003143DF" w:rsidRPr="00AE77B1" w:rsidRDefault="00367269" w:rsidP="00056B43">
      <w:pPr>
        <w:pStyle w:val="berschrift9"/>
        <w:rPr>
          <w:sz w:val="24"/>
          <w:szCs w:val="24"/>
          <w:lang w:eastAsia="de-DE"/>
        </w:rPr>
      </w:pPr>
      <w:hyperlink r:id="rId757"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IntraNN NSPT set) [M. Abdoli (Xiaomi)] [late]</w:t>
      </w:r>
    </w:p>
    <w:p w14:paraId="792E4D25" w14:textId="4809591C" w:rsidR="003F209E" w:rsidRDefault="003F209E" w:rsidP="003F209E">
      <w:pPr>
        <w:rPr>
          <w:lang w:eastAsia="de-DE"/>
        </w:rPr>
      </w:pPr>
    </w:p>
    <w:p w14:paraId="554EDF0B" w14:textId="5B67783C" w:rsidR="00454DC4" w:rsidRPr="006146AD" w:rsidRDefault="00367269" w:rsidP="009C4D36">
      <w:pPr>
        <w:pStyle w:val="berschrift9"/>
        <w:rPr>
          <w:sz w:val="24"/>
          <w:szCs w:val="24"/>
          <w:lang w:eastAsia="de-DE"/>
        </w:rPr>
      </w:pPr>
      <w:hyperlink r:id="rId758"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IntraNN NSPT set) </w:t>
      </w:r>
      <w:r w:rsidR="00454DC4">
        <w:rPr>
          <w:sz w:val="24"/>
          <w:szCs w:val="24"/>
          <w:lang w:eastAsia="de-DE"/>
        </w:rPr>
        <w:t>[</w:t>
      </w:r>
      <w:r w:rsidR="00454DC4" w:rsidRPr="006146AD">
        <w:rPr>
          <w:sz w:val="24"/>
          <w:szCs w:val="24"/>
          <w:lang w:eastAsia="de-DE"/>
        </w:rPr>
        <w:t>T. Dong, V. Rufitskiy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367269" w:rsidP="00056B43">
      <w:pPr>
        <w:pStyle w:val="berschrift9"/>
        <w:rPr>
          <w:sz w:val="24"/>
          <w:szCs w:val="24"/>
          <w:lang w:eastAsia="de-DE"/>
        </w:rPr>
      </w:pPr>
      <w:hyperlink r:id="rId759"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Karczewicz (Qualcomm)]</w:t>
      </w:r>
    </w:p>
    <w:p w14:paraId="69AC0B13" w14:textId="4FFFAE3F" w:rsidR="003F209E" w:rsidRDefault="003F209E" w:rsidP="003F209E">
      <w:pPr>
        <w:rPr>
          <w:lang w:eastAsia="de-DE"/>
        </w:rPr>
      </w:pPr>
    </w:p>
    <w:p w14:paraId="26F1AB8E" w14:textId="77777777" w:rsidR="00AA22D8" w:rsidRPr="00505288" w:rsidRDefault="00367269" w:rsidP="009C4D36">
      <w:pPr>
        <w:pStyle w:val="berschrift9"/>
        <w:rPr>
          <w:sz w:val="24"/>
          <w:szCs w:val="24"/>
          <w:lang w:eastAsia="de-DE"/>
        </w:rPr>
      </w:pPr>
      <w:hyperlink r:id="rId760"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367269" w:rsidP="00056B43">
      <w:pPr>
        <w:pStyle w:val="berschrift9"/>
        <w:rPr>
          <w:sz w:val="24"/>
          <w:szCs w:val="24"/>
          <w:lang w:eastAsia="de-DE"/>
        </w:rPr>
      </w:pPr>
      <w:hyperlink r:id="rId761"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Onno (Canon), Y. Zhang, E. Ye, H. Wang, V. Seregin, M. Karczewicz (Qualcomm)]</w:t>
      </w:r>
    </w:p>
    <w:p w14:paraId="2EE18D71" w14:textId="5609277A" w:rsidR="00CC4392" w:rsidRDefault="00CC4392" w:rsidP="00F44BFE"/>
    <w:p w14:paraId="1CD395A5" w14:textId="77777777" w:rsidR="00AA22D8" w:rsidRPr="00505288" w:rsidRDefault="00367269" w:rsidP="009C4D36">
      <w:pPr>
        <w:pStyle w:val="berschrift9"/>
        <w:rPr>
          <w:sz w:val="24"/>
          <w:szCs w:val="24"/>
          <w:lang w:eastAsia="de-DE"/>
        </w:rPr>
      </w:pPr>
      <w:hyperlink r:id="rId762"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(Bytedance)] [late] [miss]</w:t>
      </w:r>
    </w:p>
    <w:p w14:paraId="383C5913" w14:textId="77777777" w:rsidR="00AA22D8" w:rsidRPr="00AE77B1" w:rsidRDefault="00AA22D8" w:rsidP="00F44BFE"/>
    <w:p w14:paraId="02130B09" w14:textId="0E86C8A4" w:rsidR="00F44BFE" w:rsidRPr="00AE77B1" w:rsidRDefault="00F44BFE" w:rsidP="00F44BFE">
      <w:pPr>
        <w:pStyle w:val="berschrift3"/>
      </w:pPr>
      <w:bookmarkStart w:id="664" w:name="_Ref119779944"/>
      <w:bookmarkStart w:id="665" w:name="_Ref166958894"/>
      <w:r w:rsidRPr="00AE77B1">
        <w:t>EE2 related contributions (</w:t>
      </w:r>
      <w:r w:rsidR="00E670E3" w:rsidRPr="00AE77B1">
        <w:t>7</w:t>
      </w:r>
      <w:r w:rsidRPr="00AE77B1">
        <w:t>)</w:t>
      </w:r>
      <w:bookmarkEnd w:id="660"/>
      <w:bookmarkEnd w:id="661"/>
      <w:bookmarkEnd w:id="664"/>
      <w:bookmarkEnd w:id="665"/>
    </w:p>
    <w:p w14:paraId="6D08A175" w14:textId="4D94C8CC" w:rsidR="005036CE" w:rsidRPr="00AE77B1" w:rsidRDefault="005036CE" w:rsidP="005036CE">
      <w:bookmarkStart w:id="666" w:name="_Ref69400686"/>
      <w:bookmarkStart w:id="667" w:name="_Ref102310344"/>
      <w:bookmarkStart w:id="668" w:name="_Ref109221765"/>
      <w:bookmarkStart w:id="669" w:name="_Ref127376278"/>
      <w:r w:rsidRPr="00AE77B1">
        <w:t xml:space="preserve">Contributions in this area were discussed during </w:t>
      </w:r>
      <w:r w:rsidR="004B0844">
        <w:t>0630</w:t>
      </w:r>
      <w:r w:rsidRPr="00AE77B1">
        <w:t>–</w:t>
      </w:r>
      <w:r w:rsidR="004B0844">
        <w:t>0700</w:t>
      </w:r>
      <w:r w:rsidR="004B0844" w:rsidRPr="00AE77B1">
        <w:t xml:space="preserve"> </w:t>
      </w:r>
      <w:r w:rsidRPr="00AE77B1">
        <w:t xml:space="preserve">and XXXX–XXXX on </w:t>
      </w:r>
      <w:r w:rsidR="004B0844">
        <w:t>Fri</w:t>
      </w:r>
      <w:r w:rsidR="004B0844" w:rsidRPr="00AE77B1">
        <w:t xml:space="preserve">day </w:t>
      </w:r>
      <w:r w:rsidR="004B0844">
        <w:t>28</w:t>
      </w:r>
      <w:r w:rsidR="004B0844" w:rsidRPr="00AE77B1">
        <w:t xml:space="preserve"> </w:t>
      </w:r>
      <w:r w:rsidRPr="00AE77B1">
        <w:t xml:space="preserve">March 2025 (chaired by </w:t>
      </w:r>
      <w:r w:rsidR="004B0844">
        <w:t>JRO</w:t>
      </w:r>
      <w:r w:rsidRPr="00AE77B1">
        <w:t>).</w:t>
      </w:r>
    </w:p>
    <w:p w14:paraId="0A7DFC9A" w14:textId="16A2A3A8" w:rsidR="00CC4392" w:rsidRPr="00AE77B1" w:rsidRDefault="00367269" w:rsidP="00056B43">
      <w:pPr>
        <w:pStyle w:val="berschrift9"/>
        <w:rPr>
          <w:sz w:val="24"/>
          <w:szCs w:val="24"/>
          <w:lang w:eastAsia="de-DE"/>
        </w:rPr>
      </w:pPr>
      <w:hyperlink r:id="rId763"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lastRenderedPageBreak/>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367269" w:rsidP="005F46BC">
      <w:pPr>
        <w:pStyle w:val="berschrift9"/>
        <w:rPr>
          <w:sz w:val="24"/>
          <w:szCs w:val="24"/>
          <w:lang w:val="en-CA" w:eastAsia="de-DE"/>
        </w:rPr>
      </w:pPr>
      <w:hyperlink r:id="rId764"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367269" w:rsidP="00056B43">
      <w:pPr>
        <w:pStyle w:val="berschrift9"/>
        <w:rPr>
          <w:sz w:val="24"/>
          <w:szCs w:val="24"/>
          <w:lang w:eastAsia="de-DE"/>
        </w:rPr>
      </w:pPr>
      <w:hyperlink r:id="rId765"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Default="00E440BC" w:rsidP="00E440BC">
      <w:pPr>
        <w:rPr>
          <w:szCs w:val="22"/>
          <w:lang w:val="en-CA"/>
        </w:rPr>
      </w:pPr>
      <w:r>
        <w:rPr>
          <w:szCs w:val="22"/>
          <w:lang w:val="en-CA" w:eastAsia="zh-CN"/>
        </w:rPr>
        <w:t>RA: -</w:t>
      </w:r>
      <w:proofErr w:type="gramStart"/>
      <w:r>
        <w:rPr>
          <w:szCs w:val="22"/>
          <w:lang w:val="en-CA" w:eastAsia="zh-CN"/>
        </w:rPr>
        <w:t>0.xx</w:t>
      </w:r>
      <w:proofErr w:type="gramEnd"/>
      <w:r>
        <w:rPr>
          <w:szCs w:val="22"/>
          <w:lang w:val="en-CA" w:eastAsia="zh-CN"/>
        </w:rPr>
        <w:t>%(Y), -0.xx%(U), -0.xx%(V), xx.x%(EncT), xx.x% (DecT)</w:t>
      </w:r>
      <w:r w:rsidRPr="005B217D">
        <w:rPr>
          <w:szCs w:val="22"/>
          <w:lang w:val="en-CA"/>
        </w:rPr>
        <w:t>)</w:t>
      </w:r>
    </w:p>
    <w:p w14:paraId="684E8311" w14:textId="77777777" w:rsidR="00E440BC" w:rsidRPr="005B217D" w:rsidRDefault="00E440BC" w:rsidP="00E440BC">
      <w:pPr>
        <w:rPr>
          <w:szCs w:val="22"/>
          <w:lang w:val="en-CA"/>
        </w:rPr>
      </w:pPr>
      <w:r>
        <w:rPr>
          <w:szCs w:val="22"/>
          <w:lang w:val="en-CA" w:eastAsia="zh-CN"/>
        </w:rPr>
        <w:t>LDB: -</w:t>
      </w:r>
      <w:proofErr w:type="gramStart"/>
      <w:r>
        <w:rPr>
          <w:szCs w:val="22"/>
          <w:lang w:val="en-CA" w:eastAsia="zh-CN"/>
        </w:rPr>
        <w:t>0.xx</w:t>
      </w:r>
      <w:proofErr w:type="gramEnd"/>
      <w:r>
        <w:rPr>
          <w:szCs w:val="22"/>
          <w:lang w:val="en-CA" w:eastAsia="zh-CN"/>
        </w:rPr>
        <w:t>%(Y), -0.xx%(U), -0.xx%(V), xx.x%(EncT), xx.x% (DecT)</w:t>
      </w:r>
      <w:r w:rsidRPr="005B217D">
        <w:rPr>
          <w:szCs w:val="22"/>
          <w:lang w:val="en-CA"/>
        </w:rPr>
        <w:t>)</w:t>
      </w:r>
    </w:p>
    <w:p w14:paraId="27071F67" w14:textId="77777777" w:rsidR="00E440BC" w:rsidRDefault="00E440BC" w:rsidP="00E440BC">
      <w:pPr>
        <w:rPr>
          <w:szCs w:val="22"/>
          <w:lang w:val="en-CA"/>
        </w:rPr>
      </w:pPr>
      <w:r>
        <w:rPr>
          <w:szCs w:val="22"/>
          <w:lang w:val="en-CA" w:eastAsia="zh-CN"/>
        </w:rPr>
        <w:t>LDP: -</w:t>
      </w:r>
      <w:proofErr w:type="gramStart"/>
      <w:r>
        <w:rPr>
          <w:szCs w:val="22"/>
          <w:lang w:val="en-CA" w:eastAsia="zh-CN"/>
        </w:rPr>
        <w:t>0.xx</w:t>
      </w:r>
      <w:proofErr w:type="gramEnd"/>
      <w:r>
        <w:rPr>
          <w:szCs w:val="22"/>
          <w:lang w:val="en-CA" w:eastAsia="zh-CN"/>
        </w:rPr>
        <w:t>%(Y), -0.xx%(U), -0.xx%(V), xx.x%(EncT), xx.x% (DecT)</w:t>
      </w:r>
      <w:r w:rsidRPr="005B217D">
        <w:rPr>
          <w:szCs w:val="22"/>
          <w:lang w:val="en-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363920E2" w14:textId="77777777" w:rsidR="00E440BC" w:rsidRDefault="00E440BC" w:rsidP="00E440BC">
      <w:pPr>
        <w:rPr>
          <w:szCs w:val="22"/>
          <w:lang w:val="en-CA"/>
        </w:rPr>
      </w:pPr>
      <w:r>
        <w:rPr>
          <w:szCs w:val="22"/>
          <w:lang w:val="en-CA" w:eastAsia="zh-CN"/>
        </w:rPr>
        <w:t>RA*: 0.01%(Y), -0.52%(U), -0.48%(V), xx.x%(EncT), xx.x% (DecT)</w:t>
      </w:r>
      <w:r w:rsidRPr="005B217D">
        <w:rPr>
          <w:szCs w:val="22"/>
          <w:lang w:val="en-CA"/>
        </w:rPr>
        <w:t>)</w:t>
      </w:r>
    </w:p>
    <w:p w14:paraId="48AF44D5" w14:textId="77777777" w:rsidR="00E440BC" w:rsidRPr="005B217D" w:rsidRDefault="00E440BC" w:rsidP="00E440BC">
      <w:pPr>
        <w:rPr>
          <w:szCs w:val="22"/>
          <w:lang w:val="en-CA"/>
        </w:rPr>
      </w:pPr>
      <w:r>
        <w:rPr>
          <w:szCs w:val="22"/>
          <w:lang w:val="en-CA" w:eastAsia="zh-CN"/>
        </w:rPr>
        <w:t>LDB: -0.05%(Y), -1.01%(U), -0.84%(V), xx.x%(EncT), xx.x% (DecT)</w:t>
      </w:r>
      <w:r w:rsidRPr="005B217D">
        <w:rPr>
          <w:szCs w:val="22"/>
          <w:lang w:val="en-CA"/>
        </w:rPr>
        <w:t>)</w:t>
      </w:r>
    </w:p>
    <w:p w14:paraId="06F08B34" w14:textId="77777777" w:rsidR="00E440BC" w:rsidRPr="00541347" w:rsidRDefault="00E440BC" w:rsidP="00E440BC">
      <w:pPr>
        <w:rPr>
          <w:szCs w:val="22"/>
          <w:lang w:val="en-CA"/>
        </w:rPr>
      </w:pPr>
      <w:r>
        <w:rPr>
          <w:szCs w:val="22"/>
          <w:lang w:val="en-CA" w:eastAsia="zh-CN"/>
        </w:rPr>
        <w:t>LDP: -0.04%(Y), -1.26%(U), -1.10%(V), xx.x%(EncT), xx.x% (DecT)</w:t>
      </w:r>
      <w:r w:rsidRPr="005B217D">
        <w:rPr>
          <w:szCs w:val="22"/>
          <w:lang w:val="en-CA"/>
        </w:rPr>
        <w:t>)</w:t>
      </w:r>
    </w:p>
    <w:p w14:paraId="1F666A32" w14:textId="77777777" w:rsidR="00E440BC" w:rsidRDefault="00E440BC" w:rsidP="003F209E">
      <w:pPr>
        <w:rPr>
          <w:lang w:eastAsia="de-DE"/>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367269" w:rsidP="009C4D36">
      <w:pPr>
        <w:pStyle w:val="berschrift9"/>
        <w:rPr>
          <w:sz w:val="24"/>
          <w:szCs w:val="24"/>
          <w:lang w:eastAsia="de-DE"/>
        </w:rPr>
      </w:pPr>
      <w:hyperlink r:id="rId766"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367269" w:rsidP="00056B43">
      <w:pPr>
        <w:pStyle w:val="berschrift9"/>
        <w:rPr>
          <w:sz w:val="24"/>
          <w:szCs w:val="24"/>
          <w:lang w:eastAsia="de-DE"/>
        </w:rPr>
      </w:pPr>
      <w:hyperlink r:id="rId767"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Huo, Y. Fei, L. Wang, Y. Ma, F. Yang (Xidian Univ.)]</w:t>
      </w:r>
    </w:p>
    <w:p w14:paraId="4A19C6F3" w14:textId="6F5D3082" w:rsidR="003F209E" w:rsidRDefault="003F209E" w:rsidP="003F209E">
      <w:pPr>
        <w:rPr>
          <w:lang w:eastAsia="de-DE"/>
        </w:rPr>
      </w:pPr>
    </w:p>
    <w:p w14:paraId="504600A4" w14:textId="636F38AD" w:rsidR="00AA22D8" w:rsidRPr="00505288" w:rsidRDefault="00367269" w:rsidP="009C4D36">
      <w:pPr>
        <w:pStyle w:val="berschrift9"/>
        <w:rPr>
          <w:sz w:val="24"/>
          <w:szCs w:val="24"/>
          <w:lang w:eastAsia="de-DE"/>
        </w:rPr>
      </w:pPr>
      <w:hyperlink r:id="rId768"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367269" w:rsidP="00056B43">
      <w:pPr>
        <w:pStyle w:val="berschrift9"/>
        <w:rPr>
          <w:sz w:val="24"/>
          <w:szCs w:val="24"/>
          <w:lang w:eastAsia="de-DE"/>
        </w:rPr>
      </w:pPr>
      <w:hyperlink r:id="rId769"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Mieloch, M. Lorkiewicz, A. Dziembowski (PUT)]</w:t>
      </w:r>
    </w:p>
    <w:p w14:paraId="4F599B52" w14:textId="77777777" w:rsidR="003F209E" w:rsidRPr="00AE77B1" w:rsidRDefault="003F209E" w:rsidP="003F209E">
      <w:pPr>
        <w:rPr>
          <w:lang w:eastAsia="de-DE"/>
        </w:rPr>
      </w:pPr>
    </w:p>
    <w:p w14:paraId="5103D200" w14:textId="77F08AF0" w:rsidR="005A2842" w:rsidRPr="00AE77B1" w:rsidRDefault="00367269" w:rsidP="00056B43">
      <w:pPr>
        <w:pStyle w:val="berschrift9"/>
        <w:rPr>
          <w:sz w:val="24"/>
          <w:szCs w:val="24"/>
          <w:lang w:eastAsia="de-DE"/>
        </w:rPr>
      </w:pPr>
      <w:hyperlink r:id="rId770"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Rusanovskyy, M. Santamaria, N. Le, F. Cricri, K. Panusopone, S. Hong, L. Wang, J. Lainema (Nokia)]</w:t>
      </w:r>
    </w:p>
    <w:p w14:paraId="620F174A" w14:textId="77777777" w:rsidR="003F209E" w:rsidRPr="00AE77B1" w:rsidRDefault="003F209E" w:rsidP="003F209E">
      <w:pPr>
        <w:rPr>
          <w:lang w:eastAsia="de-DE"/>
        </w:rPr>
      </w:pPr>
    </w:p>
    <w:p w14:paraId="4DDB2471" w14:textId="307464F9" w:rsidR="005A2842" w:rsidRPr="00AE77B1" w:rsidRDefault="00367269" w:rsidP="00056B43">
      <w:pPr>
        <w:pStyle w:val="berschrift9"/>
        <w:rPr>
          <w:sz w:val="24"/>
          <w:szCs w:val="24"/>
          <w:lang w:eastAsia="de-DE"/>
        </w:rPr>
      </w:pPr>
      <w:hyperlink r:id="rId771"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(InterDigital)</w:t>
      </w:r>
      <w:r w:rsidR="00CB25FF">
        <w:rPr>
          <w:sz w:val="24"/>
          <w:szCs w:val="24"/>
          <w:lang w:eastAsia="de-DE"/>
        </w:rPr>
        <w:t xml:space="preserve">, </w:t>
      </w:r>
      <w:r w:rsidR="00CB25FF">
        <w:t>Y. Li, M. Karczewicz, J. Wang, L. Kerofsky, H. Wang, N. Hu, R. Yu, M. Coban, V. Seregin (Qualcomm)</w:t>
      </w:r>
      <w:r w:rsidR="005A2842" w:rsidRPr="00AE77B1">
        <w:rPr>
          <w:sz w:val="24"/>
          <w:szCs w:val="24"/>
          <w:lang w:eastAsia="de-DE"/>
        </w:rPr>
        <w:t>]</w:t>
      </w:r>
    </w:p>
    <w:p w14:paraId="2BEB2B80" w14:textId="77777777" w:rsidR="003F209E" w:rsidRPr="00AE77B1" w:rsidRDefault="003F209E" w:rsidP="003F209E">
      <w:pPr>
        <w:rPr>
          <w:lang w:eastAsia="de-DE"/>
        </w:rPr>
      </w:pPr>
    </w:p>
    <w:p w14:paraId="14361335" w14:textId="77777777" w:rsidR="005A2842" w:rsidRPr="00AE77B1" w:rsidRDefault="00367269" w:rsidP="00056B43">
      <w:pPr>
        <w:pStyle w:val="berschrift9"/>
        <w:rPr>
          <w:sz w:val="24"/>
          <w:szCs w:val="24"/>
          <w:lang w:eastAsia="de-DE"/>
        </w:rPr>
      </w:pPr>
      <w:hyperlink r:id="rId772"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Karczewicz (Qualcomm)]</w:t>
      </w:r>
    </w:p>
    <w:p w14:paraId="01EB4575" w14:textId="77777777" w:rsidR="00CC4392" w:rsidRPr="00AE77B1" w:rsidRDefault="00CC4392" w:rsidP="005036CE"/>
    <w:p w14:paraId="697D774D" w14:textId="3E0B1E4E" w:rsidR="00F44BFE" w:rsidRPr="00AE77B1" w:rsidRDefault="00F44BFE" w:rsidP="00F44BFE">
      <w:pPr>
        <w:pStyle w:val="berschrift3"/>
      </w:pPr>
      <w:bookmarkStart w:id="670" w:name="_Ref183616820"/>
      <w:r w:rsidRPr="00AE77B1">
        <w:t>ECM modifications and software improvements beyond EE2 (</w:t>
      </w:r>
      <w:r w:rsidR="00F67B0C" w:rsidRPr="00AE77B1">
        <w:t>3</w:t>
      </w:r>
      <w:r w:rsidR="007000D5">
        <w:t>8</w:t>
      </w:r>
      <w:r w:rsidRPr="00AE77B1">
        <w:t>)</w:t>
      </w:r>
      <w:bookmarkEnd w:id="666"/>
      <w:bookmarkEnd w:id="667"/>
      <w:bookmarkEnd w:id="668"/>
      <w:bookmarkEnd w:id="669"/>
      <w:bookmarkEnd w:id="670"/>
    </w:p>
    <w:p w14:paraId="0D56B5F8" w14:textId="42983423" w:rsidR="00F44BFE" w:rsidRPr="00AE77B1" w:rsidRDefault="00F44BFE" w:rsidP="00F44BFE">
      <w:pPr>
        <w:pStyle w:val="berschrift4"/>
      </w:pPr>
      <w:bookmarkStart w:id="671" w:name="_Ref37794812"/>
      <w:bookmarkStart w:id="672" w:name="_Ref92384935"/>
      <w:bookmarkStart w:id="673" w:name="_Ref518893239"/>
      <w:bookmarkStart w:id="674" w:name="_Ref20610870"/>
      <w:bookmarkStart w:id="675" w:name="_Hlk37015736"/>
      <w:bookmarkStart w:id="676" w:name="_Ref511637164"/>
      <w:bookmarkStart w:id="677" w:name="_Ref534462031"/>
      <w:bookmarkStart w:id="678" w:name="_Ref451632402"/>
      <w:bookmarkStart w:id="679" w:name="_Ref432590081"/>
      <w:bookmarkStart w:id="680" w:name="_Ref345950302"/>
      <w:bookmarkStart w:id="681" w:name="_Ref392897275"/>
      <w:bookmarkStart w:id="682" w:name="_Ref421891381"/>
      <w:bookmarkEnd w:id="651"/>
      <w:r w:rsidRPr="00AE77B1">
        <w:t>Intra and CIIP (</w:t>
      </w:r>
      <w:r w:rsidR="00B55103">
        <w:t>8</w:t>
      </w:r>
      <w:r w:rsidRPr="00AE77B1">
        <w:t>)</w:t>
      </w:r>
    </w:p>
    <w:p w14:paraId="7F2703D4" w14:textId="7169E8DA" w:rsidR="005036CE" w:rsidRPr="00AE77B1" w:rsidRDefault="005036CE" w:rsidP="005036CE">
      <w:r w:rsidRPr="00AE77B1">
        <w:t>Contributions in this area were discussed during XXXX–XXXX and XXXX–XXXX on XXday XX March 2025 (chaired by XXX).</w:t>
      </w:r>
    </w:p>
    <w:p w14:paraId="12A61E65" w14:textId="3180AA44" w:rsidR="005A2842" w:rsidRPr="00AE77B1" w:rsidRDefault="00367269" w:rsidP="00056B43">
      <w:pPr>
        <w:pStyle w:val="berschrift9"/>
        <w:rPr>
          <w:sz w:val="24"/>
          <w:szCs w:val="24"/>
          <w:lang w:eastAsia="de-DE"/>
        </w:rPr>
      </w:pPr>
      <w:hyperlink r:id="rId773"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3010B22B" w14:textId="13E500A4" w:rsidR="003F209E" w:rsidRDefault="003F209E" w:rsidP="003F209E">
      <w:pPr>
        <w:rPr>
          <w:lang w:eastAsia="de-DE"/>
        </w:rPr>
      </w:pPr>
    </w:p>
    <w:p w14:paraId="30C56C30" w14:textId="3CDE2009" w:rsidR="00012859" w:rsidRPr="00505288" w:rsidRDefault="00367269" w:rsidP="009C4D36">
      <w:pPr>
        <w:pStyle w:val="berschrift9"/>
        <w:rPr>
          <w:sz w:val="24"/>
          <w:szCs w:val="24"/>
          <w:lang w:eastAsia="de-DE"/>
        </w:rPr>
      </w:pPr>
      <w:hyperlink r:id="rId774"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367269" w:rsidP="00056B43">
      <w:pPr>
        <w:pStyle w:val="berschrift9"/>
        <w:rPr>
          <w:sz w:val="24"/>
          <w:szCs w:val="24"/>
          <w:lang w:eastAsia="de-DE"/>
        </w:rPr>
      </w:pPr>
      <w:hyperlink r:id="rId775"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K. Naser, T. Dumas, E. François, F. Le Léannec (InterDigital)</w:t>
      </w:r>
      <w:r w:rsidR="007626E2" w:rsidRPr="00AE77B1">
        <w:rPr>
          <w:sz w:val="24"/>
          <w:szCs w:val="24"/>
          <w:lang w:eastAsia="de-DE"/>
        </w:rPr>
        <w:t>]</w:t>
      </w:r>
    </w:p>
    <w:p w14:paraId="7A97ED89" w14:textId="77777777" w:rsidR="003F209E" w:rsidRPr="00AE77B1" w:rsidRDefault="003F209E" w:rsidP="003F209E">
      <w:pPr>
        <w:rPr>
          <w:lang w:eastAsia="de-DE"/>
        </w:rPr>
      </w:pPr>
    </w:p>
    <w:p w14:paraId="7E961B8E" w14:textId="41D4511D" w:rsidR="005A2842" w:rsidRPr="00AE77B1" w:rsidRDefault="00367269" w:rsidP="00056B43">
      <w:pPr>
        <w:pStyle w:val="berschrift9"/>
        <w:rPr>
          <w:sz w:val="24"/>
          <w:szCs w:val="24"/>
          <w:lang w:eastAsia="de-DE"/>
        </w:rPr>
      </w:pPr>
      <w:hyperlink r:id="rId776"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(Ofinno)]</w:t>
      </w:r>
    </w:p>
    <w:p w14:paraId="09389437" w14:textId="77777777" w:rsidR="003F209E" w:rsidRPr="00AE77B1" w:rsidRDefault="003F209E" w:rsidP="003F209E">
      <w:pPr>
        <w:rPr>
          <w:lang w:eastAsia="de-DE"/>
        </w:rPr>
      </w:pPr>
    </w:p>
    <w:p w14:paraId="690ECBF4" w14:textId="56D4EEA7" w:rsidR="005A2842" w:rsidRPr="00AE77B1" w:rsidRDefault="00367269" w:rsidP="00056B43">
      <w:pPr>
        <w:pStyle w:val="berschrift9"/>
        <w:rPr>
          <w:sz w:val="24"/>
          <w:szCs w:val="24"/>
          <w:lang w:eastAsia="de-DE"/>
        </w:rPr>
      </w:pPr>
      <w:hyperlink r:id="rId777"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(Ofinno)] [late]</w:t>
      </w:r>
    </w:p>
    <w:p w14:paraId="77EABAAC" w14:textId="77777777" w:rsidR="003F209E" w:rsidRPr="00AE77B1" w:rsidRDefault="003F209E" w:rsidP="003F209E">
      <w:pPr>
        <w:rPr>
          <w:lang w:eastAsia="de-DE"/>
        </w:rPr>
      </w:pPr>
      <w:r w:rsidRPr="00AE77B1">
        <w:rPr>
          <w:lang w:eastAsia="de-DE"/>
        </w:rPr>
        <w:t>Initial version rejected as “placeholder”</w:t>
      </w:r>
    </w:p>
    <w:p w14:paraId="7357B331" w14:textId="401C1424" w:rsidR="005A2842" w:rsidRPr="00AE77B1" w:rsidRDefault="00367269" w:rsidP="00056B43">
      <w:pPr>
        <w:pStyle w:val="berschrift9"/>
        <w:rPr>
          <w:sz w:val="24"/>
          <w:szCs w:val="24"/>
          <w:lang w:eastAsia="de-DE"/>
        </w:rPr>
      </w:pPr>
      <w:hyperlink r:id="rId778"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IntraTMP merge list [J. Fu, J. Zhang, Y. Zhao, S. Ma (PKU), C. Huang (ZTE), K. Naser, M. </w:t>
      </w:r>
      <w:r w:rsidR="005A2842" w:rsidRPr="00AE77B1">
        <w:rPr>
          <w:sz w:val="24"/>
          <w:szCs w:val="24"/>
          <w:lang w:eastAsia="de-DE"/>
        </w:rPr>
        <w:lastRenderedPageBreak/>
        <w:t xml:space="preserve">Radosavljević, </w:t>
      </w:r>
      <w:r w:rsidR="00F30985">
        <w:rPr>
          <w:sz w:val="24"/>
          <w:szCs w:val="24"/>
          <w:lang w:eastAsia="de-DE"/>
        </w:rPr>
        <w:t xml:space="preserve">S. Puri, </w:t>
      </w:r>
      <w:r w:rsidR="005A2842" w:rsidRPr="00AE77B1">
        <w:rPr>
          <w:sz w:val="24"/>
          <w:szCs w:val="24"/>
          <w:lang w:eastAsia="de-DE"/>
        </w:rPr>
        <w:t>T. Dumas (InterDigital), D. Ruiz Coll, J.-K Lee (Ofinno)] [late]</w:t>
      </w:r>
    </w:p>
    <w:p w14:paraId="170DDD43" w14:textId="475452E0" w:rsidR="003F209E" w:rsidRDefault="003F209E" w:rsidP="003F209E">
      <w:pPr>
        <w:rPr>
          <w:lang w:eastAsia="de-DE"/>
        </w:rPr>
      </w:pPr>
      <w:r w:rsidRPr="00AE77B1">
        <w:rPr>
          <w:lang w:eastAsia="de-DE"/>
        </w:rPr>
        <w:t>Initial version rejected as “placeholder”</w:t>
      </w:r>
    </w:p>
    <w:p w14:paraId="4D813CF0" w14:textId="307FD548" w:rsidR="00AA22D8" w:rsidRPr="00505288" w:rsidRDefault="00367269" w:rsidP="009C4D36">
      <w:pPr>
        <w:pStyle w:val="berschrift9"/>
        <w:rPr>
          <w:sz w:val="24"/>
          <w:szCs w:val="24"/>
          <w:lang w:eastAsia="de-DE"/>
        </w:rPr>
      </w:pPr>
      <w:hyperlink r:id="rId779"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IntraTMP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367269" w:rsidP="00056B43">
      <w:pPr>
        <w:pStyle w:val="berschrift9"/>
        <w:rPr>
          <w:sz w:val="24"/>
          <w:szCs w:val="24"/>
          <w:lang w:eastAsia="de-DE"/>
        </w:rPr>
      </w:pPr>
      <w:hyperlink r:id="rId780"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(Bytedance)]</w:t>
      </w:r>
    </w:p>
    <w:p w14:paraId="31949C0D" w14:textId="24814BC0" w:rsidR="003F209E" w:rsidRDefault="003F209E" w:rsidP="003F209E">
      <w:pPr>
        <w:rPr>
          <w:ins w:id="683" w:author="Jens-Rainer Ohm" w:date="2025-03-31T09:11:00Z"/>
          <w:lang w:eastAsia="de-DE"/>
        </w:rPr>
      </w:pPr>
    </w:p>
    <w:p w14:paraId="369A3CBD" w14:textId="77777777" w:rsidR="00695CD8" w:rsidRPr="000214F2" w:rsidRDefault="00695CD8">
      <w:pPr>
        <w:pStyle w:val="berschrift9"/>
        <w:rPr>
          <w:ins w:id="684" w:author="Jens-Rainer Ohm" w:date="2025-03-31T09:11:00Z"/>
          <w:sz w:val="24"/>
          <w:szCs w:val="24"/>
          <w:lang w:val="en-CA" w:eastAsia="de-DE"/>
        </w:rPr>
        <w:pPrChange w:id="685" w:author="Jens-Rainer Ohm" w:date="2025-03-31T09:11:00Z">
          <w:pPr/>
        </w:pPrChange>
      </w:pPr>
      <w:ins w:id="686" w:author="Jens-Rainer Ohm" w:date="2025-03-31T09:11:00Z">
        <w:r w:rsidRPr="000214F2">
          <w:rPr>
            <w:sz w:val="24"/>
            <w:szCs w:val="24"/>
            <w:lang w:val="en-CA" w:eastAsia="de-DE"/>
          </w:rPr>
          <w:fldChar w:fldCharType="begin"/>
        </w:r>
        <w:r w:rsidRPr="000214F2">
          <w:rPr>
            <w:sz w:val="24"/>
            <w:szCs w:val="24"/>
            <w:lang w:val="en-CA" w:eastAsia="de-DE"/>
          </w:rPr>
          <w:instrText xml:space="preserve"> HYPERLINK "https://jvet-experts.org/doc_end_user/current_document.php?id=15652" </w:instrText>
        </w:r>
        <w:r w:rsidRPr="000214F2">
          <w:rPr>
            <w:sz w:val="24"/>
            <w:szCs w:val="24"/>
            <w:lang w:val="en-CA" w:eastAsia="de-DE"/>
          </w:rPr>
          <w:fldChar w:fldCharType="separate"/>
        </w:r>
        <w:r w:rsidRPr="000214F2">
          <w:rPr>
            <w:color w:val="0000FF"/>
            <w:sz w:val="24"/>
            <w:szCs w:val="24"/>
            <w:u w:val="single"/>
            <w:lang w:val="en-CA" w:eastAsia="de-DE"/>
          </w:rPr>
          <w:t>JVET-AL0325</w:t>
        </w:r>
        <w:r w:rsidRPr="000214F2">
          <w:rPr>
            <w:sz w:val="24"/>
            <w:szCs w:val="24"/>
            <w:lang w:val="en-CA" w:eastAsia="de-DE"/>
          </w:rPr>
          <w:fldChar w:fldCharType="end"/>
        </w:r>
        <w:r w:rsidRPr="000214F2">
          <w:rPr>
            <w:sz w:val="24"/>
            <w:szCs w:val="24"/>
            <w:lang w:val="en-CA" w:eastAsia="de-DE"/>
          </w:rPr>
          <w:t xml:space="preserve"> </w:t>
        </w:r>
        <w:r w:rsidRPr="00695CD8">
          <w:rPr>
            <w:sz w:val="24"/>
            <w:szCs w:val="24"/>
            <w:lang w:eastAsia="de-DE"/>
            <w:rPrChange w:id="687" w:author="Jens-Rainer Ohm" w:date="2025-03-31T09:11:00Z">
              <w:rPr>
                <w:b/>
                <w:sz w:val="24"/>
                <w:szCs w:val="24"/>
                <w:lang w:val="en-CA" w:eastAsia="de-DE"/>
              </w:rPr>
            </w:rPrChange>
          </w:rPr>
          <w:t>Crosscheck</w:t>
        </w:r>
        <w:r w:rsidRPr="000214F2">
          <w:rPr>
            <w:sz w:val="24"/>
            <w:szCs w:val="24"/>
            <w:lang w:val="en-CA" w:eastAsia="de-DE"/>
          </w:rPr>
          <w:t xml:space="preserve"> of JVET-AL0231 (Non-EE2: On interpolation filter for TIMD) [C. Ma (Kwai)] [late] [miss]</w:t>
        </w:r>
      </w:ins>
    </w:p>
    <w:p w14:paraId="0F43C99D" w14:textId="77777777" w:rsidR="00695CD8" w:rsidRPr="00AE77B1" w:rsidRDefault="00695CD8" w:rsidP="003F209E">
      <w:pPr>
        <w:rPr>
          <w:ins w:id="688" w:author="Jens-Rainer Ohm" w:date="2025-03-31T20:42:00Z"/>
          <w:lang w:eastAsia="de-DE"/>
        </w:rPr>
      </w:pPr>
    </w:p>
    <w:p w14:paraId="0A2F27F5" w14:textId="77777777" w:rsidR="005A2842" w:rsidRPr="00AE77B1" w:rsidRDefault="00367269" w:rsidP="00056B43">
      <w:pPr>
        <w:pStyle w:val="berschrift9"/>
        <w:rPr>
          <w:sz w:val="24"/>
          <w:szCs w:val="24"/>
          <w:lang w:eastAsia="de-DE"/>
        </w:rPr>
      </w:pPr>
      <w:hyperlink r:id="rId781"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Radosavljević, F. Le Léannec (Interdigital)] [late]</w:t>
      </w:r>
    </w:p>
    <w:p w14:paraId="0716D997" w14:textId="529F998C" w:rsidR="005A2842" w:rsidRDefault="005A2842" w:rsidP="005036CE"/>
    <w:p w14:paraId="554AB3EA" w14:textId="77777777" w:rsidR="00B55103" w:rsidRPr="006146AD" w:rsidRDefault="00367269" w:rsidP="009C4D36">
      <w:pPr>
        <w:pStyle w:val="berschrift9"/>
        <w:rPr>
          <w:sz w:val="24"/>
          <w:szCs w:val="24"/>
          <w:lang w:eastAsia="de-DE"/>
        </w:rPr>
      </w:pPr>
      <w:hyperlink r:id="rId782"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K. Naser, S. Puri, T. Dumas, M. Radosavljević, F. Le Léannec, E. François (InterDigital), J. Fu, Y. Zhao, J. Zhang, S. Ma (PKU), C. Huang (ZTE), D. Ruiz Coll, J</w:t>
      </w:r>
      <w:r w:rsidR="00B55103">
        <w:rPr>
          <w:sz w:val="24"/>
          <w:szCs w:val="24"/>
          <w:lang w:eastAsia="de-DE"/>
        </w:rPr>
        <w:t>.</w:t>
      </w:r>
      <w:r w:rsidR="00B55103" w:rsidRPr="006146AD">
        <w:rPr>
          <w:sz w:val="24"/>
          <w:szCs w:val="24"/>
          <w:lang w:eastAsia="de-DE"/>
        </w:rPr>
        <w:t>-K. Lee (Ofinno),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4FD263C7" w14:textId="77777777" w:rsidR="00B55103" w:rsidRPr="00AE77B1" w:rsidRDefault="00B55103" w:rsidP="005036CE"/>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1521E050" w:rsidR="005036CE" w:rsidRPr="00AE77B1" w:rsidRDefault="005036CE" w:rsidP="005036CE">
      <w:r w:rsidRPr="00AE77B1">
        <w:t>Contributions in this area were discussed during XXXX–XXXX and XXXX–XXXX on XXday XX March 2025 (chaired by XXX).</w:t>
      </w:r>
    </w:p>
    <w:p w14:paraId="56047D62" w14:textId="77777777" w:rsidR="003143DF" w:rsidRPr="00AE77B1" w:rsidRDefault="00367269" w:rsidP="003F209E">
      <w:pPr>
        <w:pStyle w:val="berschrift9"/>
        <w:rPr>
          <w:sz w:val="24"/>
          <w:szCs w:val="24"/>
          <w:lang w:eastAsia="de-DE"/>
        </w:rPr>
      </w:pPr>
      <w:hyperlink r:id="rId783"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Bugdayci Sansli, P. Astola, J. Lainema (Nokia)] [late]</w:t>
      </w:r>
    </w:p>
    <w:p w14:paraId="4FA708AC" w14:textId="50A52B6F" w:rsidR="003143DF" w:rsidRDefault="003143DF" w:rsidP="005036CE"/>
    <w:p w14:paraId="2D9BE08D" w14:textId="77777777" w:rsidR="00B55103" w:rsidRPr="006146AD" w:rsidRDefault="00367269" w:rsidP="009C4D36">
      <w:pPr>
        <w:pStyle w:val="berschrift9"/>
        <w:rPr>
          <w:sz w:val="24"/>
          <w:szCs w:val="24"/>
          <w:lang w:eastAsia="de-DE"/>
        </w:rPr>
      </w:pPr>
      <w:hyperlink r:id="rId784"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D. Bugdayci Sansli, P. Astola, J. Lainema (Nokia)</w:t>
      </w:r>
      <w:r w:rsidR="00B55103">
        <w:rPr>
          <w:sz w:val="24"/>
          <w:szCs w:val="24"/>
          <w:lang w:eastAsia="de-DE"/>
        </w:rPr>
        <w:t>] [late]</w:t>
      </w:r>
    </w:p>
    <w:p w14:paraId="6B8021C1" w14:textId="77777777" w:rsidR="00B55103" w:rsidRPr="00AE77B1" w:rsidRDefault="00B55103" w:rsidP="005036CE"/>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40161C12" w:rsidR="005036CE" w:rsidRPr="00AE77B1" w:rsidRDefault="005036CE" w:rsidP="005036CE">
      <w:r w:rsidRPr="00AE77B1">
        <w:t>Contributions in this area were discussed during XXXX–XXXX and XXXX–XXXX on XXday XX March 2025 (chaired by XXX).</w:t>
      </w:r>
    </w:p>
    <w:p w14:paraId="48D0190B" w14:textId="1EECD470" w:rsidR="005A2842" w:rsidRPr="00AE77B1" w:rsidRDefault="00367269" w:rsidP="003F209E">
      <w:pPr>
        <w:pStyle w:val="berschrift9"/>
        <w:rPr>
          <w:sz w:val="24"/>
          <w:szCs w:val="24"/>
          <w:lang w:eastAsia="de-DE"/>
        </w:rPr>
      </w:pPr>
      <w:hyperlink r:id="rId785"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Huo, W. Zhang, F. Yang (Xidian Univ.), B. Li, F. Xing, P. Han, Z. Wang (Hisense)]</w:t>
      </w:r>
    </w:p>
    <w:p w14:paraId="7E9E9CDB" w14:textId="77777777" w:rsidR="003F209E" w:rsidRPr="00AE77B1" w:rsidRDefault="003F209E" w:rsidP="003F209E">
      <w:pPr>
        <w:rPr>
          <w:lang w:eastAsia="de-DE"/>
        </w:rPr>
      </w:pPr>
    </w:p>
    <w:p w14:paraId="03EDE82A" w14:textId="77777777" w:rsidR="00C51C70" w:rsidRPr="00AE77B1" w:rsidRDefault="00367269" w:rsidP="003F209E">
      <w:pPr>
        <w:pStyle w:val="berschrift9"/>
        <w:rPr>
          <w:sz w:val="24"/>
          <w:szCs w:val="24"/>
          <w:lang w:eastAsia="de-DE"/>
        </w:rPr>
      </w:pPr>
      <w:hyperlink r:id="rId786"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Karczewicz (Qualcomm)]</w:t>
      </w:r>
    </w:p>
    <w:p w14:paraId="2B3FC75E" w14:textId="176DBDE2" w:rsidR="005A2842" w:rsidRDefault="005A2842" w:rsidP="005036CE"/>
    <w:p w14:paraId="54A74A82" w14:textId="2B7C872A" w:rsidR="00AA22D8" w:rsidRPr="00505288" w:rsidRDefault="00367269" w:rsidP="009C4D36">
      <w:pPr>
        <w:pStyle w:val="berschrift9"/>
        <w:rPr>
          <w:sz w:val="24"/>
          <w:szCs w:val="24"/>
          <w:lang w:eastAsia="de-DE"/>
        </w:rPr>
      </w:pPr>
      <w:hyperlink r:id="rId787"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4B967B90" w:rsidR="00F44BFE" w:rsidRPr="00AE77B1" w:rsidRDefault="00F44BFE" w:rsidP="00F44BFE">
      <w:pPr>
        <w:pStyle w:val="berschrift4"/>
      </w:pPr>
      <w:bookmarkStart w:id="689" w:name="_Ref193394671"/>
      <w:r w:rsidRPr="00AE77B1">
        <w:t>In-Loop Filters (</w:t>
      </w:r>
      <w:r w:rsidR="007000D5">
        <w:t>6</w:t>
      </w:r>
      <w:r w:rsidRPr="00AE77B1">
        <w:t>)</w:t>
      </w:r>
      <w:bookmarkEnd w:id="689"/>
    </w:p>
    <w:p w14:paraId="08B09EB9" w14:textId="777B3165" w:rsidR="005036CE" w:rsidRDefault="005036CE" w:rsidP="005036CE">
      <w:r w:rsidRPr="00AE77B1">
        <w:t>Contributions in this area were discussed during XXXX–XXXX and XXXX–XXXX on XXday XX March 2025 (chaired by XXX).</w:t>
      </w:r>
    </w:p>
    <w:p w14:paraId="76BE57B6" w14:textId="3CA0D3A0" w:rsidR="00F67B0C" w:rsidRPr="00E303DF" w:rsidRDefault="00367269" w:rsidP="005F46BC">
      <w:pPr>
        <w:pStyle w:val="berschrift9"/>
        <w:rPr>
          <w:sz w:val="24"/>
          <w:szCs w:val="24"/>
          <w:lang w:val="en-CA" w:eastAsia="de-DE"/>
        </w:rPr>
      </w:pPr>
      <w:hyperlink r:id="rId788" w:history="1">
        <w:r w:rsidR="00F67B0C" w:rsidRPr="005F46BC">
          <w:rPr>
            <w:color w:val="0000FF"/>
            <w:sz w:val="24"/>
            <w:szCs w:val="24"/>
            <w:u w:val="single"/>
            <w:lang w:val="en-CA" w:eastAsia="de-DE"/>
          </w:rPr>
          <w:t>JVET-AL0110</w:t>
        </w:r>
      </w:hyperlink>
      <w:r w:rsidR="00F67B0C" w:rsidRPr="005F46BC">
        <w:rPr>
          <w:sz w:val="24"/>
          <w:szCs w:val="24"/>
          <w:lang w:val="en-CA" w:eastAsia="de-DE"/>
        </w:rPr>
        <w:t xml:space="preserve"> EE2-related: On </w:t>
      </w:r>
      <w:r w:rsidR="00F67B0C">
        <w:rPr>
          <w:sz w:val="24"/>
          <w:szCs w:val="24"/>
          <w:lang w:eastAsia="de-DE"/>
        </w:rPr>
        <w:t>A</w:t>
      </w:r>
      <w:r w:rsidR="00F67B0C" w:rsidRPr="005F46BC">
        <w:rPr>
          <w:sz w:val="24"/>
          <w:szCs w:val="24"/>
          <w:lang w:val="en-CA" w:eastAsia="de-DE"/>
        </w:rPr>
        <w:t>LF-CCCM [N. Song, L. Xu, Y. Yu, H. Yu, D. Wang (OPPO)]</w:t>
      </w:r>
    </w:p>
    <w:p w14:paraId="4C22D9F0" w14:textId="64D65153" w:rsidR="00F67B0C" w:rsidRDefault="00F67B0C" w:rsidP="005036CE"/>
    <w:p w14:paraId="56FA03FD" w14:textId="635A2947" w:rsidR="00F67B0C" w:rsidRPr="00747B57" w:rsidRDefault="00367269" w:rsidP="005F46BC">
      <w:pPr>
        <w:pStyle w:val="berschrift9"/>
        <w:rPr>
          <w:sz w:val="24"/>
          <w:szCs w:val="24"/>
          <w:lang w:val="en-CA" w:eastAsia="de-DE"/>
        </w:rPr>
      </w:pPr>
      <w:hyperlink r:id="rId789" w:history="1">
        <w:r w:rsidR="00F67B0C" w:rsidRPr="00BC0A27">
          <w:rPr>
            <w:color w:val="0000FF"/>
            <w:sz w:val="24"/>
            <w:szCs w:val="24"/>
            <w:u w:val="single"/>
            <w:lang w:val="en-CA" w:eastAsia="de-DE"/>
          </w:rPr>
          <w:t>JVET-AL0300</w:t>
        </w:r>
      </w:hyperlink>
      <w:r w:rsidR="00F67B0C" w:rsidRPr="009A1531">
        <w:rPr>
          <w:sz w:val="24"/>
          <w:szCs w:val="24"/>
          <w:lang w:val="en-CA" w:eastAsia="de-DE"/>
        </w:rPr>
        <w:t xml:space="preserve"> </w:t>
      </w:r>
      <w:r w:rsidR="00F67B0C" w:rsidRPr="00BC0A27">
        <w:rPr>
          <w:sz w:val="24"/>
          <w:szCs w:val="24"/>
          <w:lang w:val="en-CA" w:eastAsia="de-DE"/>
        </w:rPr>
        <w:t>Crosscheck of JVET-AL0110 (EE2-related: On ALF-CCCM)</w:t>
      </w:r>
      <w:r w:rsidR="00F67B0C" w:rsidRPr="009A1531">
        <w:rPr>
          <w:sz w:val="24"/>
          <w:szCs w:val="24"/>
          <w:lang w:val="en-CA" w:eastAsia="de-DE"/>
        </w:rPr>
        <w:t xml:space="preserve"> [</w:t>
      </w:r>
      <w:r w:rsidR="00F67B0C" w:rsidRPr="00BC0A27">
        <w:rPr>
          <w:sz w:val="24"/>
          <w:szCs w:val="24"/>
          <w:lang w:val="en-CA" w:eastAsia="de-DE"/>
        </w:rPr>
        <w:t>P. Astola (Nokia)</w:t>
      </w:r>
      <w:r w:rsidR="00F67B0C" w:rsidRPr="009A1531">
        <w:rPr>
          <w:sz w:val="24"/>
          <w:szCs w:val="24"/>
          <w:lang w:val="en-CA" w:eastAsia="de-DE"/>
        </w:rPr>
        <w:t>] [late]</w:t>
      </w:r>
    </w:p>
    <w:p w14:paraId="0CFAC8FA" w14:textId="77777777" w:rsidR="00F67B0C" w:rsidRPr="00AE77B1" w:rsidRDefault="00F67B0C" w:rsidP="005036CE"/>
    <w:p w14:paraId="693672AB" w14:textId="77777777" w:rsidR="00970E54" w:rsidRPr="00505288" w:rsidRDefault="00367269" w:rsidP="009C4D36">
      <w:pPr>
        <w:pStyle w:val="berschrift9"/>
        <w:rPr>
          <w:sz w:val="24"/>
          <w:szCs w:val="24"/>
          <w:lang w:eastAsia="de-DE"/>
        </w:rPr>
      </w:pPr>
      <w:hyperlink r:id="rId790"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Onno, B. Galmiche, G. Laroche (Canon)]</w:t>
      </w:r>
    </w:p>
    <w:p w14:paraId="6ADADBFD" w14:textId="0491DA16" w:rsidR="00970E54" w:rsidRDefault="00970E54" w:rsidP="003F209E">
      <w:pPr>
        <w:pStyle w:val="berschrift9"/>
      </w:pPr>
    </w:p>
    <w:p w14:paraId="379558EB" w14:textId="14EE6C87" w:rsidR="00970E54" w:rsidRPr="00505288" w:rsidRDefault="00367269" w:rsidP="009C4D36">
      <w:pPr>
        <w:pStyle w:val="berschrift9"/>
        <w:rPr>
          <w:sz w:val="24"/>
          <w:szCs w:val="24"/>
          <w:lang w:eastAsia="de-DE"/>
        </w:rPr>
      </w:pPr>
      <w:hyperlink r:id="rId791"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367269" w:rsidP="003F209E">
      <w:pPr>
        <w:pStyle w:val="berschrift9"/>
        <w:rPr>
          <w:sz w:val="24"/>
          <w:szCs w:val="24"/>
          <w:lang w:eastAsia="de-DE"/>
        </w:rPr>
      </w:pPr>
      <w:hyperlink r:id="rId792"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Karczewicz, V. Seregin (Qualcomm)]</w:t>
      </w:r>
    </w:p>
    <w:p w14:paraId="466FA5FF" w14:textId="77777777" w:rsidR="003F209E" w:rsidRPr="00AE77B1" w:rsidRDefault="003F209E" w:rsidP="003F209E">
      <w:pPr>
        <w:rPr>
          <w:lang w:eastAsia="de-DE"/>
        </w:rPr>
      </w:pPr>
    </w:p>
    <w:p w14:paraId="0C2CFADF" w14:textId="67B7B21F" w:rsidR="00C51C70" w:rsidRPr="00AE77B1" w:rsidRDefault="00367269" w:rsidP="003F209E">
      <w:pPr>
        <w:pStyle w:val="berschrift9"/>
        <w:rPr>
          <w:sz w:val="24"/>
          <w:szCs w:val="24"/>
          <w:lang w:eastAsia="de-DE"/>
        </w:rPr>
      </w:pPr>
      <w:hyperlink r:id="rId793"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Rusanovskyy, K. Panusopone, S. Hong, L. Wang (Nokia)]</w:t>
      </w:r>
    </w:p>
    <w:p w14:paraId="0D393445" w14:textId="77777777" w:rsidR="003F209E" w:rsidRPr="00AE77B1" w:rsidRDefault="003F209E" w:rsidP="003F209E">
      <w:pPr>
        <w:rPr>
          <w:lang w:eastAsia="de-DE"/>
        </w:rPr>
      </w:pPr>
    </w:p>
    <w:p w14:paraId="31BFF7B6" w14:textId="77777777" w:rsidR="005A2842" w:rsidRPr="00AE77B1" w:rsidRDefault="00367269" w:rsidP="003F209E">
      <w:pPr>
        <w:pStyle w:val="berschrift9"/>
        <w:rPr>
          <w:sz w:val="24"/>
          <w:szCs w:val="24"/>
          <w:lang w:eastAsia="de-DE"/>
        </w:rPr>
      </w:pPr>
      <w:hyperlink r:id="rId794"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Xiu, X. Wang (Kwai)]</w:t>
      </w:r>
    </w:p>
    <w:p w14:paraId="32F35916" w14:textId="5E135FE0" w:rsidR="00D434B0" w:rsidRDefault="00D434B0" w:rsidP="005036CE"/>
    <w:p w14:paraId="6C9969B7" w14:textId="77777777" w:rsidR="00970E54" w:rsidRPr="00505288" w:rsidRDefault="00367269" w:rsidP="009C4D36">
      <w:pPr>
        <w:pStyle w:val="berschrift9"/>
        <w:rPr>
          <w:sz w:val="24"/>
          <w:szCs w:val="24"/>
          <w:lang w:eastAsia="de-DE"/>
        </w:rPr>
      </w:pPr>
      <w:hyperlink r:id="rId795"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2851FE66" w14:textId="77777777" w:rsidR="00970E54" w:rsidRPr="00AE77B1" w:rsidRDefault="00970E54" w:rsidP="005036CE"/>
    <w:p w14:paraId="35FB4482" w14:textId="07A49F54" w:rsidR="00F44BFE" w:rsidRPr="00AE77B1" w:rsidRDefault="00F44BFE" w:rsidP="00F44BFE">
      <w:pPr>
        <w:pStyle w:val="berschrift4"/>
      </w:pPr>
      <w:r w:rsidRPr="00AE77B1">
        <w:t>Entropy coding, transforms, quantization, and transform coefficient coding (</w:t>
      </w:r>
      <w:r w:rsidR="00E670E3" w:rsidRPr="00AE77B1">
        <w:t>5</w:t>
      </w:r>
      <w:r w:rsidRPr="00AE77B1">
        <w:t>)</w:t>
      </w:r>
    </w:p>
    <w:p w14:paraId="7AC5CC89" w14:textId="3A026C38" w:rsidR="005036CE" w:rsidRPr="00AE77B1" w:rsidRDefault="005036CE" w:rsidP="005036CE">
      <w:r w:rsidRPr="00AE77B1">
        <w:t>Contributions in this area were discussed during XXXX–XXXX and XXXX–XXXX on XXday XX March 2025 (chaired by XXX).</w:t>
      </w:r>
    </w:p>
    <w:p w14:paraId="02F58B00" w14:textId="6F26BA3F" w:rsidR="005A2842" w:rsidRPr="00AE77B1" w:rsidRDefault="00367269" w:rsidP="003F209E">
      <w:pPr>
        <w:pStyle w:val="berschrift9"/>
        <w:rPr>
          <w:sz w:val="24"/>
          <w:szCs w:val="24"/>
          <w:lang w:eastAsia="de-DE"/>
        </w:rPr>
      </w:pPr>
      <w:hyperlink r:id="rId796"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intraNN [Z. Xie, F. Wang, Y. Yu, H. Yu, D. Wang (OPPO)]</w:t>
      </w:r>
    </w:p>
    <w:p w14:paraId="3BC3F5C1" w14:textId="5EC0C98D" w:rsidR="003F209E" w:rsidRDefault="003F209E" w:rsidP="003F209E">
      <w:pPr>
        <w:rPr>
          <w:lang w:eastAsia="de-DE"/>
        </w:rPr>
      </w:pPr>
    </w:p>
    <w:p w14:paraId="371801B0" w14:textId="77777777" w:rsidR="007E40EF" w:rsidRPr="00C168C1" w:rsidRDefault="00367269" w:rsidP="00714DCF">
      <w:pPr>
        <w:pStyle w:val="berschrift9"/>
        <w:rPr>
          <w:sz w:val="24"/>
          <w:szCs w:val="24"/>
          <w:lang w:val="en-CA" w:eastAsia="de-DE"/>
        </w:rPr>
      </w:pPr>
      <w:hyperlink r:id="rId797"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r w:rsidR="007E40EF" w:rsidRPr="00C168C1">
        <w:rPr>
          <w:sz w:val="24"/>
          <w:szCs w:val="24"/>
          <w:lang w:val="en-CA" w:eastAsia="de-DE"/>
        </w:rPr>
        <w:t>intraNN) [T. Dumas (</w:t>
      </w:r>
      <w:r w:rsidR="007E40EF" w:rsidRPr="00714DCF">
        <w:rPr>
          <w:sz w:val="24"/>
          <w:szCs w:val="24"/>
          <w:lang w:eastAsia="de-DE"/>
        </w:rPr>
        <w:t>InterDigital</w:t>
      </w:r>
      <w:r w:rsidR="007E40EF" w:rsidRPr="00C168C1">
        <w:rPr>
          <w:sz w:val="24"/>
          <w:szCs w:val="24"/>
          <w:lang w:val="en-CA" w:eastAsia="de-DE"/>
        </w:rPr>
        <w:t>)] [late]</w:t>
      </w:r>
    </w:p>
    <w:p w14:paraId="25011F3C" w14:textId="43BFF757" w:rsidR="007E40EF" w:rsidRDefault="007E40EF" w:rsidP="003F209E">
      <w:pPr>
        <w:rPr>
          <w:ins w:id="690" w:author="Jens-Rainer Ohm" w:date="2025-03-31T20:49:00Z"/>
          <w:lang w:eastAsia="de-DE"/>
        </w:rPr>
      </w:pPr>
    </w:p>
    <w:p w14:paraId="7E96353B" w14:textId="77777777" w:rsidR="005066A6" w:rsidRPr="00143A3A" w:rsidRDefault="005066A6" w:rsidP="005066A6">
      <w:pPr>
        <w:pStyle w:val="berschrift9"/>
        <w:rPr>
          <w:ins w:id="691" w:author="Jens-Rainer Ohm" w:date="2025-03-31T20:49:00Z"/>
          <w:sz w:val="24"/>
          <w:szCs w:val="24"/>
          <w:lang w:val="en-CA" w:eastAsia="de-DE"/>
        </w:rPr>
        <w:pPrChange w:id="692" w:author="Jens-Rainer Ohm" w:date="2025-03-31T20:49:00Z">
          <w:pPr/>
        </w:pPrChange>
      </w:pPr>
      <w:ins w:id="693" w:author="Jens-Rainer Ohm" w:date="2025-03-31T20:49:00Z">
        <w:r w:rsidRPr="00143A3A">
          <w:rPr>
            <w:sz w:val="24"/>
            <w:szCs w:val="24"/>
            <w:lang w:val="en-CA" w:eastAsia="de-DE"/>
          </w:rPr>
          <w:fldChar w:fldCharType="begin"/>
        </w:r>
        <w:r w:rsidRPr="00143A3A">
          <w:rPr>
            <w:sz w:val="24"/>
            <w:szCs w:val="24"/>
            <w:lang w:val="en-CA" w:eastAsia="de-DE"/>
          </w:rPr>
          <w:instrText xml:space="preserve"> HYPERLINK "https://jvet-experts.org/doc_end_user/current_document.php?id=15655" </w:instrText>
        </w:r>
        <w:r w:rsidRPr="00143A3A">
          <w:rPr>
            <w:sz w:val="24"/>
            <w:szCs w:val="24"/>
            <w:lang w:val="en-CA" w:eastAsia="de-DE"/>
          </w:rPr>
          <w:fldChar w:fldCharType="separate"/>
        </w:r>
        <w:r w:rsidRPr="00143A3A">
          <w:rPr>
            <w:color w:val="0000FF"/>
            <w:sz w:val="24"/>
            <w:szCs w:val="24"/>
            <w:u w:val="single"/>
            <w:lang w:val="en-CA" w:eastAsia="de-DE"/>
          </w:rPr>
          <w:t>JVET-AL0328</w:t>
        </w:r>
        <w:r w:rsidRPr="00143A3A">
          <w:rPr>
            <w:sz w:val="24"/>
            <w:szCs w:val="24"/>
            <w:lang w:val="en-CA" w:eastAsia="de-DE"/>
          </w:rPr>
          <w:fldChar w:fldCharType="end"/>
        </w:r>
        <w:r w:rsidRPr="00143A3A">
          <w:rPr>
            <w:sz w:val="24"/>
            <w:szCs w:val="24"/>
            <w:lang w:val="en-CA" w:eastAsia="de-DE"/>
          </w:rPr>
          <w:t xml:space="preserve"> Cross-check of JVET-AL0112 (Non-EE2: Third transform set selection for intraNN) </w:t>
        </w:r>
        <w:proofErr w:type="gramStart"/>
        <w:r w:rsidRPr="00143A3A">
          <w:rPr>
            <w:sz w:val="24"/>
            <w:szCs w:val="24"/>
            <w:lang w:val="en-CA" w:eastAsia="de-DE"/>
          </w:rPr>
          <w:t>M.Coban</w:t>
        </w:r>
        <w:proofErr w:type="gramEnd"/>
        <w:r w:rsidRPr="00143A3A">
          <w:rPr>
            <w:sz w:val="24"/>
            <w:szCs w:val="24"/>
            <w:lang w:val="en-CA" w:eastAsia="de-DE"/>
          </w:rPr>
          <w:t xml:space="preserve"> (Qualcomm)</w:t>
        </w:r>
      </w:ins>
    </w:p>
    <w:p w14:paraId="368099BA" w14:textId="77777777" w:rsidR="005066A6" w:rsidRPr="00AE77B1" w:rsidRDefault="005066A6" w:rsidP="003F209E">
      <w:pPr>
        <w:rPr>
          <w:lang w:eastAsia="de-DE"/>
        </w:rPr>
      </w:pPr>
    </w:p>
    <w:p w14:paraId="0728E7C1" w14:textId="2C16AF4B" w:rsidR="005A2842" w:rsidRPr="00AE77B1" w:rsidRDefault="00367269" w:rsidP="003F209E">
      <w:pPr>
        <w:pStyle w:val="berschrift9"/>
        <w:rPr>
          <w:sz w:val="24"/>
          <w:szCs w:val="24"/>
          <w:lang w:eastAsia="de-DE"/>
        </w:rPr>
      </w:pPr>
      <w:hyperlink r:id="rId798"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sig_coeff_flag and abs_level_gtx_flag for LFNST/NSPT [T. Kusakabe, K. Abe, T. Sugio, T. Nishi (Panasonic)]</w:t>
      </w:r>
    </w:p>
    <w:p w14:paraId="7D4F8824" w14:textId="77777777" w:rsidR="003F209E" w:rsidRPr="00AE77B1" w:rsidRDefault="003F209E" w:rsidP="003F209E">
      <w:pPr>
        <w:rPr>
          <w:lang w:eastAsia="de-DE"/>
        </w:rPr>
      </w:pPr>
    </w:p>
    <w:p w14:paraId="5B05F749" w14:textId="04F83CF1" w:rsidR="005A2842" w:rsidRPr="00AE77B1" w:rsidRDefault="00367269" w:rsidP="003F209E">
      <w:pPr>
        <w:pStyle w:val="berschrift9"/>
        <w:rPr>
          <w:sz w:val="24"/>
          <w:szCs w:val="24"/>
          <w:lang w:eastAsia="de-DE"/>
        </w:rPr>
      </w:pPr>
      <w:hyperlink r:id="rId799"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Karwowski, D. Mieloch, M. Lorkiewicz, J. Stankowski (PUT)]</w:t>
      </w:r>
    </w:p>
    <w:p w14:paraId="4246AAE3" w14:textId="77777777" w:rsidR="003F209E" w:rsidRPr="00AE77B1" w:rsidRDefault="003F209E" w:rsidP="003F209E">
      <w:pPr>
        <w:rPr>
          <w:lang w:eastAsia="de-DE"/>
        </w:rPr>
      </w:pPr>
    </w:p>
    <w:p w14:paraId="70FA6DE1" w14:textId="6404D898" w:rsidR="00C51C70" w:rsidRPr="00AE77B1" w:rsidRDefault="00367269" w:rsidP="003F209E">
      <w:pPr>
        <w:pStyle w:val="berschrift9"/>
        <w:rPr>
          <w:sz w:val="24"/>
          <w:szCs w:val="24"/>
          <w:lang w:eastAsia="de-DE"/>
        </w:rPr>
      </w:pPr>
      <w:hyperlink r:id="rId800"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Canh, F. Pu, P. Yin, S. McCarthy (Dolby)]</w:t>
      </w:r>
    </w:p>
    <w:p w14:paraId="28F61E61" w14:textId="683F4385" w:rsidR="003F209E" w:rsidRDefault="003F209E" w:rsidP="003F209E">
      <w:pPr>
        <w:rPr>
          <w:lang w:eastAsia="de-DE"/>
        </w:rPr>
      </w:pPr>
    </w:p>
    <w:p w14:paraId="2F42419C" w14:textId="77777777" w:rsidR="009B18C4" w:rsidRPr="002B5060" w:rsidRDefault="00367269" w:rsidP="005F46BC">
      <w:pPr>
        <w:pStyle w:val="berschrift9"/>
        <w:rPr>
          <w:sz w:val="24"/>
          <w:szCs w:val="24"/>
          <w:lang w:val="en-CA" w:eastAsia="de-DE"/>
        </w:rPr>
      </w:pPr>
      <w:hyperlink r:id="rId801"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F. Le Léannec (InterDigital)</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367269" w:rsidP="003F209E">
      <w:pPr>
        <w:pStyle w:val="berschrift9"/>
        <w:rPr>
          <w:sz w:val="24"/>
          <w:szCs w:val="24"/>
          <w:lang w:eastAsia="de-DE"/>
        </w:rPr>
      </w:pPr>
      <w:hyperlink r:id="rId802"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09FE7C5C" w14:textId="2FA4215D" w:rsidR="005A2842" w:rsidRDefault="005A2842" w:rsidP="005036CE"/>
    <w:p w14:paraId="729D7554" w14:textId="77777777" w:rsidR="009B18C4" w:rsidRPr="002B5060" w:rsidRDefault="00367269" w:rsidP="005F46BC">
      <w:pPr>
        <w:pStyle w:val="berschrift9"/>
        <w:rPr>
          <w:sz w:val="24"/>
          <w:szCs w:val="24"/>
          <w:lang w:val="en-CA" w:eastAsia="de-DE"/>
        </w:rPr>
      </w:pPr>
      <w:hyperlink r:id="rId803"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P. Onno (Canon)</w:t>
      </w:r>
      <w:r w:rsidR="009B18C4">
        <w:rPr>
          <w:sz w:val="24"/>
          <w:szCs w:val="24"/>
          <w:lang w:val="en-CA" w:eastAsia="de-DE"/>
        </w:rPr>
        <w:t>] [late]</w:t>
      </w:r>
      <w:del w:id="694" w:author="Jens-Rainer Ohm" w:date="2025-03-31T09:04:00Z">
        <w:r w:rsidR="009B18C4" w:rsidDel="00695CD8">
          <w:rPr>
            <w:sz w:val="24"/>
            <w:szCs w:val="24"/>
            <w:lang w:val="en-CA" w:eastAsia="de-DE"/>
          </w:rPr>
          <w:delText xml:space="preserve"> [miss]</w:delText>
        </w:r>
      </w:del>
    </w:p>
    <w:p w14:paraId="46A0C3B4" w14:textId="77777777" w:rsidR="009B18C4" w:rsidRPr="00AE77B1" w:rsidRDefault="009B18C4" w:rsidP="005036CE"/>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695"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696" w:name="_Ref181811556"/>
      <w:r w:rsidRPr="00AE77B1">
        <w:t>CTC for EE2/ECM and general ECM improvements (</w:t>
      </w:r>
      <w:r w:rsidR="00E670E3" w:rsidRPr="00AE77B1">
        <w:t>0</w:t>
      </w:r>
      <w:r w:rsidRPr="00AE77B1">
        <w:t>)</w:t>
      </w:r>
      <w:bookmarkEnd w:id="695"/>
      <w:bookmarkEnd w:id="696"/>
    </w:p>
    <w:p w14:paraId="5C5CF556" w14:textId="77777777" w:rsidR="005036CE" w:rsidRPr="00AE77B1" w:rsidRDefault="005036CE" w:rsidP="005036CE">
      <w:bookmarkStart w:id="697" w:name="_Ref108361748"/>
      <w:bookmarkStart w:id="698" w:name="_Ref166963015"/>
      <w:bookmarkStart w:id="699" w:name="_Ref181086449"/>
      <w:bookmarkStart w:id="700" w:name="_Ref432847868"/>
      <w:bookmarkStart w:id="701" w:name="_Ref503621255"/>
      <w:bookmarkStart w:id="702" w:name="_Ref518893023"/>
      <w:bookmarkStart w:id="703" w:name="_Ref526759020"/>
      <w:bookmarkStart w:id="704" w:name="_Ref534462118"/>
      <w:bookmarkStart w:id="705" w:name="_Ref20611004"/>
      <w:bookmarkStart w:id="706" w:name="_Ref37795170"/>
      <w:bookmarkStart w:id="707" w:name="_Ref52705416"/>
      <w:bookmarkStart w:id="708" w:name="_Ref110075408"/>
      <w:bookmarkEnd w:id="671"/>
      <w:bookmarkEnd w:id="672"/>
      <w:bookmarkEnd w:id="673"/>
      <w:bookmarkEnd w:id="674"/>
      <w:bookmarkEnd w:id="675"/>
      <w:bookmarkEnd w:id="676"/>
      <w:bookmarkEnd w:id="677"/>
      <w:bookmarkEnd w:id="678"/>
      <w:bookmarkEnd w:id="679"/>
      <w:r w:rsidRPr="00AE77B1">
        <w:t>Contributions in this area were discussed during XXXX–XXXX and XXXX–XXXX on XXday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709" w:name="_Ref188715708"/>
      <w:r w:rsidRPr="00AE77B1">
        <w:lastRenderedPageBreak/>
        <w:t>High-level syntax (HLS) and related proposals (</w:t>
      </w:r>
      <w:r w:rsidR="007000D5">
        <w:t>78</w:t>
      </w:r>
      <w:r w:rsidRPr="00AE77B1">
        <w:t>)</w:t>
      </w:r>
      <w:bookmarkEnd w:id="697"/>
      <w:bookmarkEnd w:id="698"/>
      <w:bookmarkEnd w:id="699"/>
      <w:bookmarkEnd w:id="709"/>
    </w:p>
    <w:p w14:paraId="189B223C" w14:textId="33260718" w:rsidR="00A813C1" w:rsidRPr="00AE77B1" w:rsidRDefault="00A813C1" w:rsidP="00F44BFE">
      <w:pPr>
        <w:pStyle w:val="berschrift2"/>
      </w:pPr>
      <w:bookmarkStart w:id="710" w:name="_Ref166958820"/>
      <w:bookmarkStart w:id="711" w:name="_Ref108361667"/>
      <w:bookmarkStart w:id="712" w:name="_Ref92384950"/>
      <w:bookmarkStart w:id="713" w:name="_Ref12827202"/>
      <w:bookmarkStart w:id="714" w:name="_Ref29123495"/>
      <w:bookmarkStart w:id="715" w:name="_Ref52705371"/>
      <w:bookmarkStart w:id="716" w:name="_Ref4665758"/>
      <w:bookmarkStart w:id="717" w:name="_Ref28875693"/>
      <w:bookmarkStart w:id="718" w:name="_Ref37795079"/>
      <w:r w:rsidRPr="00AE77B1">
        <w:t xml:space="preserve">AHG9: Additions for HEVC and </w:t>
      </w:r>
      <w:r w:rsidR="00736ED1" w:rsidRPr="00AE77B1">
        <w:t>A</w:t>
      </w:r>
      <w:r w:rsidRPr="00AE77B1">
        <w:t>VC (</w:t>
      </w:r>
      <w:r w:rsidR="00051B71">
        <w:t>7</w:t>
      </w:r>
      <w:r w:rsidRPr="00AE77B1">
        <w:t>)</w:t>
      </w:r>
    </w:p>
    <w:p w14:paraId="5A42CA6F" w14:textId="77777777" w:rsidR="00A813C1" w:rsidRPr="00AE77B1" w:rsidRDefault="00A813C1" w:rsidP="00A813C1">
      <w:r w:rsidRPr="00AE77B1">
        <w:t>Contributions in this area were discussed during XXXX–XXXX and XXXX–XXXX on XXday XX March 2025 (chaired by XXX).</w:t>
      </w:r>
    </w:p>
    <w:p w14:paraId="011D1E45" w14:textId="7B344C58" w:rsidR="00962D84" w:rsidRPr="00AE77B1" w:rsidRDefault="00367269" w:rsidP="003F209E">
      <w:pPr>
        <w:pStyle w:val="berschrift9"/>
        <w:rPr>
          <w:sz w:val="24"/>
          <w:szCs w:val="24"/>
          <w:lang w:eastAsia="de-DE"/>
        </w:rPr>
      </w:pPr>
      <w:hyperlink r:id="rId804"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2061D3BE" w14:textId="77777777" w:rsidR="003F209E" w:rsidRPr="00AE77B1" w:rsidRDefault="003F209E" w:rsidP="003F209E">
      <w:pPr>
        <w:rPr>
          <w:lang w:eastAsia="de-DE"/>
        </w:rPr>
      </w:pPr>
    </w:p>
    <w:p w14:paraId="698CDABE" w14:textId="539C826D" w:rsidR="00962D84" w:rsidRPr="00AE77B1" w:rsidRDefault="00367269" w:rsidP="003F209E">
      <w:pPr>
        <w:pStyle w:val="berschrift9"/>
        <w:rPr>
          <w:sz w:val="24"/>
          <w:szCs w:val="24"/>
          <w:lang w:eastAsia="de-DE"/>
        </w:rPr>
      </w:pPr>
      <w:hyperlink r:id="rId805"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36447474" w14:textId="77777777" w:rsidR="003F209E" w:rsidRPr="00AE77B1" w:rsidRDefault="003F209E" w:rsidP="003F209E">
      <w:pPr>
        <w:rPr>
          <w:lang w:eastAsia="de-DE"/>
        </w:rPr>
      </w:pPr>
    </w:p>
    <w:p w14:paraId="12B3FE5F" w14:textId="1AA3ED21" w:rsidR="00962D84" w:rsidRPr="00AE77B1" w:rsidRDefault="00367269" w:rsidP="003F209E">
      <w:pPr>
        <w:pStyle w:val="berschrift9"/>
        <w:rPr>
          <w:sz w:val="24"/>
          <w:szCs w:val="24"/>
          <w:lang w:eastAsia="de-DE"/>
        </w:rPr>
      </w:pPr>
      <w:hyperlink r:id="rId806"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1DCCC489" w14:textId="77777777" w:rsidR="003F209E" w:rsidRPr="00AE77B1" w:rsidRDefault="003F209E" w:rsidP="003F209E">
      <w:pPr>
        <w:rPr>
          <w:lang w:eastAsia="de-DE"/>
        </w:rPr>
      </w:pPr>
    </w:p>
    <w:p w14:paraId="5A7DBE89" w14:textId="3505E740" w:rsidR="00962D84" w:rsidRPr="00AE77B1" w:rsidRDefault="00367269" w:rsidP="003F209E">
      <w:pPr>
        <w:pStyle w:val="berschrift9"/>
        <w:rPr>
          <w:sz w:val="24"/>
          <w:szCs w:val="24"/>
          <w:lang w:eastAsia="de-DE"/>
        </w:rPr>
      </w:pPr>
      <w:hyperlink r:id="rId807"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3E854B3B" w14:textId="77777777" w:rsidR="003F209E" w:rsidRPr="00AE77B1" w:rsidRDefault="003F209E" w:rsidP="003F209E">
      <w:pPr>
        <w:rPr>
          <w:lang w:eastAsia="de-DE"/>
        </w:rPr>
      </w:pPr>
    </w:p>
    <w:p w14:paraId="2F394E79" w14:textId="202B890C" w:rsidR="00A24529" w:rsidRPr="00AE77B1" w:rsidRDefault="00367269" w:rsidP="003F209E">
      <w:pPr>
        <w:pStyle w:val="berschrift9"/>
        <w:rPr>
          <w:sz w:val="24"/>
          <w:szCs w:val="24"/>
          <w:lang w:eastAsia="de-DE"/>
        </w:rPr>
      </w:pPr>
      <w:hyperlink r:id="rId808"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41354E34" w14:textId="77777777" w:rsidR="003F209E" w:rsidRPr="00AE77B1" w:rsidRDefault="003F209E" w:rsidP="003F209E">
      <w:pPr>
        <w:rPr>
          <w:lang w:eastAsia="de-DE"/>
        </w:rPr>
      </w:pPr>
    </w:p>
    <w:p w14:paraId="2A6C0AFE" w14:textId="77777777" w:rsidR="00A24529" w:rsidRPr="00AE77B1" w:rsidRDefault="00367269" w:rsidP="003F209E">
      <w:pPr>
        <w:pStyle w:val="berschrift9"/>
        <w:rPr>
          <w:sz w:val="24"/>
          <w:szCs w:val="24"/>
          <w:lang w:eastAsia="de-DE"/>
        </w:rPr>
      </w:pPr>
      <w:hyperlink r:id="rId809"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Skupin, C. Hellge, T. Schierl (Fraunhofer HHI)]</w:t>
      </w:r>
    </w:p>
    <w:p w14:paraId="69513E5C" w14:textId="01B5D65D" w:rsidR="00A813C1" w:rsidRDefault="00A813C1" w:rsidP="00A813C1"/>
    <w:p w14:paraId="14BAF745" w14:textId="77777777" w:rsidR="00051B71" w:rsidRDefault="00367269" w:rsidP="000C6A46">
      <w:pPr>
        <w:pStyle w:val="berschrift9"/>
        <w:rPr>
          <w:sz w:val="24"/>
          <w:szCs w:val="24"/>
          <w:lang w:val="en-CA" w:eastAsia="de-DE"/>
        </w:rPr>
      </w:pPr>
      <w:hyperlink r:id="rId810"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del w:id="719" w:author="Jens-Rainer Ohm" w:date="2025-03-31T20:50:00Z">
        <w:r w:rsidR="00051B71" w:rsidDel="005066A6">
          <w:rPr>
            <w:sz w:val="24"/>
            <w:szCs w:val="24"/>
            <w:lang w:val="en-CA" w:eastAsia="de-DE"/>
          </w:rPr>
          <w:delText xml:space="preserve"> [miss]</w:delText>
        </w:r>
      </w:del>
    </w:p>
    <w:p w14:paraId="37ED4FA7" w14:textId="77777777" w:rsidR="00051B71" w:rsidRPr="00AE77B1" w:rsidRDefault="00051B71" w:rsidP="00A813C1"/>
    <w:p w14:paraId="560AAE8C" w14:textId="45D9A16F" w:rsidR="00F44BFE" w:rsidRPr="00AE77B1" w:rsidRDefault="00F44BFE" w:rsidP="00F44BFE">
      <w:pPr>
        <w:pStyle w:val="berschrift2"/>
      </w:pPr>
      <w:bookmarkStart w:id="720" w:name="_Ref193790824"/>
      <w:r w:rsidRPr="00AE77B1">
        <w:t>AHG9: Aspects on SEI messages in VSEIv4 and related (</w:t>
      </w:r>
      <w:del w:id="721" w:author="Jens-Rainer Ohm" w:date="2025-03-31T21:10:00Z">
        <w:r w:rsidR="00A66B6A" w:rsidRPr="00AE77B1" w:rsidDel="00B87F0F">
          <w:delText>4</w:delText>
        </w:r>
        <w:r w:rsidR="00A66B6A" w:rsidDel="00B87F0F">
          <w:delText>7</w:delText>
        </w:r>
      </w:del>
      <w:ins w:id="722" w:author="Jens-Rainer Ohm" w:date="2025-03-31T21:10:00Z">
        <w:r w:rsidR="00B87F0F">
          <w:t>50</w:t>
        </w:r>
      </w:ins>
      <w:r w:rsidRPr="00AE77B1">
        <w:t>)</w:t>
      </w:r>
      <w:bookmarkEnd w:id="710"/>
      <w:bookmarkEnd w:id="720"/>
    </w:p>
    <w:p w14:paraId="72D72106" w14:textId="47B31B83" w:rsidR="00F44BFE" w:rsidRPr="00AE77B1" w:rsidRDefault="00A813C1" w:rsidP="00F44BFE">
      <w:pPr>
        <w:pStyle w:val="berschrift3"/>
      </w:pPr>
      <w:bookmarkStart w:id="723" w:name="_Ref194348251"/>
      <w:r w:rsidRPr="00AE77B1">
        <w:t>Film grain characteristics SEI message (3</w:t>
      </w:r>
      <w:r w:rsidR="002418E1">
        <w:t>+1</w:t>
      </w:r>
      <w:r w:rsidR="00F44BFE" w:rsidRPr="00AE77B1">
        <w:t>)</w:t>
      </w:r>
      <w:bookmarkEnd w:id="723"/>
    </w:p>
    <w:p w14:paraId="753CD562" w14:textId="17686036" w:rsidR="005036CE" w:rsidRPr="00AE77B1" w:rsidRDefault="005036CE" w:rsidP="005036CE">
      <w:r w:rsidRPr="00AE77B1">
        <w:t>Contributions in this area were discussed during XXXX–XXXX and XXXX–XXXX on XXday XX March 2025 (chaired by XXX).</w:t>
      </w:r>
    </w:p>
    <w:bookmarkStart w:id="724"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724"/>
    <w:p w14:paraId="580B91E1" w14:textId="7C4D0500" w:rsidR="00A24529" w:rsidRPr="00AE77B1" w:rsidRDefault="00A24529" w:rsidP="003F209E">
      <w:pPr>
        <w:pStyle w:val="berschrift9"/>
        <w:rPr>
          <w:sz w:val="24"/>
          <w:szCs w:val="24"/>
          <w:lang w:eastAsia="de-DE"/>
        </w:rPr>
      </w:pPr>
      <w:r w:rsidRPr="00AE77B1">
        <w:lastRenderedPageBreak/>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367269" w:rsidP="003F209E">
      <w:pPr>
        <w:pStyle w:val="berschrift9"/>
        <w:rPr>
          <w:sz w:val="24"/>
          <w:szCs w:val="24"/>
          <w:lang w:eastAsia="de-DE"/>
        </w:rPr>
      </w:pPr>
      <w:hyperlink r:id="rId811"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Skupin, Y. Sanchez, A. Wieckowski, T. M. Borges, C. Hellge, T. Schierl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367269" w:rsidP="009C4D36">
      <w:pPr>
        <w:pStyle w:val="berschrift9"/>
        <w:rPr>
          <w:sz w:val="24"/>
          <w:szCs w:val="24"/>
          <w:lang w:eastAsia="de-DE"/>
        </w:rPr>
      </w:pPr>
      <w:hyperlink r:id="rId812"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7605953F" w14:textId="1E0B9677" w:rsidR="002418E1" w:rsidRPr="009C4D36" w:rsidRDefault="002418E1" w:rsidP="00C64609">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C165DD6" w14:textId="756D73C5" w:rsidR="00F44BFE" w:rsidRPr="00AE77B1" w:rsidRDefault="00A813C1" w:rsidP="00F44BFE">
      <w:pPr>
        <w:pStyle w:val="berschrift3"/>
      </w:pPr>
      <w:bookmarkStart w:id="725"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367269" w:rsidP="003F209E">
      <w:pPr>
        <w:pStyle w:val="berschrift9"/>
        <w:rPr>
          <w:sz w:val="24"/>
          <w:szCs w:val="24"/>
          <w:lang w:eastAsia="de-DE"/>
        </w:rPr>
      </w:pPr>
      <w:hyperlink r:id="rId813"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Karczewicz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po_for_human_viewing_idc shall not be equal 3 when AR SEI message with </w:t>
      </w:r>
      <w:r w:rsidRPr="00F86D36">
        <w:t xml:space="preserve">the </w:t>
      </w:r>
      <w:r>
        <w:t xml:space="preserve">value of ar_not_optimzed_for_viewing_flag equal to 1 </w:t>
      </w:r>
      <w:r w:rsidRPr="00FE793A">
        <w:rPr>
          <w:szCs w:val="22"/>
          <w:lang w:val="en-CA"/>
        </w:rPr>
        <w:t>is the last stage of the processing chain.</w:t>
      </w:r>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r w:rsidRPr="00693CB2">
        <w:rPr>
          <w:szCs w:val="22"/>
          <w:lang w:val="en-CA"/>
        </w:rPr>
        <w:t>po_sei_processing_order</w:t>
      </w:r>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02636D9C" w:rsidR="00FF44E6" w:rsidRDefault="00FF44E6" w:rsidP="003F209E">
      <w:pPr>
        <w:rPr>
          <w:lang w:eastAsia="de-DE"/>
        </w:rPr>
      </w:pPr>
      <w:r w:rsidRPr="00714DCF">
        <w:rPr>
          <w:highlight w:val="yellow"/>
          <w:lang w:eastAsia="de-DE"/>
        </w:rPr>
        <w:t>Revisit</w:t>
      </w:r>
      <w:r>
        <w:rPr>
          <w:lang w:eastAsia="de-DE"/>
        </w:rPr>
        <w:t xml:space="preserve"> item 2 after reworded.</w:t>
      </w:r>
    </w:p>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70DA34E4" w:rsidR="006B3CD9" w:rsidRDefault="006B3CD9" w:rsidP="003F209E">
      <w:pPr>
        <w:rPr>
          <w:lang w:eastAsia="de-DE"/>
        </w:rPr>
      </w:pPr>
      <w:r w:rsidRPr="00714DCF">
        <w:rPr>
          <w:highlight w:val="yellow"/>
          <w:lang w:eastAsia="de-DE"/>
        </w:rPr>
        <w:t>Revisit</w:t>
      </w:r>
      <w:r>
        <w:rPr>
          <w:lang w:eastAsia="de-DE"/>
        </w:rPr>
        <w:t xml:space="preserve"> item 3 after reworded.</w:t>
      </w:r>
    </w:p>
    <w:p w14:paraId="4BEB983A" w14:textId="77777777" w:rsidR="00F41F9C" w:rsidRDefault="00F41F9C" w:rsidP="003F209E">
      <w:pPr>
        <w:rPr>
          <w:lang w:eastAsia="de-DE"/>
        </w:rPr>
      </w:pPr>
    </w:p>
    <w:p w14:paraId="527043DC" w14:textId="10E4D109" w:rsidR="003B3790" w:rsidRPr="00AE77B1" w:rsidDel="00B87F0F" w:rsidRDefault="003B3790" w:rsidP="003F209E">
      <w:pPr>
        <w:rPr>
          <w:del w:id="726" w:author="Jens-Rainer Ohm" w:date="2025-03-31T21:09:00Z"/>
          <w:lang w:eastAsia="de-DE"/>
        </w:rPr>
      </w:pPr>
    </w:p>
    <w:p w14:paraId="3C2FF0F8" w14:textId="36E01C88" w:rsidR="00962D84" w:rsidRPr="00AE77B1" w:rsidRDefault="00367269" w:rsidP="003F209E">
      <w:pPr>
        <w:pStyle w:val="berschrift9"/>
        <w:rPr>
          <w:sz w:val="24"/>
          <w:szCs w:val="24"/>
          <w:lang w:eastAsia="de-DE"/>
        </w:rPr>
      </w:pPr>
      <w:hyperlink r:id="rId814"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Karczewicz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lastRenderedPageBreak/>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2370BC42" w:rsidR="00A561BD" w:rsidRDefault="00E2038B" w:rsidP="003F209E">
      <w:pPr>
        <w:rPr>
          <w:lang w:eastAsia="de-DE"/>
        </w:rPr>
      </w:pPr>
      <w:r w:rsidRPr="00714DCF">
        <w:rPr>
          <w:highlight w:val="yellow"/>
          <w:lang w:eastAsia="de-DE"/>
        </w:rPr>
        <w:t>Revisit</w:t>
      </w:r>
      <w:r>
        <w:rPr>
          <w:lang w:eastAsia="de-DE"/>
        </w:rPr>
        <w:t xml:space="preserve"> for consideration for TuC after restructuring to be an extension and to reword to avoid using “mandatory” wording.</w:t>
      </w:r>
    </w:p>
    <w:p w14:paraId="18B12BE0" w14:textId="77777777" w:rsidR="00422266" w:rsidRPr="00AE77B1" w:rsidRDefault="00422266" w:rsidP="003F209E">
      <w:pPr>
        <w:rPr>
          <w:lang w:eastAsia="de-DE"/>
        </w:rPr>
      </w:pPr>
    </w:p>
    <w:p w14:paraId="163C3788" w14:textId="3AB634A2" w:rsidR="00962D84" w:rsidRPr="00AE77B1" w:rsidRDefault="00367269" w:rsidP="003F209E">
      <w:pPr>
        <w:pStyle w:val="berschrift9"/>
        <w:rPr>
          <w:sz w:val="24"/>
          <w:szCs w:val="24"/>
          <w:lang w:eastAsia="de-DE"/>
        </w:rPr>
      </w:pPr>
      <w:hyperlink r:id="rId815"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Karczewicz (Qualcomm)]</w:t>
      </w:r>
    </w:p>
    <w:p w14:paraId="79312831" w14:textId="77777777" w:rsidR="00FB21FE" w:rsidRDefault="00FB21FE" w:rsidP="00FB21FE">
      <w:pPr>
        <w:rPr>
          <w:szCs w:val="22"/>
          <w:lang w:val="en-CA"/>
        </w:rPr>
      </w:pPr>
      <w:r>
        <w:rPr>
          <w:szCs w:val="22"/>
          <w:lang w:val="en-CA"/>
        </w:rPr>
        <w:t xml:space="preserve">This contribution proposes to remove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in the PON SEI message. It is asserted that a PON-nested SEI message may be duplicated multiple times in a PON SEI message when it is associated with different SPO SEI messages with different </w:t>
      </w:r>
      <w:r w:rsidRPr="00783C78">
        <w:rPr>
          <w:szCs w:val="22"/>
          <w:lang w:val="en-CA"/>
        </w:rPr>
        <w:t>pon_processing_order</w:t>
      </w:r>
      <w:r>
        <w:rPr>
          <w:szCs w:val="22"/>
          <w:lang w:val="en-CA"/>
        </w:rPr>
        <w:t xml:space="preserve"> value. Removing pon</w:t>
      </w:r>
      <w:r w:rsidRPr="00783C78">
        <w:rPr>
          <w:szCs w:val="22"/>
          <w:lang w:val="en-CA"/>
        </w:rPr>
        <w:t>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367269" w:rsidP="003F209E">
      <w:pPr>
        <w:pStyle w:val="berschrift9"/>
        <w:rPr>
          <w:sz w:val="24"/>
          <w:szCs w:val="24"/>
          <w:lang w:eastAsia="de-DE"/>
        </w:rPr>
      </w:pPr>
      <w:hyperlink r:id="rId816"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Demarty, E. François, F. Aumont, O. Le Meur (InterDigital)]</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TuC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TuC</w:t>
      </w:r>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367269" w:rsidP="003F209E">
      <w:pPr>
        <w:pStyle w:val="berschrift9"/>
        <w:rPr>
          <w:sz w:val="24"/>
          <w:szCs w:val="24"/>
          <w:lang w:eastAsia="de-DE"/>
        </w:rPr>
      </w:pPr>
      <w:hyperlink r:id="rId817"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Skupin, C. Hellge, T. Schierl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gramStart"/>
      <w:r w:rsidRPr="007B0301">
        <w:t>poSubChainIdx[</w:t>
      </w:r>
      <w:proofErr w:type="gramEnd"/>
      <w:r w:rsidRPr="007B0301">
        <w:t> j ] equal to 0 and po_sei_importance_flag[ PoSeiTypeIdx[ j ] ] equal to 1 and po_sei_processing_degree_flag[ PoSeiTypeIdx[ j ] ] equal to 1</w:t>
      </w:r>
      <w:r>
        <w:t>)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56B3F07C"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725"/>
    </w:p>
    <w:p w14:paraId="1EFAE22B" w14:textId="2949336E" w:rsidR="005036CE" w:rsidRPr="00AE77B1" w:rsidRDefault="005036CE" w:rsidP="005036CE">
      <w:r w:rsidRPr="00AE77B1">
        <w:t>Contributions in this area were discussed during XXXX–XXXX and XXXX–XXXX on XXday XX March 2025 (chaired by XXX).</w:t>
      </w:r>
    </w:p>
    <w:p w14:paraId="0B8ACF6A" w14:textId="493C734E" w:rsidR="009F0B1D" w:rsidRPr="00AE77B1" w:rsidRDefault="00367269" w:rsidP="003F209E">
      <w:pPr>
        <w:pStyle w:val="berschrift9"/>
        <w:rPr>
          <w:sz w:val="24"/>
          <w:szCs w:val="24"/>
          <w:lang w:eastAsia="de-DE"/>
        </w:rPr>
      </w:pPr>
      <w:hyperlink r:id="rId818" w:history="1">
        <w:r w:rsidR="009F0B1D" w:rsidRPr="00AE77B1">
          <w:rPr>
            <w:color w:val="0000FF"/>
            <w:sz w:val="24"/>
            <w:szCs w:val="24"/>
            <w:u w:val="single"/>
            <w:lang w:eastAsia="de-DE"/>
          </w:rPr>
          <w:t>JVET-AL0075</w:t>
        </w:r>
      </w:hyperlink>
      <w:r w:rsidR="009F0B1D" w:rsidRPr="00AE77B1">
        <w:rPr>
          <w:sz w:val="24"/>
          <w:szCs w:val="24"/>
          <w:lang w:eastAsia="de-DE"/>
        </w:rPr>
        <w:t xml:space="preserve"> AHG9: On nnpfa_num_input_pic_shift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r w:rsidRPr="00DB6553">
        <w:rPr>
          <w:szCs w:val="22"/>
          <w:lang w:val="en-CA"/>
        </w:rPr>
        <w:t>currCdoPic</w:t>
      </w:r>
      <w:r>
        <w:rPr>
          <w:szCs w:val="22"/>
          <w:lang w:val="en-CA"/>
        </w:rPr>
        <w:t>) to which the NNPF is activated</w:t>
      </w:r>
      <w:r w:rsidRPr="00DB6553">
        <w:rPr>
          <w:szCs w:val="22"/>
          <w:lang w:val="en-CA"/>
        </w:rPr>
        <w:t xml:space="preserve"> and each associated inserted picture of currCdoPic</w:t>
      </w:r>
      <w:r>
        <w:rPr>
          <w:szCs w:val="22"/>
          <w:lang w:val="en-CA"/>
        </w:rPr>
        <w:t>.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It is proposed to add a gating flag nnpfa_selected_input_flag for nnpfa_num_input_pic_shift</w:t>
      </w:r>
      <w:r>
        <w:rPr>
          <w:szCs w:val="22"/>
          <w:lang w:val="en-CA"/>
        </w:rPr>
        <w:t>.</w:t>
      </w:r>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add a constraint: when an NNPFA SEI message is not included in a PON SEI message, nnpfa_selected_input_flag shall be absent or equal to 0.</w:t>
      </w:r>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nnpfa_selected_input_flag is absent or indicates the absence of nnpfa_num_input_pic_shift, the NNPF is invoked, </w:t>
      </w:r>
      <w:r w:rsidRPr="00DB6553">
        <w:rPr>
          <w:szCs w:val="22"/>
          <w:lang w:val="en-CA"/>
        </w:rPr>
        <w:t xml:space="preserve">in turn, </w:t>
      </w:r>
      <w:r>
        <w:rPr>
          <w:szCs w:val="22"/>
          <w:lang w:val="en-CA"/>
        </w:rPr>
        <w:t>to</w:t>
      </w:r>
      <w:r w:rsidRPr="00DB6553">
        <w:rPr>
          <w:szCs w:val="22"/>
          <w:lang w:val="en-CA"/>
        </w:rPr>
        <w:t xml:space="preserve"> the corresponding picture of currCdoPic and each associated inserted picture of currCdoPic</w:t>
      </w:r>
      <w:r>
        <w:rPr>
          <w:szCs w:val="22"/>
          <w:lang w:val="en-CA"/>
        </w:rPr>
        <w:t>.</w:t>
      </w:r>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A7FA86D" w:rsidR="00C80628" w:rsidRPr="00AE77B1" w:rsidRDefault="00081DDB" w:rsidP="003F209E">
      <w:pPr>
        <w:rPr>
          <w:lang w:eastAsia="de-DE"/>
        </w:rPr>
      </w:pPr>
      <w:r w:rsidRPr="00714DCF">
        <w:rPr>
          <w:highlight w:val="yellow"/>
          <w:lang w:eastAsia="de-DE"/>
        </w:rPr>
        <w:t>Revisit</w:t>
      </w:r>
      <w:r>
        <w:rPr>
          <w:lang w:eastAsia="de-DE"/>
        </w:rPr>
        <w:t xml:space="preserve"> after offline discussion.</w:t>
      </w:r>
    </w:p>
    <w:p w14:paraId="6743D86B" w14:textId="3F5F5CFC" w:rsidR="009F0B1D" w:rsidRPr="00AE77B1" w:rsidRDefault="00367269" w:rsidP="003F209E">
      <w:pPr>
        <w:pStyle w:val="berschrift9"/>
        <w:rPr>
          <w:sz w:val="24"/>
          <w:szCs w:val="24"/>
          <w:lang w:eastAsia="de-DE"/>
        </w:rPr>
      </w:pPr>
      <w:hyperlink r:id="rId819"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Cricri (Nokia)]</w:t>
      </w:r>
    </w:p>
    <w:p w14:paraId="5CA25105" w14:textId="70030A53" w:rsidR="000B1200" w:rsidRDefault="000B1200" w:rsidP="000B1200">
      <w:pPr>
        <w:rPr>
          <w:szCs w:val="22"/>
          <w:lang w:val="en-CA"/>
        </w:rPr>
      </w:pPr>
      <w:bookmarkStart w:id="727" w:name="_Hlk193931615"/>
      <w:r>
        <w:rPr>
          <w:szCs w:val="22"/>
          <w:lang w:val="en-CA"/>
        </w:rPr>
        <w:t>Chaired by S. Deshpande on 27 March 2025 at 08:00</w:t>
      </w:r>
    </w:p>
    <w:bookmarkEnd w:id="727"/>
    <w:p w14:paraId="54144412" w14:textId="77777777" w:rsidR="00866DA4" w:rsidRDefault="00866DA4" w:rsidP="00866DA4">
      <w:r>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nnpfc purpose is a subset and nnpfa purpose adds more purposes. The proponents had only considered the case where nnpfc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nnpfc a superset). It was commented by a participant that if additional pu</w:t>
      </w:r>
      <w:r w:rsidR="00F86CF2">
        <w:rPr>
          <w:lang w:eastAsia="de-DE"/>
        </w:rPr>
        <w:t>r</w:t>
      </w:r>
      <w:r w:rsidR="00E5500F">
        <w:rPr>
          <w:lang w:eastAsia="de-DE"/>
        </w:rPr>
        <w:t>poses are added in nnpfa, some additional syntax elements would need to be signalled in nnpfa.</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consider if this should be considered for TuC.</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728"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728"/>
      <w:r w:rsidR="00053318">
        <w:rPr>
          <w:lang w:eastAsia="de-DE"/>
        </w:rPr>
        <w:t xml:space="preserve"> (on providing example savings as mentioned above, and also to consider if this may affect handling of processing chains)</w:t>
      </w:r>
      <w:r>
        <w:rPr>
          <w:lang w:eastAsia="de-DE"/>
        </w:rPr>
        <w:t>.</w:t>
      </w:r>
    </w:p>
    <w:p w14:paraId="3083A58D" w14:textId="134417E6" w:rsidR="000C7CF4" w:rsidRPr="00AE77B1" w:rsidRDefault="00367269" w:rsidP="003F209E">
      <w:pPr>
        <w:pStyle w:val="berschrift9"/>
        <w:rPr>
          <w:sz w:val="24"/>
          <w:szCs w:val="24"/>
          <w:lang w:eastAsia="de-DE"/>
        </w:rPr>
      </w:pPr>
      <w:hyperlink r:id="rId820" w:history="1">
        <w:r w:rsidR="000C7CF4" w:rsidRPr="00AE77B1">
          <w:rPr>
            <w:color w:val="0000FF"/>
            <w:sz w:val="24"/>
            <w:szCs w:val="24"/>
            <w:u w:val="single"/>
            <w:lang w:eastAsia="de-DE"/>
          </w:rPr>
          <w:t>JVET-AL0096</w:t>
        </w:r>
      </w:hyperlink>
      <w:r w:rsidR="000C7CF4" w:rsidRPr="00AE77B1">
        <w:rPr>
          <w:sz w:val="24"/>
          <w:szCs w:val="24"/>
          <w:lang w:eastAsia="de-DE"/>
        </w:rPr>
        <w:t xml:space="preserve"> AHG9: On signalling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The current design of the NNPFA SEI message in VSEI V4 determines the presence of extended syntax elements using more_data_in_</w:t>
      </w:r>
      <w:proofErr w:type="gramStart"/>
      <w:r w:rsidRPr="00D036C8">
        <w:rPr>
          <w:szCs w:val="22"/>
          <w:lang w:val="en-CA" w:eastAsia="ko-KR"/>
        </w:rPr>
        <w:t>payload(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This contribution proposes to add additional check using payload_extension_</w:t>
      </w:r>
      <w:proofErr w:type="gramStart"/>
      <w:r w:rsidRPr="00D036C8">
        <w:rPr>
          <w:szCs w:val="22"/>
          <w:lang w:val="en-CA" w:eastAsia="ko-KR"/>
        </w:rPr>
        <w:t>present(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SeiExtensionBitsPresentFlag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if( more</w:t>
      </w:r>
      <w:proofErr w:type="gramEnd"/>
      <w:r w:rsidRPr="00714DCF">
        <w:rPr>
          <w:sz w:val="22"/>
          <w:szCs w:val="22"/>
          <w:lang w:eastAsia="de-DE"/>
        </w:rPr>
        <w:t>_data_in_payload(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if( payload</w:t>
      </w:r>
      <w:proofErr w:type="gramEnd"/>
      <w:r w:rsidRPr="00714DCF">
        <w:rPr>
          <w:sz w:val="22"/>
          <w:szCs w:val="22"/>
          <w:lang w:eastAsia="de-DE"/>
        </w:rPr>
        <w:t>_extension_present(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SeiExtensionBitsPresentFlag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75045C22" w14:textId="77B90AEB" w:rsidR="003F209E" w:rsidRPr="00AE77B1" w:rsidDel="00B87F0F" w:rsidRDefault="003F209E" w:rsidP="003F209E">
      <w:pPr>
        <w:rPr>
          <w:del w:id="729" w:author="Jens-Rainer Ohm" w:date="2025-03-31T21:09:00Z"/>
          <w:lang w:eastAsia="de-DE"/>
        </w:rPr>
      </w:pPr>
    </w:p>
    <w:p w14:paraId="61E939CC" w14:textId="77777777" w:rsidR="00A24529" w:rsidRPr="00AE77B1" w:rsidRDefault="00367269" w:rsidP="003F209E">
      <w:pPr>
        <w:pStyle w:val="berschrift9"/>
        <w:rPr>
          <w:sz w:val="24"/>
          <w:szCs w:val="24"/>
          <w:lang w:eastAsia="de-DE"/>
        </w:rPr>
      </w:pPr>
      <w:hyperlink r:id="rId821"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Cricri,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A1C2B">
        <w:rPr>
          <w:lang w:val="en-CA"/>
        </w:rPr>
        <w:t>nnpfc_backbone_info_flag</w:t>
      </w:r>
      <w:r>
        <w:rPr>
          <w:lang w:val="en-CA"/>
        </w:rPr>
        <w:t>, indicating whether nnpfc_backbone_uri and nnpfc_tail_uri are present.</w:t>
      </w:r>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AB2A4E">
        <w:rPr>
          <w:lang w:val="en-CA"/>
        </w:rPr>
        <w:t xml:space="preserve">nnpfc_backbone_uri and nnpfc_tail_uri,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r>
        <w:rPr>
          <w:lang w:eastAsia="de-DE"/>
        </w:rPr>
        <w:t>The proponent may request a revisit if additional data can be provided at this meeting.</w:t>
      </w:r>
    </w:p>
    <w:p w14:paraId="68071332" w14:textId="47363D1B" w:rsidR="003A4E7E" w:rsidRDefault="003A4E7E" w:rsidP="003A4E7E">
      <w:r>
        <w:rPr>
          <w:lang w:eastAsia="de-DE"/>
        </w:rPr>
        <w:t>Further study is recommended.</w:t>
      </w:r>
    </w:p>
    <w:p w14:paraId="7293C414" w14:textId="77777777" w:rsidR="00A66B6A" w:rsidRPr="00747B57" w:rsidRDefault="00367269" w:rsidP="005F46BC">
      <w:pPr>
        <w:pStyle w:val="berschrift9"/>
        <w:rPr>
          <w:sz w:val="24"/>
          <w:szCs w:val="24"/>
          <w:lang w:val="en-CA" w:eastAsia="de-DE"/>
        </w:rPr>
      </w:pPr>
      <w:hyperlink r:id="rId822"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-H. Demarty, E. François, F. Aumont, O. Le Meur (InterDigital)</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lastRenderedPageBreak/>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76A3747E" w:rsidR="00A813C1" w:rsidRPr="00AE77B1" w:rsidRDefault="00A813C1" w:rsidP="00E36C9B">
      <w:pPr>
        <w:pStyle w:val="berschrift3"/>
      </w:pPr>
      <w:bookmarkStart w:id="730" w:name="_Ref188095733"/>
      <w:r w:rsidRPr="00AE77B1">
        <w:t xml:space="preserve">Encoder optimization information SEI message </w:t>
      </w:r>
      <w:r w:rsidRPr="00AE77B1">
        <w:rPr>
          <w:rFonts w:eastAsia="SimSun"/>
          <w:i/>
          <w:iCs/>
          <w:sz w:val="28"/>
          <w:szCs w:val="28"/>
        </w:rPr>
        <w:t>(</w:t>
      </w:r>
      <w:del w:id="731" w:author="Jens-Rainer Ohm" w:date="2025-03-31T21:08:00Z">
        <w:r w:rsidRPr="00AE77B1" w:rsidDel="00B87F0F">
          <w:delText>3</w:delText>
        </w:r>
      </w:del>
      <w:ins w:id="732" w:author="Jens-Rainer Ohm" w:date="2025-03-31T21:08:00Z">
        <w:r w:rsidR="00B87F0F">
          <w:t>4</w:t>
        </w:r>
      </w:ins>
      <w:r w:rsidRPr="00AE77B1">
        <w:t>)</w:t>
      </w:r>
    </w:p>
    <w:p w14:paraId="2A5B167F" w14:textId="77777777" w:rsidR="00A813C1" w:rsidRPr="00AE77B1" w:rsidRDefault="00A813C1" w:rsidP="00A813C1">
      <w:r w:rsidRPr="00AE77B1">
        <w:t>Contributions in this area were discussed during XXXX–XXXX and XXXX–XXXX on XXday XX March 2025 (chaired by XXX).</w:t>
      </w:r>
    </w:p>
    <w:p w14:paraId="3311B378" w14:textId="232A27DB" w:rsidR="00962D84" w:rsidRPr="00AE77B1" w:rsidRDefault="00367269" w:rsidP="003F209E">
      <w:pPr>
        <w:pStyle w:val="berschrift9"/>
        <w:rPr>
          <w:sz w:val="24"/>
          <w:szCs w:val="24"/>
          <w:lang w:eastAsia="de-DE"/>
        </w:rPr>
      </w:pPr>
      <w:hyperlink r:id="rId823"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change the semantics of eoi_type to allow extensions in future VSEI versions as follows:</w:t>
      </w:r>
    </w:p>
    <w:p w14:paraId="3B87F032" w14:textId="6BD5513B" w:rsidR="009D5312" w:rsidRPr="00714DCF"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r>
        <w:rPr>
          <w:rFonts w:eastAsiaTheme="minorEastAsia"/>
          <w:szCs w:val="22"/>
        </w:rPr>
        <w:t>eoi_type</w:t>
      </w:r>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733" w:name="_Hlk193934678"/>
      <w:r w:rsidRPr="00B162BB">
        <w:rPr>
          <w:szCs w:val="22"/>
          <w:highlight w:val="yellow"/>
          <w:lang w:val="en-CA"/>
        </w:rPr>
        <w:t>Decision: Agreed</w:t>
      </w:r>
    </w:p>
    <w:bookmarkEnd w:id="733"/>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r>
        <w:rPr>
          <w:lang w:val="en-CA"/>
        </w:rPr>
        <w:t>eoi_quant_threshold_delta as follows:</w:t>
      </w:r>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To limit the count of bytes needed to store the value of eoi_quant_threshold_delta,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eoi_quant_threshold_delta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lastRenderedPageBreak/>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nnpfc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12A87756" w:rsidR="00AA7863" w:rsidRDefault="00AA7863" w:rsidP="00BE48D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734" w:name="_Hlk193948890"/>
      <w:r>
        <w:rPr>
          <w:lang w:val="en-CA"/>
        </w:rPr>
        <w:t xml:space="preserve">if the upper bound value is included or </w:t>
      </w:r>
      <w:r w:rsidR="00487AE2">
        <w:rPr>
          <w:lang w:val="en-CA"/>
        </w:rPr>
        <w:t>excluded</w:t>
      </w:r>
      <w:bookmarkEnd w:id="734"/>
      <w:r>
        <w:rPr>
          <w:lang w:val="en-CA"/>
        </w:rPr>
        <w:t>.</w:t>
      </w:r>
      <w:r w:rsidR="00487AE2">
        <w:rPr>
          <w:lang w:val="en-CA"/>
        </w:rPr>
        <w:t xml:space="preserve"> A </w:t>
      </w:r>
      <w:r w:rsidR="00487AE2" w:rsidRPr="00714DCF">
        <w:rPr>
          <w:highlight w:val="yellow"/>
          <w:lang w:val="en-CA"/>
        </w:rPr>
        <w:t>revisit</w:t>
      </w:r>
      <w:r w:rsidR="00487AE2">
        <w:rPr>
          <w:lang w:val="en-CA"/>
        </w:rPr>
        <w:t xml:space="preserve"> to confirm if the upper bound value is included or excluded.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It is proposed to replace "access unit" with "picture unit" in the semantics of eoi_src_pic_flag.</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367269" w:rsidP="003F209E">
      <w:pPr>
        <w:pStyle w:val="berschrift9"/>
        <w:rPr>
          <w:sz w:val="24"/>
          <w:szCs w:val="24"/>
          <w:lang w:eastAsia="de-DE"/>
        </w:rPr>
      </w:pPr>
      <w:hyperlink r:id="rId824"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(Bytedance)]</w:t>
      </w:r>
    </w:p>
    <w:p w14:paraId="4D9730E1" w14:textId="48580271" w:rsidR="0096135E" w:rsidRDefault="0096135E" w:rsidP="00EC5086">
      <w:pPr>
        <w:rPr>
          <w:szCs w:val="22"/>
          <w:lang w:val="en-CA"/>
        </w:rPr>
      </w:pPr>
      <w:bookmarkStart w:id="735" w:name="_Hlk193956544"/>
      <w:r>
        <w:rPr>
          <w:szCs w:val="22"/>
          <w:lang w:val="en-CA"/>
        </w:rPr>
        <w:t>Chaired by S. Deshpande on 27 March 2025 at 13:25</w:t>
      </w:r>
    </w:p>
    <w:bookmarkEnd w:id="735"/>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valid range for eoi_type.</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to avoid a case where encoder does something redundant and it does not seem harmful. The exact wording regarding meaning of variable EoiSpatialResamplingFlag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C22591">
        <w:t>eoi_object_based_idc</w:t>
      </w:r>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r w:rsidRPr="00C22591">
        <w:t>eoi_object_based_idc</w:t>
      </w:r>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eoi</w:t>
      </w:r>
      <w:proofErr w:type="gramEnd"/>
      <w:r w:rsidRPr="00714DCF">
        <w:t xml:space="preserve">_object_based_idc &amp; 0x01) combination is not necessary. Constraint for the values </w:t>
      </w:r>
      <w:proofErr w:type="gramStart"/>
      <w:r w:rsidRPr="00714DCF">
        <w:t>( eoi</w:t>
      </w:r>
      <w:proofErr w:type="gramEnd"/>
      <w:r w:rsidRPr="00714DCF">
        <w:t>_object_based_idc &amp; 0x04 ) and ( eoi_object_based_idc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r w:rsidRPr="00330735">
        <w:t>eoi_src_pic_flag</w:t>
      </w:r>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736" w:name="_Hlk193947989"/>
      <w:r>
        <w:t>See notes under item 3 of JVET-AL0056.</w:t>
      </w:r>
    </w:p>
    <w:bookmarkEnd w:id="736"/>
    <w:p w14:paraId="52781373"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r w:rsidRPr="00330735">
        <w:t>eoi_src_pic_flag</w:t>
      </w:r>
      <w:r>
        <w:t xml:space="preserve"> when </w:t>
      </w:r>
      <w:r w:rsidRPr="002C253E">
        <w:t>eoi_num_int_pic</w:t>
      </w:r>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for the value 0 for eoi_num_int_pics the eoi_src_pic_flag may not be meaningful.</w:t>
      </w:r>
      <w:r w:rsidR="00173E9C">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of  eoi</w:t>
      </w:r>
      <w:proofErr w:type="gramEnd"/>
      <w:r>
        <w:t>_num_int_pics equal to 0</w:t>
      </w:r>
      <w:r w:rsidR="00BD04D1">
        <w:t xml:space="preserve"> to clarify that encoder might not know which pictures are the source pictures.</w:t>
      </w:r>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idcs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r>
        <w:t>eoi_privacy_info_type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Specify range constraint for eoi_quant_threshold_delta.</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367269" w:rsidP="003F209E">
      <w:pPr>
        <w:pStyle w:val="berschrift9"/>
        <w:rPr>
          <w:sz w:val="24"/>
          <w:szCs w:val="24"/>
          <w:lang w:eastAsia="de-DE"/>
        </w:rPr>
      </w:pPr>
      <w:hyperlink r:id="rId825"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Aminlou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The contribution proposes to include the TuC design of luma range adaptation for the encoder optimization information (EOI) SEI message into VSEI v4 with the following changes:</w:t>
      </w:r>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Addition of eoi_luma_adaptation_idc, which specifies the type or method for luma range adaptation and for which the following values are specified:</w:t>
      </w:r>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lumaRatioMult</w:t>
      </w:r>
      <w:r>
        <w:rPr>
          <w:szCs w:val="22"/>
          <w:lang w:val="en-CA"/>
        </w:rPr>
        <w:t>, which is</w:t>
      </w:r>
      <w:r w:rsidRPr="00031DC1">
        <w:rPr>
          <w:szCs w:val="22"/>
          <w:lang w:val="en-CA"/>
        </w:rPr>
        <w:t xml:space="preserve"> derived </w:t>
      </w:r>
      <w:r>
        <w:rPr>
          <w:szCs w:val="22"/>
          <w:lang w:val="en-CA"/>
        </w:rPr>
        <w:t>from eoi_ratio_luma_value and eoi_ratio_luma_sign_flag</w:t>
      </w:r>
      <w:r w:rsidRPr="00031DC1">
        <w:rPr>
          <w:szCs w:val="22"/>
          <w:lang w:val="en-CA"/>
        </w:rPr>
        <w:t>.</w:t>
      </w:r>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Gating of the presence of eoi_display_model by eoi_luma_adaptation_idc equal to 0.</w:t>
      </w:r>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eoi_luma_adaptation_idc is equal to 1, addition of </w:t>
      </w:r>
      <w:r w:rsidRPr="00031DC1">
        <w:rPr>
          <w:szCs w:val="22"/>
          <w:lang w:val="en-CA"/>
        </w:rPr>
        <w:t>eoi_backscale_ratio_value</w:t>
      </w:r>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mAP)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OpenImages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TuC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TuC</w:t>
      </w:r>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TuC</w:t>
      </w:r>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367269" w:rsidP="00714DCF">
      <w:pPr>
        <w:pStyle w:val="berschrift9"/>
        <w:rPr>
          <w:sz w:val="24"/>
          <w:szCs w:val="24"/>
          <w:lang w:val="en-CA" w:eastAsia="de-DE"/>
        </w:rPr>
      </w:pPr>
      <w:hyperlink r:id="rId826"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r w:rsidR="007E40EF" w:rsidRPr="00714DCF">
        <w:rPr>
          <w:sz w:val="24"/>
          <w:szCs w:val="24"/>
          <w:lang w:eastAsia="de-DE"/>
        </w:rPr>
        <w:t>signalling</w:t>
      </w:r>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(Bytedance)</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assertd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r w:rsidRPr="00701042">
        <w:rPr>
          <w:lang w:val="en-CA"/>
        </w:rPr>
        <w:t>eoi_</w:t>
      </w:r>
      <w:r w:rsidRPr="00701042">
        <w:rPr>
          <w:rFonts w:hint="eastAsia"/>
          <w:lang w:val="en-CA"/>
        </w:rPr>
        <w:t>spatial</w:t>
      </w:r>
      <w:r w:rsidRPr="00701042">
        <w:rPr>
          <w:lang w:val="en-CA"/>
        </w:rPr>
        <w:t>_resampling_type_flag</w:t>
      </w:r>
      <w:r>
        <w:rPr>
          <w:lang w:val="en-CA"/>
        </w:rPr>
        <w:t xml:space="preserve"> with two 2-bits indication syntax elements called </w:t>
      </w:r>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 xml:space="preserve">idc and </w:t>
      </w:r>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For each idc, the semantics of the values is as follows:</w:t>
      </w:r>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lastRenderedPageBreak/>
        <w:t>2 means upsampling is applied in that dimension.</w:t>
      </w:r>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6371F71" w14:textId="2BCE4AF8" w:rsidR="005E1ED2" w:rsidDel="00B87F0F" w:rsidRDefault="005E1ED2" w:rsidP="00A813C1">
      <w:pPr>
        <w:rPr>
          <w:del w:id="737" w:author="Jens-Rainer Ohm" w:date="2025-03-31T21:08:00Z"/>
        </w:rPr>
      </w:pPr>
      <w:r>
        <w:t xml:space="preserve"> </w:t>
      </w:r>
    </w:p>
    <w:p w14:paraId="3C91319A" w14:textId="77777777" w:rsidR="005E1ED2" w:rsidRPr="00AE77B1" w:rsidRDefault="005E1ED2" w:rsidP="00A813C1"/>
    <w:p w14:paraId="19CF397B" w14:textId="084D2E22"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Contributions in this area were discussed during XXXX–XXXX and XXXX–XXXX on XXday XX March 2025 (chaired by XXX).</w:t>
      </w:r>
    </w:p>
    <w:p w14:paraId="37DA18DA" w14:textId="2BFFDBC7" w:rsidR="00962D84" w:rsidRPr="00AE77B1" w:rsidRDefault="00367269" w:rsidP="003F209E">
      <w:pPr>
        <w:pStyle w:val="berschrift9"/>
        <w:rPr>
          <w:sz w:val="24"/>
          <w:szCs w:val="24"/>
          <w:lang w:eastAsia="de-DE"/>
        </w:rPr>
      </w:pPr>
      <w:hyperlink r:id="rId827"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compares the decoded auxiliary picture samples to signaled sample values. The process requires an exact match between the decoded sample value and the omi_aux_sample_</w:t>
      </w:r>
      <w:proofErr w:type="gramStart"/>
      <w:r>
        <w:rPr>
          <w:szCs w:val="22"/>
          <w:lang w:val="en-CA"/>
        </w:rPr>
        <w:t>value[</w:t>
      </w:r>
      <w:proofErr w:type="gramEnd"/>
      <w:r>
        <w:rPr>
          <w:szCs w:val="22"/>
          <w:lang w:val="en-CA"/>
        </w:rPr>
        <w:t xml:space="preserve"> i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367269" w:rsidP="003F209E">
      <w:pPr>
        <w:pStyle w:val="berschrift9"/>
        <w:rPr>
          <w:sz w:val="24"/>
          <w:szCs w:val="24"/>
          <w:lang w:eastAsia="de-DE"/>
        </w:rPr>
      </w:pPr>
      <w:hyperlink r:id="rId828"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738" w:name="_Hlk193963245"/>
      <w:r w:rsidR="00BE079F">
        <w:rPr>
          <w:lang w:val="en-CA"/>
        </w:rPr>
        <w:t xml:space="preserve">It was asked if the first proposed constraint is too strict. </w:t>
      </w:r>
      <w:bookmarkEnd w:id="738"/>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scalably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It was suggested to define a higher value range for omi_mask_sample_value_length_minus8 instead in VSEI and to specify it to be less than BitDepthY in VV</w:t>
      </w:r>
      <w:r w:rsidR="006E43F8">
        <w:rPr>
          <w:lang w:val="en-CA"/>
        </w:rPr>
        <w:t>C</w:t>
      </w:r>
      <w:r w:rsidR="00213377">
        <w:rPr>
          <w:lang w:val="en-CA"/>
        </w:rPr>
        <w:t xml:space="preserve"> interface text.</w:t>
      </w:r>
    </w:p>
    <w:p w14:paraId="5130ED31" w14:textId="07F9DA76" w:rsidR="007B5250" w:rsidRPr="00C87528" w:rsidRDefault="00AC2A90"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Revisit</w:t>
      </w:r>
      <w:r>
        <w:rPr>
          <w:lang w:val="en-CA"/>
        </w:rPr>
        <w:t xml:space="preserve"> </w:t>
      </w:r>
      <w:r w:rsidR="00213377">
        <w:rPr>
          <w:lang w:val="en-CA"/>
        </w:rPr>
        <w:t>to review the text.</w:t>
      </w:r>
    </w:p>
    <w:p w14:paraId="3F07DEEC" w14:textId="77777777" w:rsidR="003F209E" w:rsidRPr="00AE77B1" w:rsidRDefault="003F209E" w:rsidP="003F209E">
      <w:pPr>
        <w:rPr>
          <w:lang w:eastAsia="de-DE"/>
        </w:rPr>
      </w:pPr>
    </w:p>
    <w:p w14:paraId="44B6BF25" w14:textId="77777777" w:rsidR="00962D84" w:rsidRPr="00AE77B1" w:rsidRDefault="00367269" w:rsidP="003F209E">
      <w:pPr>
        <w:pStyle w:val="berschrift9"/>
        <w:rPr>
          <w:sz w:val="24"/>
          <w:szCs w:val="24"/>
          <w:lang w:eastAsia="de-DE"/>
        </w:rPr>
      </w:pPr>
      <w:hyperlink r:id="rId829"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Karczewicz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i-th auxiliary layer object mask identifiers, omi_mask_</w:t>
      </w:r>
      <w:proofErr w:type="gramStart"/>
      <w:r>
        <w:rPr>
          <w:szCs w:val="22"/>
          <w:lang w:val="en-CA"/>
        </w:rPr>
        <w:t>id[</w:t>
      </w:r>
      <w:proofErr w:type="gramEnd"/>
      <w:r>
        <w:rPr>
          <w:szCs w:val="22"/>
          <w:lang w:val="en-CA"/>
        </w:rPr>
        <w:t> i ][ j ] and omi_mask_id[ i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 xml:space="preserve">A participant commented that usually </w:t>
      </w:r>
      <w:r w:rsidR="000A5DF2">
        <w:rPr>
          <w:szCs w:val="22"/>
          <w:lang w:val="en-CA"/>
        </w:rPr>
        <w:lastRenderedPageBreak/>
        <w:t>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r w:rsidRPr="007C0091">
        <w:rPr>
          <w:szCs w:val="22"/>
          <w:lang w:val="en-CA"/>
        </w:rPr>
        <w:t>omi_num_mask_in_</w:t>
      </w:r>
      <w:proofErr w:type="gramStart"/>
      <w:r w:rsidRPr="007C0091">
        <w:rPr>
          <w:szCs w:val="22"/>
          <w:lang w:val="en-CA"/>
        </w:rPr>
        <w:t>pic</w:t>
      </w:r>
      <w:r w:rsidRPr="00F27420">
        <w:rPr>
          <w:szCs w:val="22"/>
          <w:lang w:val="en-CA"/>
        </w:rPr>
        <w:t>[</w:t>
      </w:r>
      <w:proofErr w:type="gramEnd"/>
      <w:r w:rsidRPr="00F27420">
        <w:rPr>
          <w:szCs w:val="22"/>
          <w:lang w:val="en-CA"/>
        </w:rPr>
        <w:t xml:space="preserve"> i ]</w:t>
      </w:r>
      <w:r>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gramStart"/>
      <w:r w:rsidRPr="00E626CD">
        <w:rPr>
          <w:szCs w:val="22"/>
          <w:lang w:val="en-CA"/>
        </w:rPr>
        <w:t>pI[</w:t>
      </w:r>
      <w:proofErr w:type="gramEnd"/>
      <w:r w:rsidRPr="00E626CD">
        <w:rPr>
          <w:szCs w:val="22"/>
          <w:lang w:val="en-CA"/>
        </w:rPr>
        <w:t xml:space="preserve"> i ] [ x ][ y ] at location (x, y) in the cropped object mask picture in the i-th auxiliary layer associated with the current primary layer is associated with the object mask with the identifier of MaskId [ i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41A9E60B" w:rsidR="00E36C9B" w:rsidRPr="00AE77B1" w:rsidRDefault="00E36C9B" w:rsidP="00E36C9B">
      <w:pPr>
        <w:pStyle w:val="berschrift3"/>
      </w:pPr>
      <w:bookmarkStart w:id="739" w:name="_Ref193480618"/>
      <w:r w:rsidRPr="00AE77B1">
        <w:t>Generative face video SEI messages (</w:t>
      </w:r>
      <w:r w:rsidR="00A813C1" w:rsidRPr="00AE77B1">
        <w:t>3</w:t>
      </w:r>
      <w:r w:rsidRPr="00AE77B1">
        <w:t>)</w:t>
      </w:r>
      <w:bookmarkEnd w:id="730"/>
      <w:bookmarkEnd w:id="739"/>
    </w:p>
    <w:p w14:paraId="507B0964" w14:textId="32BB2A89" w:rsidR="005036CE" w:rsidRPr="00AE77B1" w:rsidRDefault="005036CE" w:rsidP="005036CE">
      <w:r w:rsidRPr="00AE77B1">
        <w:t xml:space="preserve">Contributions in this area were discussed during </w:t>
      </w:r>
      <w:r w:rsidR="00E84B08">
        <w:t>0515</w:t>
      </w:r>
      <w:r w:rsidRPr="00AE77B1">
        <w:t>–</w:t>
      </w:r>
      <w:r w:rsidR="00AF2196">
        <w:t>0645</w:t>
      </w:r>
      <w:r w:rsidRPr="00AE77B1">
        <w:t xml:space="preserve">and XXXX–XXXX 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367269" w:rsidP="003F209E">
      <w:pPr>
        <w:pStyle w:val="berschrift9"/>
        <w:rPr>
          <w:sz w:val="24"/>
          <w:szCs w:val="24"/>
          <w:lang w:eastAsia="de-DE"/>
        </w:rPr>
      </w:pPr>
      <w:hyperlink r:id="rId830"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(Xidian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A question was raised about the experimental results for the 512x512 and how bitrate was reduced given that additional syntax was signalled.</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367269" w:rsidP="003F209E">
      <w:pPr>
        <w:pStyle w:val="berschrift9"/>
        <w:rPr>
          <w:sz w:val="24"/>
          <w:szCs w:val="24"/>
          <w:lang w:eastAsia="de-DE"/>
        </w:rPr>
      </w:pPr>
      <w:hyperlink r:id="rId831"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Aspect 1: remove the inference for the syntax elements gfv_num_matrices_equal_to_num_kps_</w:t>
      </w:r>
      <w:proofErr w:type="gramStart"/>
      <w:r>
        <w:rPr>
          <w:lang w:eastAsia="de-DE"/>
        </w:rPr>
        <w:t>flag[</w:t>
      </w:r>
      <w:proofErr w:type="gramEnd"/>
      <w:r>
        <w:rPr>
          <w:lang w:eastAsia="de-DE"/>
        </w:rPr>
        <w:t xml:space="preserve"> i ], gfv_num_matrices_info[ i ], gfv_matrix_width_minus1[ i ], gfv_matrix_height_minus1[ i ] gfv_num_matrices_minus1[ i ] and gfv_matrix_for_3D_space_flag[ i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i ] to align the semantics and simplify the inference for the syntax elements gfv_matrix_width_minus1[ i ] and gfv_matrix_height_minus1[ i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lastRenderedPageBreak/>
        <w:t xml:space="preserve">Aspect 4: remove redundant process in the derivation of variable </w:t>
      </w:r>
      <w:proofErr w:type="gramStart"/>
      <w:r>
        <w:rPr>
          <w:lang w:eastAsia="de-DE"/>
        </w:rPr>
        <w:t>numMatrices[</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gramStart"/>
      <w:r>
        <w:rPr>
          <w:lang w:eastAsia="de-DE"/>
        </w:rPr>
        <w:t>numMatrices[</w:t>
      </w:r>
      <w:proofErr w:type="gramEnd"/>
      <w:r>
        <w:rPr>
          <w:lang w:eastAsia="de-DE"/>
        </w:rPr>
        <w:t xml:space="preserve"> i ], matrixWidth[ i ] and matrixHeight[ i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gramStart"/>
      <w:r>
        <w:rPr>
          <w:lang w:eastAsia="de-DE"/>
        </w:rPr>
        <w:t>i ]</w:t>
      </w:r>
      <w:proofErr w:type="gramEnd"/>
      <w:r>
        <w:rPr>
          <w:lang w:eastAsia="de-DE"/>
        </w:rPr>
        <w:t xml:space="preserve"> and gfve_matrix_width_minus1[ i ] which is currently missing from the text.</w:t>
      </w:r>
    </w:p>
    <w:p w14:paraId="122F2F86" w14:textId="77777777" w:rsidR="003F209E" w:rsidRPr="00AE77B1" w:rsidRDefault="00234538" w:rsidP="003F209E">
      <w:pPr>
        <w:rPr>
          <w:lang w:eastAsia="de-DE"/>
        </w:rPr>
      </w:pPr>
      <w:r>
        <w:rPr>
          <w:lang w:eastAsia="de-DE"/>
        </w:rPr>
        <w:t>Aspect 8: change a constraint in VVC spec. to allow signalling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gfv_matrix_present_flag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r w:rsidRPr="00A16B9A">
        <w:rPr>
          <w:lang w:eastAsia="de-DE"/>
        </w:rPr>
        <w:t>gfv_matrix_pred_flag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51356402" w:rsidR="00A16B9A" w:rsidRDefault="00315315" w:rsidP="00234538">
      <w:pPr>
        <w:rPr>
          <w:lang w:eastAsia="de-DE"/>
        </w:rPr>
      </w:pPr>
      <w:r w:rsidRPr="000C6A46">
        <w:rPr>
          <w:highlight w:val="yellow"/>
          <w:lang w:eastAsia="de-DE"/>
        </w:rPr>
        <w:t>Revisit</w:t>
      </w:r>
      <w:r>
        <w:rPr>
          <w:lang w:eastAsia="de-DE"/>
        </w:rPr>
        <w:t xml:space="preserve"> aspect </w:t>
      </w:r>
      <w:r w:rsidR="00035DCA">
        <w:rPr>
          <w:lang w:eastAsia="de-DE"/>
        </w:rPr>
        <w:t>5</w:t>
      </w:r>
      <w:r w:rsidR="00EB1303">
        <w:rPr>
          <w:lang w:eastAsia="de-DE"/>
        </w:rPr>
        <w:t>, aspect 6</w:t>
      </w:r>
      <w:r>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bookmarkStart w:id="740"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Colour calibration for generative face video coding [J. Chen, B. Chen, Y. Ye (Alibaba), S. Yin, S. Wang (CityUHK)]</w:t>
      </w:r>
    </w:p>
    <w:bookmarkEnd w:id="740"/>
    <w:p w14:paraId="71D685A8" w14:textId="0EE82599" w:rsidR="009472B3" w:rsidRDefault="009472B3" w:rsidP="009472B3">
      <w: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Default="009472B3" w:rsidP="009472B3">
      <w:r>
        <w:t>Option 1: add a calibration flag in the GFV SEI message and perform colour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Option 3: add an indication flag in GFV SEI message to indicate whether the current generated picture can be used for the colour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colour space the colour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colour correction …"</w:t>
      </w:r>
    </w:p>
    <w:p w14:paraId="77D13850" w14:textId="68DC68FA" w:rsidR="00DE33AB" w:rsidRDefault="00DE33AB" w:rsidP="009472B3">
      <w:r>
        <w:t>It was suggested to study calibration using the previous reconstructed or source picture.</w:t>
      </w:r>
    </w:p>
    <w:p w14:paraId="21A8E9C3" w14:textId="1707F0E5" w:rsidR="00411271" w:rsidRDefault="00525B2A" w:rsidP="009472B3">
      <w:r w:rsidRPr="000C6A46">
        <w:rPr>
          <w:highlight w:val="yellow"/>
        </w:rPr>
        <w:t>Revisit</w:t>
      </w:r>
      <w:r>
        <w:t xml:space="preserve"> after discussion in 4.15 and after video examples are provided.</w:t>
      </w:r>
    </w:p>
    <w:p w14:paraId="24749654" w14:textId="77777777" w:rsidR="00525B2A" w:rsidRPr="00AE77B1" w:rsidRDefault="00525B2A" w:rsidP="009472B3"/>
    <w:p w14:paraId="1FB78048" w14:textId="17E448EC" w:rsidR="00E36C9B" w:rsidRPr="00AE77B1" w:rsidRDefault="00E36C9B" w:rsidP="00E36C9B">
      <w:pPr>
        <w:pStyle w:val="berschrift3"/>
      </w:pPr>
      <w:r w:rsidRPr="00AE77B1">
        <w:lastRenderedPageBreak/>
        <w:t>Digitally signed content SEI messages (</w:t>
      </w:r>
      <w:del w:id="741" w:author="Jens-Rainer Ohm" w:date="2025-03-31T21:08:00Z">
        <w:r w:rsidR="00A813C1" w:rsidRPr="00AE77B1" w:rsidDel="00B87F0F">
          <w:delText>11</w:delText>
        </w:r>
      </w:del>
      <w:ins w:id="742" w:author="Jens-Rainer Ohm" w:date="2025-03-31T21:08:00Z">
        <w:r w:rsidR="00B87F0F" w:rsidRPr="00AE77B1">
          <w:t>1</w:t>
        </w:r>
        <w:r w:rsidR="00B87F0F">
          <w:t>2</w:t>
        </w:r>
      </w:ins>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ins w:id="743" w:author="Jill Boyce (Nokia)" w:date="2025-03-31T08:22:00Z">
        <w:r w:rsidR="00505B56">
          <w:t xml:space="preserve"> and</w:t>
        </w:r>
        <w:proofErr w:type="gramEnd"/>
        <w:r w:rsidR="00505B56">
          <w:t xml:space="preserve"> </w:t>
        </w:r>
      </w:ins>
      <w:ins w:id="744" w:author="Jill Boyce (Nokia)" w:date="2025-03-31T08:23:00Z">
        <w:r w:rsidR="00505B56">
          <w:t>1500</w:t>
        </w:r>
      </w:ins>
      <w:ins w:id="745" w:author="Jill Boyce (Nokia)" w:date="2025-03-31T08:22:00Z">
        <w:r w:rsidR="00505B56">
          <w:t>-15</w:t>
        </w:r>
      </w:ins>
      <w:ins w:id="746" w:author="Jill Boyce (Nokia)" w:date="2025-03-31T08:23:00Z">
        <w:r w:rsidR="00505B56">
          <w:t>15</w:t>
        </w:r>
      </w:ins>
      <w:ins w:id="747" w:author="Jill Boyce (Nokia)" w:date="2025-03-31T08:22:00Z">
        <w:r w:rsidR="00505B56">
          <w:t xml:space="preserve"> on Monday 31 March 2025 </w:t>
        </w:r>
      </w:ins>
      <w:r w:rsidRPr="00AE77B1">
        <w:t xml:space="preserve">(chaired by </w:t>
      </w:r>
      <w:r w:rsidR="00492C29">
        <w:t>J. Boyce</w:t>
      </w:r>
      <w:r w:rsidRPr="00AE77B1">
        <w:t>).</w:t>
      </w:r>
    </w:p>
    <w:p w14:paraId="63F28A4C" w14:textId="743AA10E" w:rsidR="009F0B1D" w:rsidRPr="00AE77B1" w:rsidRDefault="00367269" w:rsidP="003F209E">
      <w:pPr>
        <w:pStyle w:val="berschrift9"/>
        <w:rPr>
          <w:sz w:val="24"/>
          <w:szCs w:val="24"/>
          <w:lang w:eastAsia="de-DE"/>
        </w:rPr>
      </w:pPr>
      <w:hyperlink r:id="rId832"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748" w:name="_Hlk186740432"/>
      <w:bookmarkStart w:id="749" w:name="OLE_LINK193"/>
      <w:bookmarkStart w:id="750" w:name="OLE_LINK194"/>
      <w:bookmarkStart w:id="751" w:name="OLE_LINK24"/>
      <w:bookmarkStart w:id="752" w:name="OLE_LINK25"/>
      <w:bookmarkStart w:id="753" w:name="_Hlk131093888"/>
      <w:bookmarkStart w:id="754"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0D6C92">
      <w:pPr>
        <w:pStyle w:val="Listenabsatz"/>
        <w:numPr>
          <w:ilvl w:val="0"/>
          <w:numId w:val="207"/>
        </w:numPr>
        <w:spacing w:before="0" w:after="240" w:line="276" w:lineRule="auto"/>
        <w:contextualSpacing/>
      </w:pPr>
      <w:bookmarkStart w:id="755" w:name="_Hlk186904346"/>
      <w:r w:rsidRPr="00D46FE3">
        <w:rPr>
          <w:lang w:val="en-US"/>
        </w:rPr>
        <w:t xml:space="preserve">Proposal 1: </w:t>
      </w:r>
      <w:bookmarkStart w:id="756" w:name="_Hlk193021005"/>
      <w:r>
        <w:t>Signaling</w:t>
      </w:r>
      <w:r w:rsidRPr="00D46FE3">
        <w:t xml:space="preserve"> is proposed to allow digitally signing a SEI message.</w:t>
      </w:r>
    </w:p>
    <w:p w14:paraId="0BC1406A" w14:textId="77777777" w:rsidR="000D6C92" w:rsidRDefault="000D6C92" w:rsidP="000D6C92">
      <w:pPr>
        <w:pStyle w:val="Listenabsatz"/>
        <w:numPr>
          <w:ilvl w:val="0"/>
          <w:numId w:val="207"/>
        </w:numPr>
        <w:spacing w:before="0" w:after="240" w:line="276" w:lineRule="auto"/>
        <w:contextualSpacing/>
      </w:pPr>
      <w:bookmarkStart w:id="757" w:name="_Hlk193021189"/>
      <w:bookmarkEnd w:id="756"/>
      <w:r w:rsidRPr="00D46FE3">
        <w:rPr>
          <w:lang w:val="en-US"/>
        </w:rPr>
        <w:t xml:space="preserve">Proposal </w:t>
      </w:r>
      <w:r>
        <w:rPr>
          <w:lang w:val="en-US"/>
        </w:rPr>
        <w:t>2</w:t>
      </w:r>
      <w:r w:rsidRPr="00D46FE3">
        <w:rPr>
          <w:lang w:val="en-US"/>
        </w:rPr>
        <w:t xml:space="preserve">: </w:t>
      </w:r>
      <w:bookmarkEnd w:id="748"/>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0D6C92">
      <w:pPr>
        <w:pStyle w:val="Listenabsatz"/>
        <w:numPr>
          <w:ilvl w:val="0"/>
          <w:numId w:val="207"/>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Alternatively, a modification is proposed to the inference of dscs_id.</w:t>
      </w:r>
    </w:p>
    <w:bookmarkEnd w:id="749"/>
    <w:bookmarkEnd w:id="750"/>
    <w:bookmarkEnd w:id="751"/>
    <w:bookmarkEnd w:id="752"/>
    <w:bookmarkEnd w:id="753"/>
    <w:bookmarkEnd w:id="754"/>
    <w:bookmarkEnd w:id="755"/>
    <w:bookmarkEnd w:id="757"/>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substream information to the end of message.</w:t>
      </w:r>
    </w:p>
    <w:p w14:paraId="44EB3759" w14:textId="1892E143" w:rsidR="00DB3B4A" w:rsidRDefault="003076B1" w:rsidP="003F209E">
      <w:pPr>
        <w:rPr>
          <w:lang w:eastAsia="de-DE"/>
        </w:rPr>
      </w:pPr>
      <w:r>
        <w:rPr>
          <w:lang w:eastAsia="de-DE"/>
        </w:rPr>
        <w:t xml:space="preserve">Proposal 3 proposes signalling a tag URI to replace or add to the dscs_id. </w:t>
      </w:r>
    </w:p>
    <w:p w14:paraId="336F8C5D" w14:textId="76F5ABAD" w:rsidR="003076B1" w:rsidRDefault="003076B1" w:rsidP="003F209E">
      <w:pPr>
        <w:rPr>
          <w:lang w:eastAsia="de-DE"/>
        </w:rPr>
      </w:pPr>
      <w:r>
        <w:rPr>
          <w:lang w:eastAsia="de-DE"/>
        </w:rPr>
        <w:t>The use case proposed for the dscs_id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substream ID, to be equal to the value of dsci_id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the  the</w:t>
      </w:r>
      <w:proofErr w:type="gramEnd"/>
      <w:r w:rsidR="001E0AEB">
        <w:rPr>
          <w:lang w:eastAsia="de-DE"/>
        </w:rPr>
        <w:t xml:space="preserve"> inference value of DSCS ID will be equal to the DSCI ID of the the DSCI SEI message that is being processed.</w:t>
      </w:r>
    </w:p>
    <w:p w14:paraId="213ACE45" w14:textId="62E665EB" w:rsidR="001E0AEB" w:rsidRDefault="00736368" w:rsidP="003F209E">
      <w:pPr>
        <w:rPr>
          <w:ins w:id="758" w:author="Jill Boyce (Nokia)" w:date="2025-03-31T08:14:00Z"/>
          <w:lang w:eastAsia="de-DE"/>
        </w:rPr>
      </w:pPr>
      <w:del w:id="759" w:author="Jill Boyce (Nokia)" w:date="2025-03-31T08:13:00Z">
        <w:r w:rsidRPr="000C6A46">
          <w:rPr>
            <w:highlight w:val="yellow"/>
            <w:lang w:eastAsia="de-DE"/>
          </w:rPr>
          <w:delText>Revisit</w:delText>
        </w:r>
        <w:r w:rsidR="00CE128A">
          <w:rPr>
            <w:lang w:eastAsia="de-DE"/>
          </w:rPr>
          <w:delText xml:space="preserve"> </w:delText>
        </w:r>
      </w:del>
      <w:ins w:id="760" w:author="Jill Boyce (Nokia)" w:date="2025-03-31T08:13:00Z">
        <w:r w:rsidR="007B7E48">
          <w:rPr>
            <w:lang w:eastAsia="de-DE"/>
          </w:rPr>
          <w:t xml:space="preserve">Further discussion requested after </w:t>
        </w:r>
      </w:ins>
      <w:del w:id="761" w:author="Jill Boyce (Nokia)" w:date="2025-03-31T08:13:00Z">
        <w:r w:rsidR="00CE128A">
          <w:rPr>
            <w:lang w:eastAsia="de-DE"/>
          </w:rPr>
          <w:delText>inference of DSCS ID</w:delText>
        </w:r>
        <w:r>
          <w:rPr>
            <w:lang w:eastAsia="de-DE"/>
          </w:rPr>
          <w:delText xml:space="preserve"> </w:delText>
        </w:r>
      </w:del>
      <w:r>
        <w:rPr>
          <w:lang w:eastAsia="de-DE"/>
        </w:rPr>
        <w:t>after side activity</w:t>
      </w:r>
      <w:r w:rsidR="00E92EAC">
        <w:rPr>
          <w:lang w:eastAsia="de-DE"/>
        </w:rPr>
        <w:t xml:space="preserve"> led by Y.-K. Wang</w:t>
      </w:r>
      <w:ins w:id="762" w:author="Jill Boyce (Nokia)" w:date="2025-03-31T08:13:00Z">
        <w:r w:rsidR="007B7E48">
          <w:rPr>
            <w:lang w:eastAsia="de-DE"/>
          </w:rPr>
          <w:t xml:space="preserve"> on inference of DSCS ID</w:t>
        </w:r>
      </w:ins>
      <w:r w:rsidR="00E92EAC">
        <w:rPr>
          <w:lang w:eastAsia="de-DE"/>
        </w:rPr>
        <w:t>.</w:t>
      </w:r>
    </w:p>
    <w:p w14:paraId="72B309BF" w14:textId="44B54AA5" w:rsidR="00A06A31" w:rsidRDefault="00A06A31" w:rsidP="003F209E">
      <w:pPr>
        <w:rPr>
          <w:ins w:id="763" w:author="Jill Boyce (Nokia)" w:date="2025-03-31T20:42:00Z"/>
          <w:lang w:eastAsia="de-DE"/>
        </w:rPr>
      </w:pPr>
      <w:ins w:id="764" w:author="Jill Boyce (Nokia)" w:date="2025-03-31T08:14:00Z">
        <w:r>
          <w:rPr>
            <w:lang w:eastAsia="de-DE"/>
          </w:rPr>
          <w:t>See notes on JVET-AL0327.</w:t>
        </w:r>
      </w:ins>
    </w:p>
    <w:p w14:paraId="729647C5" w14:textId="77777777" w:rsidR="008E2864" w:rsidRPr="00AE77B1" w:rsidRDefault="008E2864" w:rsidP="003F209E">
      <w:pPr>
        <w:rPr>
          <w:lang w:eastAsia="de-DE"/>
        </w:rPr>
      </w:pPr>
    </w:p>
    <w:p w14:paraId="30866B79" w14:textId="623DF4FD" w:rsidR="000C7CF4" w:rsidRPr="00AE77B1" w:rsidRDefault="00367269" w:rsidP="003F209E">
      <w:pPr>
        <w:pStyle w:val="berschrift9"/>
        <w:rPr>
          <w:sz w:val="24"/>
          <w:szCs w:val="24"/>
          <w:lang w:eastAsia="de-DE"/>
        </w:rPr>
      </w:pPr>
      <w:hyperlink r:id="rId833"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(Bytedance)]</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messages.the definitions of </w:t>
      </w:r>
      <w:r>
        <w:t>verification period, verification NAL unit, and verification substream, and use them throughout the semantics of the three SEI messages.</w:t>
      </w:r>
    </w:p>
    <w:p w14:paraId="6B1D3031" w14:textId="77777777"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substreams.</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367269" w:rsidP="003F209E">
      <w:pPr>
        <w:pStyle w:val="berschrift9"/>
        <w:rPr>
          <w:sz w:val="24"/>
          <w:szCs w:val="24"/>
          <w:lang w:eastAsia="de-DE"/>
        </w:rPr>
      </w:pPr>
      <w:hyperlink r:id="rId834" w:history="1">
        <w:r w:rsidR="00C64609" w:rsidRPr="00AE77B1">
          <w:rPr>
            <w:color w:val="0000FF"/>
            <w:sz w:val="24"/>
            <w:szCs w:val="24"/>
            <w:u w:val="single"/>
            <w:lang w:eastAsia="de-DE"/>
          </w:rPr>
          <w:t>JVET-AL0115</w:t>
        </w:r>
      </w:hyperlink>
      <w:r w:rsidR="00C64609" w:rsidRPr="00AE77B1">
        <w:rPr>
          <w:sz w:val="24"/>
          <w:szCs w:val="24"/>
          <w:lang w:eastAsia="de-DE"/>
        </w:rPr>
        <w:t xml:space="preserve"> AHG9: Substream dependency signalling in the DSCI SEI message [Y.-K. Wang (Bytedance), Y. Li, K. Yang (SJTU), J. Xu (Bytedance),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r>
        <w:rPr>
          <w:rFonts w:eastAsia="DengXian"/>
        </w:rPr>
        <w:t>substream dependency si</w:t>
      </w:r>
      <w:r w:rsidRPr="00347A9F">
        <w:rPr>
          <w:rFonts w:eastAsia="DengXian"/>
        </w:rPr>
        <w:t>gnalling</w:t>
      </w:r>
      <w:r>
        <w:rPr>
          <w:rFonts w:eastAsia="DengXian"/>
        </w:rPr>
        <w:t xml:space="preserve"> </w:t>
      </w:r>
      <w:r w:rsidRPr="00900D4D">
        <w:rPr>
          <w:rFonts w:eastAsia="DengXian"/>
        </w:rPr>
        <w:t xml:space="preserve">in the DSCI SEI message </w:t>
      </w:r>
      <w:r>
        <w:rPr>
          <w:rFonts w:eastAsia="DengXian"/>
        </w:rPr>
        <w:t xml:space="preserve">though the two loops of the 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r>
        <w:rPr>
          <w:rFonts w:eastAsia="DengXian"/>
        </w:rPr>
        <w:t xml:space="preserve">substream </w:t>
      </w:r>
      <w:r w:rsidRPr="00347A9F">
        <w:rPr>
          <w:rFonts w:eastAsia="DengXian"/>
        </w:rPr>
        <w:t xml:space="preserve">ss2 depends on </w:t>
      </w:r>
      <w:r>
        <w:rPr>
          <w:rFonts w:eastAsia="DengXian"/>
        </w:rPr>
        <w:t>substream</w:t>
      </w:r>
      <w:r w:rsidRPr="00347A9F">
        <w:rPr>
          <w:rFonts w:eastAsia="DengXian"/>
        </w:rPr>
        <w:t xml:space="preserve"> ss1, and </w:t>
      </w:r>
      <w:r>
        <w:rPr>
          <w:rFonts w:eastAsia="DengXian"/>
        </w:rPr>
        <w:t>substream</w:t>
      </w:r>
      <w:r w:rsidRPr="00347A9F">
        <w:rPr>
          <w:rFonts w:eastAsia="DengXian"/>
        </w:rPr>
        <w:t xml:space="preserve"> ss3 depends on ss2, then it is known that ss3 depends on ss1 and thus that dependency does not need to be signalled</w:t>
      </w:r>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367269" w:rsidP="003F209E">
      <w:pPr>
        <w:pStyle w:val="berschrift9"/>
        <w:rPr>
          <w:sz w:val="24"/>
          <w:szCs w:val="24"/>
          <w:lang w:eastAsia="de-DE"/>
        </w:rPr>
      </w:pPr>
      <w:hyperlink r:id="rId835"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(Bytedance),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For independent non-base layer, uuid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r w:rsidRPr="00FA18FC">
        <w:rPr>
          <w:lang w:val="en-CA"/>
        </w:rPr>
        <w:t>IndependentNonBaseSubstreams</w:t>
      </w:r>
      <w:r w:rsidRPr="00FA18FC">
        <w:rPr>
          <w:rFonts w:hint="eastAsia"/>
          <w:lang w:val="en-CA"/>
        </w:rPr>
        <w:t xml:space="preserve"> with </w:t>
      </w:r>
      <w:r w:rsidRPr="00FA18FC">
        <w:rPr>
          <w:lang w:val="en-CA"/>
        </w:rPr>
        <w:t>Num</w:t>
      </w:r>
      <w:r>
        <w:rPr>
          <w:lang w:val="en-CA"/>
        </w:rPr>
        <w:t>Fully</w:t>
      </w:r>
      <w:r w:rsidRPr="00FA18FC">
        <w:rPr>
          <w:lang w:val="en-CA"/>
        </w:rPr>
        <w:t>IndependentSubstreams</w:t>
      </w:r>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to the number of substreams that do not depend on other substreams and are not depended by other substreams</w:t>
      </w:r>
      <w:r w:rsidRPr="00FA18FC">
        <w:rPr>
          <w:rFonts w:hint="eastAsia"/>
          <w:lang w:val="en-CA"/>
        </w:rPr>
        <w:t>.</w:t>
      </w:r>
    </w:p>
    <w:p w14:paraId="0FE1A1D3" w14:textId="77777777" w:rsidR="005333B1" w:rsidRPr="00883D9B"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dsci_key_retrieval_mode_idc is equal to 0 or </w:t>
      </w:r>
      <w:r w:rsidRPr="00D875AC">
        <w:rPr>
          <w:lang w:val="en-CA"/>
        </w:rPr>
        <w:t>Num</w:t>
      </w:r>
      <w:r>
        <w:rPr>
          <w:lang w:val="en-CA"/>
        </w:rPr>
        <w:t>Fully</w:t>
      </w:r>
      <w:r w:rsidRPr="00D875AC">
        <w:rPr>
          <w:lang w:val="en-CA"/>
        </w:rPr>
        <w:t>IndependentSubstreams is greater than 0</w:t>
      </w:r>
      <w:r w:rsidRPr="00DF3F7D">
        <w:rPr>
          <w:lang w:val="en-CA"/>
        </w:rPr>
        <w:t>, dsci_content_uuid_present_flag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A fully independent substream does not have any other substreams that depend on it, in addition to not depending on another substream.</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367269" w:rsidP="003F209E">
      <w:pPr>
        <w:pStyle w:val="berschrift9"/>
        <w:rPr>
          <w:sz w:val="24"/>
          <w:szCs w:val="24"/>
          <w:lang w:eastAsia="de-DE"/>
        </w:rPr>
      </w:pPr>
      <w:hyperlink r:id="rId836"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substreams [Y.-K. Wang, J. Xu (Bytedance),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NAL units are associated to a verification substream either explicitly by signalling the</w:t>
      </w:r>
      <w:r w:rsidRPr="00671A95">
        <w:rPr>
          <w:rFonts w:eastAsia="DengXian"/>
        </w:rPr>
        <w:t xml:space="preserve"> </w:t>
      </w:r>
      <w:r>
        <w:rPr>
          <w:rFonts w:eastAsia="DengXian"/>
        </w:rPr>
        <w:t>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gramStart"/>
      <w:r w:rsidRPr="00506B7D">
        <w:rPr>
          <w:lang w:val="en-CA"/>
        </w:rPr>
        <w:t>substreams</w:t>
      </w:r>
      <w:r>
        <w:rPr>
          <w:lang w:val="en-CA"/>
        </w:rPr>
        <w:t>.changes</w:t>
      </w:r>
      <w:proofErr w:type="gramEnd"/>
      <w:r>
        <w:rPr>
          <w:lang w:val="en-CA"/>
        </w:rPr>
        <w:t xml:space="preserve"> are summarized as follows:</w:t>
      </w:r>
    </w:p>
    <w:p w14:paraId="1C1BD29D"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three interface variables (LayerId, SubLrId,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verification substream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 xml:space="preserve">The detailed proposed text changes to VSEI and to VVC are separately provided in two attachments to this contribution. The VSEI changes are marked relative to the spec text provided in JVET-AL0103, which </w:t>
      </w:r>
      <w:r>
        <w:rPr>
          <w:lang w:val="en-CA"/>
        </w:rPr>
        <w:lastRenderedPageBreak/>
        <w:t>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The proposal has bitrate savings for every PU when multiple substreams are present, which may be substantial.</w:t>
      </w:r>
    </w:p>
    <w:p w14:paraId="7A8C5FE0" w14:textId="6FF136EA" w:rsidR="00294254" w:rsidRDefault="00294254" w:rsidP="003F209E">
      <w:pPr>
        <w:rPr>
          <w:lang w:eastAsia="de-DE"/>
        </w:rPr>
      </w:pPr>
      <w:r w:rsidRPr="000C6A46">
        <w:rPr>
          <w:highlight w:val="yellow"/>
          <w:lang w:eastAsia="de-DE"/>
        </w:rPr>
        <w:t xml:space="preserve">Decision: </w:t>
      </w:r>
      <w:r w:rsidR="002E1DD3">
        <w:rPr>
          <w:highlight w:val="yellow"/>
          <w:lang w:eastAsia="de-DE"/>
        </w:rPr>
        <w:t>Conditionally a</w:t>
      </w:r>
      <w:r w:rsidRPr="000C6A46">
        <w:rPr>
          <w:highlight w:val="yellow"/>
          <w:lang w:eastAsia="de-DE"/>
        </w:rPr>
        <w:t>dopt</w:t>
      </w:r>
      <w:r w:rsidR="00AE1925">
        <w:rPr>
          <w:highlight w:val="yellow"/>
          <w:lang w:eastAsia="de-DE"/>
        </w:rPr>
        <w:t xml:space="preserve"> to VSEI v4</w:t>
      </w:r>
      <w:r w:rsidR="002E1DD3">
        <w:rPr>
          <w:lang w:eastAsia="de-DE"/>
        </w:rPr>
        <w:t>, subject to review of AVC and HEVC interface text.</w:t>
      </w:r>
    </w:p>
    <w:p w14:paraId="753F14EB" w14:textId="77777777" w:rsidR="002E1DD3" w:rsidRPr="00AE77B1" w:rsidRDefault="002E1DD3" w:rsidP="003F209E">
      <w:pPr>
        <w:rPr>
          <w:lang w:eastAsia="de-DE"/>
        </w:rPr>
      </w:pPr>
    </w:p>
    <w:p w14:paraId="423FE2CA" w14:textId="77777777" w:rsidR="003F209E" w:rsidRPr="00AE77B1" w:rsidRDefault="003F209E" w:rsidP="003F209E">
      <w:pPr>
        <w:rPr>
          <w:lang w:eastAsia="de-DE"/>
        </w:rPr>
      </w:pPr>
    </w:p>
    <w:p w14:paraId="1DC93423" w14:textId="0CA28F45" w:rsidR="00C64609" w:rsidRPr="00AE77B1" w:rsidRDefault="00367269" w:rsidP="003F209E">
      <w:pPr>
        <w:pStyle w:val="berschrift9"/>
        <w:rPr>
          <w:sz w:val="24"/>
          <w:szCs w:val="24"/>
          <w:lang w:eastAsia="de-DE"/>
        </w:rPr>
      </w:pPr>
      <w:hyperlink r:id="rId837"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(Bytedance),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dsci_id value dscIdVal is present in any AU of a CVS, a</w:t>
      </w:r>
      <w:r w:rsidRPr="00807ECF">
        <w:rPr>
          <w:rFonts w:eastAsia="Malgun Gothic"/>
          <w:sz w:val="20"/>
          <w:szCs w:val="18"/>
          <w:lang w:val="en-CA"/>
        </w:rPr>
        <w:t xml:space="preserve"> DSCI SEI message </w:t>
      </w:r>
      <w:r w:rsidRPr="00EF3EFB">
        <w:rPr>
          <w:sz w:val="20"/>
          <w:szCs w:val="18"/>
        </w:rPr>
        <w:t xml:space="preserve">with dsci_id equal to dscIdVal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All DSCV SEI messages having a particular value of dscv_id and a particular value of dscv_vss_id in a verification period for dsci_id equal to the particular value of dscv_id shall have the same content.</w:t>
      </w:r>
    </w:p>
    <w:p w14:paraId="7230E6DB" w14:textId="77777777" w:rsidR="00CC1D44" w:rsidRPr="00DB3440"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When a CVS does not contain a DSCI SEI message with a particular dsci_id value dscIdVal, the CVS shall not contain a DSCS SEI message with dscs_id equal to dscIdVal.</w:t>
      </w:r>
    </w:p>
    <w:p w14:paraId="59155D1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nfer the value of dscs_id to be equal to the dsci_id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Within the current verification period, there shall be no verification NAL unit of the verification substream with verification substream ID equal to dscv_vss_id succeeding the current PU in decoding order.</w:t>
      </w:r>
    </w:p>
    <w:p w14:paraId="4FAC950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lastRenderedPageBreak/>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54D2D861" w:rsidR="006C6CE5" w:rsidRDefault="00330F4B" w:rsidP="003F209E">
      <w:pPr>
        <w:rPr>
          <w:lang w:eastAsia="de-DE"/>
        </w:rPr>
      </w:pPr>
      <w:r w:rsidRPr="000C6A46">
        <w:rPr>
          <w:highlight w:val="yellow"/>
          <w:lang w:eastAsia="de-DE"/>
        </w:rPr>
        <w:t>Revisit</w:t>
      </w:r>
      <w:r>
        <w:rPr>
          <w:lang w:eastAsia="de-DE"/>
        </w:rPr>
        <w:t xml:space="preserve"> 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6BC53786" w14:textId="77777777" w:rsidR="00C46ECA" w:rsidRPr="00AE77B1" w:rsidRDefault="00367269" w:rsidP="00C46ECA">
      <w:pPr>
        <w:pStyle w:val="berschrift9"/>
        <w:rPr>
          <w:sz w:val="24"/>
          <w:szCs w:val="24"/>
          <w:lang w:eastAsia="de-DE"/>
        </w:rPr>
      </w:pPr>
      <w:hyperlink r:id="rId838"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(Bytedance),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substream while the </w:t>
      </w:r>
      <w:r>
        <w:t>verification NAL units are being received, before the reception of the entire substream</w:t>
      </w:r>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s for a particular substream while between two consecutive DSCV SEI messages there are verification NAL units for the verification substream.</w:t>
      </w:r>
    </w:p>
    <w:p w14:paraId="425B1143" w14:textId="77777777" w:rsidR="00C46ECA"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r w:rsidRPr="00AD6054">
        <w:t>dscv_signature contains the digital signature for the current verification substream subset</w:t>
      </w:r>
      <w:r>
        <w:t xml:space="preserve">, </w:t>
      </w:r>
      <w:r w:rsidRPr="000D6868">
        <w:t xml:space="preserve">which consists of </w:t>
      </w:r>
      <w:r>
        <w:t xml:space="preserve">only those </w:t>
      </w:r>
      <w:r w:rsidRPr="000D6868">
        <w:t>verification NAL units for the verification substream</w:t>
      </w:r>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substream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substreams when a new DSCI is present, and was suggested that this proposal </w:t>
      </w:r>
      <w:r w:rsidR="00324D02">
        <w:rPr>
          <w:lang w:val="en-CA"/>
        </w:rPr>
        <w:t>does not require alignment of verification of all substreams</w:t>
      </w:r>
      <w:r>
        <w:rPr>
          <w:lang w:val="en-CA"/>
        </w:rPr>
        <w:t>.</w:t>
      </w:r>
    </w:p>
    <w:p w14:paraId="7E1F5CAB" w14:textId="7098EE7F" w:rsidR="00096D07" w:rsidRDefault="007F37E4" w:rsidP="00C46ECA">
      <w:pPr>
        <w:rPr>
          <w:lang w:val="en-CA"/>
        </w:rPr>
      </w:pPr>
      <w:r>
        <w:rPr>
          <w:lang w:val="en-CA"/>
        </w:rPr>
        <w:lastRenderedPageBreak/>
        <w:t>It was suggested to do a comparison of tradeoffs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367269" w:rsidP="003F209E">
      <w:pPr>
        <w:pStyle w:val="berschrift9"/>
        <w:rPr>
          <w:sz w:val="24"/>
          <w:szCs w:val="24"/>
          <w:lang w:eastAsia="de-DE"/>
        </w:rPr>
      </w:pPr>
      <w:hyperlink r:id="rId839"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367269" w:rsidP="003F209E">
      <w:pPr>
        <w:pStyle w:val="berschrift9"/>
        <w:rPr>
          <w:sz w:val="24"/>
          <w:szCs w:val="24"/>
          <w:lang w:eastAsia="de-DE"/>
        </w:rPr>
      </w:pPr>
      <w:hyperlink r:id="rId840"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0C6A46">
      <w:pPr>
        <w:pStyle w:val="Listenabsatz"/>
        <w:numPr>
          <w:ilvl w:val="0"/>
          <w:numId w:val="30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367269" w:rsidP="003F209E">
      <w:pPr>
        <w:pStyle w:val="berschrift9"/>
        <w:rPr>
          <w:sz w:val="24"/>
          <w:szCs w:val="24"/>
          <w:lang w:eastAsia="de-DE"/>
        </w:rPr>
      </w:pPr>
      <w:hyperlink r:id="rId841"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Pettersson, R. Sjöberg, M. Damghanian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substream</w:t>
      </w:r>
      <w:r>
        <w:rPr>
          <w:lang w:val="en-CA"/>
        </w:rPr>
        <w:t>.</w:t>
      </w:r>
      <w:r>
        <w:rPr>
          <w:lang w:val="en-CA"/>
        </w:rPr>
        <w:br/>
      </w:r>
    </w:p>
    <w:p w14:paraId="4C95D370"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The flag indicates whether or not the corresponding VCL NAL unit is included in the verification substream.</w:t>
      </w:r>
      <w:r>
        <w:rPr>
          <w:lang w:val="en-CA"/>
        </w:rPr>
        <w:br/>
      </w:r>
    </w:p>
    <w:p w14:paraId="2ADD4EB3"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A2F35" w:rsidRDefault="00E1172E" w:rsidP="00E1172E">
      <w:pPr>
        <w:rPr>
          <w:lang w:val="en-CA"/>
        </w:rPr>
      </w:pPr>
      <w:r>
        <w:rPr>
          <w:lang w:val="en-CA"/>
        </w:rPr>
        <w:t xml:space="preserve">For all options above, the </w:t>
      </w:r>
      <w:r w:rsidRPr="00204A32">
        <w:rPr>
          <w:lang w:val="en-CA"/>
        </w:rPr>
        <w:t>proposed mode may be enabled for VVC if sps_subpic_info_present_flag is equal to 1 but is always disabled for AVC and HEVC</w:t>
      </w:r>
      <w:r>
        <w:rPr>
          <w:lang w:val="en-CA"/>
        </w:rPr>
        <w:t>.</w:t>
      </w:r>
    </w:p>
    <w:p w14:paraId="148F7D54" w14:textId="77777777" w:rsidR="00E1172E" w:rsidRPr="00B45079" w:rsidRDefault="00E1172E" w:rsidP="00E1172E">
      <w:pPr>
        <w:rPr>
          <w:lang w:val="en-CA"/>
        </w:rPr>
      </w:pPr>
      <w:r>
        <w:rPr>
          <w:lang w:val="en-CA"/>
        </w:rPr>
        <w:lastRenderedPageBreak/>
        <w:t>In all of the options</w:t>
      </w:r>
      <w:r w:rsidRPr="00B037C7">
        <w:rPr>
          <w:lang w:val="en-CA"/>
        </w:rPr>
        <w:t xml:space="preserve">, SPS and PPS are not </w:t>
      </w:r>
      <w:r>
        <w:rPr>
          <w:lang w:val="en-CA"/>
        </w:rPr>
        <w:t>associated with any verification substream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Decision: Add to the TuC</w:t>
      </w:r>
      <w:r>
        <w:rPr>
          <w:lang w:eastAsia="de-DE"/>
        </w:rPr>
        <w:t xml:space="preserve"> including all options, but based on a JVET-AL2006 document as the base text.  </w:t>
      </w:r>
    </w:p>
    <w:p w14:paraId="79282286" w14:textId="77777777" w:rsidR="00A24529" w:rsidRPr="00AE77B1" w:rsidRDefault="00367269" w:rsidP="003F209E">
      <w:pPr>
        <w:pStyle w:val="berschrift9"/>
        <w:rPr>
          <w:sz w:val="24"/>
          <w:szCs w:val="24"/>
          <w:lang w:eastAsia="de-DE"/>
        </w:rPr>
      </w:pPr>
      <w:hyperlink r:id="rId842"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Hinz, Y. Sanchez, J. Pfaff, H. Schwarz, D. Marpe,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Id</w:t>
      </w:r>
      <w:r w:rsidR="00B606A6">
        <w:t>S</w:t>
      </w:r>
      <w:r w:rsidR="00557E8E">
        <w:t>tring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It was suggested to improve the semantics for dscv_signed_content_end_flag.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pPr>
        <w:rPr>
          <w:ins w:id="765" w:author="Jill Boyce (Nokia)" w:date="2025-03-31T08:08:00Z"/>
        </w:rPr>
      </w:pPr>
      <w:r w:rsidRPr="000C6A46">
        <w:rPr>
          <w:highlight w:val="yellow"/>
        </w:rPr>
        <w:t>Decision: Adopt</w:t>
      </w:r>
      <w:r w:rsidR="008C39CB">
        <w:t xml:space="preserve"> Proposals 1 and 2</w:t>
      </w:r>
      <w:r>
        <w:t xml:space="preserve"> to VSEI v4.</w:t>
      </w:r>
    </w:p>
    <w:p w14:paraId="72251AE2" w14:textId="77777777" w:rsidR="005066A6" w:rsidRPr="00143A3A" w:rsidRDefault="005066A6" w:rsidP="005066A6">
      <w:pPr>
        <w:pStyle w:val="berschrift9"/>
        <w:rPr>
          <w:ins w:id="766" w:author="Jens-Rainer Ohm" w:date="2025-03-31T20:49:00Z"/>
          <w:sz w:val="24"/>
          <w:szCs w:val="24"/>
          <w:lang w:val="en-CA" w:eastAsia="de-DE"/>
        </w:rPr>
        <w:pPrChange w:id="767" w:author="Jens-Rainer Ohm" w:date="2025-03-31T20:49:00Z">
          <w:pPr/>
        </w:pPrChange>
      </w:pPr>
      <w:ins w:id="768" w:author="Jens-Rainer Ohm" w:date="2025-03-31T20:49:00Z">
        <w:r w:rsidRPr="00143A3A">
          <w:rPr>
            <w:sz w:val="24"/>
            <w:szCs w:val="24"/>
            <w:lang w:val="en-CA" w:eastAsia="de-DE"/>
          </w:rPr>
          <w:fldChar w:fldCharType="begin"/>
        </w:r>
        <w:r w:rsidRPr="00143A3A">
          <w:rPr>
            <w:sz w:val="24"/>
            <w:szCs w:val="24"/>
            <w:lang w:val="en-CA" w:eastAsia="de-DE"/>
          </w:rPr>
          <w:instrText xml:space="preserve"> HYPERLINK "https://jvet-experts.org/doc_end_user/current_document.php?id=15654" </w:instrText>
        </w:r>
        <w:r w:rsidRPr="00143A3A">
          <w:rPr>
            <w:sz w:val="24"/>
            <w:szCs w:val="24"/>
            <w:lang w:val="en-CA" w:eastAsia="de-DE"/>
          </w:rPr>
          <w:fldChar w:fldCharType="separate"/>
        </w:r>
        <w:r w:rsidRPr="00143A3A">
          <w:rPr>
            <w:color w:val="0000FF"/>
            <w:sz w:val="24"/>
            <w:szCs w:val="24"/>
            <w:u w:val="single"/>
            <w:lang w:val="en-CA" w:eastAsia="de-DE"/>
          </w:rPr>
          <w:t>JVET-AL0327</w:t>
        </w:r>
        <w:r w:rsidRPr="00143A3A">
          <w:rPr>
            <w:sz w:val="24"/>
            <w:szCs w:val="24"/>
            <w:lang w:val="en-CA" w:eastAsia="de-DE"/>
          </w:rPr>
          <w:fldChar w:fldCharType="end"/>
        </w:r>
        <w:r w:rsidRPr="00143A3A">
          <w:rPr>
            <w:sz w:val="24"/>
            <w:szCs w:val="24"/>
            <w:lang w:val="en-CA" w:eastAsia="de-DE"/>
          </w:rPr>
          <w:t xml:space="preserve"> AHG9: </w:t>
        </w:r>
        <w:r w:rsidRPr="005066A6">
          <w:rPr>
            <w:sz w:val="24"/>
            <w:szCs w:val="24"/>
            <w:lang w:eastAsia="de-DE"/>
            <w:rPrChange w:id="769" w:author="Jens-Rainer Ohm" w:date="2025-03-31T20:49:00Z">
              <w:rPr>
                <w:sz w:val="24"/>
                <w:szCs w:val="24"/>
                <w:lang w:val="en-CA" w:eastAsia="de-DE"/>
              </w:rPr>
            </w:rPrChange>
          </w:rPr>
          <w:t>Handling</w:t>
        </w:r>
        <w:r w:rsidRPr="00143A3A">
          <w:rPr>
            <w:sz w:val="24"/>
            <w:szCs w:val="24"/>
            <w:lang w:val="en-CA" w:eastAsia="de-DE"/>
          </w:rPr>
          <w:t xml:space="preserve"> of multiple DSC systems Y.-K. Wang (Bytedance), S. Deshpande (Sharp), H. Tan (LGE), K. Sühring (Fraunhofer HHI)</w:t>
        </w:r>
      </w:ins>
    </w:p>
    <w:p w14:paraId="5D7A29BD" w14:textId="7494238F" w:rsidR="007E7AE3" w:rsidRPr="007B7E48" w:rsidDel="005066A6" w:rsidRDefault="007B7E48" w:rsidP="005036CE">
      <w:pPr>
        <w:rPr>
          <w:ins w:id="770" w:author="Jill Boyce (Nokia)" w:date="2025-03-31T08:09:00Z"/>
          <w:del w:id="771" w:author="Jens-Rainer Ohm" w:date="2025-03-31T20:49:00Z"/>
          <w:b/>
          <w:bCs/>
          <w:rPrChange w:id="772" w:author="Jill Boyce (Nokia)" w:date="2025-03-31T08:10:00Z">
            <w:rPr>
              <w:ins w:id="773" w:author="Jill Boyce (Nokia)" w:date="2025-03-31T08:09:00Z"/>
              <w:del w:id="774" w:author="Jens-Rainer Ohm" w:date="2025-03-31T20:49:00Z"/>
            </w:rPr>
          </w:rPrChange>
        </w:rPr>
      </w:pPr>
      <w:ins w:id="775" w:author="Jill Boyce (Nokia)" w:date="2025-03-31T08:10:00Z">
        <w:del w:id="776" w:author="Jens-Rainer Ohm" w:date="2025-03-31T20:49:00Z">
          <w:r w:rsidRPr="007B7E48" w:rsidDel="005066A6">
            <w:rPr>
              <w:b/>
              <w:bCs/>
              <w:rPrChange w:id="777" w:author="Jill Boyce (Nokia)" w:date="2025-03-31T08:10:00Z">
                <w:rPr/>
              </w:rPrChange>
            </w:rPr>
            <w:fldChar w:fldCharType="begin"/>
          </w:r>
          <w:r w:rsidRPr="007B7E48" w:rsidDel="005066A6">
            <w:rPr>
              <w:b/>
              <w:bCs/>
              <w:rPrChange w:id="778" w:author="Jill Boyce (Nokia)" w:date="2025-03-31T08:10:00Z">
                <w:rPr/>
              </w:rPrChange>
            </w:rPr>
            <w:delInstrText>HYPERLINK "https://jvet-experts.org/doc_end_user/current_document.php?id=15654"</w:delInstrText>
          </w:r>
          <w:r w:rsidRPr="007B7E48" w:rsidDel="005066A6">
            <w:rPr>
              <w:b/>
              <w:bCs/>
              <w:rPrChange w:id="779" w:author="Jill Boyce (Nokia)" w:date="2025-03-31T08:10:00Z">
                <w:rPr/>
              </w:rPrChange>
            </w:rPr>
            <w:fldChar w:fldCharType="separate"/>
          </w:r>
          <w:r w:rsidRPr="007B7E48" w:rsidDel="005066A6">
            <w:rPr>
              <w:rStyle w:val="Hyperlink"/>
              <w:b/>
              <w:bCs/>
              <w:rPrChange w:id="780" w:author="Jill Boyce (Nokia)" w:date="2025-03-31T08:10:00Z">
                <w:rPr>
                  <w:rStyle w:val="Hyperlink"/>
                </w:rPr>
              </w:rPrChange>
            </w:rPr>
            <w:delText>JVET-AL0327</w:delText>
          </w:r>
          <w:r w:rsidRPr="007B7E48" w:rsidDel="005066A6">
            <w:rPr>
              <w:b/>
              <w:bCs/>
              <w:rPrChange w:id="781" w:author="Jill Boyce (Nokia)" w:date="2025-03-31T08:10:00Z">
                <w:rPr/>
              </w:rPrChange>
            </w:rPr>
            <w:fldChar w:fldCharType="end"/>
          </w:r>
          <w:r w:rsidRPr="007B7E48" w:rsidDel="005066A6">
            <w:rPr>
              <w:b/>
              <w:bCs/>
              <w:rPrChange w:id="782" w:author="Jill Boyce (Nokia)" w:date="2025-03-31T08:10:00Z">
                <w:rPr/>
              </w:rPrChange>
            </w:rPr>
            <w:delText xml:space="preserve"> </w:delText>
          </w:r>
        </w:del>
      </w:ins>
      <w:ins w:id="783" w:author="Jill Boyce (Nokia)" w:date="2025-03-31T08:08:00Z">
        <w:del w:id="784" w:author="Jens-Rainer Ohm" w:date="2025-03-31T20:49:00Z">
          <w:r w:rsidR="007E7AE3" w:rsidRPr="007B7E48" w:rsidDel="005066A6">
            <w:rPr>
              <w:b/>
              <w:bCs/>
              <w:rPrChange w:id="785" w:author="Jill Boyce (Nokia)" w:date="2025-03-31T08:10:00Z">
                <w:rPr/>
              </w:rPrChange>
            </w:rPr>
            <w:delText>AHG9: Handling of multiple DSC systems</w:delText>
          </w:r>
        </w:del>
      </w:ins>
      <w:ins w:id="786" w:author="Jill Boyce (Nokia)" w:date="2025-03-31T08:09:00Z">
        <w:del w:id="787" w:author="Jens-Rainer Ohm" w:date="2025-03-31T20:49:00Z">
          <w:r w:rsidR="007E7AE3" w:rsidRPr="007B7E48" w:rsidDel="005066A6">
            <w:rPr>
              <w:b/>
              <w:bCs/>
              <w:rPrChange w:id="788" w:author="Jill Boyce (Nokia)" w:date="2025-03-31T08:10:00Z">
                <w:rPr/>
              </w:rPrChange>
            </w:rPr>
            <w:delText xml:space="preserve"> [</w:delText>
          </w:r>
          <w:r w:rsidR="007E7AE3" w:rsidRPr="007B7E48" w:rsidDel="005066A6">
            <w:rPr>
              <w:b/>
              <w:bCs/>
              <w:rPrChange w:id="789" w:author="Jill Boyce (Nokia)" w:date="2025-03-31T08:10:00Z">
                <w:rPr/>
              </w:rPrChange>
            </w:rPr>
            <w:fldChar w:fldCharType="begin"/>
          </w:r>
          <w:r w:rsidR="007E7AE3" w:rsidRPr="007B7E48" w:rsidDel="005066A6">
            <w:rPr>
              <w:b/>
              <w:bCs/>
              <w:rPrChange w:id="790" w:author="Jill Boyce (Nokia)" w:date="2025-03-31T08:10:00Z">
                <w:rPr/>
              </w:rPrChange>
            </w:rPr>
            <w:delInstrText>HYPERLINK "mailto:yekui.wang@bytedance.com"</w:delInstrText>
          </w:r>
          <w:r w:rsidR="007E7AE3" w:rsidRPr="007B7E48" w:rsidDel="005066A6">
            <w:rPr>
              <w:b/>
              <w:bCs/>
              <w:rPrChange w:id="791" w:author="Jill Boyce (Nokia)" w:date="2025-03-31T08:10:00Z">
                <w:rPr/>
              </w:rPrChange>
            </w:rPr>
            <w:fldChar w:fldCharType="separate"/>
          </w:r>
          <w:r w:rsidR="007E7AE3" w:rsidRPr="007B7E48" w:rsidDel="005066A6">
            <w:rPr>
              <w:rStyle w:val="Hyperlink"/>
              <w:b/>
              <w:bCs/>
              <w:rPrChange w:id="792" w:author="Jill Boyce (Nokia)" w:date="2025-03-31T08:10:00Z">
                <w:rPr>
                  <w:rStyle w:val="Hyperlink"/>
                </w:rPr>
              </w:rPrChange>
            </w:rPr>
            <w:delText>Y.-K. Wang (Bytedance)</w:delText>
          </w:r>
          <w:r w:rsidR="007E7AE3" w:rsidRPr="007B7E48" w:rsidDel="005066A6">
            <w:rPr>
              <w:b/>
              <w:bCs/>
              <w:rPrChange w:id="793" w:author="Jill Boyce (Nokia)" w:date="2025-03-31T08:10:00Z">
                <w:rPr/>
              </w:rPrChange>
            </w:rPr>
            <w:fldChar w:fldCharType="end"/>
          </w:r>
          <w:r w:rsidR="007E7AE3" w:rsidRPr="007B7E48" w:rsidDel="005066A6">
            <w:rPr>
              <w:b/>
              <w:bCs/>
              <w:rPrChange w:id="794" w:author="Jill Boyce (Nokia)" w:date="2025-03-31T08:10:00Z">
                <w:rPr/>
              </w:rPrChange>
            </w:rPr>
            <w:delText>, </w:delText>
          </w:r>
          <w:r w:rsidR="007E7AE3" w:rsidRPr="007B7E48" w:rsidDel="005066A6">
            <w:rPr>
              <w:b/>
              <w:bCs/>
              <w:rPrChange w:id="795" w:author="Jill Boyce (Nokia)" w:date="2025-03-31T08:10:00Z">
                <w:rPr/>
              </w:rPrChange>
            </w:rPr>
            <w:fldChar w:fldCharType="begin"/>
          </w:r>
          <w:r w:rsidR="007E7AE3" w:rsidRPr="007B7E48" w:rsidDel="005066A6">
            <w:rPr>
              <w:b/>
              <w:bCs/>
              <w:rPrChange w:id="796" w:author="Jill Boyce (Nokia)" w:date="2025-03-31T08:10:00Z">
                <w:rPr/>
              </w:rPrChange>
            </w:rPr>
            <w:delInstrText>HYPERLINK "mailto:sdeshpande@sharplabs.com"</w:delInstrText>
          </w:r>
          <w:r w:rsidR="007E7AE3" w:rsidRPr="007B7E48" w:rsidDel="005066A6">
            <w:rPr>
              <w:b/>
              <w:bCs/>
              <w:rPrChange w:id="797" w:author="Jill Boyce (Nokia)" w:date="2025-03-31T08:10:00Z">
                <w:rPr/>
              </w:rPrChange>
            </w:rPr>
            <w:fldChar w:fldCharType="separate"/>
          </w:r>
          <w:r w:rsidR="007E7AE3" w:rsidRPr="007B7E48" w:rsidDel="005066A6">
            <w:rPr>
              <w:rStyle w:val="Hyperlink"/>
              <w:b/>
              <w:bCs/>
              <w:rPrChange w:id="798" w:author="Jill Boyce (Nokia)" w:date="2025-03-31T08:10:00Z">
                <w:rPr>
                  <w:rStyle w:val="Hyperlink"/>
                </w:rPr>
              </w:rPrChange>
            </w:rPr>
            <w:delText>S. Deshpande (Sharp)</w:delText>
          </w:r>
          <w:r w:rsidR="007E7AE3" w:rsidRPr="007B7E48" w:rsidDel="005066A6">
            <w:rPr>
              <w:b/>
              <w:bCs/>
              <w:rPrChange w:id="799" w:author="Jill Boyce (Nokia)" w:date="2025-03-31T08:10:00Z">
                <w:rPr/>
              </w:rPrChange>
            </w:rPr>
            <w:fldChar w:fldCharType="end"/>
          </w:r>
          <w:r w:rsidR="007E7AE3" w:rsidRPr="007B7E48" w:rsidDel="005066A6">
            <w:rPr>
              <w:b/>
              <w:bCs/>
              <w:rPrChange w:id="800" w:author="Jill Boyce (Nokia)" w:date="2025-03-31T08:10:00Z">
                <w:rPr/>
              </w:rPrChange>
            </w:rPr>
            <w:delText>, </w:delText>
          </w:r>
          <w:r w:rsidR="007E7AE3" w:rsidRPr="007B7E48" w:rsidDel="005066A6">
            <w:rPr>
              <w:b/>
              <w:bCs/>
              <w:rPrChange w:id="801" w:author="Jill Boyce (Nokia)" w:date="2025-03-31T08:10:00Z">
                <w:rPr/>
              </w:rPrChange>
            </w:rPr>
            <w:fldChar w:fldCharType="begin"/>
          </w:r>
          <w:r w:rsidR="007E7AE3" w:rsidRPr="007B7E48" w:rsidDel="005066A6">
            <w:rPr>
              <w:b/>
              <w:bCs/>
              <w:rPrChange w:id="802" w:author="Jill Boyce (Nokia)" w:date="2025-03-31T08:10:00Z">
                <w:rPr/>
              </w:rPrChange>
            </w:rPr>
            <w:delInstrText>HYPERLINK "mailto:dr.hendry@lge.com"</w:delInstrText>
          </w:r>
          <w:r w:rsidR="007E7AE3" w:rsidRPr="007B7E48" w:rsidDel="005066A6">
            <w:rPr>
              <w:b/>
              <w:bCs/>
              <w:rPrChange w:id="803" w:author="Jill Boyce (Nokia)" w:date="2025-03-31T08:10:00Z">
                <w:rPr/>
              </w:rPrChange>
            </w:rPr>
            <w:fldChar w:fldCharType="separate"/>
          </w:r>
          <w:r w:rsidR="007E7AE3" w:rsidRPr="007B7E48" w:rsidDel="005066A6">
            <w:rPr>
              <w:rStyle w:val="Hyperlink"/>
              <w:b/>
              <w:bCs/>
              <w:rPrChange w:id="804" w:author="Jill Boyce (Nokia)" w:date="2025-03-31T08:10:00Z">
                <w:rPr>
                  <w:rStyle w:val="Hyperlink"/>
                </w:rPr>
              </w:rPrChange>
            </w:rPr>
            <w:delText>H. Tan (LGE)</w:delText>
          </w:r>
          <w:r w:rsidR="007E7AE3" w:rsidRPr="007B7E48" w:rsidDel="005066A6">
            <w:rPr>
              <w:b/>
              <w:bCs/>
              <w:rPrChange w:id="805" w:author="Jill Boyce (Nokia)" w:date="2025-03-31T08:10:00Z">
                <w:rPr/>
              </w:rPrChange>
            </w:rPr>
            <w:fldChar w:fldCharType="end"/>
          </w:r>
          <w:r w:rsidR="007E7AE3" w:rsidRPr="007B7E48" w:rsidDel="005066A6">
            <w:rPr>
              <w:b/>
              <w:bCs/>
              <w:rPrChange w:id="806" w:author="Jill Boyce (Nokia)" w:date="2025-03-31T08:10:00Z">
                <w:rPr/>
              </w:rPrChange>
            </w:rPr>
            <w:delText>, </w:delText>
          </w:r>
          <w:r w:rsidR="007E7AE3" w:rsidRPr="007B7E48" w:rsidDel="005066A6">
            <w:rPr>
              <w:b/>
              <w:bCs/>
              <w:rPrChange w:id="807" w:author="Jill Boyce (Nokia)" w:date="2025-03-31T08:10:00Z">
                <w:rPr/>
              </w:rPrChange>
            </w:rPr>
            <w:fldChar w:fldCharType="begin"/>
          </w:r>
          <w:r w:rsidR="007E7AE3" w:rsidRPr="007B7E48" w:rsidDel="005066A6">
            <w:rPr>
              <w:b/>
              <w:bCs/>
              <w:rPrChange w:id="808" w:author="Jill Boyce (Nokia)" w:date="2025-03-31T08:10:00Z">
                <w:rPr/>
              </w:rPrChange>
            </w:rPr>
            <w:delInstrText>HYPERLINK "mailto:karsten.suehring@hhi.fraunhofer.de"</w:delInstrText>
          </w:r>
          <w:r w:rsidR="007E7AE3" w:rsidRPr="007B7E48" w:rsidDel="005066A6">
            <w:rPr>
              <w:b/>
              <w:bCs/>
              <w:rPrChange w:id="809" w:author="Jill Boyce (Nokia)" w:date="2025-03-31T08:10:00Z">
                <w:rPr/>
              </w:rPrChange>
            </w:rPr>
            <w:fldChar w:fldCharType="separate"/>
          </w:r>
          <w:r w:rsidR="007E7AE3" w:rsidRPr="007B7E48" w:rsidDel="005066A6">
            <w:rPr>
              <w:rStyle w:val="Hyperlink"/>
              <w:b/>
              <w:bCs/>
              <w:rPrChange w:id="810" w:author="Jill Boyce (Nokia)" w:date="2025-03-31T08:10:00Z">
                <w:rPr>
                  <w:rStyle w:val="Hyperlink"/>
                </w:rPr>
              </w:rPrChange>
            </w:rPr>
            <w:delText>K. Sühring (Fraunhofer HHI)</w:delText>
          </w:r>
          <w:r w:rsidR="007E7AE3" w:rsidRPr="007B7E48" w:rsidDel="005066A6">
            <w:rPr>
              <w:b/>
              <w:bCs/>
              <w:rPrChange w:id="811" w:author="Jill Boyce (Nokia)" w:date="2025-03-31T08:10:00Z">
                <w:rPr/>
              </w:rPrChange>
            </w:rPr>
            <w:fldChar w:fldCharType="end"/>
          </w:r>
          <w:r w:rsidR="007E7AE3" w:rsidRPr="007B7E48" w:rsidDel="005066A6">
            <w:rPr>
              <w:b/>
              <w:bCs/>
              <w:rPrChange w:id="812" w:author="Jill Boyce (Nokia)" w:date="2025-03-31T08:10:00Z">
                <w:rPr/>
              </w:rPrChange>
            </w:rPr>
            <w:delText>]</w:delText>
          </w:r>
        </w:del>
      </w:ins>
    </w:p>
    <w:p w14:paraId="259CD3B2" w14:textId="00320257" w:rsidR="007B7E48" w:rsidRPr="00AE77B1" w:rsidRDefault="007B7E48" w:rsidP="005036CE">
      <w:pPr>
        <w:rPr>
          <w:ins w:id="813" w:author="Jill Boyce (Nokia)" w:date="2025-03-31T20:42:00Z"/>
        </w:rPr>
      </w:pPr>
      <w:ins w:id="814" w:author="Jill Boyce (Nokia)" w:date="2025-03-31T08:12:00Z">
        <w:r w:rsidRPr="007B7E48">
          <w:rPr>
            <w:highlight w:val="yellow"/>
            <w:rPrChange w:id="815" w:author="Jill Boyce (Nokia)" w:date="2025-03-31T08:12:00Z">
              <w:rPr/>
            </w:rPrChange>
          </w:rPr>
          <w:t>Decision: Adopt.</w:t>
        </w:r>
      </w:ins>
    </w:p>
    <w:p w14:paraId="6A8E0A3F" w14:textId="503C4B67" w:rsidR="00A813C1" w:rsidRPr="00AE77B1" w:rsidRDefault="00A813C1" w:rsidP="00F44BFE">
      <w:pPr>
        <w:pStyle w:val="berschrift3"/>
      </w:pPr>
      <w:r w:rsidRPr="00AE77B1">
        <w:lastRenderedPageBreak/>
        <w:t xml:space="preserve">Packed regions information SEI message </w:t>
      </w:r>
      <w:r w:rsidRPr="00AE77B1">
        <w:rPr>
          <w:rFonts w:eastAsia="SimSun"/>
          <w:i/>
          <w:iCs/>
          <w:sz w:val="28"/>
          <w:szCs w:val="28"/>
        </w:rPr>
        <w:t>(</w:t>
      </w:r>
      <w:del w:id="816" w:author="Jens-Rainer Ohm" w:date="2025-03-31T21:07:00Z">
        <w:r w:rsidR="00A66B6A" w:rsidDel="00B87F0F">
          <w:delText>7</w:delText>
        </w:r>
      </w:del>
      <w:ins w:id="817" w:author="Jens-Rainer Ohm" w:date="2025-03-31T21:07:00Z">
        <w:r w:rsidR="00B87F0F">
          <w:t>8</w:t>
        </w:r>
      </w:ins>
      <w:r w:rsidR="00C64609" w:rsidRPr="00AE77B1">
        <w:t>+2</w:t>
      </w:r>
      <w:r w:rsidRPr="00AE77B1">
        <w:t>)</w:t>
      </w:r>
    </w:p>
    <w:p w14:paraId="51206B45" w14:textId="0ABBEDF6"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ins w:id="818" w:author="Jill Boyce (Nokia)" w:date="2025-03-31T08:04:00Z">
        <w:r w:rsidR="00847033">
          <w:t xml:space="preserve">and </w:t>
        </w:r>
      </w:ins>
      <w:ins w:id="819" w:author="Jill Boyce (Nokia)" w:date="2025-03-31T08:21:00Z">
        <w:r w:rsidR="00CC7E85">
          <w:t>1300</w:t>
        </w:r>
      </w:ins>
      <w:ins w:id="820" w:author="Jill Boyce (Nokia)" w:date="2025-03-31T08:04:00Z">
        <w:r w:rsidR="00847033">
          <w:t>-</w:t>
        </w:r>
      </w:ins>
      <w:ins w:id="821" w:author="Jill Boyce (Nokia)" w:date="2025-03-31T08:21:00Z">
        <w:r w:rsidR="00CC7E85">
          <w:t>1</w:t>
        </w:r>
      </w:ins>
      <w:ins w:id="822" w:author="Jill Boyce (Nokia)" w:date="2025-03-31T08:23:00Z">
        <w:r w:rsidR="00257EBA">
          <w:t>500</w:t>
        </w:r>
      </w:ins>
      <w:ins w:id="823" w:author="Jill Boyce (Nokia)" w:date="2025-03-31T08:04:00Z">
        <w:r w:rsidR="00847033">
          <w:t xml:space="preserve"> on Monday 31 March 2025 </w:t>
        </w:r>
      </w:ins>
      <w:r w:rsidRPr="00AE77B1">
        <w:t xml:space="preserve">(chaired by </w:t>
      </w:r>
      <w:r w:rsidR="00383547">
        <w:t>J. Boyce</w:t>
      </w:r>
      <w:proofErr w:type="gramStart"/>
      <w:ins w:id="824" w:author="Jill Boyce (Nokia)" w:date="2025-03-31T20:42:00Z">
        <w:r w:rsidRPr="00AE77B1">
          <w:t>)</w:t>
        </w:r>
      </w:ins>
      <w:ins w:id="825" w:author="Jill Boyce (Nokia)" w:date="2025-03-31T08:04:00Z">
        <w:r w:rsidR="00847033">
          <w:t xml:space="preserve"> </w:t>
        </w:r>
      </w:ins>
      <w:ins w:id="826" w:author="Jill Boyce (Nokia)" w:date="2025-03-31T20:42:00Z">
        <w:r w:rsidRPr="00AE77B1">
          <w:t>.</w:t>
        </w:r>
      </w:ins>
      <w:proofErr w:type="gramEnd"/>
      <w:del w:id="827" w:author="Jill Boyce (Nokia)" w:date="2025-03-31T20:42:00Z">
        <w:r w:rsidRPr="00AE77B1">
          <w:delText>).</w:delText>
        </w:r>
      </w:del>
    </w:p>
    <w:p w14:paraId="08E01EF5" w14:textId="6E0A9E42" w:rsidR="00962D84" w:rsidRPr="00AE77B1" w:rsidRDefault="00367269" w:rsidP="003F209E">
      <w:pPr>
        <w:pStyle w:val="berschrift9"/>
        <w:rPr>
          <w:sz w:val="24"/>
          <w:szCs w:val="24"/>
          <w:lang w:eastAsia="de-DE"/>
        </w:rPr>
      </w:pPr>
      <w:hyperlink r:id="rId843"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Chujoh, Z. Fan, R. Ishimoto, T. Ikai (Sharp)]</w:t>
      </w:r>
    </w:p>
    <w:p w14:paraId="7AAB372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loop's variable i has been started from 1. An index equal to 0 is not used.</w:t>
      </w:r>
    </w:p>
    <w:p w14:paraId="156FE355"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syntax element pri_resampling_ratio_</w:t>
      </w:r>
      <w:proofErr w:type="gramStart"/>
      <w:r w:rsidRPr="00171E6E">
        <w:rPr>
          <w:szCs w:val="22"/>
          <w:lang w:val="en-CA"/>
        </w:rPr>
        <w:t>idx[</w:t>
      </w:r>
      <w:proofErr w:type="gramEnd"/>
      <w:r w:rsidRPr="00171E6E">
        <w:rPr>
          <w:szCs w:val="22"/>
          <w:lang w:val="en-CA"/>
        </w:rPr>
        <w:t xml:space="preserve"> i ] in the array is misspelled.</w:t>
      </w:r>
    </w:p>
    <w:p w14:paraId="0070F9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In the syntax table of pri_multilayer_flag, pri_region_layer_</w:t>
      </w:r>
      <w:proofErr w:type="gramStart"/>
      <w:r w:rsidRPr="00171E6E">
        <w:rPr>
          <w:szCs w:val="22"/>
          <w:lang w:val="en-CA"/>
        </w:rPr>
        <w:t>id[</w:t>
      </w:r>
      <w:proofErr w:type="gramEnd"/>
      <w:r w:rsidRPr="00171E6E">
        <w:rPr>
          <w:szCs w:val="22"/>
          <w:lang w:val="en-CA"/>
        </w:rPr>
        <w:t xml:space="preserve"> i ] and pri_region_is_a_layer_flag[ i ] are related. But, in the semantics of pri_multilayer_flag, pri_region_is_a_layer_flag is not described.</w:t>
      </w:r>
    </w:p>
    <w:p w14:paraId="0925C02E"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pri_num_resampling_ratios_minus1 equals 0, the syntax element pri_resampling_ratio_</w:t>
      </w:r>
      <w:proofErr w:type="gramStart"/>
      <w:r w:rsidRPr="00171E6E">
        <w:rPr>
          <w:szCs w:val="22"/>
          <w:lang w:val="en-CA"/>
        </w:rPr>
        <w:t>idx[</w:t>
      </w:r>
      <w:proofErr w:type="gramEnd"/>
      <w:r w:rsidRPr="00171E6E">
        <w:rPr>
          <w:szCs w:val="22"/>
          <w:lang w:val="en-CA"/>
        </w:rPr>
        <w:t xml:space="preserve"> i ] does not exist; however, the inferred value is not defined.</w:t>
      </w:r>
    </w:p>
    <w:p w14:paraId="084A4FA6"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pri_multilayer_flag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7F9176A0" w:rsidR="001E3970" w:rsidRDefault="00002302" w:rsidP="003F209E">
      <w:pPr>
        <w:rPr>
          <w:lang w:eastAsia="de-DE"/>
        </w:rPr>
      </w:pPr>
      <w:r>
        <w:rPr>
          <w:lang w:eastAsia="de-DE"/>
        </w:rPr>
        <w:t>JVET-AL0129 is also related.</w:t>
      </w:r>
      <w:r w:rsidR="00315D2B">
        <w:rPr>
          <w:lang w:eastAsia="de-DE"/>
        </w:rPr>
        <w:t xml:space="preserve"> </w:t>
      </w:r>
      <w:del w:id="828" w:author="Jill Boyce (Nokia)" w:date="2025-03-31T08:05:00Z">
        <w:r w:rsidR="00315D2B" w:rsidRPr="000C6A46">
          <w:rPr>
            <w:highlight w:val="yellow"/>
            <w:lang w:eastAsia="de-DE"/>
          </w:rPr>
          <w:delText>Revisit</w:delText>
        </w:r>
        <w:r w:rsidR="00315D2B">
          <w:rPr>
            <w:lang w:eastAsia="de-DE"/>
          </w:rPr>
          <w:delText xml:space="preserve"> </w:delText>
        </w:r>
      </w:del>
      <w:ins w:id="829" w:author="Jill Boyce (Nokia)" w:date="2025-03-31T08:05:00Z">
        <w:r w:rsidR="00B84082">
          <w:rPr>
            <w:lang w:eastAsia="de-DE"/>
          </w:rPr>
          <w:t xml:space="preserve">Further discussion </w:t>
        </w:r>
      </w:ins>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7245AEC9"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ins w:id="830" w:author="Jill Boyce (Nokia)" w:date="2025-03-31T08:06:00Z">
        <w:r w:rsidR="00B84082">
          <w:rPr>
            <w:lang w:eastAsia="de-DE"/>
          </w:rPr>
          <w:t xml:space="preserve">Further discussion </w:t>
        </w:r>
      </w:ins>
      <w:del w:id="831" w:author="Jill Boyce (Nokia)" w:date="2025-03-31T08:06:00Z">
        <w:r w:rsidR="00B8765E" w:rsidRPr="000C6A46">
          <w:rPr>
            <w:highlight w:val="yellow"/>
            <w:lang w:eastAsia="de-DE"/>
          </w:rPr>
          <w:delText>Revisit</w:delText>
        </w:r>
        <w:r w:rsidR="00B8765E">
          <w:rPr>
            <w:lang w:eastAsia="de-DE"/>
          </w:rPr>
          <w:delText xml:space="preserve"> </w:delText>
        </w:r>
      </w:del>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1F4C5DB6"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ins w:id="832" w:author="Jill Boyce (Nokia)" w:date="2025-03-31T08:06:00Z">
        <w:r w:rsidR="00B84082">
          <w:rPr>
            <w:lang w:eastAsia="de-DE"/>
          </w:rPr>
          <w:t>Further discussion</w:t>
        </w:r>
      </w:ins>
      <w:del w:id="833" w:author="Jill Boyce (Nokia)" w:date="2025-03-31T08:06:00Z">
        <w:r w:rsidR="003530D8" w:rsidRPr="000C6A46">
          <w:rPr>
            <w:highlight w:val="yellow"/>
            <w:lang w:eastAsia="de-DE"/>
          </w:rPr>
          <w:delText>Revisit</w:delText>
        </w:r>
      </w:del>
      <w:r w:rsidR="003530D8">
        <w:rPr>
          <w:lang w:eastAsia="de-DE"/>
        </w:rPr>
        <w:t>.</w:t>
      </w:r>
    </w:p>
    <w:p w14:paraId="77ACC182" w14:textId="71CA836F"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ins w:id="834" w:author="Jill Boyce (Nokia)" w:date="2025-03-31T08:06:00Z">
        <w:r w:rsidR="00B84082">
          <w:rPr>
            <w:lang w:eastAsia="de-DE"/>
          </w:rPr>
          <w:t>Further discussion</w:t>
        </w:r>
      </w:ins>
      <w:del w:id="835" w:author="Jill Boyce (Nokia)" w:date="2025-03-31T08:06:00Z">
        <w:r w:rsidR="007700C5" w:rsidRPr="000C6A46">
          <w:rPr>
            <w:highlight w:val="yellow"/>
            <w:lang w:eastAsia="de-DE"/>
          </w:rPr>
          <w:delText>Revisit</w:delText>
        </w:r>
      </w:del>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367269" w:rsidP="003F209E">
      <w:pPr>
        <w:pStyle w:val="berschrift9"/>
        <w:rPr>
          <w:sz w:val="24"/>
          <w:szCs w:val="24"/>
          <w:lang w:eastAsia="de-DE"/>
        </w:rPr>
      </w:pPr>
      <w:hyperlink r:id="rId844"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Karczewicz (Qualcomm)]</w:t>
      </w:r>
    </w:p>
    <w:p w14:paraId="1F7BDE44" w14:textId="77777777" w:rsidR="003F209E" w:rsidRPr="00AE77B1" w:rsidRDefault="00FF21EE" w:rsidP="003F209E">
      <w:pPr>
        <w:rPr>
          <w:lang w:eastAsia="de-DE"/>
        </w:rPr>
      </w:pPr>
      <w:ins w:id="836" w:author="Jill Boyce (Nokia)" w:date="2025-03-31T08:04:00Z">
        <w:r>
          <w:rPr>
            <w:lang w:eastAsia="de-DE"/>
          </w:rPr>
          <w:t>See notes on JVET-AL0324.</w:t>
        </w:r>
      </w:ins>
    </w:p>
    <w:p w14:paraId="14A97A2A" w14:textId="77777777" w:rsidR="003F209E" w:rsidRPr="00AE77B1" w:rsidRDefault="003F209E" w:rsidP="003F209E">
      <w:pPr>
        <w:rPr>
          <w:lang w:eastAsia="de-DE"/>
        </w:rPr>
      </w:pPr>
    </w:p>
    <w:p w14:paraId="2C57F49B" w14:textId="6F5E8B57" w:rsidR="000C7CF4" w:rsidRPr="00AE77B1" w:rsidRDefault="00367269" w:rsidP="003F209E">
      <w:pPr>
        <w:pStyle w:val="berschrift9"/>
        <w:rPr>
          <w:sz w:val="24"/>
          <w:szCs w:val="24"/>
          <w:lang w:eastAsia="de-DE"/>
        </w:rPr>
      </w:pPr>
      <w:hyperlink r:id="rId845"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ins w:id="837" w:author="Jill Boyce (Nokia)" w:date="2025-03-31T08:04:00Z"/>
          <w:lang w:eastAsia="de-DE"/>
        </w:rPr>
      </w:pPr>
      <w:ins w:id="838" w:author="Jill Boyce (Nokia)" w:date="2025-03-31T08:04:00Z">
        <w:r>
          <w:rPr>
            <w:lang w:eastAsia="de-DE"/>
          </w:rPr>
          <w:t>See notes on JVET-AL0324.</w:t>
        </w:r>
      </w:ins>
    </w:p>
    <w:p w14:paraId="191479E6" w14:textId="77777777" w:rsidR="003F209E" w:rsidRPr="00AE77B1" w:rsidRDefault="003F209E" w:rsidP="003F209E">
      <w:pPr>
        <w:rPr>
          <w:lang w:eastAsia="de-DE"/>
        </w:rPr>
      </w:pPr>
    </w:p>
    <w:p w14:paraId="7CEEF032" w14:textId="37E39666" w:rsidR="00C64609" w:rsidRPr="00AE77B1" w:rsidRDefault="00367269" w:rsidP="003F209E">
      <w:pPr>
        <w:pStyle w:val="berschrift9"/>
        <w:rPr>
          <w:sz w:val="24"/>
          <w:szCs w:val="24"/>
          <w:lang w:eastAsia="de-DE"/>
        </w:rPr>
      </w:pPr>
      <w:hyperlink r:id="rId846"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(Bytedance)]</w:t>
      </w:r>
    </w:p>
    <w:p w14:paraId="40353F46" w14:textId="77777777" w:rsidR="00FF21EE" w:rsidRPr="00AE77B1" w:rsidRDefault="00FF21EE" w:rsidP="00FF21EE">
      <w:pPr>
        <w:rPr>
          <w:ins w:id="839" w:author="Jill Boyce (Nokia)" w:date="2025-03-31T08:05:00Z"/>
          <w:lang w:eastAsia="de-DE"/>
        </w:rPr>
      </w:pPr>
      <w:ins w:id="840" w:author="Jill Boyce (Nokia)" w:date="2025-03-31T08:05:00Z">
        <w:r>
          <w:rPr>
            <w:lang w:eastAsia="de-DE"/>
          </w:rPr>
          <w:t>See notes on JVET-AL0324.</w:t>
        </w:r>
      </w:ins>
    </w:p>
    <w:p w14:paraId="310D8971" w14:textId="77777777" w:rsidR="003F209E" w:rsidRPr="00AE77B1" w:rsidRDefault="003F209E" w:rsidP="003F209E">
      <w:pPr>
        <w:rPr>
          <w:lang w:eastAsia="de-DE"/>
        </w:rPr>
      </w:pPr>
    </w:p>
    <w:p w14:paraId="31F680D0" w14:textId="4A0DB95C" w:rsidR="00C64609" w:rsidRPr="00AE77B1" w:rsidRDefault="00367269" w:rsidP="003F209E">
      <w:pPr>
        <w:pStyle w:val="berschrift9"/>
        <w:rPr>
          <w:sz w:val="24"/>
          <w:szCs w:val="24"/>
          <w:lang w:eastAsia="de-DE"/>
        </w:rPr>
      </w:pPr>
      <w:hyperlink r:id="rId847"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(Bytedance)]</w:t>
      </w:r>
    </w:p>
    <w:p w14:paraId="058C9FB8" w14:textId="77777777" w:rsidR="00FF21EE" w:rsidRPr="00AE77B1" w:rsidRDefault="00FF21EE" w:rsidP="00FF21EE">
      <w:pPr>
        <w:rPr>
          <w:ins w:id="841" w:author="Jill Boyce (Nokia)" w:date="2025-03-31T08:05:00Z"/>
          <w:lang w:eastAsia="de-DE"/>
        </w:rPr>
      </w:pPr>
      <w:ins w:id="842" w:author="Jill Boyce (Nokia)" w:date="2025-03-31T08:05:00Z">
        <w:r>
          <w:rPr>
            <w:lang w:eastAsia="de-DE"/>
          </w:rPr>
          <w:t>See notes on JVET-AL0324.</w:t>
        </w:r>
      </w:ins>
    </w:p>
    <w:p w14:paraId="0B8CE96C" w14:textId="77777777" w:rsidR="003F209E" w:rsidRPr="00AE77B1" w:rsidRDefault="003F209E" w:rsidP="003F209E">
      <w:pPr>
        <w:rPr>
          <w:lang w:eastAsia="de-DE"/>
        </w:rPr>
      </w:pPr>
    </w:p>
    <w:p w14:paraId="4EBB3E22" w14:textId="7ECA9707" w:rsidR="00C64609" w:rsidRPr="00AE77B1" w:rsidRDefault="00367269" w:rsidP="003F209E">
      <w:pPr>
        <w:pStyle w:val="berschrift9"/>
        <w:rPr>
          <w:sz w:val="24"/>
          <w:szCs w:val="24"/>
          <w:lang w:eastAsia="de-DE"/>
        </w:rPr>
      </w:pPr>
      <w:hyperlink r:id="rId848"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ins w:id="843" w:author="Jill Boyce (Nokia)" w:date="2025-03-31T08:05:00Z"/>
          <w:lang w:eastAsia="de-DE"/>
        </w:rPr>
      </w:pPr>
      <w:ins w:id="844" w:author="Jill Boyce (Nokia)" w:date="2025-03-31T08:05:00Z">
        <w:r>
          <w:rPr>
            <w:lang w:eastAsia="de-DE"/>
          </w:rPr>
          <w:t>See notes on JVET-AL0324.</w:t>
        </w:r>
      </w:ins>
    </w:p>
    <w:p w14:paraId="3D10D6D0" w14:textId="77777777" w:rsidR="003F209E" w:rsidRPr="00AE77B1" w:rsidRDefault="003F209E" w:rsidP="003F209E">
      <w:pPr>
        <w:rPr>
          <w:lang w:eastAsia="de-DE"/>
        </w:rPr>
      </w:pPr>
    </w:p>
    <w:p w14:paraId="2D76E356" w14:textId="77777777" w:rsidR="00C64609" w:rsidRPr="00AE77B1" w:rsidRDefault="00367269" w:rsidP="003F209E">
      <w:pPr>
        <w:pStyle w:val="berschrift9"/>
        <w:rPr>
          <w:sz w:val="24"/>
          <w:szCs w:val="24"/>
          <w:lang w:eastAsia="de-DE"/>
        </w:rPr>
      </w:pPr>
      <w:hyperlink r:id="rId849"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ns w:id="845" w:author="Jill Boyce (Nokia)" w:date="2025-03-31T08:05:00Z"/>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ins w:id="846" w:author="Jill Boyce (Nokia)" w:date="2025-03-31T08:05:00Z"/>
          <w:lang w:eastAsia="de-DE"/>
        </w:rPr>
      </w:pPr>
      <w:ins w:id="847" w:author="Jill Boyce (Nokia)" w:date="2025-03-31T08:05:00Z">
        <w:r>
          <w:rPr>
            <w:lang w:eastAsia="de-DE"/>
          </w:rPr>
          <w:t>See notes on JVET-AL0324.</w:t>
        </w:r>
      </w:ins>
    </w:p>
    <w:p w14:paraId="6166FD85" w14:textId="77777777" w:rsidR="00FF21EE" w:rsidRPr="00AE77B1" w:rsidRDefault="00FF21EE" w:rsidP="00A813C1">
      <w:pPr>
        <w:tabs>
          <w:tab w:val="left" w:pos="1004"/>
          <w:tab w:val="left" w:pos="1867"/>
          <w:tab w:val="left" w:pos="3847"/>
          <w:tab w:val="left" w:pos="9172"/>
        </w:tabs>
        <w:ind w:left="68"/>
        <w:rPr>
          <w:ins w:id="848" w:author="Jill Boyce (Nokia)" w:date="2025-03-31T20:42:00Z"/>
          <w:i/>
          <w:iCs/>
        </w:rPr>
      </w:pPr>
    </w:p>
    <w:p w14:paraId="291E7CE5" w14:textId="77777777" w:rsidR="00C64609" w:rsidRPr="00AE77B1" w:rsidRDefault="00367269" w:rsidP="003F209E">
      <w:pPr>
        <w:pStyle w:val="berschrift9"/>
        <w:rPr>
          <w:sz w:val="24"/>
          <w:szCs w:val="24"/>
          <w:lang w:eastAsia="de-DE"/>
        </w:rPr>
      </w:pPr>
      <w:hyperlink r:id="rId850"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ns w:id="849" w:author="Jill Boyce (Nokia)" w:date="2025-03-31T08:05:00Z"/>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ins w:id="850" w:author="Jill Boyce (Nokia)" w:date="2025-03-31T08:05:00Z"/>
          <w:lang w:eastAsia="de-DE"/>
        </w:rPr>
      </w:pPr>
      <w:ins w:id="851" w:author="Jill Boyce (Nokia)" w:date="2025-03-31T08:05:00Z">
        <w:r>
          <w:rPr>
            <w:lang w:eastAsia="de-DE"/>
          </w:rPr>
          <w:t>See notes on JVET-AL0324.</w:t>
        </w:r>
      </w:ins>
    </w:p>
    <w:p w14:paraId="1E1D63DC" w14:textId="77777777" w:rsidR="00FF21EE" w:rsidRPr="00AE77B1" w:rsidRDefault="00FF21EE" w:rsidP="00A813C1">
      <w:pPr>
        <w:tabs>
          <w:tab w:val="left" w:pos="1004"/>
          <w:tab w:val="left" w:pos="1867"/>
          <w:tab w:val="left" w:pos="3847"/>
          <w:tab w:val="left" w:pos="9172"/>
        </w:tabs>
        <w:ind w:left="68"/>
        <w:rPr>
          <w:ins w:id="852" w:author="Jill Boyce (Nokia)" w:date="2025-03-31T20:42:00Z"/>
          <w:i/>
          <w:iCs/>
        </w:rPr>
      </w:pPr>
    </w:p>
    <w:p w14:paraId="28B19A77" w14:textId="1C8DE2FD" w:rsidR="00A66B6A" w:rsidRPr="00747B57" w:rsidRDefault="00367269" w:rsidP="005F46BC">
      <w:pPr>
        <w:pStyle w:val="berschrift9"/>
        <w:rPr>
          <w:sz w:val="24"/>
          <w:szCs w:val="24"/>
          <w:lang w:val="en-CA" w:eastAsia="de-DE"/>
        </w:rPr>
      </w:pPr>
      <w:hyperlink r:id="rId851"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D. Doyen, C.-H. Demarty (InterDigital)</w:t>
      </w:r>
      <w:r w:rsidR="00A66B6A" w:rsidRPr="00747B57">
        <w:rPr>
          <w:sz w:val="24"/>
          <w:szCs w:val="24"/>
          <w:lang w:val="en-CA" w:eastAsia="de-DE"/>
        </w:rPr>
        <w:t>] [late]</w:t>
      </w:r>
    </w:p>
    <w:p w14:paraId="40D5694C" w14:textId="77777777" w:rsidR="00FF21EE" w:rsidRPr="00AE77B1" w:rsidRDefault="00FF21EE" w:rsidP="00FF21EE">
      <w:pPr>
        <w:rPr>
          <w:ins w:id="853" w:author="Jill Boyce (Nokia)" w:date="2025-03-31T08:05:00Z"/>
          <w:lang w:eastAsia="de-DE"/>
        </w:rPr>
      </w:pPr>
      <w:ins w:id="854" w:author="Jill Boyce (Nokia)" w:date="2025-03-31T08:05:00Z">
        <w:r>
          <w:rPr>
            <w:lang w:eastAsia="de-DE"/>
          </w:rPr>
          <w:t>See notes on JVET-AL0324.</w:t>
        </w:r>
      </w:ins>
    </w:p>
    <w:p w14:paraId="31D59F64" w14:textId="1CEA0072" w:rsidR="005066A6" w:rsidRPr="00AE77B1" w:rsidDel="005066A6" w:rsidRDefault="005066A6" w:rsidP="00A813C1">
      <w:pPr>
        <w:rPr>
          <w:del w:id="855" w:author="Jens-Rainer Ohm" w:date="2025-03-31T20:46:00Z"/>
        </w:rPr>
      </w:pPr>
    </w:p>
    <w:p w14:paraId="31D8FF3E" w14:textId="77777777" w:rsidR="005066A6" w:rsidRPr="000214F2" w:rsidRDefault="005066A6" w:rsidP="005066A6">
      <w:pPr>
        <w:pStyle w:val="berschrift9"/>
        <w:rPr>
          <w:ins w:id="856" w:author="Jens-Rainer Ohm" w:date="2025-03-31T20:46:00Z"/>
          <w:sz w:val="24"/>
          <w:szCs w:val="24"/>
          <w:lang w:val="en-CA" w:eastAsia="de-DE"/>
        </w:rPr>
        <w:pPrChange w:id="857" w:author="Jens-Rainer Ohm" w:date="2025-03-31T20:46:00Z">
          <w:pPr/>
        </w:pPrChange>
      </w:pPr>
      <w:ins w:id="858" w:author="Jens-Rainer Ohm" w:date="2025-03-31T20:46:00Z">
        <w:r>
          <w:fldChar w:fldCharType="begin"/>
        </w:r>
        <w:r>
          <w:instrText xml:space="preserve"> HYPERLINK "https://jvet-experts.org/doc_end_user/current_document.php?id=15651" </w:instrText>
        </w:r>
        <w:r>
          <w:fldChar w:fldCharType="separate"/>
        </w:r>
        <w:r w:rsidRPr="000214F2">
          <w:rPr>
            <w:color w:val="0000FF"/>
            <w:sz w:val="24"/>
            <w:szCs w:val="24"/>
            <w:u w:val="single"/>
            <w:lang w:val="en-CA" w:eastAsia="de-DE"/>
          </w:rPr>
          <w:t>JVET-AL0324</w:t>
        </w:r>
        <w:r>
          <w:rPr>
            <w:color w:val="0000FF"/>
            <w:sz w:val="24"/>
            <w:szCs w:val="24"/>
            <w:u w:val="single"/>
            <w:lang w:val="en-CA" w:eastAsia="de-DE"/>
          </w:rPr>
          <w:fldChar w:fldCharType="end"/>
        </w:r>
        <w:r w:rsidRPr="000214F2">
          <w:rPr>
            <w:sz w:val="24"/>
            <w:szCs w:val="24"/>
            <w:lang w:val="en-CA" w:eastAsia="de-DE"/>
          </w:rPr>
          <w:t xml:space="preserve"> AHG9: A summary of proposals on the PRI SEI message [Y.-K. Wang (Bytedance)] [late]</w:t>
        </w:r>
      </w:ins>
    </w:p>
    <w:p w14:paraId="408096D2" w14:textId="017B8754" w:rsidR="00A47945" w:rsidRPr="00AE77B1" w:rsidDel="005066A6" w:rsidRDefault="00BD35C8" w:rsidP="00A813C1">
      <w:pPr>
        <w:rPr>
          <w:ins w:id="859" w:author="Jill Boyce (Nokia)" w:date="2025-03-31T02:31:00Z"/>
          <w:del w:id="860" w:author="Jens-Rainer Ohm" w:date="2025-03-31T20:45:00Z"/>
          <w:rPrChange w:id="861" w:author="Jens-Rainer Ohm" w:date="2025-03-31T20:42:00Z">
            <w:rPr>
              <w:ins w:id="862" w:author="Jill Boyce (Nokia)" w:date="2025-03-31T02:31:00Z"/>
              <w:del w:id="863" w:author="Jens-Rainer Ohm" w:date="2025-03-31T20:45:00Z"/>
              <w:b/>
              <w:lang w:val="en-CA"/>
            </w:rPr>
          </w:rPrChange>
        </w:rPr>
      </w:pPr>
      <w:ins w:id="864" w:author="Jill Boyce (Nokia)" w:date="2025-03-31T02:29:00Z">
        <w:del w:id="865" w:author="Jens-Rainer Ohm" w:date="2025-03-31T20:45:00Z">
          <w:r w:rsidDel="005066A6">
            <w:delText>JVET-AL03</w:delText>
          </w:r>
        </w:del>
      </w:ins>
      <w:ins w:id="866" w:author="Jill Boyce (Nokia)" w:date="2025-03-31T02:30:00Z">
        <w:del w:id="867" w:author="Jens-Rainer Ohm" w:date="2025-03-31T20:45:00Z">
          <w:r w:rsidDel="005066A6">
            <w:delText xml:space="preserve">24 </w:delText>
          </w:r>
          <w:r w:rsidRPr="003B4B49" w:rsidDel="005066A6">
            <w:rPr>
              <w:b/>
              <w:szCs w:val="22"/>
              <w:lang w:val="en-CA"/>
            </w:rPr>
            <w:delText xml:space="preserve">AHG9: </w:delText>
          </w:r>
          <w:r w:rsidRPr="001E6ABD" w:rsidDel="005066A6">
            <w:rPr>
              <w:b/>
              <w:szCs w:val="22"/>
              <w:lang w:val="en-CA"/>
            </w:rPr>
            <w:delText>A summary of proposals on the PRI SEI message</w:delText>
          </w:r>
          <w:r w:rsidDel="005066A6">
            <w:rPr>
              <w:b/>
              <w:szCs w:val="22"/>
              <w:lang w:val="en-CA"/>
            </w:rPr>
            <w:delText xml:space="preserve"> [Y.-K. Wang (Bytedance)</w:delText>
          </w:r>
        </w:del>
      </w:ins>
      <w:ins w:id="868" w:author="Jill Boyce (Nokia)" w:date="2025-03-31T02:31:00Z">
        <w:del w:id="869" w:author="Jens-Rainer Ohm" w:date="2025-03-31T20:45:00Z">
          <w:r w:rsidDel="005066A6">
            <w:rPr>
              <w:b/>
              <w:szCs w:val="22"/>
              <w:lang w:val="en-CA"/>
            </w:rPr>
            <w:delText>]</w:delText>
          </w:r>
        </w:del>
      </w:ins>
    </w:p>
    <w:p w14:paraId="43A46B74" w14:textId="77777777" w:rsidR="008A07E6" w:rsidRPr="008A07E6" w:rsidRDefault="008A07E6" w:rsidP="008A07E6">
      <w:pPr>
        <w:numPr>
          <w:ilvl w:val="0"/>
          <w:numId w:val="314"/>
        </w:numPr>
        <w:textAlignment w:val="baseline"/>
        <w:rPr>
          <w:ins w:id="870" w:author="Jill Boyce (Nokia)" w:date="2025-03-31T05:56:00Z"/>
          <w:lang w:val="en-CA"/>
        </w:rPr>
      </w:pPr>
      <w:ins w:id="871" w:author="Jill Boyce (Nokia)" w:date="2025-03-31T05:56:00Z">
        <w:r w:rsidRPr="008A07E6">
          <w:rPr>
            <w:lang w:val="en-CA"/>
          </w:rPr>
          <w:t>On the PRI SEI message being a layer-specific or cross-layer SEI message</w:t>
        </w:r>
      </w:ins>
    </w:p>
    <w:p w14:paraId="15BB27A5" w14:textId="77777777" w:rsidR="008A07E6" w:rsidRPr="008A07E6" w:rsidRDefault="008A07E6" w:rsidP="008A07E6">
      <w:pPr>
        <w:numPr>
          <w:ilvl w:val="1"/>
          <w:numId w:val="314"/>
        </w:numPr>
        <w:textAlignment w:val="baseline"/>
        <w:rPr>
          <w:ins w:id="872" w:author="Jill Boyce (Nokia)" w:date="2025-03-31T05:56:00Z"/>
          <w:lang w:val="en-CA"/>
        </w:rPr>
      </w:pPr>
      <w:ins w:id="873" w:author="Jill Boyce (Nokia)" w:date="2025-03-31T05:56:00Z">
        <w:r w:rsidRPr="008A07E6">
          <w:lastRenderedPageBreak/>
          <w:t xml:space="preserve">Since the persistence is currently specified in a layer-specific manner, remove </w:t>
        </w:r>
        <w:r w:rsidRPr="008A07E6">
          <w:rPr>
            <w:szCs w:val="22"/>
            <w:lang w:eastAsia="ja-JP"/>
          </w:rPr>
          <w:t>pri_multilayer_flag, pri_region_layer_</w:t>
        </w:r>
        <w:proofErr w:type="gramStart"/>
        <w:r w:rsidRPr="008A07E6">
          <w:rPr>
            <w:szCs w:val="22"/>
            <w:lang w:eastAsia="ja-JP"/>
          </w:rPr>
          <w:t>id[</w:t>
        </w:r>
        <w:proofErr w:type="gramEnd"/>
        <w:r w:rsidRPr="008A07E6">
          <w:rPr>
            <w:szCs w:val="22"/>
            <w:lang w:eastAsia="ja-JP"/>
          </w:rPr>
          <w:t> i ], and pri_region_is_a_layer_flag[ i ] to make the entire design layer-specific</w:t>
        </w:r>
        <w:r w:rsidRPr="008A07E6">
          <w:t>. (JVET-AL0070 item 10)</w:t>
        </w:r>
      </w:ins>
    </w:p>
    <w:p w14:paraId="47ECAB00" w14:textId="77777777" w:rsidR="008A07E6" w:rsidRPr="008A07E6" w:rsidRDefault="008A07E6" w:rsidP="008A07E6">
      <w:pPr>
        <w:numPr>
          <w:ilvl w:val="1"/>
          <w:numId w:val="314"/>
        </w:numPr>
        <w:textAlignment w:val="baseline"/>
        <w:rPr>
          <w:ins w:id="874" w:author="Jill Boyce (Nokia)" w:date="2025-03-31T05:56:00Z"/>
          <w:lang w:val="en-CA"/>
        </w:rPr>
      </w:pPr>
      <w:ins w:id="875" w:author="Jill Boyce (Nokia)" w:date="2025-03-31T05:56:00Z">
        <w:r w:rsidRPr="008A07E6">
          <w:rPr>
            <w:lang w:val="en-CA"/>
          </w:rPr>
          <w:t>Make the interface variables for width, height, max width, and max height to be layer specific, in both VSEI and VVC. (JVET-AL0120 item 1, JVET-AL0129 item 10, JVET-AL0303 item 3)</w:t>
        </w:r>
      </w:ins>
    </w:p>
    <w:p w14:paraId="5D68F278" w14:textId="77777777" w:rsidR="008A07E6" w:rsidRPr="008A07E6" w:rsidRDefault="008A07E6" w:rsidP="008A07E6">
      <w:pPr>
        <w:numPr>
          <w:ilvl w:val="1"/>
          <w:numId w:val="314"/>
        </w:numPr>
        <w:textAlignment w:val="baseline"/>
        <w:rPr>
          <w:ins w:id="876" w:author="Jill Boyce (Nokia)" w:date="2025-03-31T05:56:00Z"/>
          <w:lang w:val="en-CA"/>
        </w:rPr>
      </w:pPr>
      <w:ins w:id="877" w:author="Jill Boyce (Nokia)" w:date="2025-03-31T05:56:00Z">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ins>
    </w:p>
    <w:p w14:paraId="1E2ACCC6" w14:textId="77777777" w:rsidR="008A07E6" w:rsidRDefault="008A07E6" w:rsidP="008A07E6">
      <w:pPr>
        <w:numPr>
          <w:ilvl w:val="1"/>
          <w:numId w:val="314"/>
        </w:numPr>
        <w:textAlignment w:val="baseline"/>
        <w:rPr>
          <w:ins w:id="878" w:author="Jill Boyce (Nokia)" w:date="2025-03-31T06:10:00Z"/>
          <w:lang w:val="en-CA"/>
        </w:rPr>
      </w:pPr>
      <w:ins w:id="879" w:author="Jill Boyce (Nokia)" w:date="2025-03-31T05:56:00Z">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ins>
    </w:p>
    <w:p w14:paraId="053D3643" w14:textId="4E79029C" w:rsidR="008C5056" w:rsidRPr="008C5056" w:rsidRDefault="008C5056" w:rsidP="008C5056">
      <w:pPr>
        <w:ind w:left="360"/>
        <w:textAlignment w:val="baseline"/>
        <w:rPr>
          <w:ins w:id="880" w:author="Jill Boyce (Nokia)" w:date="2025-03-31T06:14:00Z"/>
          <w:color w:val="FF0000"/>
          <w:lang w:val="en-CA"/>
          <w:rPrChange w:id="881" w:author="Jill Boyce (Nokia)" w:date="2025-03-31T06:15:00Z">
            <w:rPr>
              <w:ins w:id="882" w:author="Jill Boyce (Nokia)" w:date="2025-03-31T06:14:00Z"/>
              <w:highlight w:val="yellow"/>
              <w:lang w:val="en-CA"/>
            </w:rPr>
          </w:rPrChange>
        </w:rPr>
      </w:pPr>
      <w:ins w:id="883" w:author="Jill Boyce (Nokia)" w:date="2025-03-31T06:14:00Z">
        <w:r w:rsidRPr="008C5056">
          <w:rPr>
            <w:color w:val="FF0000"/>
            <w:lang w:val="en-CA"/>
            <w:rPrChange w:id="884" w:author="Jill Boyce (Nokia)" w:date="2025-03-31T06:15:00Z">
              <w:rPr>
                <w:color w:val="FF0000"/>
                <w:highlight w:val="yellow"/>
                <w:lang w:val="en-CA"/>
              </w:rPr>
            </w:rPrChange>
          </w:rPr>
          <w:t>An alternative to d</w:t>
        </w:r>
      </w:ins>
      <w:ins w:id="885" w:author="Jill Boyce (Nokia)" w:date="2025-03-31T06:15:00Z">
        <w:r w:rsidRPr="008C5056">
          <w:rPr>
            <w:color w:val="FF0000"/>
            <w:lang w:val="en-CA"/>
            <w:rPrChange w:id="886" w:author="Jill Boyce (Nokia)" w:date="2025-03-31T06:15:00Z">
              <w:rPr>
                <w:color w:val="FF0000"/>
                <w:highlight w:val="yellow"/>
                <w:lang w:val="en-CA"/>
              </w:rPr>
            </w:rPrChange>
          </w:rPr>
          <w:t xml:space="preserve"> would be to constrain that they were all equal. </w:t>
        </w:r>
      </w:ins>
    </w:p>
    <w:p w14:paraId="7BFC6F17" w14:textId="04A7F1F6" w:rsidR="008C5056" w:rsidRPr="008A07E6" w:rsidRDefault="008C5056">
      <w:pPr>
        <w:ind w:left="360"/>
        <w:textAlignment w:val="baseline"/>
        <w:rPr>
          <w:ins w:id="887" w:author="Jill Boyce (Nokia)" w:date="2025-03-31T05:56:00Z"/>
          <w:lang w:val="en-CA"/>
        </w:rPr>
        <w:pPrChange w:id="888" w:author="Jill Boyce (Nokia)" w:date="2025-03-31T06:10:00Z">
          <w:pPr>
            <w:numPr>
              <w:ilvl w:val="1"/>
              <w:numId w:val="311"/>
            </w:numPr>
            <w:ind w:left="1080" w:hanging="360"/>
            <w:textAlignment w:val="baseline"/>
          </w:pPr>
        </w:pPrChange>
      </w:pPr>
      <w:ins w:id="889" w:author="Jill Boyce (Nokia)" w:date="2025-03-31T06:10:00Z">
        <w:r w:rsidRPr="008C5056">
          <w:rPr>
            <w:highlight w:val="yellow"/>
            <w:lang w:val="en-CA"/>
            <w:rPrChange w:id="890" w:author="Jill Boyce (Nokia)" w:date="2025-03-31T06:11:00Z">
              <w:rPr>
                <w:lang w:val="en-CA"/>
              </w:rPr>
            </w:rPrChange>
          </w:rPr>
          <w:t>Adopt</w:t>
        </w:r>
        <w:r>
          <w:rPr>
            <w:lang w:val="en-CA"/>
          </w:rPr>
          <w:t xml:space="preserve"> Item 1 b and c.</w:t>
        </w:r>
      </w:ins>
      <w:ins w:id="891" w:author="Jill Boyce (Nokia)" w:date="2025-03-31T06:17:00Z">
        <w:r>
          <w:rPr>
            <w:lang w:val="en-CA"/>
          </w:rPr>
          <w:t xml:space="preserve"> </w:t>
        </w:r>
      </w:ins>
      <w:ins w:id="892" w:author="Jill Boyce (Nokia)" w:date="2025-03-31T06:18:00Z">
        <w:r>
          <w:rPr>
            <w:lang w:val="en-CA"/>
          </w:rPr>
          <w:t xml:space="preserve"> </w:t>
        </w:r>
        <w:r w:rsidRPr="008C5056">
          <w:rPr>
            <w:highlight w:val="yellow"/>
            <w:lang w:val="en-CA"/>
            <w:rPrChange w:id="893" w:author="Jill Boyce (Nokia)" w:date="2025-03-31T06:20:00Z">
              <w:rPr>
                <w:lang w:val="en-CA"/>
              </w:rPr>
            </w:rPrChange>
          </w:rPr>
          <w:t>A</w:t>
        </w:r>
      </w:ins>
      <w:ins w:id="894" w:author="Jill Boyce (Nokia)" w:date="2025-03-31T06:19:00Z">
        <w:r w:rsidRPr="008C5056">
          <w:rPr>
            <w:highlight w:val="yellow"/>
            <w:lang w:val="en-CA"/>
            <w:rPrChange w:id="895" w:author="Jill Boyce (Nokia)" w:date="2025-03-31T06:20:00Z">
              <w:rPr>
                <w:lang w:val="en-CA"/>
              </w:rPr>
            </w:rPrChange>
          </w:rPr>
          <w:t>dd</w:t>
        </w:r>
        <w:r>
          <w:rPr>
            <w:lang w:val="en-CA"/>
          </w:rPr>
          <w:t xml:space="preserve"> the constraint that </w:t>
        </w:r>
        <w:r w:rsidRPr="008A07E6">
          <w:rPr>
            <w:rFonts w:eastAsia="DengXian"/>
          </w:rPr>
          <w:t>chroma format, luma bit depth and chroma bit depth layer</w:t>
        </w:r>
      </w:ins>
      <w:ins w:id="896" w:author="Jill Boyce (Nokia)" w:date="2025-03-31T06:20:00Z">
        <w:r>
          <w:rPr>
            <w:rFonts w:eastAsia="DengXian"/>
          </w:rPr>
          <w:t xml:space="preserve"> are all equal.</w:t>
        </w:r>
      </w:ins>
    </w:p>
    <w:p w14:paraId="6AFE7FF9" w14:textId="77777777" w:rsidR="008A07E6" w:rsidRDefault="008A07E6" w:rsidP="008A07E6">
      <w:pPr>
        <w:numPr>
          <w:ilvl w:val="0"/>
          <w:numId w:val="314"/>
        </w:numPr>
        <w:textAlignment w:val="baseline"/>
        <w:rPr>
          <w:ins w:id="897" w:author="Jill Boyce (Nokia)" w:date="2025-03-31T06:20:00Z"/>
          <w:lang w:val="en-CA"/>
        </w:rPr>
      </w:pPr>
      <w:ins w:id="898" w:author="Jill Boyce (Nokia)" w:date="2025-03-31T05:56:00Z">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r w:rsidRPr="008A07E6">
          <w:rPr>
            <w:rFonts w:eastAsia="Malgun Gothic"/>
            <w:lang w:val="en-CA"/>
          </w:rPr>
          <w:t xml:space="preserve">pri_num_resampling_ratios. </w:t>
        </w:r>
        <w:r w:rsidRPr="008A07E6">
          <w:rPr>
            <w:lang w:val="en-CA"/>
          </w:rPr>
          <w:t>(JVET-AL0129 item 8)</w:t>
        </w:r>
      </w:ins>
    </w:p>
    <w:p w14:paraId="453F1BFB" w14:textId="09A3F0C6" w:rsidR="008C5056" w:rsidRPr="008A07E6" w:rsidRDefault="008441F4">
      <w:pPr>
        <w:ind w:left="360"/>
        <w:textAlignment w:val="baseline"/>
        <w:rPr>
          <w:ins w:id="899" w:author="Jill Boyce (Nokia)" w:date="2025-03-31T05:56:00Z"/>
          <w:lang w:val="en-CA"/>
        </w:rPr>
        <w:pPrChange w:id="900" w:author="Jill Boyce (Nokia)" w:date="2025-03-31T06:20:00Z">
          <w:pPr>
            <w:numPr>
              <w:numId w:val="311"/>
            </w:numPr>
            <w:ind w:left="360" w:hanging="360"/>
            <w:textAlignment w:val="baseline"/>
          </w:pPr>
        </w:pPrChange>
      </w:pPr>
      <w:ins w:id="901" w:author="Jill Boyce (Nokia)" w:date="2025-03-31T06:21:00Z">
        <w:r>
          <w:rPr>
            <w:lang w:val="en-CA"/>
          </w:rPr>
          <w:t>No action.</w:t>
        </w:r>
      </w:ins>
    </w:p>
    <w:p w14:paraId="40806E91" w14:textId="77777777" w:rsidR="008A07E6" w:rsidRPr="008A07E6" w:rsidRDefault="008A07E6" w:rsidP="008A07E6">
      <w:pPr>
        <w:numPr>
          <w:ilvl w:val="0"/>
          <w:numId w:val="314"/>
        </w:numPr>
        <w:textAlignment w:val="baseline"/>
        <w:rPr>
          <w:ins w:id="902" w:author="Jill Boyce (Nokia)" w:date="2025-03-31T05:56:00Z"/>
          <w:lang w:val="en-CA"/>
        </w:rPr>
      </w:pPr>
      <w:ins w:id="903" w:author="Jill Boyce (Nokia)" w:date="2025-03-31T05:56:00Z">
        <w:r w:rsidRPr="008A07E6">
          <w:rPr>
            <w:lang w:val="en-CA"/>
          </w:rPr>
          <w:t>Change "i = 1" below to "i = 0": (JVET-AL0070 item 1)</w:t>
        </w:r>
      </w:ins>
    </w:p>
    <w:p w14:paraId="5F8DBC61" w14:textId="39EB8551" w:rsidR="008A07E6" w:rsidRPr="008A07E6" w:rsidRDefault="004C40FF">
      <w:pPr>
        <w:ind w:left="360"/>
        <w:textAlignment w:val="baseline"/>
        <w:rPr>
          <w:ins w:id="904" w:author="Jill Boyce (Nokia)" w:date="2025-03-31T05:56:00Z"/>
          <w:lang w:val="en-CA"/>
        </w:rPr>
        <w:pPrChange w:id="905" w:author="Jill Boyce (Nokia)" w:date="2025-03-31T06:21:00Z">
          <w:pPr>
            <w:textAlignment w:val="baseline"/>
          </w:pPr>
        </w:pPrChange>
      </w:pPr>
      <w:ins w:id="906" w:author="Jill Boyce (Nokia)" w:date="2025-03-31T06:21:00Z">
        <w:r>
          <w:rPr>
            <w:lang w:val="en-CA"/>
          </w:rPr>
          <w:t>No action.</w:t>
        </w:r>
      </w:ins>
    </w:p>
    <w:p w14:paraId="140F752E" w14:textId="77777777" w:rsidR="00BB7CC4" w:rsidRPr="00BB7CC4" w:rsidRDefault="008A07E6" w:rsidP="00BB7CC4">
      <w:pPr>
        <w:numPr>
          <w:ilvl w:val="0"/>
          <w:numId w:val="314"/>
        </w:numPr>
        <w:textAlignment w:val="baseline"/>
        <w:rPr>
          <w:ins w:id="907" w:author="Jill Boyce (Nokia)" w:date="2025-03-31T06:24:00Z"/>
          <w:lang w:val="en-CA"/>
          <w:rPrChange w:id="908" w:author="Jill Boyce (Nokia)" w:date="2025-03-31T06:24:00Z">
            <w:rPr>
              <w:ins w:id="909" w:author="Jill Boyce (Nokia)" w:date="2025-03-31T06:24:00Z"/>
              <w:rFonts w:eastAsia="Malgun Gothic"/>
              <w:lang w:val="en-CA"/>
            </w:rPr>
          </w:rPrChange>
        </w:rPr>
      </w:pPr>
      <w:ins w:id="910" w:author="Jill Boyce (Nokia)" w:date="2025-03-31T05:56:00Z">
        <w:r w:rsidRPr="008A07E6">
          <w:rPr>
            <w:rFonts w:eastAsia="Malgun Gothic"/>
            <w:lang w:val="en-CA"/>
          </w:rPr>
          <w:t xml:space="preserve">Modify the derivation process of resampling ratios to cover ratio=1 cases </w:t>
        </w:r>
      </w:ins>
    </w:p>
    <w:p w14:paraId="32DF38AC" w14:textId="5D6C052D" w:rsidR="00BB7CC4" w:rsidRPr="00BB7CC4" w:rsidRDefault="00BB7CC4">
      <w:pPr>
        <w:ind w:left="360"/>
        <w:textAlignment w:val="baseline"/>
        <w:rPr>
          <w:ins w:id="911" w:author="Jill Boyce (Nokia)" w:date="2025-03-31T06:24:00Z"/>
          <w:lang w:val="en-CA"/>
        </w:rPr>
        <w:pPrChange w:id="912" w:author="Jill Boyce (Nokia)" w:date="2025-03-31T06:24:00Z">
          <w:pPr>
            <w:pStyle w:val="Listenabsatz"/>
            <w:numPr>
              <w:numId w:val="311"/>
            </w:numPr>
            <w:ind w:left="360" w:hanging="360"/>
            <w:textAlignment w:val="baseline"/>
          </w:pPr>
        </w:pPrChange>
      </w:pPr>
      <w:ins w:id="913" w:author="Jill Boyce (Nokia)" w:date="2025-03-31T06:24:00Z">
        <w:r w:rsidRPr="00BB7CC4">
          <w:rPr>
            <w:lang w:val="en-CA"/>
          </w:rPr>
          <w:t>No action.</w:t>
        </w:r>
      </w:ins>
    </w:p>
    <w:p w14:paraId="1D02D0F2" w14:textId="77777777" w:rsidR="008A07E6" w:rsidRPr="00BB7CC4" w:rsidRDefault="008A07E6" w:rsidP="008A07E6">
      <w:pPr>
        <w:numPr>
          <w:ilvl w:val="0"/>
          <w:numId w:val="314"/>
        </w:numPr>
        <w:textAlignment w:val="baseline"/>
        <w:rPr>
          <w:ins w:id="914" w:author="Jill Boyce (Nokia)" w:date="2025-03-31T06:25:00Z"/>
          <w:lang w:val="en-CA"/>
          <w:rPrChange w:id="915" w:author="Jill Boyce (Nokia)" w:date="2025-03-31T06:25:00Z">
            <w:rPr>
              <w:ins w:id="916" w:author="Jill Boyce (Nokia)" w:date="2025-03-31T06:25:00Z"/>
              <w:rFonts w:eastAsia="Malgun Gothic"/>
              <w:szCs w:val="22"/>
            </w:rPr>
          </w:rPrChange>
        </w:rPr>
      </w:pPr>
      <w:ins w:id="917" w:author="Jill Boyce (Nokia)" w:date="2025-03-31T05:56:00Z">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ins>
    </w:p>
    <w:p w14:paraId="23A35BEE" w14:textId="4BB90E43" w:rsidR="00BB7CC4" w:rsidRPr="008A07E6" w:rsidRDefault="00BB7CC4">
      <w:pPr>
        <w:ind w:left="360"/>
        <w:textAlignment w:val="baseline"/>
        <w:rPr>
          <w:ins w:id="918" w:author="Jill Boyce (Nokia)" w:date="2025-03-31T05:56:00Z"/>
          <w:lang w:val="en-CA"/>
        </w:rPr>
        <w:pPrChange w:id="919" w:author="Jill Boyce (Nokia)" w:date="2025-03-31T06:25:00Z">
          <w:pPr>
            <w:numPr>
              <w:numId w:val="311"/>
            </w:numPr>
            <w:ind w:left="360" w:hanging="360"/>
            <w:textAlignment w:val="baseline"/>
          </w:pPr>
        </w:pPrChange>
      </w:pPr>
      <w:ins w:id="920" w:author="Jill Boyce (Nokia)" w:date="2025-03-31T06:29:00Z">
        <w:r w:rsidRPr="00BB7CC4">
          <w:rPr>
            <w:highlight w:val="yellow"/>
            <w:lang w:val="en-CA"/>
            <w:rPrChange w:id="921" w:author="Jill Boyce (Nokia)" w:date="2025-03-31T06:30:00Z">
              <w:rPr>
                <w:lang w:val="en-CA"/>
              </w:rPr>
            </w:rPrChange>
          </w:rPr>
          <w:t>Adopt</w:t>
        </w:r>
        <w:r>
          <w:rPr>
            <w:lang w:val="en-CA"/>
          </w:rPr>
          <w:t xml:space="preserve"> item 5.</w:t>
        </w:r>
      </w:ins>
    </w:p>
    <w:p w14:paraId="1016A178" w14:textId="307DF2CA" w:rsidR="008A07E6" w:rsidRDefault="008A07E6" w:rsidP="008A07E6">
      <w:pPr>
        <w:numPr>
          <w:ilvl w:val="0"/>
          <w:numId w:val="314"/>
        </w:numPr>
        <w:textAlignment w:val="baseline"/>
        <w:rPr>
          <w:ins w:id="922" w:author="Jill Boyce (Nokia)" w:date="2025-03-31T06:26:00Z"/>
          <w:lang w:val="en-CA"/>
        </w:rPr>
      </w:pPr>
      <w:ins w:id="923" w:author="Jill Boyce (Nokia)" w:date="2025-03-31T05:56:00Z">
        <w:r w:rsidRPr="008A07E6">
          <w:rPr>
            <w:lang w:val="en-CA"/>
          </w:rPr>
          <w:t xml:space="preserve">(In JVET-AL_notes_d3: </w:t>
        </w:r>
      </w:ins>
      <w:ins w:id="924" w:author="Jill Boyce (Nokia)" w:date="2025-03-31T06:25:00Z">
        <w:r w:rsidR="00BB7CC4">
          <w:rPr>
            <w:lang w:eastAsia="de-DE"/>
          </w:rPr>
          <w:t>Further discussion requesed</w:t>
        </w:r>
      </w:ins>
      <w:ins w:id="925" w:author="Jill Boyce (Nokia)" w:date="2025-03-31T05:56:00Z">
        <w:r w:rsidRPr="008A07E6">
          <w:rPr>
            <w:lang w:eastAsia="de-DE"/>
          </w:rPr>
          <w:t xml:space="preserve"> after checking if an inference value is needed</w:t>
        </w:r>
        <w:r w:rsidRPr="008A07E6">
          <w:rPr>
            <w:lang w:val="en-CA"/>
          </w:rPr>
          <w:t>) Add the following inference: When not present, the value of pri_resampling_ratio_</w:t>
        </w:r>
        <w:proofErr w:type="gramStart"/>
        <w:r w:rsidRPr="008A07E6">
          <w:rPr>
            <w:lang w:val="en-CA"/>
          </w:rPr>
          <w:t>idx[</w:t>
        </w:r>
        <w:proofErr w:type="gramEnd"/>
        <w:r w:rsidRPr="008A07E6">
          <w:rPr>
            <w:lang w:val="en-CA"/>
          </w:rPr>
          <w:t xml:space="preserve"> i ] is inferred to be equal to 0. (JVET-AL0070 item 4 and </w:t>
        </w:r>
        <w:r w:rsidRPr="008A07E6">
          <w:rPr>
            <w:lang w:eastAsia="de-DE"/>
          </w:rPr>
          <w:t>JVET-AL0122 item 2</w:t>
        </w:r>
        <w:r w:rsidRPr="008A07E6">
          <w:rPr>
            <w:lang w:val="en-CA"/>
          </w:rPr>
          <w:t>)</w:t>
        </w:r>
      </w:ins>
    </w:p>
    <w:p w14:paraId="5FCBD3F9" w14:textId="515D80FA" w:rsidR="00BB7CC4" w:rsidRPr="008A07E6" w:rsidRDefault="00BB7CC4">
      <w:pPr>
        <w:ind w:left="360"/>
        <w:textAlignment w:val="baseline"/>
        <w:rPr>
          <w:ins w:id="926" w:author="Jill Boyce (Nokia)" w:date="2025-03-31T05:56:00Z"/>
          <w:lang w:val="en-CA"/>
        </w:rPr>
        <w:pPrChange w:id="927" w:author="Jill Boyce (Nokia)" w:date="2025-03-31T06:26:00Z">
          <w:pPr>
            <w:numPr>
              <w:numId w:val="311"/>
            </w:numPr>
            <w:ind w:left="360" w:hanging="360"/>
            <w:textAlignment w:val="baseline"/>
          </w:pPr>
        </w:pPrChange>
      </w:pPr>
      <w:ins w:id="928" w:author="Jill Boyce (Nokia)" w:date="2025-03-31T06:26:00Z">
        <w:r w:rsidRPr="00BB7CC4">
          <w:rPr>
            <w:highlight w:val="yellow"/>
            <w:lang w:val="en-CA"/>
            <w:rPrChange w:id="929" w:author="Jill Boyce (Nokia)" w:date="2025-03-31T06:27:00Z">
              <w:rPr>
                <w:lang w:val="en-CA"/>
              </w:rPr>
            </w:rPrChange>
          </w:rPr>
          <w:t>Adopt</w:t>
        </w:r>
        <w:r>
          <w:rPr>
            <w:lang w:val="en-CA"/>
          </w:rPr>
          <w:t xml:space="preserve"> Item 6.</w:t>
        </w:r>
      </w:ins>
    </w:p>
    <w:p w14:paraId="4F3D2BFE" w14:textId="77777777" w:rsidR="008A07E6" w:rsidRPr="008A07E6" w:rsidRDefault="008A07E6" w:rsidP="008A07E6">
      <w:pPr>
        <w:numPr>
          <w:ilvl w:val="0"/>
          <w:numId w:val="314"/>
        </w:numPr>
        <w:textAlignment w:val="baseline"/>
        <w:rPr>
          <w:ins w:id="930" w:author="Jill Boyce (Nokia)" w:date="2025-03-31T05:56:00Z"/>
          <w:lang w:val="en-CA"/>
        </w:rPr>
      </w:pPr>
      <w:ins w:id="931" w:author="Jill Boyce (Nokia)" w:date="2025-03-31T05:56:00Z">
        <w:r w:rsidRPr="008A07E6">
          <w:t>Require uniqueness of resampling ratios by adding the following constraint: (JVET-AL0131 item 4)</w:t>
        </w:r>
      </w:ins>
    </w:p>
    <w:p w14:paraId="78CDA056" w14:textId="77777777" w:rsidR="008A07E6" w:rsidRDefault="008A07E6" w:rsidP="008A07E6">
      <w:pPr>
        <w:ind w:left="360"/>
        <w:textAlignment w:val="baseline"/>
        <w:rPr>
          <w:ins w:id="932" w:author="Jill Boyce (Nokia)" w:date="2025-03-31T06:28:00Z"/>
          <w:sz w:val="20"/>
          <w:szCs w:val="18"/>
          <w:lang w:val="en-CA"/>
        </w:rPr>
      </w:pPr>
      <w:ins w:id="933" w:author="Jill Boyce (Nokia)" w:date="2025-03-31T05:56:00Z">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ins>
    </w:p>
    <w:p w14:paraId="55A15B2F" w14:textId="4D7C6DCC" w:rsidR="00BB7CC4" w:rsidRPr="008A07E6" w:rsidRDefault="00BB7CC4" w:rsidP="008A07E6">
      <w:pPr>
        <w:ind w:left="360"/>
        <w:textAlignment w:val="baseline"/>
        <w:rPr>
          <w:ins w:id="934" w:author="Jill Boyce (Nokia)" w:date="2025-03-31T05:56:00Z"/>
          <w:sz w:val="20"/>
          <w:szCs w:val="18"/>
          <w:lang w:val="en-CA"/>
        </w:rPr>
      </w:pPr>
      <w:ins w:id="935" w:author="Jill Boyce (Nokia)" w:date="2025-03-31T06:28:00Z">
        <w:r>
          <w:rPr>
            <w:sz w:val="20"/>
            <w:szCs w:val="18"/>
            <w:lang w:val="en-CA"/>
          </w:rPr>
          <w:t>No action</w:t>
        </w:r>
      </w:ins>
      <w:ins w:id="936" w:author="Jill Boyce (Nokia)" w:date="2025-03-31T06:29:00Z">
        <w:r>
          <w:rPr>
            <w:sz w:val="20"/>
            <w:szCs w:val="18"/>
            <w:lang w:val="en-CA"/>
          </w:rPr>
          <w:t>.</w:t>
        </w:r>
      </w:ins>
    </w:p>
    <w:p w14:paraId="038D071F" w14:textId="77777777" w:rsidR="008A07E6" w:rsidRPr="00BB7CC4" w:rsidRDefault="008A07E6" w:rsidP="008A07E6">
      <w:pPr>
        <w:numPr>
          <w:ilvl w:val="0"/>
          <w:numId w:val="314"/>
        </w:numPr>
        <w:textAlignment w:val="baseline"/>
        <w:rPr>
          <w:ins w:id="937" w:author="Jill Boyce (Nokia)" w:date="2025-03-31T06:30:00Z"/>
          <w:lang w:val="en-CA"/>
          <w:rPrChange w:id="938" w:author="Jill Boyce (Nokia)" w:date="2025-03-31T06:30:00Z">
            <w:rPr>
              <w:ins w:id="939" w:author="Jill Boyce (Nokia)" w:date="2025-03-31T06:30:00Z"/>
            </w:rPr>
          </w:rPrChange>
        </w:rPr>
      </w:pPr>
      <w:ins w:id="940" w:author="Jill Boyce (Nokia)" w:date="2025-03-31T05:56:00Z">
        <w:r w:rsidRPr="008A07E6">
          <w:t xml:space="preserve">Require uniqueness of region IDs: </w:t>
        </w:r>
        <w:r w:rsidRPr="008A07E6">
          <w:rPr>
            <w:lang w:val="en-CA"/>
          </w:rPr>
          <w:t>pri_region_</w:t>
        </w:r>
        <w:proofErr w:type="gramStart"/>
        <w:r w:rsidRPr="008A07E6">
          <w:rPr>
            <w:lang w:val="en-CA"/>
          </w:rPr>
          <w:t>id[</w:t>
        </w:r>
        <w:proofErr w:type="gramEnd"/>
        <w:r w:rsidRPr="008A07E6">
          <w:rPr>
            <w:lang w:val="en-CA"/>
          </w:rPr>
          <w:t> i ] shall not equal to pri_region_id[ j ] when i is not equal to j</w:t>
        </w:r>
        <w:r w:rsidRPr="008A07E6">
          <w:t>. (JVET-AL0072 item 1, JVET-AL0129 item 4, JVET-AL0122 item 3)</w:t>
        </w:r>
      </w:ins>
    </w:p>
    <w:p w14:paraId="6A7BBDBF" w14:textId="14064829" w:rsidR="00BB7CC4" w:rsidRPr="008A07E6" w:rsidRDefault="006213FC">
      <w:pPr>
        <w:ind w:left="360"/>
        <w:textAlignment w:val="baseline"/>
        <w:rPr>
          <w:ins w:id="941" w:author="Jill Boyce (Nokia)" w:date="2025-03-31T05:56:00Z"/>
          <w:lang w:val="en-CA"/>
        </w:rPr>
        <w:pPrChange w:id="942" w:author="Jill Boyce (Nokia)" w:date="2025-03-31T06:30:00Z">
          <w:pPr>
            <w:numPr>
              <w:numId w:val="311"/>
            </w:numPr>
            <w:ind w:left="360" w:hanging="360"/>
            <w:textAlignment w:val="baseline"/>
          </w:pPr>
        </w:pPrChange>
      </w:pPr>
      <w:ins w:id="943" w:author="Jill Boyce (Nokia)" w:date="2025-03-31T06:31:00Z">
        <w:r w:rsidRPr="006213FC">
          <w:rPr>
            <w:highlight w:val="yellow"/>
            <w:lang w:val="en-CA"/>
            <w:rPrChange w:id="944" w:author="Jill Boyce (Nokia)" w:date="2025-03-31T06:31:00Z">
              <w:rPr>
                <w:lang w:val="en-CA"/>
              </w:rPr>
            </w:rPrChange>
          </w:rPr>
          <w:t>Adopt</w:t>
        </w:r>
        <w:r>
          <w:rPr>
            <w:lang w:val="en-CA"/>
          </w:rPr>
          <w:t xml:space="preserve"> item 8.</w:t>
        </w:r>
      </w:ins>
    </w:p>
    <w:p w14:paraId="5456D7BF" w14:textId="77777777" w:rsidR="008A07E6" w:rsidRPr="008A07E6" w:rsidRDefault="008A07E6" w:rsidP="008A07E6">
      <w:pPr>
        <w:numPr>
          <w:ilvl w:val="0"/>
          <w:numId w:val="314"/>
        </w:numPr>
        <w:textAlignment w:val="baseline"/>
        <w:rPr>
          <w:ins w:id="945" w:author="Jill Boyce (Nokia)" w:date="2025-03-31T05:56:00Z"/>
          <w:lang w:val="en-CA"/>
        </w:rPr>
      </w:pPr>
      <w:ins w:id="946" w:author="Jill Boyce (Nokia)" w:date="2025-03-31T05:56:00Z">
        <w:r w:rsidRPr="008A07E6">
          <w:rPr>
            <w:lang w:val="en-CA"/>
          </w:rPr>
          <w:t>On the value range for pri_region_</w:t>
        </w:r>
        <w:proofErr w:type="gramStart"/>
        <w:r w:rsidRPr="008A07E6">
          <w:rPr>
            <w:lang w:val="en-CA"/>
          </w:rPr>
          <w:t>id[</w:t>
        </w:r>
        <w:proofErr w:type="gramEnd"/>
        <w:r w:rsidRPr="008A07E6">
          <w:rPr>
            <w:lang w:val="en-CA"/>
          </w:rPr>
          <w:t> i ]</w:t>
        </w:r>
      </w:ins>
    </w:p>
    <w:p w14:paraId="229FB007" w14:textId="77777777" w:rsidR="008A07E6" w:rsidRPr="008A07E6" w:rsidRDefault="008A07E6" w:rsidP="008A07E6">
      <w:pPr>
        <w:numPr>
          <w:ilvl w:val="0"/>
          <w:numId w:val="317"/>
        </w:numPr>
        <w:textAlignment w:val="baseline"/>
        <w:rPr>
          <w:ins w:id="947" w:author="Jill Boyce (Nokia)" w:date="2025-03-31T05:56:00Z"/>
          <w:lang w:val="en-CA"/>
        </w:rPr>
      </w:pPr>
      <w:ins w:id="948" w:author="Jill Boyce (Nokia)" w:date="2025-03-31T05:56:00Z">
        <w:r w:rsidRPr="008A07E6">
          <w:rPr>
            <w:lang w:val="en-CA"/>
          </w:rPr>
          <w:t>In VSEI, specify the value range for pri_region_</w:t>
        </w:r>
        <w:proofErr w:type="gramStart"/>
        <w:r w:rsidRPr="008A07E6">
          <w:rPr>
            <w:lang w:val="en-CA"/>
          </w:rPr>
          <w:t>id[</w:t>
        </w:r>
        <w:proofErr w:type="gramEnd"/>
        <w:r w:rsidRPr="008A07E6">
          <w:rPr>
            <w:lang w:val="en-CA"/>
          </w:rPr>
          <w:t xml:space="preserve"> i ] to be in the range of 0 to 2 047, inclusive. </w:t>
        </w:r>
        <w:r w:rsidRPr="008A07E6">
          <w:rPr>
            <w:rFonts w:eastAsia="Malgun Gothic"/>
            <w:szCs w:val="22"/>
          </w:rPr>
          <w:t>(JVET-AL0120 item 10)</w:t>
        </w:r>
      </w:ins>
    </w:p>
    <w:p w14:paraId="6330B6C3" w14:textId="77777777" w:rsidR="008A07E6" w:rsidRPr="00672AED" w:rsidRDefault="008A07E6" w:rsidP="008A07E6">
      <w:pPr>
        <w:numPr>
          <w:ilvl w:val="0"/>
          <w:numId w:val="317"/>
        </w:numPr>
        <w:textAlignment w:val="baseline"/>
        <w:rPr>
          <w:ins w:id="949" w:author="Jill Boyce (Nokia)" w:date="2025-03-31T06:31:00Z"/>
          <w:lang w:val="en-CA"/>
          <w:rPrChange w:id="950" w:author="Jill Boyce (Nokia)" w:date="2025-03-31T06:31:00Z">
            <w:rPr>
              <w:ins w:id="951" w:author="Jill Boyce (Nokia)" w:date="2025-03-31T06:31:00Z"/>
            </w:rPr>
          </w:rPrChange>
        </w:rPr>
      </w:pPr>
      <w:ins w:id="952" w:author="Jill Boyce (Nokia)" w:date="2025-03-31T05:56:00Z">
        <w:r w:rsidRPr="008A07E6">
          <w:rPr>
            <w:lang w:val="en-CA"/>
          </w:rPr>
          <w:t>Specify the value range for pri_region_</w:t>
        </w:r>
        <w:proofErr w:type="gramStart"/>
        <w:r w:rsidRPr="008A07E6">
          <w:rPr>
            <w:lang w:val="en-CA"/>
          </w:rPr>
          <w:t>id[</w:t>
        </w:r>
        <w:proofErr w:type="gramEnd"/>
        <w:r w:rsidRPr="008A07E6">
          <w:rPr>
            <w:lang w:val="en-CA"/>
          </w:rPr>
          <w:t xml:space="preserve"> i ] to be in the range of 0 to 127, inclusive. </w:t>
        </w:r>
        <w:r w:rsidRPr="008A07E6">
          <w:t>(JVET-AL0129 item 2)</w:t>
        </w:r>
      </w:ins>
    </w:p>
    <w:p w14:paraId="7C19A6B6" w14:textId="2B211C6F" w:rsidR="00672AED" w:rsidRPr="008A07E6" w:rsidRDefault="00672AED">
      <w:pPr>
        <w:ind w:left="360"/>
        <w:textAlignment w:val="baseline"/>
        <w:rPr>
          <w:ins w:id="953" w:author="Jill Boyce (Nokia)" w:date="2025-03-31T05:56:00Z"/>
          <w:lang w:val="en-CA"/>
        </w:rPr>
        <w:pPrChange w:id="954" w:author="Jill Boyce (Nokia)" w:date="2025-03-31T06:31:00Z">
          <w:pPr>
            <w:numPr>
              <w:numId w:val="314"/>
            </w:numPr>
            <w:ind w:left="720" w:hanging="360"/>
            <w:textAlignment w:val="baseline"/>
          </w:pPr>
        </w:pPrChange>
      </w:pPr>
      <w:ins w:id="955" w:author="Jill Boyce (Nokia)" w:date="2025-03-31T06:33:00Z">
        <w:r w:rsidRPr="00672AED">
          <w:rPr>
            <w:highlight w:val="yellow"/>
            <w:lang w:val="en-CA"/>
            <w:rPrChange w:id="956" w:author="Jill Boyce (Nokia)" w:date="2025-03-31T06:34:00Z">
              <w:rPr>
                <w:lang w:val="en-CA"/>
              </w:rPr>
            </w:rPrChange>
          </w:rPr>
          <w:lastRenderedPageBreak/>
          <w:t>Adopt</w:t>
        </w:r>
        <w:r>
          <w:rPr>
            <w:lang w:val="en-CA"/>
          </w:rPr>
          <w:t xml:space="preserve"> a value range limit of 1023.</w:t>
        </w:r>
      </w:ins>
    </w:p>
    <w:p w14:paraId="5EE035D9" w14:textId="77777777" w:rsidR="008A07E6" w:rsidRPr="008A07E6" w:rsidRDefault="008A07E6" w:rsidP="008A07E6">
      <w:pPr>
        <w:numPr>
          <w:ilvl w:val="0"/>
          <w:numId w:val="314"/>
        </w:numPr>
        <w:textAlignment w:val="baseline"/>
        <w:rPr>
          <w:ins w:id="957" w:author="Jill Boyce (Nokia)" w:date="2025-03-31T05:56:00Z"/>
          <w:lang w:val="en-CA"/>
        </w:rPr>
      </w:pPr>
      <w:ins w:id="958" w:author="Jill Boyce (Nokia)" w:date="2025-03-31T05:56:00Z">
        <w:r w:rsidRPr="008A07E6">
          <w:t>Disallow out-of-cropped-decoded-picture boundary regions.</w:t>
        </w:r>
      </w:ins>
    </w:p>
    <w:p w14:paraId="5A7EABF5" w14:textId="77777777" w:rsidR="008A07E6" w:rsidRPr="008A07E6" w:rsidRDefault="008A07E6" w:rsidP="008A07E6">
      <w:pPr>
        <w:numPr>
          <w:ilvl w:val="1"/>
          <w:numId w:val="315"/>
        </w:numPr>
        <w:textAlignment w:val="baseline"/>
        <w:rPr>
          <w:ins w:id="959" w:author="Jill Boyce (Nokia)" w:date="2025-03-31T05:56:00Z"/>
          <w:lang w:val="en-CA"/>
        </w:rPr>
      </w:pPr>
      <w:ins w:id="960" w:author="Jill Boyce (Nokia)" w:date="2025-03-31T05:56:00Z">
        <w:r w:rsidRPr="008A07E6">
          <w:t>By adding the following constraints: (JVET-AL0072 item 2)</w:t>
        </w:r>
      </w:ins>
    </w:p>
    <w:p w14:paraId="4897C5F2" w14:textId="77777777" w:rsidR="008A07E6" w:rsidRPr="008A07E6" w:rsidRDefault="008A07E6" w:rsidP="008A07E6">
      <w:pPr>
        <w:ind w:left="1440"/>
        <w:textAlignment w:val="baseline"/>
        <w:rPr>
          <w:ins w:id="961" w:author="Jill Boyce (Nokia)" w:date="2025-03-31T05:56:00Z"/>
        </w:rPr>
      </w:pPr>
      <w:proofErr w:type="gramStart"/>
      <w:ins w:id="962" w:author="Jill Boyce (Nokia)" w:date="2025-03-31T05:56:00Z">
        <w:r w:rsidRPr="008A07E6">
          <w:t>priRegionTopLeftX[</w:t>
        </w:r>
        <w:proofErr w:type="gramEnd"/>
        <w:r w:rsidRPr="008A07E6">
          <w:t> i ] + priRegionWidth[ i ] shall be less than or equal to MaxPicWidth, and priRegionTopLeftY[ i ] + priRegionHeight[ i ] shall be less than or equal to MaxPicHeight.</w:t>
        </w:r>
      </w:ins>
    </w:p>
    <w:p w14:paraId="0191BCFE" w14:textId="77777777" w:rsidR="008A07E6" w:rsidRPr="008A07E6" w:rsidRDefault="008A07E6" w:rsidP="008A07E6">
      <w:pPr>
        <w:numPr>
          <w:ilvl w:val="1"/>
          <w:numId w:val="315"/>
        </w:numPr>
        <w:textAlignment w:val="baseline"/>
        <w:rPr>
          <w:ins w:id="963" w:author="Jill Boyce (Nokia)" w:date="2025-03-31T05:56:00Z"/>
          <w:lang w:val="en-CA"/>
        </w:rPr>
      </w:pPr>
      <w:ins w:id="964" w:author="Jill Boyce (Nokia)" w:date="2025-03-31T05:56:00Z">
        <w:r w:rsidRPr="008A07E6">
          <w:t>By adding the following constraints: (JVET-AL0122 item 5)</w:t>
        </w:r>
      </w:ins>
    </w:p>
    <w:p w14:paraId="4F0C1B36" w14:textId="77777777" w:rsidR="008A07E6" w:rsidRPr="008A07E6" w:rsidRDefault="008A07E6" w:rsidP="008A07E6">
      <w:pPr>
        <w:ind w:left="1440"/>
        <w:textAlignment w:val="baseline"/>
        <w:rPr>
          <w:ins w:id="965" w:author="Jill Boyce (Nokia)" w:date="2025-03-31T05:56:00Z"/>
          <w:lang w:val="en-CA"/>
        </w:rPr>
      </w:pPr>
      <w:ins w:id="966" w:author="Jill Boyce (Nokia)" w:date="2025-03-31T05:56:00Z">
        <w:r w:rsidRPr="008A07E6">
          <w:rPr>
            <w:lang w:val="en-CA"/>
          </w:rPr>
          <w:t xml:space="preserve">The sum of </w:t>
        </w:r>
        <w:proofErr w:type="gramStart"/>
        <w:r w:rsidRPr="008A07E6">
          <w:rPr>
            <w:lang w:val="en-CA"/>
          </w:rPr>
          <w:t>priRegionTopLeftX[</w:t>
        </w:r>
        <w:proofErr w:type="gramEnd"/>
        <w:r w:rsidRPr="008A07E6">
          <w:rPr>
            <w:lang w:val="en-CA"/>
          </w:rPr>
          <w:t> i ] and priRegionWidth[ i ] shall be less than or equal to PicWidthInLumaSamples[ pri_region_layer_id[ i ] ] and the sum of priRegionTopLeftY[ i ] and priRegionHeight[ i ] shall be less than or equal to PicHeightInLumaSamples[ pri_region_layer_id[ i ] ].</w:t>
        </w:r>
      </w:ins>
    </w:p>
    <w:p w14:paraId="7A5BFF4C" w14:textId="59BD43B4" w:rsidR="00672AED" w:rsidRPr="00672AED" w:rsidRDefault="00672AED">
      <w:pPr>
        <w:ind w:left="360"/>
        <w:textAlignment w:val="baseline"/>
        <w:rPr>
          <w:ins w:id="967" w:author="Jill Boyce (Nokia)" w:date="2025-03-31T06:34:00Z"/>
          <w:lang w:val="en-CA"/>
          <w:rPrChange w:id="968" w:author="Jill Boyce (Nokia)" w:date="2025-03-31T06:34:00Z">
            <w:rPr>
              <w:ins w:id="969" w:author="Jill Boyce (Nokia)" w:date="2025-03-31T06:34:00Z"/>
            </w:rPr>
          </w:rPrChange>
        </w:rPr>
        <w:pPrChange w:id="970" w:author="Jill Boyce (Nokia)" w:date="2025-03-31T06:34:00Z">
          <w:pPr>
            <w:numPr>
              <w:numId w:val="311"/>
            </w:numPr>
            <w:ind w:left="360" w:hanging="360"/>
            <w:textAlignment w:val="baseline"/>
          </w:pPr>
        </w:pPrChange>
      </w:pPr>
      <w:ins w:id="971" w:author="Jill Boyce (Nokia)" w:date="2025-03-31T06:35:00Z">
        <w:r w:rsidRPr="00672AED">
          <w:rPr>
            <w:highlight w:val="yellow"/>
            <w:lang w:val="en-CA"/>
            <w:rPrChange w:id="972" w:author="Jill Boyce (Nokia)" w:date="2025-03-31T06:35:00Z">
              <w:rPr>
                <w:lang w:val="en-CA"/>
              </w:rPr>
            </w:rPrChange>
          </w:rPr>
          <w:t>Adopt</w:t>
        </w:r>
        <w:r>
          <w:rPr>
            <w:lang w:val="en-CA"/>
          </w:rPr>
          <w:t xml:space="preserve"> item 10 option</w:t>
        </w:r>
      </w:ins>
      <w:ins w:id="973" w:author="Jill Boyce (Nokia)" w:date="2025-03-31T06:38:00Z">
        <w:r>
          <w:rPr>
            <w:lang w:val="en-CA"/>
          </w:rPr>
          <w:t xml:space="preserve"> </w:t>
        </w:r>
      </w:ins>
      <w:ins w:id="974" w:author="Jill Boyce (Nokia)" w:date="2025-03-31T06:40:00Z">
        <w:r>
          <w:rPr>
            <w:lang w:val="en-CA"/>
          </w:rPr>
          <w:t>b</w:t>
        </w:r>
      </w:ins>
      <w:ins w:id="975" w:author="Jill Boyce (Nokia)" w:date="2025-03-31T06:35:00Z">
        <w:r>
          <w:rPr>
            <w:lang w:val="en-CA"/>
          </w:rPr>
          <w:t xml:space="preserve">. </w:t>
        </w:r>
      </w:ins>
    </w:p>
    <w:p w14:paraId="1E7CD6A3" w14:textId="1C68C50B" w:rsidR="008A07E6" w:rsidRPr="00A83BFC" w:rsidRDefault="008A07E6" w:rsidP="008A07E6">
      <w:pPr>
        <w:numPr>
          <w:ilvl w:val="0"/>
          <w:numId w:val="314"/>
        </w:numPr>
        <w:textAlignment w:val="baseline"/>
        <w:rPr>
          <w:ins w:id="976" w:author="Jill Boyce (Nokia)" w:date="2025-03-31T06:41:00Z"/>
          <w:lang w:val="en-CA"/>
          <w:rPrChange w:id="977" w:author="Jill Boyce (Nokia)" w:date="2025-03-31T06:41:00Z">
            <w:rPr>
              <w:ins w:id="978" w:author="Jill Boyce (Nokia)" w:date="2025-03-31T06:41:00Z"/>
            </w:rPr>
          </w:rPrChange>
        </w:rPr>
      </w:pPr>
      <w:ins w:id="979" w:author="Jill Boyce (Nokia)" w:date="2025-03-31T05:56:00Z">
        <w:r w:rsidRPr="008A07E6">
          <w:t>Add a note to describe that when target picture is not present, the resampled regions in the current PRI SEI message are unsuitable for human viewing. (JVET-AL0098 item 1)</w:t>
        </w:r>
      </w:ins>
    </w:p>
    <w:p w14:paraId="43BFFAB6" w14:textId="57743BBC" w:rsidR="00A83BFC" w:rsidRPr="008A07E6" w:rsidRDefault="00A83BFC">
      <w:pPr>
        <w:ind w:left="360"/>
        <w:textAlignment w:val="baseline"/>
        <w:rPr>
          <w:ins w:id="980" w:author="Jill Boyce (Nokia)" w:date="2025-03-31T05:56:00Z"/>
          <w:lang w:val="en-CA"/>
        </w:rPr>
        <w:pPrChange w:id="981" w:author="Jill Boyce (Nokia)" w:date="2025-03-31T06:41:00Z">
          <w:pPr>
            <w:numPr>
              <w:numId w:val="311"/>
            </w:numPr>
            <w:ind w:left="360" w:hanging="360"/>
            <w:textAlignment w:val="baseline"/>
          </w:pPr>
        </w:pPrChange>
      </w:pPr>
      <w:ins w:id="982" w:author="Jill Boyce (Nokia)" w:date="2025-03-31T06:43:00Z">
        <w:r>
          <w:rPr>
            <w:lang w:val="en-CA"/>
          </w:rPr>
          <w:t>No action.</w:t>
        </w:r>
      </w:ins>
    </w:p>
    <w:p w14:paraId="3642FF5C" w14:textId="77777777" w:rsidR="008A07E6" w:rsidRPr="00A83BFC" w:rsidRDefault="008A07E6" w:rsidP="008A07E6">
      <w:pPr>
        <w:numPr>
          <w:ilvl w:val="0"/>
          <w:numId w:val="314"/>
        </w:numPr>
        <w:textAlignment w:val="baseline"/>
        <w:rPr>
          <w:ins w:id="983" w:author="Jill Boyce (Nokia)" w:date="2025-03-31T06:44:00Z"/>
          <w:lang w:val="en-CA"/>
          <w:rPrChange w:id="984" w:author="Jill Boyce (Nokia)" w:date="2025-03-31T06:44:00Z">
            <w:rPr>
              <w:ins w:id="985" w:author="Jill Boyce (Nokia)" w:date="2025-03-31T06:44:00Z"/>
            </w:rPr>
          </w:rPrChange>
        </w:rPr>
      </w:pPr>
      <w:ins w:id="986" w:author="Jill Boyce (Nokia)" w:date="2025-03-31T05:56:00Z">
        <w:r w:rsidRPr="008A07E6">
          <w:t xml:space="preserve">Add an update mechanism for target pic size and region position and size, by adding two flags, </w:t>
        </w:r>
        <w:r w:rsidRPr="008A07E6">
          <w:rPr>
            <w:rFonts w:eastAsia="Malgun Gothic"/>
            <w:lang w:val="en-CA"/>
          </w:rPr>
          <w:t>pri_target_pic_size_update_flag and pri_region_param_update_</w:t>
        </w:r>
        <w:proofErr w:type="gramStart"/>
        <w:r w:rsidRPr="008A07E6">
          <w:rPr>
            <w:rFonts w:eastAsia="Malgun Gothic"/>
            <w:lang w:val="en-CA"/>
          </w:rPr>
          <w:t>flag[</w:t>
        </w:r>
        <w:proofErr w:type="gramEnd"/>
        <w:r w:rsidRPr="008A07E6">
          <w:rPr>
            <w:rFonts w:eastAsia="Malgun Gothic"/>
            <w:lang w:val="en-CA"/>
          </w:rPr>
          <w:t> i ]</w:t>
        </w:r>
        <w:r w:rsidRPr="008A07E6">
          <w:t xml:space="preserve">. </w:t>
        </w:r>
        <w:r w:rsidRPr="008A07E6">
          <w:rPr>
            <w:rFonts w:eastAsia="Malgun Gothic"/>
            <w:lang w:val="en-CA"/>
          </w:rPr>
          <w:t>pri_target_pic_size_update_flag specifies that pri_target_pic_width_minus1 and pri_target_pic_height_minus1 syntax elements are present or not. pri_region_param_update_</w:t>
        </w:r>
        <w:proofErr w:type="gramStart"/>
        <w:r w:rsidRPr="008A07E6">
          <w:rPr>
            <w:rFonts w:eastAsia="Malgun Gothic"/>
            <w:lang w:val="en-CA"/>
          </w:rPr>
          <w:t>flag[</w:t>
        </w:r>
        <w:proofErr w:type="gramEnd"/>
        <w:r w:rsidRPr="008A07E6">
          <w:rPr>
            <w:rFonts w:eastAsia="Malgun Gothic"/>
            <w:lang w:val="en-CA"/>
          </w:rPr>
          <w:t xml:space="preserve"> i ] specifies that pri_region_top_left_in_units_x[ i ], </w:t>
        </w:r>
        <w:r w:rsidRPr="008A07E6">
          <w:rPr>
            <w:rFonts w:eastAsia="Malgun Gothic"/>
            <w:bCs/>
            <w:lang w:val="en-CA"/>
          </w:rPr>
          <w:t>pri_region_top_left_in_units_y</w:t>
        </w:r>
        <w:r w:rsidRPr="008A07E6">
          <w:rPr>
            <w:rFonts w:eastAsia="Malgun Gothic"/>
            <w:lang w:val="en-CA"/>
          </w:rPr>
          <w:t xml:space="preserve">[ i ], pri_region_width_in_units_minus1[ i ], and pri_region_height_in_units_minus1[ i ] syntax elements are present or not. </w:t>
        </w:r>
        <w:r w:rsidRPr="008A07E6">
          <w:t>(JVET-AL0098 item 2)</w:t>
        </w:r>
      </w:ins>
    </w:p>
    <w:p w14:paraId="5ADDDCBE" w14:textId="304D7720" w:rsidR="00A83BFC" w:rsidRDefault="00A83BFC" w:rsidP="00A83BFC">
      <w:pPr>
        <w:ind w:left="360"/>
        <w:textAlignment w:val="baseline"/>
        <w:rPr>
          <w:ins w:id="987" w:author="Jill Boyce (Nokia)" w:date="2025-03-31T06:47:00Z"/>
          <w:lang w:val="en-CA"/>
        </w:rPr>
      </w:pPr>
      <w:ins w:id="988" w:author="Jill Boyce (Nokia)" w:date="2025-03-31T06:44:00Z">
        <w:r>
          <w:rPr>
            <w:lang w:val="en-CA"/>
          </w:rPr>
          <w:t>Proposes a partial update mechanism for coding efficiency</w:t>
        </w:r>
      </w:ins>
      <w:ins w:id="989" w:author="Jill Boyce (Nokia)" w:date="2025-03-31T06:48:00Z">
        <w:r>
          <w:rPr>
            <w:lang w:val="en-CA"/>
          </w:rPr>
          <w:t>, which adds dependency on previously signalled SEI messages.</w:t>
        </w:r>
      </w:ins>
    </w:p>
    <w:p w14:paraId="6E3BCB47" w14:textId="64988E38" w:rsidR="00A83BFC" w:rsidRPr="008A07E6" w:rsidRDefault="00A83BFC">
      <w:pPr>
        <w:ind w:left="360"/>
        <w:textAlignment w:val="baseline"/>
        <w:rPr>
          <w:ins w:id="990" w:author="Jill Boyce (Nokia)" w:date="2025-03-31T05:56:00Z"/>
          <w:lang w:val="en-CA"/>
        </w:rPr>
        <w:pPrChange w:id="991" w:author="Jill Boyce (Nokia)" w:date="2025-03-31T06:44:00Z">
          <w:pPr>
            <w:numPr>
              <w:numId w:val="311"/>
            </w:numPr>
            <w:ind w:left="360" w:hanging="360"/>
            <w:textAlignment w:val="baseline"/>
          </w:pPr>
        </w:pPrChange>
      </w:pPr>
      <w:ins w:id="992" w:author="Jill Boyce (Nokia)" w:date="2025-03-31T06:47:00Z">
        <w:r>
          <w:rPr>
            <w:lang w:val="en-CA"/>
          </w:rPr>
          <w:t>No action.</w:t>
        </w:r>
      </w:ins>
    </w:p>
    <w:p w14:paraId="434B4596" w14:textId="77777777" w:rsidR="008A07E6" w:rsidRPr="0017476C" w:rsidRDefault="008A07E6" w:rsidP="008A07E6">
      <w:pPr>
        <w:numPr>
          <w:ilvl w:val="0"/>
          <w:numId w:val="314"/>
        </w:numPr>
        <w:textAlignment w:val="baseline"/>
        <w:rPr>
          <w:ins w:id="993" w:author="Jill Boyce (Nokia)" w:date="2025-03-31T06:48:00Z"/>
          <w:lang w:val="en-CA"/>
          <w:rPrChange w:id="994" w:author="Jill Boyce (Nokia)" w:date="2025-03-31T06:48:00Z">
            <w:rPr>
              <w:ins w:id="995" w:author="Jill Boyce (Nokia)" w:date="2025-03-31T06:48:00Z"/>
            </w:rPr>
          </w:rPrChange>
        </w:rPr>
      </w:pPr>
      <w:ins w:id="996" w:author="Jill Boyce (Nokia)" w:date="2025-03-31T05:56:00Z">
        <w:r w:rsidRPr="008A07E6">
          <w:t xml:space="preserve">Enable signalling of target region position when pri_target_pic_params_present_flag is 0, by adding </w:t>
        </w:r>
        <w:r w:rsidRPr="008A07E6">
          <w:rPr>
            <w:rFonts w:eastAsia="Malgun Gothic"/>
            <w:lang w:val="en-CA"/>
          </w:rPr>
          <w:t>a flag pri_target_region_pos_present_flag to specify that pri_target_region_top_left_</w:t>
        </w:r>
        <w:proofErr w:type="gramStart"/>
        <w:r w:rsidRPr="008A07E6">
          <w:rPr>
            <w:rFonts w:eastAsia="Malgun Gothic"/>
            <w:lang w:val="en-CA"/>
          </w:rPr>
          <w:t>x[</w:t>
        </w:r>
        <w:proofErr w:type="gramEnd"/>
        <w:r w:rsidRPr="008A07E6">
          <w:rPr>
            <w:rFonts w:eastAsia="Malgun Gothic"/>
            <w:lang w:val="en-CA"/>
          </w:rPr>
          <w:t> i ] and pri_target_region_top_left_y[ i ] syntax elements are present or not</w:t>
        </w:r>
        <w:r w:rsidRPr="008A07E6">
          <w:t>. (JVET-AL0098 item 3)</w:t>
        </w:r>
      </w:ins>
    </w:p>
    <w:p w14:paraId="1BE142B1" w14:textId="2F6B3B36" w:rsidR="0017476C" w:rsidRPr="008A07E6" w:rsidRDefault="0015727C">
      <w:pPr>
        <w:ind w:left="360"/>
        <w:textAlignment w:val="baseline"/>
        <w:rPr>
          <w:ins w:id="997" w:author="Jill Boyce (Nokia)" w:date="2025-03-31T05:56:00Z"/>
          <w:lang w:val="en-CA"/>
        </w:rPr>
        <w:pPrChange w:id="998" w:author="Jill Boyce (Nokia)" w:date="2025-03-31T06:48:00Z">
          <w:pPr>
            <w:numPr>
              <w:numId w:val="311"/>
            </w:numPr>
            <w:ind w:left="360" w:hanging="360"/>
            <w:textAlignment w:val="baseline"/>
          </w:pPr>
        </w:pPrChange>
      </w:pPr>
      <w:ins w:id="999" w:author="Jill Boyce (Nokia)" w:date="2025-03-31T06:57:00Z">
        <w:r>
          <w:rPr>
            <w:lang w:val="en-CA"/>
          </w:rPr>
          <w:t>No action.</w:t>
        </w:r>
      </w:ins>
    </w:p>
    <w:p w14:paraId="39B96B2D" w14:textId="77777777" w:rsidR="008A07E6" w:rsidRPr="009364D4" w:rsidRDefault="008A07E6" w:rsidP="008A07E6">
      <w:pPr>
        <w:numPr>
          <w:ilvl w:val="0"/>
          <w:numId w:val="314"/>
        </w:numPr>
        <w:textAlignment w:val="baseline"/>
        <w:rPr>
          <w:ins w:id="1000" w:author="Jill Boyce (Nokia)" w:date="2025-03-31T06:59:00Z"/>
          <w:lang w:val="en-CA"/>
          <w:rPrChange w:id="1001" w:author="Jill Boyce (Nokia)" w:date="2025-03-31T06:59:00Z">
            <w:rPr>
              <w:ins w:id="1002" w:author="Jill Boyce (Nokia)" w:date="2025-03-31T06:59:00Z"/>
              <w:rFonts w:eastAsia="Malgun Gothic"/>
              <w:szCs w:val="22"/>
            </w:rPr>
          </w:rPrChange>
        </w:rPr>
      </w:pPr>
      <w:ins w:id="1003" w:author="Jill Boyce (Nokia)" w:date="2025-03-31T05:56:00Z">
        <w:r w:rsidRPr="008A07E6">
          <w:rPr>
            <w:lang w:val="en-CA"/>
          </w:rPr>
          <w:t xml:space="preserve">Add derivation of </w:t>
        </w:r>
        <w:r w:rsidRPr="008A07E6">
          <w:rPr>
            <w:rFonts w:eastAsia="Malgun Gothic"/>
            <w:szCs w:val="22"/>
          </w:rPr>
          <w:t>the region parameters for the i-th region</w:t>
        </w:r>
        <w:r w:rsidRPr="008A07E6">
          <w:t xml:space="preserve"> when</w:t>
        </w:r>
        <w:r w:rsidRPr="008A07E6">
          <w:rPr>
            <w:rFonts w:eastAsia="Microsoft YaHei"/>
            <w:szCs w:val="22"/>
          </w:rPr>
          <w:t xml:space="preserve"> </w:t>
        </w:r>
        <w:r w:rsidRPr="008A07E6">
          <w:rPr>
            <w:rFonts w:eastAsia="Malgun Gothic"/>
            <w:szCs w:val="22"/>
          </w:rPr>
          <w:t>pri_region_is_a_layer_</w:t>
        </w:r>
        <w:proofErr w:type="gramStart"/>
        <w:r w:rsidRPr="008A07E6">
          <w:rPr>
            <w:rFonts w:eastAsia="Malgun Gothic"/>
            <w:szCs w:val="22"/>
          </w:rPr>
          <w:t>flag[</w:t>
        </w:r>
        <w:proofErr w:type="gramEnd"/>
        <w:r w:rsidRPr="008A07E6">
          <w:rPr>
            <w:rFonts w:eastAsia="Malgun Gothic"/>
            <w:szCs w:val="22"/>
          </w:rPr>
          <w:t xml:space="preserve"> i ] is equal to 1. (JVET-AL0120 item 2, </w:t>
        </w:r>
        <w:r w:rsidRPr="008A07E6">
          <w:rPr>
            <w:lang w:val="en-CA"/>
          </w:rPr>
          <w:t>JVET-AL0303 item 4</w:t>
        </w:r>
        <w:r w:rsidRPr="008A07E6">
          <w:rPr>
            <w:rFonts w:eastAsia="Malgun Gothic"/>
            <w:szCs w:val="22"/>
          </w:rPr>
          <w:t>)</w:t>
        </w:r>
      </w:ins>
    </w:p>
    <w:p w14:paraId="6D8FD8D2" w14:textId="2FD3EA3F" w:rsidR="009364D4" w:rsidRPr="008A07E6" w:rsidRDefault="009364D4">
      <w:pPr>
        <w:ind w:left="360"/>
        <w:textAlignment w:val="baseline"/>
        <w:rPr>
          <w:ins w:id="1004" w:author="Jill Boyce (Nokia)" w:date="2025-03-31T05:56:00Z"/>
          <w:lang w:val="en-CA"/>
        </w:rPr>
        <w:pPrChange w:id="1005" w:author="Jill Boyce (Nokia)" w:date="2025-03-31T06:59:00Z">
          <w:pPr>
            <w:numPr>
              <w:numId w:val="311"/>
            </w:numPr>
            <w:ind w:left="360" w:hanging="360"/>
            <w:textAlignment w:val="baseline"/>
          </w:pPr>
        </w:pPrChange>
      </w:pPr>
      <w:ins w:id="1006" w:author="Jill Boyce (Nokia)" w:date="2025-03-31T07:00:00Z">
        <w:r w:rsidRPr="009364D4">
          <w:rPr>
            <w:highlight w:val="yellow"/>
            <w:lang w:val="en-CA"/>
            <w:rPrChange w:id="1007" w:author="Jill Boyce (Nokia)" w:date="2025-03-31T07:00:00Z">
              <w:rPr>
                <w:lang w:val="en-CA"/>
              </w:rPr>
            </w:rPrChange>
          </w:rPr>
          <w:t>Adopt</w:t>
        </w:r>
        <w:r>
          <w:rPr>
            <w:lang w:val="en-CA"/>
          </w:rPr>
          <w:t xml:space="preserve"> item 14.</w:t>
        </w:r>
      </w:ins>
    </w:p>
    <w:p w14:paraId="19517577" w14:textId="77777777" w:rsidR="008A07E6" w:rsidRPr="001D6BCF" w:rsidRDefault="008A07E6" w:rsidP="008A07E6">
      <w:pPr>
        <w:numPr>
          <w:ilvl w:val="0"/>
          <w:numId w:val="314"/>
        </w:numPr>
        <w:textAlignment w:val="baseline"/>
        <w:rPr>
          <w:ins w:id="1008" w:author="Jill Boyce (Nokia)" w:date="2025-03-31T07:01:00Z"/>
          <w:lang w:val="en-CA"/>
          <w:rPrChange w:id="1009" w:author="Jill Boyce (Nokia)" w:date="2025-03-31T07:01:00Z">
            <w:rPr>
              <w:ins w:id="1010" w:author="Jill Boyce (Nokia)" w:date="2025-03-31T07:01:00Z"/>
              <w:rFonts w:eastAsia="Malgun Gothic"/>
              <w:lang w:val="en-CA" w:eastAsia="ko-KR"/>
            </w:rPr>
          </w:rPrChange>
        </w:rPr>
      </w:pPr>
      <w:ins w:id="1011" w:author="Jill Boyce (Nokia)" w:date="2025-03-31T05:56:00Z">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ins>
    </w:p>
    <w:p w14:paraId="2AF7D4EC" w14:textId="3298164A" w:rsidR="001D6BCF" w:rsidRDefault="001D6BCF" w:rsidP="001D6BCF">
      <w:pPr>
        <w:ind w:left="360"/>
        <w:textAlignment w:val="baseline"/>
        <w:rPr>
          <w:ins w:id="1012" w:author="Jill Boyce (Nokia)" w:date="2025-03-31T07:01:00Z"/>
          <w:rFonts w:eastAsia="Malgun Gothic"/>
          <w:lang w:val="en-CA" w:eastAsia="ko-KR"/>
        </w:rPr>
      </w:pPr>
      <w:ins w:id="1013" w:author="Jill Boyce (Nokia)" w:date="2025-03-31T07:01:00Z">
        <w:r>
          <w:rPr>
            <w:rFonts w:eastAsia="Malgun Gothic"/>
            <w:lang w:val="en-CA" w:eastAsia="ko-KR"/>
          </w:rPr>
          <w:t>This disallows having a single region.</w:t>
        </w:r>
      </w:ins>
    </w:p>
    <w:p w14:paraId="2B81B36F" w14:textId="63EC9E3A" w:rsidR="001D6BCF" w:rsidRPr="008A07E6" w:rsidRDefault="001D6BCF">
      <w:pPr>
        <w:ind w:left="360"/>
        <w:textAlignment w:val="baseline"/>
        <w:rPr>
          <w:ins w:id="1014" w:author="Jill Boyce (Nokia)" w:date="2025-03-31T05:56:00Z"/>
          <w:lang w:val="en-CA"/>
        </w:rPr>
        <w:pPrChange w:id="1015" w:author="Jill Boyce (Nokia)" w:date="2025-03-31T07:01:00Z">
          <w:pPr>
            <w:numPr>
              <w:numId w:val="311"/>
            </w:numPr>
            <w:ind w:left="360" w:hanging="360"/>
            <w:textAlignment w:val="baseline"/>
          </w:pPr>
        </w:pPrChange>
      </w:pPr>
      <w:ins w:id="1016" w:author="Jill Boyce (Nokia)" w:date="2025-03-31T07:02:00Z">
        <w:r>
          <w:rPr>
            <w:rFonts w:eastAsia="Malgun Gothic"/>
            <w:lang w:val="en-CA" w:eastAsia="ko-KR"/>
          </w:rPr>
          <w:t>No action.</w:t>
        </w:r>
      </w:ins>
    </w:p>
    <w:p w14:paraId="65142115" w14:textId="77777777" w:rsidR="008A07E6" w:rsidRPr="008A07E6" w:rsidRDefault="008A07E6" w:rsidP="008A07E6">
      <w:pPr>
        <w:numPr>
          <w:ilvl w:val="0"/>
          <w:numId w:val="314"/>
        </w:numPr>
        <w:textAlignment w:val="baseline"/>
        <w:rPr>
          <w:ins w:id="1017" w:author="Jill Boyce (Nokia)" w:date="2025-03-31T05:56:00Z"/>
          <w:lang w:val="en-CA"/>
        </w:rPr>
      </w:pPr>
      <w:ins w:id="1018" w:author="Jill Boyce (Nokia)" w:date="2025-03-31T05:56:00Z">
        <w:r w:rsidRPr="008A07E6">
          <w:rPr>
            <w:lang w:val="en-CA"/>
          </w:rPr>
          <w:t>Specify the value range for pri_num_regions_minus1 to be in the range of:</w:t>
        </w:r>
      </w:ins>
    </w:p>
    <w:p w14:paraId="50460E13" w14:textId="77777777" w:rsidR="008A07E6" w:rsidRPr="008A07E6" w:rsidRDefault="008A07E6" w:rsidP="008A07E6">
      <w:pPr>
        <w:numPr>
          <w:ilvl w:val="0"/>
          <w:numId w:val="316"/>
        </w:numPr>
        <w:textAlignment w:val="baseline"/>
        <w:rPr>
          <w:ins w:id="1019" w:author="Jill Boyce (Nokia)" w:date="2025-03-31T05:56:00Z"/>
          <w:lang w:val="en-CA"/>
        </w:rPr>
      </w:pPr>
      <w:ins w:id="1020" w:author="Jill Boyce (Nokia)" w:date="2025-03-31T05:56:00Z">
        <w:r w:rsidRPr="008A07E6">
          <w:rPr>
            <w:lang w:val="en-CA"/>
          </w:rPr>
          <w:t xml:space="preserve">0 to 1 023, inclusive. </w:t>
        </w:r>
        <w:r w:rsidRPr="008A07E6">
          <w:rPr>
            <w:rFonts w:eastAsia="Malgun Gothic"/>
            <w:szCs w:val="22"/>
          </w:rPr>
          <w:t>(JVET-AL0120 item 4)</w:t>
        </w:r>
      </w:ins>
    </w:p>
    <w:p w14:paraId="2A96DAE0" w14:textId="77777777" w:rsidR="008A07E6" w:rsidRPr="008A07E6" w:rsidRDefault="008A07E6" w:rsidP="008A07E6">
      <w:pPr>
        <w:numPr>
          <w:ilvl w:val="0"/>
          <w:numId w:val="316"/>
        </w:numPr>
        <w:textAlignment w:val="baseline"/>
        <w:rPr>
          <w:ins w:id="1021" w:author="Jill Boyce (Nokia)" w:date="2025-03-31T05:56:00Z"/>
          <w:lang w:val="en-CA"/>
        </w:rPr>
      </w:pPr>
      <w:ins w:id="1022" w:author="Jill Boyce (Nokia)" w:date="2025-03-31T05:56:00Z">
        <w:r w:rsidRPr="008A07E6">
          <w:t>0 to 127, inclusive. (JVET-AL0129 item 1)</w:t>
        </w:r>
      </w:ins>
    </w:p>
    <w:p w14:paraId="138B2B2C" w14:textId="1E585666" w:rsidR="004D0622" w:rsidRPr="004D0622" w:rsidRDefault="004D0622">
      <w:pPr>
        <w:ind w:left="360"/>
        <w:textAlignment w:val="baseline"/>
        <w:rPr>
          <w:ins w:id="1023" w:author="Jill Boyce (Nokia)" w:date="2025-03-31T07:02:00Z"/>
          <w:lang w:val="en-CA"/>
          <w:rPrChange w:id="1024" w:author="Jill Boyce (Nokia)" w:date="2025-03-31T07:02:00Z">
            <w:rPr>
              <w:ins w:id="1025" w:author="Jill Boyce (Nokia)" w:date="2025-03-31T07:02:00Z"/>
              <w:rFonts w:eastAsia="Malgun Gothic"/>
              <w:lang w:val="en-CA" w:eastAsia="ko-KR"/>
            </w:rPr>
          </w:rPrChange>
        </w:rPr>
        <w:pPrChange w:id="1026" w:author="Jill Boyce (Nokia)" w:date="2025-03-31T07:03:00Z">
          <w:pPr>
            <w:numPr>
              <w:numId w:val="311"/>
            </w:numPr>
            <w:ind w:left="360" w:hanging="360"/>
            <w:textAlignment w:val="baseline"/>
          </w:pPr>
        </w:pPrChange>
      </w:pPr>
      <w:ins w:id="1027" w:author="Jill Boyce (Nokia)" w:date="2025-03-31T07:03:00Z">
        <w:r w:rsidRPr="004D0622">
          <w:rPr>
            <w:highlight w:val="yellow"/>
            <w:lang w:val="en-CA"/>
            <w:rPrChange w:id="1028" w:author="Jill Boyce (Nokia)" w:date="2025-03-31T07:03:00Z">
              <w:rPr>
                <w:lang w:val="en-CA"/>
              </w:rPr>
            </w:rPrChange>
          </w:rPr>
          <w:t>Add a value range of 0 to 255.</w:t>
        </w:r>
      </w:ins>
    </w:p>
    <w:p w14:paraId="78579365" w14:textId="7094B25A" w:rsidR="008A07E6" w:rsidRPr="008A07E6" w:rsidRDefault="008A07E6" w:rsidP="008A07E6">
      <w:pPr>
        <w:numPr>
          <w:ilvl w:val="0"/>
          <w:numId w:val="314"/>
        </w:numPr>
        <w:textAlignment w:val="baseline"/>
        <w:rPr>
          <w:ins w:id="1029" w:author="Jill Boyce (Nokia)" w:date="2025-03-31T05:56:00Z"/>
          <w:lang w:val="en-CA"/>
        </w:rPr>
      </w:pPr>
      <w:ins w:id="1030" w:author="Jill Boyce (Nokia)" w:date="2025-03-31T05:56:00Z">
        <w:r w:rsidRPr="008A07E6">
          <w:rPr>
            <w:rFonts w:eastAsia="Malgun Gothic"/>
            <w:lang w:val="en-CA" w:eastAsia="ko-KR"/>
          </w:rPr>
          <w:t xml:space="preserve">On coding and value range of </w:t>
        </w:r>
        <w:r w:rsidRPr="008A07E6">
          <w:t>pri_region_layer_</w:t>
        </w:r>
        <w:proofErr w:type="gramStart"/>
        <w:r w:rsidRPr="008A07E6">
          <w:t>id[</w:t>
        </w:r>
        <w:proofErr w:type="gramEnd"/>
        <w:r w:rsidRPr="008A07E6">
          <w:t> i ]</w:t>
        </w:r>
      </w:ins>
    </w:p>
    <w:p w14:paraId="52BE8998" w14:textId="77777777" w:rsidR="008A07E6" w:rsidRPr="008A07E6" w:rsidRDefault="008A07E6" w:rsidP="008A07E6">
      <w:pPr>
        <w:numPr>
          <w:ilvl w:val="1"/>
          <w:numId w:val="314"/>
        </w:numPr>
        <w:textAlignment w:val="baseline"/>
        <w:rPr>
          <w:ins w:id="1031" w:author="Jill Boyce (Nokia)" w:date="2025-03-31T05:56:00Z"/>
          <w:lang w:val="en-CA"/>
        </w:rPr>
      </w:pPr>
      <w:ins w:id="1032" w:author="Jill Boyce (Nokia)" w:date="2025-03-31T05:56:00Z">
        <w:r w:rsidRPr="008A07E6">
          <w:rPr>
            <w:lang w:val="en-CA"/>
          </w:rPr>
          <w:t>In VSEI, specify the value range for pri_region_layer_</w:t>
        </w:r>
        <w:proofErr w:type="gramStart"/>
        <w:r w:rsidRPr="008A07E6">
          <w:rPr>
            <w:lang w:val="en-CA"/>
          </w:rPr>
          <w:t>id[</w:t>
        </w:r>
        <w:proofErr w:type="gramEnd"/>
        <w:r w:rsidRPr="008A07E6">
          <w:rPr>
            <w:lang w:val="en-CA"/>
          </w:rPr>
          <w:t xml:space="preserve"> i ] to be in the range of 0 to 2 047, inclusive, and in VVC interface text, specify the value range to be in the range of 0 </w:t>
        </w:r>
        <w:r w:rsidRPr="008A07E6">
          <w:rPr>
            <w:lang w:val="en-CA"/>
          </w:rPr>
          <w:lastRenderedPageBreak/>
          <w:t xml:space="preserve">to 63, inclusive, in general, and be in the range of 0 to 55, inclusive, in bitstreams conforming to this VVC version. </w:t>
        </w:r>
        <w:r w:rsidRPr="008A07E6">
          <w:rPr>
            <w:rFonts w:eastAsia="Malgun Gothic"/>
            <w:szCs w:val="22"/>
          </w:rPr>
          <w:t>(JVET-AL0120 item 6)</w:t>
        </w:r>
      </w:ins>
    </w:p>
    <w:p w14:paraId="72B16874" w14:textId="77777777" w:rsidR="008A07E6" w:rsidRPr="006676F3" w:rsidRDefault="008A07E6" w:rsidP="008A07E6">
      <w:pPr>
        <w:numPr>
          <w:ilvl w:val="1"/>
          <w:numId w:val="314"/>
        </w:numPr>
        <w:textAlignment w:val="baseline"/>
        <w:rPr>
          <w:ins w:id="1033" w:author="Jill Boyce (Nokia)" w:date="2025-03-31T07:06:00Z"/>
          <w:lang w:val="en-CA"/>
          <w:rPrChange w:id="1034" w:author="Jill Boyce (Nokia)" w:date="2025-03-31T07:06:00Z">
            <w:rPr>
              <w:ins w:id="1035" w:author="Jill Boyce (Nokia)" w:date="2025-03-31T07:06:00Z"/>
              <w:lang w:eastAsia="ko-KR"/>
            </w:rPr>
          </w:rPrChange>
        </w:rPr>
      </w:pPr>
      <w:ins w:id="1036" w:author="Jill Boyce (Nokia)" w:date="2025-03-31T05:56:00Z">
        <w:r w:rsidRPr="008A07E6">
          <w:rPr>
            <w:rFonts w:eastAsia="Malgun Gothic" w:hint="eastAsia"/>
            <w:lang w:val="en-CA" w:eastAsia="ko-KR"/>
          </w:rPr>
          <w:t xml:space="preserve">Change the descriptor of </w:t>
        </w:r>
        <w:r w:rsidRPr="008A07E6">
          <w:t>pri_region_layer_</w:t>
        </w:r>
        <w:proofErr w:type="gramStart"/>
        <w:r w:rsidRPr="008A07E6">
          <w:t>id[</w:t>
        </w:r>
        <w:proofErr w:type="gramEnd"/>
        <w:r w:rsidRPr="008A07E6">
          <w:t> i ]</w:t>
        </w:r>
        <w:r w:rsidRPr="008A07E6">
          <w:rPr>
            <w:rFonts w:hint="eastAsia"/>
            <w:lang w:eastAsia="ko-KR"/>
          </w:rPr>
          <w:t xml:space="preserve"> from ue(v) to u(6)</w:t>
        </w:r>
        <w:r w:rsidRPr="008A07E6">
          <w:rPr>
            <w:lang w:eastAsia="ko-KR"/>
          </w:rPr>
          <w:t>. (</w:t>
        </w:r>
        <w:r w:rsidRPr="008A07E6">
          <w:t>JVET-AL0129 item 6</w:t>
        </w:r>
        <w:r w:rsidRPr="008A07E6">
          <w:rPr>
            <w:lang w:eastAsia="ko-KR"/>
          </w:rPr>
          <w:t>)</w:t>
        </w:r>
      </w:ins>
    </w:p>
    <w:p w14:paraId="30DEC1F5" w14:textId="5894C6BF" w:rsidR="006676F3" w:rsidRDefault="006676F3" w:rsidP="006676F3">
      <w:pPr>
        <w:ind w:left="360"/>
        <w:textAlignment w:val="baseline"/>
        <w:rPr>
          <w:ins w:id="1037" w:author="Jill Boyce (Nokia)" w:date="2025-03-31T07:07:00Z"/>
          <w:rFonts w:eastAsia="Malgun Gothic"/>
          <w:lang w:val="en-CA" w:eastAsia="ko-KR"/>
        </w:rPr>
      </w:pPr>
      <w:ins w:id="1038" w:author="Jill Boyce (Nokia)" w:date="2025-03-31T07:07:00Z">
        <w:r>
          <w:rPr>
            <w:rFonts w:eastAsia="Malgun Gothic"/>
            <w:lang w:val="en-CA" w:eastAsia="ko-KR"/>
          </w:rPr>
          <w:t>It was suggested that treatment of layer ID should be consistent for messages defined in VSEI v4 and the TuC.</w:t>
        </w:r>
      </w:ins>
    </w:p>
    <w:p w14:paraId="1C68AFBD" w14:textId="5380BBC7" w:rsidR="006676F3" w:rsidRPr="008A07E6" w:rsidRDefault="006676F3">
      <w:pPr>
        <w:ind w:left="360"/>
        <w:textAlignment w:val="baseline"/>
        <w:rPr>
          <w:ins w:id="1039" w:author="Jill Boyce (Nokia)" w:date="2025-03-31T05:56:00Z"/>
          <w:lang w:val="en-CA"/>
        </w:rPr>
        <w:pPrChange w:id="1040" w:author="Jill Boyce (Nokia)" w:date="2025-03-31T07:08:00Z">
          <w:pPr>
            <w:numPr>
              <w:ilvl w:val="1"/>
              <w:numId w:val="311"/>
            </w:numPr>
            <w:ind w:left="1080" w:hanging="360"/>
            <w:textAlignment w:val="baseline"/>
          </w:pPr>
        </w:pPrChange>
      </w:pPr>
      <w:ins w:id="1041" w:author="Jill Boyce (Nokia)" w:date="2025-03-31T07:07:00Z">
        <w:r w:rsidRPr="006676F3">
          <w:rPr>
            <w:rFonts w:eastAsia="Malgun Gothic"/>
            <w:highlight w:val="yellow"/>
            <w:lang w:val="en-CA" w:eastAsia="ko-KR"/>
            <w:rPrChange w:id="1042" w:author="Jill Boyce (Nokia)" w:date="2025-03-31T07:07:00Z">
              <w:rPr>
                <w:rFonts w:eastAsia="Malgun Gothic"/>
                <w:lang w:val="en-CA" w:eastAsia="ko-KR"/>
              </w:rPr>
            </w:rPrChange>
          </w:rPr>
          <w:t>Adopt</w:t>
        </w:r>
        <w:r>
          <w:rPr>
            <w:rFonts w:eastAsia="Malgun Gothic"/>
            <w:lang w:val="en-CA" w:eastAsia="ko-KR"/>
          </w:rPr>
          <w:t xml:space="preserve"> item 17 option a.</w:t>
        </w:r>
      </w:ins>
    </w:p>
    <w:p w14:paraId="1B011AFC" w14:textId="77777777" w:rsidR="008A07E6" w:rsidRPr="00BB14DB" w:rsidRDefault="008A07E6" w:rsidP="008A07E6">
      <w:pPr>
        <w:numPr>
          <w:ilvl w:val="0"/>
          <w:numId w:val="314"/>
        </w:numPr>
        <w:textAlignment w:val="baseline"/>
        <w:rPr>
          <w:ins w:id="1043" w:author="Jill Boyce (Nokia)" w:date="2025-03-31T07:09:00Z"/>
          <w:lang w:val="en-CA"/>
          <w:rPrChange w:id="1044" w:author="Jill Boyce (Nokia)" w:date="2025-03-31T07:09:00Z">
            <w:rPr>
              <w:ins w:id="1045" w:author="Jill Boyce (Nokia)" w:date="2025-03-31T07:09:00Z"/>
              <w:rFonts w:eastAsia="Malgun Gothic"/>
              <w:szCs w:val="22"/>
            </w:rPr>
          </w:rPrChange>
        </w:rPr>
      </w:pPr>
      <w:ins w:id="1046" w:author="Jill Boyce (Nokia)" w:date="2025-03-31T05:56:00Z">
        <w:r w:rsidRPr="008A07E6">
          <w:t xml:space="preserve">When the syntax element </w:t>
        </w:r>
        <w:r w:rsidRPr="008A07E6">
          <w:rPr>
            <w:lang w:val="en-CA"/>
          </w:rPr>
          <w:t>pri_region_layer_</w:t>
        </w:r>
        <w:proofErr w:type="gramStart"/>
        <w:r w:rsidRPr="008A07E6">
          <w:rPr>
            <w:lang w:val="en-CA"/>
          </w:rPr>
          <w:t>id[</w:t>
        </w:r>
        <w:proofErr w:type="gramEnd"/>
        <w:r w:rsidRPr="008A07E6">
          <w:rPr>
            <w:lang w:val="en-CA"/>
          </w:rPr>
          <w:t xml:space="preserve"> i ] is not present, inferred the value to be equal to the layer identifier of the PU containing the PRI SEI message. </w:t>
        </w:r>
        <w:r w:rsidRPr="008A07E6">
          <w:rPr>
            <w:rFonts w:eastAsia="Malgun Gothic"/>
            <w:szCs w:val="22"/>
          </w:rPr>
          <w:t>(JVET-AL0120 item 7)</w:t>
        </w:r>
      </w:ins>
    </w:p>
    <w:p w14:paraId="5AC5A0DB" w14:textId="63BE0040" w:rsidR="00BB14DB" w:rsidRPr="008A07E6" w:rsidRDefault="00C83C70">
      <w:pPr>
        <w:ind w:left="360"/>
        <w:textAlignment w:val="baseline"/>
        <w:rPr>
          <w:ins w:id="1047" w:author="Jill Boyce (Nokia)" w:date="2025-03-31T05:56:00Z"/>
          <w:lang w:val="en-CA"/>
        </w:rPr>
        <w:pPrChange w:id="1048" w:author="Jill Boyce (Nokia)" w:date="2025-03-31T07:09:00Z">
          <w:pPr>
            <w:numPr>
              <w:numId w:val="311"/>
            </w:numPr>
            <w:ind w:left="360" w:hanging="360"/>
            <w:textAlignment w:val="baseline"/>
          </w:pPr>
        </w:pPrChange>
      </w:pPr>
      <w:ins w:id="1049" w:author="Jill Boyce (Nokia)" w:date="2025-03-31T07:12:00Z">
        <w:r w:rsidRPr="00C83C70">
          <w:rPr>
            <w:highlight w:val="yellow"/>
            <w:lang w:val="en-CA"/>
            <w:rPrChange w:id="1050" w:author="Jill Boyce (Nokia)" w:date="2025-03-31T07:13:00Z">
              <w:rPr>
                <w:lang w:val="en-CA"/>
              </w:rPr>
            </w:rPrChange>
          </w:rPr>
          <w:t>Adopt</w:t>
        </w:r>
        <w:r>
          <w:rPr>
            <w:lang w:val="en-CA"/>
          </w:rPr>
          <w:t xml:space="preserve"> item 18.</w:t>
        </w:r>
      </w:ins>
    </w:p>
    <w:p w14:paraId="1474FE4E" w14:textId="77777777" w:rsidR="008A07E6" w:rsidRPr="00C83C70" w:rsidRDefault="008A07E6" w:rsidP="008A07E6">
      <w:pPr>
        <w:numPr>
          <w:ilvl w:val="0"/>
          <w:numId w:val="314"/>
        </w:numPr>
        <w:textAlignment w:val="baseline"/>
        <w:rPr>
          <w:ins w:id="1051" w:author="Jill Boyce (Nokia)" w:date="2025-03-31T07:15:00Z"/>
          <w:lang w:val="en-CA"/>
          <w:rPrChange w:id="1052" w:author="Jill Boyce (Nokia)" w:date="2025-03-31T07:15:00Z">
            <w:rPr>
              <w:ins w:id="1053" w:author="Jill Boyce (Nokia)" w:date="2025-03-31T07:15:00Z"/>
              <w:lang w:eastAsia="ko-KR"/>
            </w:rPr>
          </w:rPrChange>
        </w:rPr>
      </w:pPr>
      <w:ins w:id="1054" w:author="Jill Boyce (Nokia)" w:date="2025-03-31T05:56:00Z">
        <w:r w:rsidRPr="008A07E6">
          <w:t xml:space="preserve">Signal </w:t>
        </w:r>
        <w:r w:rsidRPr="008A07E6">
          <w:rPr>
            <w:rFonts w:eastAsia="Malgun Gothic"/>
            <w:lang w:val="en-CA"/>
          </w:rPr>
          <w:t>pri_region_is_a_layer_</w:t>
        </w:r>
        <w:proofErr w:type="gramStart"/>
        <w:r w:rsidRPr="008A07E6">
          <w:rPr>
            <w:rFonts w:eastAsia="Malgun Gothic"/>
            <w:lang w:val="en-CA"/>
          </w:rPr>
          <w:t>flag[</w:t>
        </w:r>
        <w:proofErr w:type="gramEnd"/>
        <w:r w:rsidRPr="008A07E6">
          <w:rPr>
            <w:rFonts w:eastAsia="Malgun Gothic"/>
            <w:lang w:val="en-CA"/>
          </w:rPr>
          <w:t xml:space="preserve"> i ] regardless of whether pri_multilayer_flag is equal to 0. </w:t>
        </w:r>
        <w:r w:rsidRPr="008A07E6">
          <w:rPr>
            <w:lang w:eastAsia="ko-KR"/>
          </w:rPr>
          <w:t>(</w:t>
        </w:r>
        <w:r w:rsidRPr="008A07E6">
          <w:t>JVET-AL0129 item 7</w:t>
        </w:r>
        <w:r w:rsidRPr="008A07E6">
          <w:rPr>
            <w:lang w:eastAsia="ko-KR"/>
          </w:rPr>
          <w:t>)</w:t>
        </w:r>
      </w:ins>
    </w:p>
    <w:p w14:paraId="2C7E1E2B" w14:textId="4BD4BA15" w:rsidR="00C83C70" w:rsidRDefault="00C83C70" w:rsidP="00C83C70">
      <w:pPr>
        <w:ind w:left="360"/>
        <w:textAlignment w:val="baseline"/>
        <w:rPr>
          <w:ins w:id="1055" w:author="Jill Boyce (Nokia)" w:date="2025-03-31T07:17:00Z"/>
          <w:lang w:eastAsia="ko-KR"/>
        </w:rPr>
      </w:pPr>
      <w:ins w:id="1056" w:author="Jill Boyce (Nokia)" w:date="2025-03-31T07:15:00Z">
        <w:r>
          <w:rPr>
            <w:lang w:eastAsia="ko-KR"/>
          </w:rPr>
          <w:t>The proposal would reduce bitrate for a use case with only a single region in a single layer.</w:t>
        </w:r>
      </w:ins>
      <w:ins w:id="1057" w:author="Jill Boyce (Nokia)" w:date="2025-03-31T07:16:00Z">
        <w:r w:rsidR="00B71CBC">
          <w:rPr>
            <w:lang w:eastAsia="ko-KR"/>
          </w:rPr>
          <w:t xml:space="preserve"> It was suggested that the same goal could be accomplished with </w:t>
        </w:r>
      </w:ins>
      <w:ins w:id="1058" w:author="Jill Boyce (Nokia)" w:date="2025-03-31T07:17:00Z">
        <w:r w:rsidR="00B71CBC">
          <w:rPr>
            <w:lang w:eastAsia="ko-KR"/>
          </w:rPr>
          <w:t>setting the pri_multilayer_flag to 1 even for a single layer.</w:t>
        </w:r>
      </w:ins>
    </w:p>
    <w:p w14:paraId="6A06ECB7" w14:textId="53FD334E" w:rsidR="00B71CBC" w:rsidRPr="008A07E6" w:rsidRDefault="00B71CBC">
      <w:pPr>
        <w:ind w:left="360"/>
        <w:textAlignment w:val="baseline"/>
        <w:rPr>
          <w:ins w:id="1059" w:author="Jill Boyce (Nokia)" w:date="2025-03-31T05:56:00Z"/>
          <w:lang w:val="en-CA"/>
        </w:rPr>
        <w:pPrChange w:id="1060" w:author="Jill Boyce (Nokia)" w:date="2025-03-31T07:15:00Z">
          <w:pPr>
            <w:numPr>
              <w:numId w:val="311"/>
            </w:numPr>
            <w:ind w:left="360" w:hanging="360"/>
            <w:textAlignment w:val="baseline"/>
          </w:pPr>
        </w:pPrChange>
      </w:pPr>
      <w:ins w:id="1061" w:author="Jill Boyce (Nokia)" w:date="2025-03-31T07:17:00Z">
        <w:r>
          <w:rPr>
            <w:lang w:eastAsia="ko-KR"/>
          </w:rPr>
          <w:t>No action.</w:t>
        </w:r>
      </w:ins>
    </w:p>
    <w:p w14:paraId="674CB81F" w14:textId="77777777" w:rsidR="008A07E6" w:rsidRPr="00E17F77" w:rsidRDefault="008A07E6" w:rsidP="008A07E6">
      <w:pPr>
        <w:numPr>
          <w:ilvl w:val="0"/>
          <w:numId w:val="314"/>
        </w:numPr>
        <w:textAlignment w:val="baseline"/>
        <w:rPr>
          <w:ins w:id="1062" w:author="Jill Boyce (Nokia)" w:date="2025-03-31T07:18:00Z"/>
          <w:lang w:val="en-CA"/>
          <w:rPrChange w:id="1063" w:author="Jill Boyce (Nokia)" w:date="2025-03-31T07:18:00Z">
            <w:rPr>
              <w:ins w:id="1064" w:author="Jill Boyce (Nokia)" w:date="2025-03-31T07:18:00Z"/>
              <w:rFonts w:eastAsia="Malgun Gothic"/>
              <w:szCs w:val="22"/>
            </w:rPr>
          </w:rPrChange>
        </w:rPr>
      </w:pPr>
      <w:ins w:id="1065" w:author="Jill Boyce (Nokia)" w:date="2025-03-31T05:56:00Z">
        <w:r w:rsidRPr="008A07E6">
          <w:rPr>
            <w:lang w:val="en-CA"/>
          </w:rPr>
          <w:t>Specify the value range for pri_rsampling_ratio_</w:t>
        </w:r>
        <w:proofErr w:type="gramStart"/>
        <w:r w:rsidRPr="008A07E6">
          <w:rPr>
            <w:lang w:val="en-CA"/>
          </w:rPr>
          <w:t>idx[</w:t>
        </w:r>
        <w:proofErr w:type="gramEnd"/>
        <w:r w:rsidRPr="008A07E6">
          <w:rPr>
            <w:lang w:val="en-CA"/>
          </w:rPr>
          <w:t xml:space="preserve"> i ] to in the range of 0 to pri_num_resampling_ratios_minus1, inclusive. </w:t>
        </w:r>
        <w:r w:rsidRPr="008A07E6">
          <w:rPr>
            <w:rFonts w:eastAsia="Malgun Gothic"/>
            <w:szCs w:val="22"/>
          </w:rPr>
          <w:t>(JVET-AL0120 item 8)</w:t>
        </w:r>
      </w:ins>
    </w:p>
    <w:p w14:paraId="22F9AD00" w14:textId="02B4623E" w:rsidR="00E17F77" w:rsidRPr="008A07E6" w:rsidRDefault="00E17F77">
      <w:pPr>
        <w:ind w:left="360"/>
        <w:textAlignment w:val="baseline"/>
        <w:rPr>
          <w:ins w:id="1066" w:author="Jill Boyce (Nokia)" w:date="2025-03-31T05:56:00Z"/>
          <w:lang w:val="en-CA"/>
        </w:rPr>
        <w:pPrChange w:id="1067" w:author="Jill Boyce (Nokia)" w:date="2025-03-31T07:18:00Z">
          <w:pPr>
            <w:numPr>
              <w:numId w:val="311"/>
            </w:numPr>
            <w:ind w:left="360" w:hanging="360"/>
            <w:textAlignment w:val="baseline"/>
          </w:pPr>
        </w:pPrChange>
      </w:pPr>
      <w:ins w:id="1068" w:author="Jill Boyce (Nokia)" w:date="2025-03-31T07:18:00Z">
        <w:r>
          <w:rPr>
            <w:lang w:val="en-CA"/>
          </w:rPr>
          <w:t>Already addressed in the last version of the spec.</w:t>
        </w:r>
      </w:ins>
    </w:p>
    <w:p w14:paraId="05406989" w14:textId="77777777" w:rsidR="008A07E6" w:rsidRPr="008A07E6" w:rsidRDefault="008A07E6" w:rsidP="008A07E6">
      <w:pPr>
        <w:numPr>
          <w:ilvl w:val="0"/>
          <w:numId w:val="314"/>
        </w:numPr>
        <w:textAlignment w:val="baseline"/>
        <w:rPr>
          <w:ins w:id="1069" w:author="Jill Boyce (Nokia)" w:date="2025-03-31T05:56:00Z"/>
          <w:lang w:val="en-CA"/>
        </w:rPr>
      </w:pPr>
      <w:ins w:id="1070" w:author="Jill Boyce (Nokia)" w:date="2025-03-31T05:56:00Z">
        <w:r w:rsidRPr="008A07E6">
          <w:rPr>
            <w:szCs w:val="22"/>
            <w:lang w:val="en-CA"/>
          </w:rPr>
          <w:t xml:space="preserve">Specify a range for the resampling ratio, as follows: </w:t>
        </w:r>
        <w:r w:rsidRPr="008A07E6">
          <w:rPr>
            <w:rFonts w:eastAsia="Malgun Gothic"/>
            <w:szCs w:val="22"/>
          </w:rPr>
          <w:t>(JVET-AL0122 item 1)</w:t>
        </w:r>
      </w:ins>
    </w:p>
    <w:p w14:paraId="131D724E" w14:textId="77777777" w:rsidR="008A07E6" w:rsidRPr="008A07E6" w:rsidRDefault="008A07E6" w:rsidP="008A07E6">
      <w:pPr>
        <w:ind w:left="720"/>
        <w:textAlignment w:val="baseline"/>
        <w:rPr>
          <w:ins w:id="1071" w:author="Jill Boyce (Nokia)" w:date="2025-03-31T05:56:00Z"/>
          <w:noProof/>
          <w:sz w:val="20"/>
        </w:rPr>
      </w:pPr>
      <w:proofErr w:type="gramStart"/>
      <w:ins w:id="1072" w:author="Jill Boyce (Nokia)" w:date="2025-03-31T05:56:00Z">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i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xml:space="preserve">[ i ] </w:t>
        </w:r>
        <w:r w:rsidRPr="008A07E6">
          <w:rPr>
            <w:noProof/>
            <w:sz w:val="20"/>
          </w:rPr>
          <w:t>+ 1 ) shall be in the range of 1 ÷ 16 to 16, inclusive.</w:t>
        </w:r>
      </w:ins>
    </w:p>
    <w:p w14:paraId="6BB6E364" w14:textId="77777777" w:rsidR="008A07E6" w:rsidRPr="008A07E6" w:rsidRDefault="008A07E6" w:rsidP="008A07E6">
      <w:pPr>
        <w:ind w:left="720"/>
        <w:textAlignment w:val="baseline"/>
        <w:rPr>
          <w:ins w:id="1073" w:author="Jill Boyce (Nokia)" w:date="2025-03-31T05:56:00Z"/>
          <w:noProof/>
          <w:sz w:val="20"/>
        </w:rPr>
      </w:pPr>
      <w:proofErr w:type="gramStart"/>
      <w:ins w:id="1074" w:author="Jill Boyce (Nokia)" w:date="2025-03-31T05:56:00Z">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i ]</w:t>
        </w:r>
        <w:r w:rsidRPr="008A07E6">
          <w:rPr>
            <w:noProof/>
            <w:sz w:val="20"/>
          </w:rPr>
          <w:t> + 1 ) ÷ ( </w:t>
        </w:r>
        <w:r w:rsidRPr="008A07E6">
          <w:rPr>
            <w:rFonts w:eastAsia="Malgun Gothic"/>
            <w:sz w:val="20"/>
            <w:lang w:val="en-CA"/>
          </w:rPr>
          <w:t>pri_resampling_height_denom_minus1[ i ]</w:t>
        </w:r>
        <w:r w:rsidRPr="008A07E6">
          <w:rPr>
            <w:noProof/>
            <w:sz w:val="20"/>
          </w:rPr>
          <w:t> + 1 ) shall be in the range of 1 ÷ 16 to 16, inclusive.</w:t>
        </w:r>
      </w:ins>
    </w:p>
    <w:p w14:paraId="143906CC" w14:textId="379BA458" w:rsidR="00E17F77" w:rsidRDefault="00BB2445" w:rsidP="00E17F77">
      <w:pPr>
        <w:ind w:left="360"/>
        <w:textAlignment w:val="baseline"/>
        <w:rPr>
          <w:ins w:id="1075" w:author="Jill Boyce (Nokia)" w:date="2025-03-31T07:23:00Z"/>
          <w:lang w:val="en-CA"/>
        </w:rPr>
      </w:pPr>
      <w:ins w:id="1076" w:author="Jill Boyce (Nokia)" w:date="2025-03-31T07:22:00Z">
        <w:r>
          <w:rPr>
            <w:lang w:val="en-CA"/>
          </w:rPr>
          <w:t>The proposed range is consistent with VVC RPR resampling ratios.</w:t>
        </w:r>
      </w:ins>
      <w:ins w:id="1077" w:author="Jill Boyce (Nokia)" w:date="2025-03-31T07:23:00Z">
        <w:r>
          <w:rPr>
            <w:lang w:val="en-CA"/>
          </w:rPr>
          <w:t xml:space="preserve"> It was suggested to impose the constraint only when target picture parameters are present. </w:t>
        </w:r>
      </w:ins>
    </w:p>
    <w:p w14:paraId="64966B71" w14:textId="35E7AF44" w:rsidR="00BB2445" w:rsidRPr="00E17F77" w:rsidRDefault="00BB2445">
      <w:pPr>
        <w:ind w:left="360"/>
        <w:textAlignment w:val="baseline"/>
        <w:rPr>
          <w:ins w:id="1078" w:author="Jill Boyce (Nokia)" w:date="2025-03-31T07:20:00Z"/>
          <w:lang w:val="en-CA"/>
          <w:rPrChange w:id="1079" w:author="Jill Boyce (Nokia)" w:date="2025-03-31T07:20:00Z">
            <w:rPr>
              <w:ins w:id="1080" w:author="Jill Boyce (Nokia)" w:date="2025-03-31T07:20:00Z"/>
              <w:rFonts w:eastAsia="DengXian"/>
            </w:rPr>
          </w:rPrChange>
        </w:rPr>
        <w:pPrChange w:id="1081" w:author="Jill Boyce (Nokia)" w:date="2025-03-31T07:20:00Z">
          <w:pPr>
            <w:numPr>
              <w:numId w:val="311"/>
            </w:numPr>
            <w:ind w:left="360" w:hanging="360"/>
            <w:textAlignment w:val="baseline"/>
          </w:pPr>
        </w:pPrChange>
      </w:pPr>
      <w:ins w:id="1082" w:author="Jill Boyce (Nokia)" w:date="2025-03-31T07:23:00Z">
        <w:r w:rsidRPr="003358DF">
          <w:rPr>
            <w:highlight w:val="yellow"/>
            <w:lang w:val="en-CA"/>
            <w:rPrChange w:id="1083" w:author="Jill Boyce (Nokia)" w:date="2025-03-31T07:24:00Z">
              <w:rPr>
                <w:lang w:val="en-CA"/>
              </w:rPr>
            </w:rPrChange>
          </w:rPr>
          <w:t>Adop</w:t>
        </w:r>
      </w:ins>
      <w:ins w:id="1084" w:author="Jill Boyce (Nokia)" w:date="2025-03-31T07:24:00Z">
        <w:r w:rsidR="003358DF" w:rsidRPr="003358DF">
          <w:rPr>
            <w:highlight w:val="yellow"/>
            <w:lang w:val="en-CA"/>
            <w:rPrChange w:id="1085" w:author="Jill Boyce (Nokia)" w:date="2025-03-31T07:24:00Z">
              <w:rPr>
                <w:lang w:val="en-CA"/>
              </w:rPr>
            </w:rPrChange>
          </w:rPr>
          <w:t>t</w:t>
        </w:r>
      </w:ins>
      <w:ins w:id="1086" w:author="Jill Boyce (Nokia)" w:date="2025-03-31T07:23:00Z">
        <w:r>
          <w:rPr>
            <w:lang w:val="en-CA"/>
          </w:rPr>
          <w:t xml:space="preserve"> item </w:t>
        </w:r>
      </w:ins>
      <w:ins w:id="1087" w:author="Jill Boyce (Nokia)" w:date="2025-03-31T07:24:00Z">
        <w:r w:rsidR="00FC323E">
          <w:rPr>
            <w:lang w:val="en-CA"/>
          </w:rPr>
          <w:t>21</w:t>
        </w:r>
      </w:ins>
      <w:ins w:id="1088" w:author="Jill Boyce (Nokia)" w:date="2025-03-31T07:23:00Z">
        <w:r>
          <w:rPr>
            <w:lang w:val="en-CA"/>
          </w:rPr>
          <w:t xml:space="preserve"> with a modification </w:t>
        </w:r>
      </w:ins>
      <w:ins w:id="1089" w:author="Jill Boyce (Nokia)" w:date="2025-03-31T07:24:00Z">
        <w:r>
          <w:rPr>
            <w:lang w:val="en-CA"/>
          </w:rPr>
          <w:t xml:space="preserve">that it is imposed only </w:t>
        </w:r>
        <w:proofErr w:type="gramStart"/>
        <w:r>
          <w:rPr>
            <w:lang w:val="en-CA"/>
          </w:rPr>
          <w:t xml:space="preserve">when </w:t>
        </w:r>
      </w:ins>
      <w:ins w:id="1090" w:author="Jill Boyce (Nokia)" w:date="2025-03-31T07:23:00Z">
        <w:r>
          <w:rPr>
            <w:lang w:val="en-CA"/>
          </w:rPr>
          <w:t xml:space="preserve"> </w:t>
        </w:r>
      </w:ins>
      <w:ins w:id="1091" w:author="Jill Boyce (Nokia)" w:date="2025-03-31T07:24:00Z">
        <w:r w:rsidRPr="00BB2445">
          <w:rPr>
            <w:lang w:val="en-CA"/>
          </w:rPr>
          <w:t>pri</w:t>
        </w:r>
        <w:proofErr w:type="gramEnd"/>
        <w:r w:rsidRPr="00BB2445">
          <w:rPr>
            <w:lang w:val="en-CA"/>
          </w:rPr>
          <w:t>_target_pic_params_present_flag</w:t>
        </w:r>
        <w:r>
          <w:rPr>
            <w:lang w:val="en-CA"/>
          </w:rPr>
          <w:t xml:space="preserve"> equal to 1.</w:t>
        </w:r>
      </w:ins>
    </w:p>
    <w:p w14:paraId="623E50FD" w14:textId="26187B25" w:rsidR="008A07E6" w:rsidRPr="008A07E6" w:rsidRDefault="008A07E6" w:rsidP="008A07E6">
      <w:pPr>
        <w:numPr>
          <w:ilvl w:val="0"/>
          <w:numId w:val="314"/>
        </w:numPr>
        <w:textAlignment w:val="baseline"/>
        <w:rPr>
          <w:ins w:id="1092" w:author="Jill Boyce (Nokia)" w:date="2025-03-31T05:56:00Z"/>
          <w:lang w:val="en-CA"/>
        </w:rPr>
      </w:pPr>
      <w:ins w:id="1093" w:author="Jill Boyce (Nokia)" w:date="2025-03-31T05:56:00Z">
        <w:r w:rsidRPr="008A07E6">
          <w:rPr>
            <w:rFonts w:eastAsia="DengXian"/>
          </w:rPr>
          <w:t xml:space="preserve">Disallow overlapping regions in cropped decoded pictures by adding the following constraint: </w:t>
        </w:r>
        <w:r w:rsidRPr="008A07E6">
          <w:rPr>
            <w:rFonts w:eastAsia="Malgun Gothic"/>
            <w:szCs w:val="22"/>
          </w:rPr>
          <w:t>(JVET-AL0122 item 4)</w:t>
        </w:r>
      </w:ins>
    </w:p>
    <w:p w14:paraId="0BB5D5DA" w14:textId="77777777" w:rsidR="008A07E6" w:rsidRDefault="008A07E6" w:rsidP="008A07E6">
      <w:pPr>
        <w:ind w:left="720"/>
        <w:textAlignment w:val="baseline"/>
        <w:rPr>
          <w:ins w:id="1094" w:author="Jill Boyce (Nokia)" w:date="2025-03-31T07:26:00Z"/>
          <w:sz w:val="20"/>
          <w:lang w:val="en-CA"/>
        </w:rPr>
      </w:pPr>
      <w:ins w:id="1095" w:author="Jill Boyce (Nokia)" w:date="2025-03-31T05:56:00Z">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ins>
    </w:p>
    <w:p w14:paraId="6E4A2EA9" w14:textId="4617CAE5" w:rsidR="00DA49B5" w:rsidRDefault="00DA49B5" w:rsidP="00DA49B5">
      <w:pPr>
        <w:ind w:left="360"/>
        <w:textAlignment w:val="baseline"/>
        <w:rPr>
          <w:ins w:id="1096" w:author="Jill Boyce (Nokia)" w:date="2025-03-31T07:26:00Z"/>
          <w:sz w:val="20"/>
          <w:lang w:val="en-CA"/>
        </w:rPr>
      </w:pPr>
      <w:ins w:id="1097" w:author="Jill Boyce (Nokia)" w:date="2025-03-31T07:26:00Z">
        <w:r>
          <w:rPr>
            <w:sz w:val="20"/>
            <w:lang w:val="en-CA"/>
          </w:rPr>
          <w:t>It was suggested that this is contrary to the original design intention.</w:t>
        </w:r>
      </w:ins>
    </w:p>
    <w:p w14:paraId="32E74436" w14:textId="6B6C3A24" w:rsidR="00DA49B5" w:rsidRPr="008A07E6" w:rsidRDefault="00DA49B5">
      <w:pPr>
        <w:ind w:left="360"/>
        <w:textAlignment w:val="baseline"/>
        <w:rPr>
          <w:ins w:id="1098" w:author="Jill Boyce (Nokia)" w:date="2025-03-31T05:56:00Z"/>
          <w:lang w:val="en-CA"/>
        </w:rPr>
        <w:pPrChange w:id="1099" w:author="Jill Boyce (Nokia)" w:date="2025-03-31T07:26:00Z">
          <w:pPr>
            <w:ind w:left="720"/>
            <w:textAlignment w:val="baseline"/>
          </w:pPr>
        </w:pPrChange>
      </w:pPr>
      <w:ins w:id="1100" w:author="Jill Boyce (Nokia)" w:date="2025-03-31T07:26:00Z">
        <w:r>
          <w:rPr>
            <w:sz w:val="20"/>
            <w:lang w:val="en-CA"/>
          </w:rPr>
          <w:t>No action.</w:t>
        </w:r>
      </w:ins>
    </w:p>
    <w:p w14:paraId="59D9BACD" w14:textId="77777777" w:rsidR="008A07E6" w:rsidRPr="008A07E6" w:rsidRDefault="008A07E6" w:rsidP="008A07E6">
      <w:pPr>
        <w:numPr>
          <w:ilvl w:val="0"/>
          <w:numId w:val="314"/>
        </w:numPr>
        <w:textAlignment w:val="baseline"/>
        <w:rPr>
          <w:ins w:id="1101" w:author="Jill Boyce (Nokia)" w:date="2025-03-31T05:56:00Z"/>
          <w:lang w:val="en-CA"/>
        </w:rPr>
      </w:pPr>
      <w:ins w:id="1102" w:author="Jill Boyce (Nokia)" w:date="2025-03-31T05:56:00Z">
        <w:r w:rsidRPr="008A07E6">
          <w:rPr>
            <w:rFonts w:eastAsia="DengXian"/>
          </w:rPr>
          <w:t xml:space="preserve">Clarify the unit and coding length of pri_target_region_top_left_x and pri_target_region_top_left_y by making the following changes: </w:t>
        </w:r>
        <w:r w:rsidRPr="008A07E6">
          <w:rPr>
            <w:rFonts w:eastAsia="Malgun Gothic"/>
            <w:szCs w:val="22"/>
          </w:rPr>
          <w:t>(JVET-AL0122 item 6)</w:t>
        </w:r>
      </w:ins>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ins w:id="1103" w:author="Jill Boyce (Nokia)" w:date="2025-03-31T07:27:00Z"/>
          <w:rFonts w:eastAsia="Malgun Gothic"/>
          <w:sz w:val="20"/>
          <w:lang w:val="en-CA"/>
        </w:rPr>
      </w:pPr>
      <w:ins w:id="1104" w:author="Jill Boyce (Nokia)" w:date="2025-03-31T05:56:00Z">
        <w:r w:rsidRPr="008A07E6">
          <w:rPr>
            <w:rFonts w:eastAsia="Malgun Gothic"/>
            <w:b/>
            <w:bCs/>
            <w:sz w:val="20"/>
            <w:lang w:val="en-CA"/>
          </w:rPr>
          <w:t>pri_target_region_top_left_</w:t>
        </w:r>
        <w:proofErr w:type="gramStart"/>
        <w:r w:rsidRPr="008A07E6">
          <w:rPr>
            <w:rFonts w:eastAsia="Malgun Gothic"/>
            <w:b/>
            <w:bCs/>
            <w:sz w:val="20"/>
            <w:lang w:val="en-CA"/>
          </w:rPr>
          <w:t>x</w:t>
        </w:r>
        <w:r w:rsidRPr="008A07E6">
          <w:rPr>
            <w:rFonts w:eastAsia="Malgun Gothic"/>
            <w:sz w:val="20"/>
            <w:lang w:val="en-CA"/>
          </w:rPr>
          <w:t>[</w:t>
        </w:r>
        <w:proofErr w:type="gramEnd"/>
        <w:r w:rsidRPr="008A07E6">
          <w:rPr>
            <w:rFonts w:eastAsia="Malgun Gothic"/>
            <w:sz w:val="20"/>
            <w:lang w:val="en-CA"/>
          </w:rPr>
          <w:t xml:space="preserve"> i ] and </w:t>
        </w:r>
        <w:r w:rsidRPr="008A07E6">
          <w:rPr>
            <w:rFonts w:eastAsia="Malgun Gothic"/>
            <w:b/>
            <w:bCs/>
            <w:sz w:val="20"/>
            <w:lang w:val="en-CA"/>
          </w:rPr>
          <w:t>pri_target_region_top_left_y</w:t>
        </w:r>
        <w:r w:rsidRPr="008A07E6">
          <w:rPr>
            <w:rFonts w:eastAsia="Malgun Gothic"/>
            <w:sz w:val="20"/>
            <w:lang w:val="en-CA"/>
          </w:rPr>
          <w:t xml:space="preserve">[ i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i-th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ins>
    </w:p>
    <w:p w14:paraId="7471E79F" w14:textId="62D56078" w:rsidR="00D4784F" w:rsidRPr="00D4784F" w:rsidRDefault="00D4784F">
      <w:pPr>
        <w:tabs>
          <w:tab w:val="left" w:pos="1350"/>
          <w:tab w:val="left" w:pos="2340"/>
          <w:tab w:val="center" w:pos="4849"/>
          <w:tab w:val="right" w:pos="9696"/>
        </w:tabs>
        <w:spacing w:before="193" w:after="240"/>
        <w:textAlignment w:val="baseline"/>
        <w:rPr>
          <w:ins w:id="1105" w:author="Jill Boyce (Nokia)" w:date="2025-03-31T05:56:00Z"/>
          <w:rFonts w:eastAsia="Malgun Gothic"/>
          <w:sz w:val="20"/>
          <w:lang w:val="en-CA"/>
        </w:rPr>
        <w:pPrChange w:id="1106" w:author="Jill Boyce (Nokia)" w:date="2025-03-31T07:27:00Z">
          <w:pPr>
            <w:tabs>
              <w:tab w:val="left" w:pos="1350"/>
              <w:tab w:val="left" w:pos="2340"/>
              <w:tab w:val="center" w:pos="4849"/>
              <w:tab w:val="right" w:pos="9696"/>
            </w:tabs>
            <w:spacing w:before="193" w:after="240"/>
            <w:ind w:left="720"/>
            <w:textAlignment w:val="baseline"/>
          </w:pPr>
        </w:pPrChange>
      </w:pPr>
      <w:ins w:id="1107" w:author="Jill Boyce (Nokia)" w:date="2025-03-31T07:27:00Z">
        <w:r>
          <w:rPr>
            <w:rFonts w:eastAsia="Malgun Gothic"/>
            <w:b/>
            <w:bCs/>
            <w:sz w:val="20"/>
            <w:lang w:val="en-CA"/>
          </w:rPr>
          <w:tab/>
        </w:r>
        <w:r w:rsidRPr="00FA2338">
          <w:rPr>
            <w:rFonts w:eastAsia="Malgun Gothic"/>
            <w:sz w:val="20"/>
            <w:highlight w:val="yellow"/>
            <w:lang w:val="en-CA"/>
            <w:rPrChange w:id="1108" w:author="Jill Boyce (Nokia)" w:date="2025-03-31T07:27:00Z">
              <w:rPr>
                <w:rFonts w:eastAsia="Malgun Gothic"/>
                <w:sz w:val="20"/>
                <w:lang w:val="en-CA"/>
              </w:rPr>
            </w:rPrChange>
          </w:rPr>
          <w:t>Adopt</w:t>
        </w:r>
        <w:r>
          <w:rPr>
            <w:rFonts w:eastAsia="Malgun Gothic"/>
            <w:sz w:val="20"/>
            <w:lang w:val="en-CA"/>
          </w:rPr>
          <w:t xml:space="preserve"> item 23.</w:t>
        </w:r>
        <w:r w:rsidR="00FA2338">
          <w:rPr>
            <w:rFonts w:eastAsia="Malgun Gothic"/>
            <w:sz w:val="20"/>
            <w:lang w:val="en-CA"/>
          </w:rPr>
          <w:t xml:space="preserve"> </w:t>
        </w:r>
      </w:ins>
      <w:ins w:id="1109" w:author="Jill Boyce (Nokia)" w:date="2025-03-31T07:28:00Z">
        <w:r w:rsidR="00FA2338">
          <w:rPr>
            <w:rFonts w:eastAsia="Malgun Gothic"/>
            <w:sz w:val="20"/>
            <w:lang w:val="en-CA"/>
          </w:rPr>
          <w:t>The editors can also consider if the syntax element should be renamed.</w:t>
        </w:r>
      </w:ins>
    </w:p>
    <w:p w14:paraId="165E0557" w14:textId="77777777" w:rsidR="008A07E6" w:rsidRPr="008A07E6" w:rsidRDefault="008A07E6" w:rsidP="008A07E6">
      <w:pPr>
        <w:numPr>
          <w:ilvl w:val="0"/>
          <w:numId w:val="314"/>
        </w:numPr>
        <w:textAlignment w:val="baseline"/>
        <w:rPr>
          <w:ins w:id="1110" w:author="Jill Boyce (Nokia)" w:date="2025-03-31T05:56:00Z"/>
          <w:lang w:val="en-CA"/>
        </w:rPr>
      </w:pPr>
      <w:ins w:id="1111" w:author="Jill Boyce (Nokia)" w:date="2025-03-31T05:56:00Z">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ins>
    </w:p>
    <w:p w14:paraId="2FFF8E88" w14:textId="77777777" w:rsidR="008A07E6" w:rsidRPr="008A07E6" w:rsidRDefault="008A07E6" w:rsidP="008A07E6">
      <w:pPr>
        <w:numPr>
          <w:ilvl w:val="0"/>
          <w:numId w:val="319"/>
        </w:numPr>
        <w:textAlignment w:val="baseline"/>
        <w:rPr>
          <w:ins w:id="1112" w:author="Jill Boyce (Nokia)" w:date="2025-03-31T05:56:00Z"/>
          <w:lang w:val="en-CA"/>
        </w:rPr>
      </w:pPr>
      <w:ins w:id="1113" w:author="Jill Boyce (Nokia)" w:date="2025-03-31T05:56:00Z">
        <w:r w:rsidRPr="008A07E6">
          <w:t>By adding the following constraint</w:t>
        </w:r>
        <w:r w:rsidRPr="008A07E6">
          <w:rPr>
            <w:szCs w:val="22"/>
            <w:lang w:val="en-CA"/>
          </w:rPr>
          <w:t xml:space="preserve">: </w:t>
        </w:r>
        <w:r w:rsidRPr="008A07E6">
          <w:t>(JVET-AL0072 item 3)</w:t>
        </w:r>
      </w:ins>
    </w:p>
    <w:p w14:paraId="7A0BCC86" w14:textId="77777777" w:rsidR="008A07E6" w:rsidRPr="008A07E6" w:rsidRDefault="008A07E6" w:rsidP="008A07E6">
      <w:pPr>
        <w:ind w:left="1440"/>
        <w:textAlignment w:val="baseline"/>
        <w:rPr>
          <w:ins w:id="1114" w:author="Jill Boyce (Nokia)" w:date="2025-03-31T05:56:00Z"/>
          <w:sz w:val="24"/>
          <w:szCs w:val="22"/>
        </w:rPr>
      </w:pPr>
      <w:ins w:id="1115" w:author="Jill Boyce (Nokia)" w:date="2025-03-31T05:56:00Z">
        <w:r w:rsidRPr="008A07E6">
          <w:rPr>
            <w:szCs w:val="22"/>
          </w:rPr>
          <w:lastRenderedPageBreak/>
          <w:t>pri_target_region_top_left_</w:t>
        </w:r>
        <w:proofErr w:type="gramStart"/>
        <w:r w:rsidRPr="008A07E6">
          <w:rPr>
            <w:szCs w:val="22"/>
          </w:rPr>
          <w:t>x[</w:t>
        </w:r>
        <w:proofErr w:type="gramEnd"/>
        <w:r w:rsidRPr="008A07E6">
          <w:rPr>
            <w:szCs w:val="22"/>
          </w:rPr>
          <w:t> i ] shall be in the range of 0 to pri_target_pic_width_minus1, inclusive. pri_target_region_top_left_</w:t>
        </w:r>
        <w:proofErr w:type="gramStart"/>
        <w:r w:rsidRPr="008A07E6">
          <w:rPr>
            <w:szCs w:val="22"/>
          </w:rPr>
          <w:t>y[</w:t>
        </w:r>
        <w:proofErr w:type="gramEnd"/>
        <w:r w:rsidRPr="008A07E6">
          <w:rPr>
            <w:szCs w:val="22"/>
          </w:rPr>
          <w:t> i ] shall be in the range of 0 to pri_target_pic_height_minus1, inclusive.</w:t>
        </w:r>
      </w:ins>
    </w:p>
    <w:p w14:paraId="31B217B5" w14:textId="77777777" w:rsidR="008A07E6" w:rsidRPr="008A07E6" w:rsidRDefault="008A07E6" w:rsidP="008A07E6">
      <w:pPr>
        <w:numPr>
          <w:ilvl w:val="0"/>
          <w:numId w:val="319"/>
        </w:numPr>
        <w:textAlignment w:val="baseline"/>
        <w:rPr>
          <w:ins w:id="1116" w:author="Jill Boyce (Nokia)" w:date="2025-03-31T05:56:00Z"/>
          <w:lang w:val="en-CA"/>
        </w:rPr>
      </w:pPr>
      <w:ins w:id="1117" w:author="Jill Boyce (Nokia)" w:date="2025-03-31T05:56:00Z">
        <w:r w:rsidRPr="008A07E6">
          <w:t>By adding the following constraint</w:t>
        </w:r>
        <w:r w:rsidRPr="008A07E6">
          <w:rPr>
            <w:szCs w:val="22"/>
            <w:lang w:val="en-CA"/>
          </w:rPr>
          <w:t xml:space="preserve">: </w:t>
        </w:r>
        <w:r w:rsidRPr="008A07E6">
          <w:t>(JVET-AL0122 item 8)</w:t>
        </w:r>
      </w:ins>
    </w:p>
    <w:p w14:paraId="18444B4E" w14:textId="77777777" w:rsidR="008A07E6" w:rsidRPr="008A07E6" w:rsidRDefault="008A07E6" w:rsidP="008A07E6">
      <w:pPr>
        <w:ind w:left="1440"/>
        <w:textAlignment w:val="baseline"/>
        <w:rPr>
          <w:ins w:id="1118" w:author="Jill Boyce (Nokia)" w:date="2025-03-31T05:56:00Z"/>
          <w:lang w:val="en-CA"/>
        </w:rPr>
      </w:pPr>
      <w:ins w:id="1119" w:author="Jill Boyce (Nokia)" w:date="2025-03-31T05:56:00Z">
        <w:r w:rsidRPr="008A07E6">
          <w:rPr>
            <w:lang w:val="en-CA"/>
          </w:rPr>
          <w:t xml:space="preserve">When pri_target_pic_params_present_flag is equal to 1, the sum of ( pri_target_region_top_left_x[ i ] * priUnitSize ) and priTargetRegionWidth[ i ] shall be less than or equal to ( pri_target_pic_width_minus1 + 1 ), and </w:t>
        </w:r>
        <w:bookmarkStart w:id="1120" w:name="_Hlk192687417"/>
        <w:r w:rsidRPr="008A07E6">
          <w:rPr>
            <w:lang w:val="en-CA"/>
          </w:rPr>
          <w:t>the sum of ( pri_target_region_top_left_y[ i ] * priUnitSize ) and priTargetRegionHeight[ i ]</w:t>
        </w:r>
        <w:bookmarkEnd w:id="1120"/>
        <w:r w:rsidRPr="008A07E6">
          <w:rPr>
            <w:lang w:val="en-CA"/>
          </w:rPr>
          <w:t xml:space="preserve"> shall be less than or equal to ( pri_target_pic_height_minus1 + 1 ).</w:t>
        </w:r>
      </w:ins>
    </w:p>
    <w:p w14:paraId="0F09ACEE" w14:textId="77777777" w:rsidR="008A07E6" w:rsidRPr="008A07E6" w:rsidRDefault="008A07E6" w:rsidP="008A07E6">
      <w:pPr>
        <w:numPr>
          <w:ilvl w:val="0"/>
          <w:numId w:val="319"/>
        </w:numPr>
        <w:textAlignment w:val="baseline"/>
        <w:rPr>
          <w:ins w:id="1121" w:author="Jill Boyce (Nokia)" w:date="2025-03-31T05:56:00Z"/>
        </w:rPr>
      </w:pPr>
      <w:ins w:id="1122" w:author="Jill Boyce (Nokia)" w:date="2025-03-31T05:56:00Z">
        <w:r w:rsidRPr="008A07E6">
          <w:t>By adding the following constraint</w:t>
        </w:r>
        <w:r w:rsidRPr="008A07E6">
          <w:rPr>
            <w:szCs w:val="22"/>
            <w:lang w:val="en-CA"/>
          </w:rPr>
          <w:t>:</w:t>
        </w:r>
        <w:r w:rsidRPr="008A07E6">
          <w:t xml:space="preserve"> (</w:t>
        </w:r>
        <w:r w:rsidRPr="008A07E6">
          <w:rPr>
            <w:lang w:val="en-CA"/>
          </w:rPr>
          <w:t>JVET-AL0129 item 12</w:t>
        </w:r>
        <w:r w:rsidRPr="008A07E6">
          <w:t>)</w:t>
        </w:r>
      </w:ins>
    </w:p>
    <w:p w14:paraId="013BE5C8" w14:textId="77777777" w:rsidR="008A07E6" w:rsidRDefault="008A07E6" w:rsidP="008A07E6">
      <w:pPr>
        <w:ind w:left="1440"/>
        <w:textAlignment w:val="baseline"/>
        <w:rPr>
          <w:ins w:id="1123" w:author="Jill Boyce (Nokia)" w:date="2025-03-31T07:31:00Z"/>
          <w:lang w:val="en-CA"/>
        </w:rPr>
      </w:pPr>
      <w:ins w:id="1124" w:author="Jill Boyce (Nokia)" w:date="2025-03-31T05:56:00Z">
        <w:r w:rsidRPr="008A07E6">
          <w:rPr>
            <w:lang w:val="en-CA"/>
          </w:rPr>
          <w:t>pri_target_region_top_left_</w:t>
        </w:r>
        <w:proofErr w:type="gramStart"/>
        <w:r w:rsidRPr="008A07E6">
          <w:rPr>
            <w:lang w:val="en-CA"/>
          </w:rPr>
          <w:t>x[</w:t>
        </w:r>
        <w:proofErr w:type="gramEnd"/>
        <w:r w:rsidRPr="008A07E6">
          <w:rPr>
            <w:lang w:val="en-CA"/>
          </w:rPr>
          <w:t> i ] + priTargetRegionWidth[ i ]  and pri_target_region_top_left_y[ i ] + priTargetRegionHeight[ i ] shall be less than or equal to pri_target_pic_width_minus1 + 1 and pri_target_pic_height_minus1 + 1, respectively</w:t>
        </w:r>
      </w:ins>
    </w:p>
    <w:p w14:paraId="650E3672" w14:textId="34BFC8DF" w:rsidR="00D67091" w:rsidRDefault="00D67091" w:rsidP="00D67091">
      <w:pPr>
        <w:textAlignment w:val="baseline"/>
        <w:rPr>
          <w:ins w:id="1125" w:author="Jill Boyce (Nokia)" w:date="2025-03-31T07:32:00Z"/>
          <w:lang w:val="en-CA"/>
        </w:rPr>
      </w:pPr>
      <w:ins w:id="1126" w:author="Jill Boyce (Nokia)" w:date="2025-03-31T07:31:00Z">
        <w:r>
          <w:rPr>
            <w:lang w:val="en-CA"/>
          </w:rPr>
          <w:tab/>
          <w:t>Option</w:t>
        </w:r>
      </w:ins>
      <w:ins w:id="1127" w:author="Jill Boyce (Nokia)" w:date="2025-03-31T07:32:00Z">
        <w:r>
          <w:rPr>
            <w:lang w:val="en-CA"/>
          </w:rPr>
          <w:t xml:space="preserve">s b and c are similar. </w:t>
        </w:r>
      </w:ins>
    </w:p>
    <w:p w14:paraId="0EE213C8" w14:textId="329C1A38" w:rsidR="00D67091" w:rsidRPr="008A07E6" w:rsidRDefault="00D67091">
      <w:pPr>
        <w:textAlignment w:val="baseline"/>
        <w:rPr>
          <w:ins w:id="1128" w:author="Jill Boyce (Nokia)" w:date="2025-03-31T05:56:00Z"/>
        </w:rPr>
        <w:pPrChange w:id="1129" w:author="Jill Boyce (Nokia)" w:date="2025-03-31T07:31:00Z">
          <w:pPr>
            <w:ind w:left="1440"/>
            <w:textAlignment w:val="baseline"/>
          </w:pPr>
        </w:pPrChange>
      </w:pPr>
      <w:ins w:id="1130" w:author="Jill Boyce (Nokia)" w:date="2025-03-31T07:32:00Z">
        <w:r>
          <w:tab/>
        </w:r>
        <w:r w:rsidRPr="00D67091">
          <w:rPr>
            <w:highlight w:val="yellow"/>
            <w:rPrChange w:id="1131" w:author="Jill Boyce (Nokia)" w:date="2025-03-31T07:32:00Z">
              <w:rPr/>
            </w:rPrChange>
          </w:rPr>
          <w:t>Adopt</w:t>
        </w:r>
        <w:r>
          <w:t xml:space="preserve"> Item 24 option b.</w:t>
        </w:r>
      </w:ins>
    </w:p>
    <w:p w14:paraId="71EAC96C" w14:textId="77777777" w:rsidR="008A07E6" w:rsidRDefault="008A07E6" w:rsidP="008A07E6">
      <w:pPr>
        <w:numPr>
          <w:ilvl w:val="0"/>
          <w:numId w:val="314"/>
        </w:numPr>
        <w:textAlignment w:val="baseline"/>
        <w:rPr>
          <w:ins w:id="1132" w:author="Jill Boyce (Nokia)" w:date="2025-03-31T07:33:00Z"/>
          <w:lang w:val="en-CA"/>
        </w:rPr>
      </w:pPr>
      <w:ins w:id="1133" w:author="Jill Boyce (Nokia)" w:date="2025-03-31T05:56:00Z">
        <w:r w:rsidRPr="008A07E6">
          <w:rPr>
            <w:rFonts w:eastAsia="Malgun Gothic"/>
            <w:lang w:val="en-CA" w:eastAsia="ko-KR"/>
          </w:rPr>
          <w:t>M</w:t>
        </w:r>
        <w:r w:rsidRPr="008A07E6">
          <w:rPr>
            <w:rFonts w:eastAsia="Malgun Gothic" w:hint="eastAsia"/>
            <w:lang w:val="en-CA" w:eastAsia="ko-KR"/>
          </w:rPr>
          <w:t xml:space="preserve">ove </w:t>
        </w:r>
        <w:r w:rsidRPr="008A07E6">
          <w:rPr>
            <w:rFonts w:eastAsia="Malgun Gothic"/>
            <w:lang w:val="en-CA" w:eastAsia="ko-KR"/>
          </w:rPr>
          <w:t>pri_region_id_present_flag</w:t>
        </w:r>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pri_region_</w:t>
        </w:r>
        <w:proofErr w:type="gramStart"/>
        <w:r w:rsidRPr="008A07E6">
          <w:rPr>
            <w:lang w:val="en-CA"/>
          </w:rPr>
          <w:t>id[</w:t>
        </w:r>
        <w:proofErr w:type="gramEnd"/>
        <w:r w:rsidRPr="008A07E6">
          <w:rPr>
            <w:lang w:val="en-CA"/>
          </w:rPr>
          <w:t> i ] syntax element</w:t>
        </w:r>
        <w:r w:rsidRPr="008A07E6">
          <w:rPr>
            <w:rFonts w:hint="eastAsia"/>
            <w:lang w:val="en-CA"/>
          </w:rPr>
          <w:t>.</w:t>
        </w:r>
        <w:r w:rsidRPr="008A07E6">
          <w:rPr>
            <w:lang w:val="en-CA"/>
          </w:rPr>
          <w:t xml:space="preserve"> (JVET-AL0129 item 5)</w:t>
        </w:r>
      </w:ins>
    </w:p>
    <w:p w14:paraId="04A25606" w14:textId="71FEFFC0" w:rsidR="00524F73" w:rsidRPr="008A07E6" w:rsidRDefault="00524F73">
      <w:pPr>
        <w:ind w:left="360"/>
        <w:textAlignment w:val="baseline"/>
        <w:rPr>
          <w:ins w:id="1134" w:author="Jill Boyce (Nokia)" w:date="2025-03-31T05:56:00Z"/>
          <w:lang w:val="en-CA"/>
        </w:rPr>
        <w:pPrChange w:id="1135" w:author="Jill Boyce (Nokia)" w:date="2025-03-31T07:33:00Z">
          <w:pPr>
            <w:numPr>
              <w:numId w:val="311"/>
            </w:numPr>
            <w:ind w:left="360" w:hanging="360"/>
            <w:textAlignment w:val="baseline"/>
          </w:pPr>
        </w:pPrChange>
      </w:pPr>
      <w:ins w:id="1136" w:author="Jill Boyce (Nokia)" w:date="2025-03-31T07:36:00Z">
        <w:r>
          <w:rPr>
            <w:lang w:val="en-CA"/>
          </w:rPr>
          <w:t>No action.</w:t>
        </w:r>
      </w:ins>
    </w:p>
    <w:p w14:paraId="573E3509" w14:textId="77777777" w:rsidR="008A07E6" w:rsidRPr="008A07E6" w:rsidRDefault="008A07E6" w:rsidP="008A07E6">
      <w:pPr>
        <w:numPr>
          <w:ilvl w:val="0"/>
          <w:numId w:val="314"/>
        </w:numPr>
        <w:textAlignment w:val="baseline"/>
        <w:rPr>
          <w:ins w:id="1137" w:author="Jill Boyce (Nokia)" w:date="2025-03-31T05:56:00Z"/>
          <w:lang w:val="en-CA"/>
        </w:rPr>
      </w:pPr>
      <w:ins w:id="1138" w:author="Jill Boyce (Nokia)" w:date="2025-03-31T05:56:00Z">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MaxPicWidth − 1 and MaxPicHeight − 1, respectively. (JVET-AL0070 item 5)</w:t>
        </w:r>
      </w:ins>
    </w:p>
    <w:p w14:paraId="088588F1" w14:textId="77777777" w:rsidR="008A07E6" w:rsidRPr="008A07E6" w:rsidRDefault="008A07E6" w:rsidP="008A07E6">
      <w:pPr>
        <w:numPr>
          <w:ilvl w:val="0"/>
          <w:numId w:val="314"/>
        </w:numPr>
        <w:textAlignment w:val="baseline"/>
        <w:rPr>
          <w:ins w:id="1139" w:author="Jill Boyce (Nokia)" w:date="2025-03-31T05:56:00Z"/>
          <w:lang w:val="en-CA"/>
        </w:rPr>
      </w:pPr>
      <w:ins w:id="1140" w:author="Jill Boyce (Nokia)" w:date="2025-03-31T05:56:00Z">
        <w:r w:rsidRPr="008A07E6">
          <w:rPr>
            <w:lang w:val="en-CA"/>
          </w:rPr>
          <w:t>(</w:t>
        </w:r>
        <w:r w:rsidRPr="008A07E6">
          <w:rPr>
            <w:highlight w:val="lightGray"/>
            <w:lang w:val="en-CA"/>
          </w:rPr>
          <w:t>No action</w:t>
        </w:r>
        <w:r w:rsidRPr="008A07E6">
          <w:rPr>
            <w:lang w:val="en-CA"/>
          </w:rPr>
          <w:t xml:space="preserve"> in JVET-AL_notes_d3) </w:t>
        </w:r>
        <w:r w:rsidRPr="008A07E6">
          <w:t>Un-condition target picture position signalling.</w:t>
        </w:r>
        <w:r w:rsidRPr="008A07E6">
          <w:rPr>
            <w:lang w:val="en-CA"/>
          </w:rPr>
          <w:t xml:space="preserve"> (JVET-AL0070 item 6)</w:t>
        </w:r>
      </w:ins>
    </w:p>
    <w:p w14:paraId="05E343E5" w14:textId="77777777" w:rsidR="008A07E6" w:rsidRPr="00C75FD8" w:rsidRDefault="008A07E6" w:rsidP="008A07E6">
      <w:pPr>
        <w:numPr>
          <w:ilvl w:val="0"/>
          <w:numId w:val="314"/>
        </w:numPr>
        <w:textAlignment w:val="baseline"/>
        <w:rPr>
          <w:ins w:id="1141" w:author="Jill Boyce (Nokia)" w:date="2025-03-31T07:39:00Z"/>
          <w:lang w:val="en-CA"/>
          <w:rPrChange w:id="1142" w:author="Jill Boyce (Nokia)" w:date="2025-03-31T07:39:00Z">
            <w:rPr>
              <w:ins w:id="1143" w:author="Jill Boyce (Nokia)" w:date="2025-03-31T07:39:00Z"/>
            </w:rPr>
          </w:rPrChange>
        </w:rPr>
      </w:pPr>
      <w:ins w:id="1144" w:author="Jill Boyce (Nokia)" w:date="2025-03-31T05:56:00Z">
        <w:r w:rsidRPr="008A07E6">
          <w:t>Add the following constraint to ensure that an entire target region is not covered by another target region: (JVET-AL0131 item 5)</w:t>
        </w:r>
      </w:ins>
    </w:p>
    <w:p w14:paraId="5FB40BDC" w14:textId="329A0E4F" w:rsidR="00C75FD8" w:rsidRPr="008A07E6" w:rsidRDefault="00C75FD8">
      <w:pPr>
        <w:ind w:left="360"/>
        <w:textAlignment w:val="baseline"/>
        <w:rPr>
          <w:ins w:id="1145" w:author="Jill Boyce (Nokia)" w:date="2025-03-31T05:56:00Z"/>
          <w:lang w:val="en-CA"/>
        </w:rPr>
        <w:pPrChange w:id="1146" w:author="Jill Boyce (Nokia)" w:date="2025-03-31T07:39:00Z">
          <w:pPr>
            <w:numPr>
              <w:numId w:val="311"/>
            </w:numPr>
            <w:ind w:left="360" w:hanging="360"/>
            <w:textAlignment w:val="baseline"/>
          </w:pPr>
        </w:pPrChange>
      </w:pPr>
      <w:ins w:id="1147" w:author="Jill Boyce (Nokia)" w:date="2025-03-31T07:39:00Z">
        <w:r>
          <w:t>No action.</w:t>
        </w:r>
      </w:ins>
    </w:p>
    <w:p w14:paraId="4F55C0BB" w14:textId="77777777" w:rsidR="008A07E6" w:rsidRPr="008A07E6" w:rsidRDefault="008A07E6" w:rsidP="008A07E6">
      <w:pPr>
        <w:numPr>
          <w:ilvl w:val="0"/>
          <w:numId w:val="314"/>
        </w:numPr>
        <w:textAlignment w:val="baseline"/>
        <w:rPr>
          <w:ins w:id="1148" w:author="Jill Boyce (Nokia)" w:date="2025-03-31T05:56:00Z"/>
          <w:lang w:val="en-CA"/>
        </w:rPr>
      </w:pPr>
      <w:ins w:id="1149" w:author="Jill Boyce (Nokia)" w:date="2025-03-31T05:56:00Z">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ins>
    </w:p>
    <w:p w14:paraId="27CFA492" w14:textId="77777777" w:rsidR="008A07E6" w:rsidRPr="008A07E6" w:rsidRDefault="008A07E6" w:rsidP="008A07E6">
      <w:pPr>
        <w:numPr>
          <w:ilvl w:val="0"/>
          <w:numId w:val="320"/>
        </w:numPr>
        <w:textAlignment w:val="baseline"/>
        <w:rPr>
          <w:ins w:id="1150" w:author="Jill Boyce (Nokia)" w:date="2025-03-31T05:56:00Z"/>
          <w:lang w:val="en-CA"/>
        </w:rPr>
      </w:pPr>
      <w:ins w:id="1151" w:author="Jill Boyce (Nokia)" w:date="2025-03-31T05:56:00Z">
        <w:r w:rsidRPr="008A07E6">
          <w:rPr>
            <w:lang w:val="en-CA"/>
          </w:rPr>
          <w:t xml:space="preserve">As follows: </w:t>
        </w:r>
        <w:r w:rsidRPr="008A07E6">
          <w:rPr>
            <w:rFonts w:eastAsia="DengXian"/>
          </w:rPr>
          <w:t>(</w:t>
        </w:r>
        <w:r w:rsidRPr="008A07E6">
          <w:rPr>
            <w:lang w:eastAsia="de-DE"/>
          </w:rPr>
          <w:t>JVET-AL0098 item 4)</w:t>
        </w:r>
      </w:ins>
    </w:p>
    <w:p w14:paraId="5F1262DC" w14:textId="77777777" w:rsidR="008A07E6" w:rsidRPr="008A07E6" w:rsidRDefault="008A07E6" w:rsidP="008A07E6">
      <w:pPr>
        <w:textAlignment w:val="baseline"/>
        <w:rPr>
          <w:ins w:id="1152" w:author="Jill Boyce (Nokia)" w:date="2025-03-31T05:56:00Z"/>
          <w:lang w:val="en-CA"/>
        </w:rPr>
      </w:pPr>
    </w:p>
    <w:p w14:paraId="5F678D1A" w14:textId="77777777" w:rsidR="008A07E6" w:rsidRPr="008A07E6" w:rsidRDefault="008A07E6" w:rsidP="008A07E6">
      <w:pPr>
        <w:numPr>
          <w:ilvl w:val="0"/>
          <w:numId w:val="320"/>
        </w:numPr>
        <w:textAlignment w:val="baseline"/>
        <w:rPr>
          <w:ins w:id="1153" w:author="Jill Boyce (Nokia)" w:date="2025-03-31T05:56:00Z"/>
          <w:lang w:val="en-CA"/>
        </w:rPr>
      </w:pPr>
      <w:ins w:id="1154" w:author="Jill Boyce (Nokia)" w:date="2025-03-31T05:56:00Z">
        <w:r w:rsidRPr="008A07E6">
          <w:rPr>
            <w:rFonts w:eastAsia="DengXian"/>
          </w:rPr>
          <w:t>As follows: (</w:t>
        </w:r>
        <w:r w:rsidRPr="008A07E6">
          <w:t>JVET-AL0122 item 10</w:t>
        </w:r>
        <w:r w:rsidRPr="008A07E6">
          <w:rPr>
            <w:rFonts w:eastAsia="DengXian"/>
          </w:rPr>
          <w:t>)</w:t>
        </w:r>
      </w:ins>
    </w:p>
    <w:p w14:paraId="40A903AF" w14:textId="793528D0" w:rsidR="008A07E6" w:rsidRPr="008A07E6" w:rsidRDefault="00C75FD8" w:rsidP="008A07E6">
      <w:pPr>
        <w:textAlignment w:val="baseline"/>
        <w:rPr>
          <w:ins w:id="1155" w:author="Jill Boyce (Nokia)" w:date="2025-03-31T05:56:00Z"/>
          <w:lang w:val="en-CA"/>
        </w:rPr>
      </w:pPr>
      <w:ins w:id="1156" w:author="Jill Boyce (Nokia)" w:date="2025-03-31T07:40:00Z">
        <w:r>
          <w:rPr>
            <w:lang w:val="en-CA"/>
          </w:rPr>
          <w:tab/>
          <w:t>No action.</w:t>
        </w:r>
      </w:ins>
      <w:ins w:id="1157" w:author="Jill Boyce (Nokia)" w:date="2025-03-31T07:41:00Z">
        <w:r w:rsidR="00B7068E">
          <w:rPr>
            <w:lang w:val="en-CA"/>
          </w:rPr>
          <w:t xml:space="preserve"> </w:t>
        </w:r>
      </w:ins>
    </w:p>
    <w:p w14:paraId="2EFF1D74" w14:textId="243CC8CF" w:rsidR="008A07E6" w:rsidRDefault="008A07E6" w:rsidP="008A07E6">
      <w:pPr>
        <w:numPr>
          <w:ilvl w:val="0"/>
          <w:numId w:val="314"/>
        </w:numPr>
        <w:textAlignment w:val="baseline"/>
        <w:rPr>
          <w:ins w:id="1158" w:author="Jill Boyce (Nokia)" w:date="2025-03-31T07:42:00Z"/>
          <w:lang w:val="en-CA"/>
        </w:rPr>
      </w:pPr>
      <w:ins w:id="1159" w:author="Jill Boyce (Nokia)" w:date="2025-03-31T05:56:00Z">
        <w:r w:rsidRPr="008A07E6">
          <w:t>(</w:t>
        </w:r>
        <w:r w:rsidRPr="008A07E6">
          <w:rPr>
            <w:lang w:val="en-CA"/>
          </w:rPr>
          <w:t xml:space="preserve">In JVET-AL_notes_d3: </w:t>
        </w:r>
      </w:ins>
      <w:ins w:id="1160" w:author="Jill Boyce (Nokia)" w:date="2025-03-31T07:42:00Z">
        <w:r w:rsidR="002B01A2">
          <w:rPr>
            <w:lang w:eastAsia="de-DE"/>
          </w:rPr>
          <w:t>Further discussion requested</w:t>
        </w:r>
      </w:ins>
      <w:ins w:id="1161" w:author="Jill Boyce (Nokia)" w:date="2025-03-31T05:56:00Z">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_target_pic_width_minus1 + 1 ) % SubWidthC shall be equal to 0 and ( pri_target_pic_height_minus1 + 1 ) % SubHeightC shall be equal to 0. (JVET-AL0070 item 8)</w:t>
        </w:r>
      </w:ins>
    </w:p>
    <w:p w14:paraId="3A1DC3A0" w14:textId="38D5787F" w:rsidR="002B01A2" w:rsidRDefault="002B01A2" w:rsidP="002B01A2">
      <w:pPr>
        <w:ind w:left="360"/>
        <w:textAlignment w:val="baseline"/>
        <w:rPr>
          <w:ins w:id="1162" w:author="Jill Boyce (Nokia)" w:date="2025-03-31T07:43:00Z"/>
          <w:lang w:val="en-CA"/>
        </w:rPr>
      </w:pPr>
      <w:ins w:id="1163" w:author="Jill Boyce (Nokia)" w:date="2025-03-31T07:42:00Z">
        <w:r>
          <w:rPr>
            <w:lang w:val="en-CA"/>
          </w:rPr>
          <w:t>Adopt item 30.</w:t>
        </w:r>
      </w:ins>
    </w:p>
    <w:p w14:paraId="6BFEF8AF" w14:textId="77777777" w:rsidR="002B01A2" w:rsidRDefault="002B01A2" w:rsidP="002B01A2">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64" w:author="Jill Boyce (Nokia)" w:date="2025-03-31T07:43:00Z"/>
          <w:lang w:val="en-CA"/>
        </w:rPr>
      </w:pPr>
      <w:ins w:id="1165" w:author="Jill Boyce (Nokia)" w:date="2025-03-31T07:43:00Z">
        <w:r>
          <w:rPr>
            <w:szCs w:val="22"/>
            <w:lang w:val="en-CA"/>
          </w:rPr>
          <w:t>On signalling of region parameters</w:t>
        </w:r>
        <w:r>
          <w:rPr>
            <w:lang w:val="en-CA"/>
          </w:rPr>
          <w:t xml:space="preserve"> in a chroma-aligned manner</w:t>
        </w:r>
      </w:ins>
    </w:p>
    <w:p w14:paraId="0E30AF19"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66" w:author="Jill Boyce (Nokia)" w:date="2025-03-31T07:43:00Z"/>
          <w:lang w:val="en-CA"/>
        </w:rPr>
      </w:pPr>
      <w:ins w:id="1167" w:author="Jill Boyce (Nokia)" w:date="2025-03-31T07:43:00Z">
        <w:r>
          <w:t>Add one</w:t>
        </w:r>
        <w:r>
          <w:rPr>
            <w:lang w:val="en-CA"/>
          </w:rPr>
          <w:t xml:space="preserve"> of the following two constraints:</w:t>
        </w:r>
      </w:ins>
    </w:p>
    <w:p w14:paraId="7CBA19DC" w14:textId="77777777" w:rsidR="002B01A2" w:rsidRPr="001B2E1B"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68" w:author="Jill Boyce (Nokia)" w:date="2025-03-31T07:43:00Z"/>
          <w:lang w:val="en-CA"/>
        </w:rPr>
      </w:pPr>
      <w:proofErr w:type="gramStart"/>
      <w:ins w:id="1169" w:author="Jill Boyce (Nokia)" w:date="2025-03-31T07:43:00Z">
        <w:r w:rsidRPr="003517A2">
          <w:rPr>
            <w:lang w:val="en-CA"/>
          </w:rPr>
          <w:t>priRegionTopLeftX[</w:t>
        </w:r>
        <w:proofErr w:type="gramEnd"/>
        <w:r w:rsidRPr="003517A2">
          <w:rPr>
            <w:lang w:val="en-CA"/>
          </w:rPr>
          <w:t> i ] % SubWidthC shall be equal to 0 and priRegionTopLeftY[ i ] % SubHeightC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ins>
    </w:p>
    <w:p w14:paraId="0A7F0D94" w14:textId="77777777" w:rsidR="002B01A2" w:rsidRPr="00765864"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0" w:author="Jill Boyce (Nokia)" w:date="2025-03-31T07:43:00Z"/>
          <w:lang w:val="en-CA"/>
        </w:rPr>
      </w:pPr>
      <w:ins w:id="1171" w:author="Jill Boyce (Nokia)" w:date="2025-03-31T07:43:00Z">
        <w:r w:rsidRPr="00765864">
          <w:rPr>
            <w:lang w:val="en-CA"/>
          </w:rPr>
          <w:lastRenderedPageBreak/>
          <w:t>priRegionTopLeftX[ i ] % SubWidthC[ pri_region_layer_id[ i ] ] shall be equal to</w:t>
        </w:r>
        <w:r>
          <w:rPr>
            <w:lang w:val="en-CA"/>
          </w:rPr>
          <w:t> </w:t>
        </w:r>
        <w:r w:rsidRPr="00765864">
          <w:rPr>
            <w:lang w:val="en-CA"/>
          </w:rPr>
          <w:t>0 and priRegionTopLeft</w:t>
        </w:r>
        <w:r w:rsidRPr="00765864">
          <w:rPr>
            <w:rFonts w:hint="eastAsia"/>
            <w:lang w:val="en-CA"/>
          </w:rPr>
          <w:t>Y</w:t>
        </w:r>
        <w:r w:rsidRPr="00765864">
          <w:rPr>
            <w:lang w:val="en-CA"/>
          </w:rPr>
          <w:t>[ i ] % SubHeightC[ pri_region_layer_id[ i ] ] shall be equal to 0</w:t>
        </w:r>
        <w:r>
          <w:rPr>
            <w:lang w:val="en-CA"/>
          </w:rPr>
          <w:t xml:space="preserve">, where </w:t>
        </w:r>
        <w:r w:rsidRPr="00AF1CB0">
          <w:rPr>
            <w:lang w:val="en-CA"/>
          </w:rPr>
          <w:t>SubWidthC</w:t>
        </w:r>
        <w:r w:rsidRPr="00AF1CB0">
          <w:rPr>
            <w:rFonts w:hint="eastAsia"/>
            <w:lang w:val="en-CA"/>
          </w:rPr>
          <w:t>[</w:t>
        </w:r>
        <w:r w:rsidRPr="00AF1CB0">
          <w:rPr>
            <w:lang w:val="en-CA"/>
          </w:rPr>
          <w:t> pri_region_layer_id[ i ] </w:t>
        </w:r>
        <w:r w:rsidRPr="00AF1CB0">
          <w:rPr>
            <w:rFonts w:hint="eastAsia"/>
            <w:lang w:val="en-CA"/>
          </w:rPr>
          <w:t>]</w:t>
        </w:r>
        <w:r w:rsidRPr="00AF1CB0">
          <w:rPr>
            <w:lang w:val="en-CA"/>
          </w:rPr>
          <w:t xml:space="preserve"> and SubHeightC</w:t>
        </w:r>
        <w:r w:rsidRPr="00AF1CB0">
          <w:rPr>
            <w:rFonts w:hint="eastAsia"/>
            <w:lang w:val="en-CA"/>
          </w:rPr>
          <w:t>[</w:t>
        </w:r>
        <w:r w:rsidRPr="00AF1CB0">
          <w:rPr>
            <w:lang w:val="en-CA"/>
          </w:rPr>
          <w:t> pri_region_layer_id[ i ] </w:t>
        </w:r>
        <w:r w:rsidRPr="00AF1CB0">
          <w:rPr>
            <w:rFonts w:hint="eastAsia"/>
            <w:lang w:val="en-CA"/>
          </w:rPr>
          <w:t xml:space="preserve">] are set equal to </w:t>
        </w:r>
        <w:r w:rsidRPr="00AF1CB0">
          <w:rPr>
            <w:lang w:val="en-CA"/>
          </w:rPr>
          <w:t>SubWidthC and SubHeightC</w:t>
        </w:r>
        <w:r w:rsidRPr="00AF1CB0">
          <w:rPr>
            <w:rFonts w:hint="eastAsia"/>
            <w:lang w:val="en-CA"/>
          </w:rPr>
          <w:t xml:space="preserve">, respectively, when </w:t>
        </w:r>
        <w:r w:rsidRPr="00AF1CB0">
          <w:rPr>
            <w:lang w:val="en-CA"/>
          </w:rPr>
          <w:t>ChromaFormatIdc</w:t>
        </w:r>
        <w:r w:rsidRPr="00AF1CB0">
          <w:rPr>
            <w:rFonts w:hint="eastAsia"/>
            <w:lang w:val="en-CA"/>
          </w:rPr>
          <w:t xml:space="preserve"> is equal to </w:t>
        </w:r>
        <w:r w:rsidRPr="00AF1CB0">
          <w:rPr>
            <w:lang w:val="en-CA"/>
          </w:rPr>
          <w:t>ChromaFormatIdc</w:t>
        </w:r>
        <w:r w:rsidRPr="00AF1CB0">
          <w:rPr>
            <w:rFonts w:hint="eastAsia"/>
            <w:lang w:val="en-CA"/>
          </w:rPr>
          <w:t>[</w:t>
        </w:r>
        <w:r w:rsidRPr="00AF1CB0">
          <w:rPr>
            <w:lang w:val="en-CA"/>
          </w:rPr>
          <w:t> pri_region_layer_id[ i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ins>
    </w:p>
    <w:p w14:paraId="47389598" w14:textId="77777777" w:rsidR="002B01A2" w:rsidRPr="002B01A2"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2" w:author="Jill Boyce (Nokia)" w:date="2025-03-31T07:44:00Z"/>
          <w:lang w:val="en-CA"/>
          <w:rPrChange w:id="1173" w:author="Jill Boyce (Nokia)" w:date="2025-03-31T07:44:00Z">
            <w:rPr>
              <w:ins w:id="1174" w:author="Jill Boyce (Nokia)" w:date="2025-03-31T07:44:00Z"/>
            </w:rPr>
          </w:rPrChange>
        </w:rPr>
      </w:pPr>
      <w:proofErr w:type="gramStart"/>
      <w:ins w:id="1175" w:author="Jill Boyce (Nokia)" w:date="2025-03-31T07:43:00Z">
        <w:r w:rsidRPr="00765864">
          <w:rPr>
            <w:szCs w:val="22"/>
            <w:lang w:val="en-CA"/>
          </w:rPr>
          <w:t>priRegionTopLeftX[</w:t>
        </w:r>
        <w:proofErr w:type="gramEnd"/>
        <w:r w:rsidRPr="00765864">
          <w:rPr>
            <w:szCs w:val="22"/>
            <w:lang w:val="en-CA"/>
          </w:rPr>
          <w:t> i ] % SubWidthC[ </w:t>
        </w:r>
        <w:r w:rsidRPr="00765864">
          <w:rPr>
            <w:rFonts w:hint="eastAsia"/>
            <w:szCs w:val="22"/>
            <w:lang w:val="en-CA"/>
          </w:rPr>
          <w:t>lId</w:t>
        </w:r>
        <w:r w:rsidRPr="00765864">
          <w:rPr>
            <w:szCs w:val="22"/>
            <w:lang w:val="en-CA"/>
          </w:rPr>
          <w:t> ] shall be equal to 0 and priRegionTopLeftY[ i ] % SubHeightC[ </w:t>
        </w:r>
        <w:r w:rsidRPr="00765864">
          <w:rPr>
            <w:rFonts w:hint="eastAsia"/>
            <w:szCs w:val="22"/>
            <w:lang w:val="en-CA"/>
          </w:rPr>
          <w:t>lId</w:t>
        </w:r>
        <w:r w:rsidRPr="00765864">
          <w:rPr>
            <w:szCs w:val="22"/>
            <w:lang w:val="en-CA"/>
          </w:rPr>
          <w:t xml:space="preserve"> ] shall be equal to 0. </w:t>
        </w:r>
        <w:r>
          <w:t>(</w:t>
        </w:r>
        <w:r w:rsidRPr="001B2E1B">
          <w:rPr>
            <w:lang w:eastAsia="de-DE"/>
          </w:rPr>
          <w:t>JVET-AL0129 item 11</w:t>
        </w:r>
        <w:r w:rsidRPr="001B2E1B">
          <w:t>)</w:t>
        </w:r>
      </w:ins>
    </w:p>
    <w:p w14:paraId="032E3B85" w14:textId="77777777" w:rsidR="002B01A2" w:rsidRDefault="002B01A2" w:rsidP="002B01A2">
      <w:pPr>
        <w:textAlignment w:val="baseline"/>
        <w:rPr>
          <w:ins w:id="1176" w:author="Jill Boyce (Nokia)" w:date="2025-03-31T07:45:00Z"/>
          <w:lang w:val="en-CA"/>
        </w:rPr>
      </w:pPr>
      <w:ins w:id="1177" w:author="Jill Boyce (Nokia)" w:date="2025-03-31T07:44:00Z">
        <w:r>
          <w:rPr>
            <w:lang w:val="en-CA"/>
          </w:rPr>
          <w:tab/>
          <w:t>All 3 items are essenti</w:t>
        </w:r>
      </w:ins>
      <w:ins w:id="1178" w:author="Jill Boyce (Nokia)" w:date="2025-03-31T07:45:00Z">
        <w:r>
          <w:rPr>
            <w:lang w:val="en-CA"/>
          </w:rPr>
          <w:t xml:space="preserve">ally the same, but editorially different. </w:t>
        </w:r>
      </w:ins>
    </w:p>
    <w:p w14:paraId="34B2C567" w14:textId="4667A77B" w:rsidR="002B01A2" w:rsidRPr="002B01A2" w:rsidRDefault="002B01A2">
      <w:pPr>
        <w:textAlignment w:val="baseline"/>
        <w:rPr>
          <w:ins w:id="1179" w:author="Jill Boyce (Nokia)" w:date="2025-03-31T07:43:00Z"/>
          <w:lang w:val="en-CA"/>
        </w:rPr>
        <w:pPrChange w:id="1180" w:author="Jill Boyce (Nokia)" w:date="2025-03-31T07:44: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ins w:id="1181" w:author="Jill Boyce (Nokia)" w:date="2025-03-31T07:45:00Z">
        <w:r>
          <w:rPr>
            <w:lang w:val="en-CA"/>
          </w:rPr>
          <w:tab/>
        </w:r>
      </w:ins>
      <w:ins w:id="1182" w:author="Jill Boyce (Nokia)" w:date="2025-03-31T07:44:00Z">
        <w:r w:rsidRPr="002B01A2">
          <w:rPr>
            <w:highlight w:val="yellow"/>
            <w:lang w:val="en-CA"/>
            <w:rPrChange w:id="1183" w:author="Jill Boyce (Nokia)" w:date="2025-03-31T07:44:00Z">
              <w:rPr>
                <w:lang w:val="en-CA"/>
              </w:rPr>
            </w:rPrChange>
          </w:rPr>
          <w:t>Adopt</w:t>
        </w:r>
        <w:r>
          <w:rPr>
            <w:lang w:val="en-CA"/>
          </w:rPr>
          <w:t xml:space="preserve"> item 31 </w:t>
        </w:r>
        <w:proofErr w:type="gramStart"/>
        <w:r>
          <w:rPr>
            <w:lang w:val="en-CA"/>
          </w:rPr>
          <w:t>a</w:t>
        </w:r>
        <w:proofErr w:type="gramEnd"/>
        <w:r>
          <w:rPr>
            <w:lang w:val="en-CA"/>
          </w:rPr>
          <w:t xml:space="preserve"> option i.</w:t>
        </w:r>
      </w:ins>
    </w:p>
    <w:p w14:paraId="60CFD636"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84" w:author="Jill Boyce (Nokia)" w:date="2025-03-31T07:43:00Z"/>
          <w:lang w:val="en-CA"/>
        </w:rPr>
      </w:pPr>
      <w:ins w:id="1185" w:author="Jill Boyce (Nokia)" w:date="2025-03-31T07:43:00Z">
        <w:r>
          <w:rPr>
            <w:lang w:val="en-CA"/>
          </w:rPr>
          <w:t>Add one of the following two constraints:</w:t>
        </w:r>
      </w:ins>
    </w:p>
    <w:p w14:paraId="2059C856" w14:textId="1A19791F" w:rsidR="002B01A2" w:rsidRPr="002B21AC" w:rsidRDefault="002B01A2">
      <w:pPr>
        <w:pStyle w:val="Listenabsatz"/>
        <w:numPr>
          <w:ilvl w:val="2"/>
          <w:numId w:val="314"/>
        </w:numPr>
        <w:textAlignment w:val="baseline"/>
        <w:rPr>
          <w:ins w:id="1186" w:author="Jill Boyce (Nokia)" w:date="2025-03-31T07:43:00Z"/>
          <w:lang w:val="en-CA"/>
        </w:rPr>
        <w:pPrChange w:id="1187" w:author="Jill Boyce (Nokia)" w:date="2025-03-31T07:46: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ins w:id="1188" w:author="Jill Boyce (Nokia)" w:date="2025-03-31T07:43:00Z">
        <w:r w:rsidRPr="002B21AC">
          <w:rPr>
            <w:lang w:val="en-CA"/>
            <w:rPrChange w:id="1189" w:author="Jill Boyce (Nokia)" w:date="2025-03-31T07:46:00Z">
              <w:rPr/>
            </w:rPrChange>
          </w:rPr>
          <w:t>pri_target_region_top_left_</w:t>
        </w:r>
        <w:proofErr w:type="gramStart"/>
        <w:r w:rsidRPr="002B21AC">
          <w:rPr>
            <w:lang w:val="en-CA"/>
            <w:rPrChange w:id="1190" w:author="Jill Boyce (Nokia)" w:date="2025-03-31T07:46:00Z">
              <w:rPr/>
            </w:rPrChange>
          </w:rPr>
          <w:t>x[</w:t>
        </w:r>
        <w:proofErr w:type="gramEnd"/>
        <w:r w:rsidRPr="002B21AC">
          <w:rPr>
            <w:lang w:val="en-CA"/>
            <w:rPrChange w:id="1191" w:author="Jill Boyce (Nokia)" w:date="2025-03-31T07:46:00Z">
              <w:rPr/>
            </w:rPrChange>
          </w:rPr>
          <w:t> i ] % SubWidthC shall be equal to 0 and pri_target_region_top_left_x[ i ] % SubHeightC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ins>
    </w:p>
    <w:p w14:paraId="2F67423E" w14:textId="77777777" w:rsidR="002B01A2" w:rsidRDefault="002B01A2">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92" w:author="Jill Boyce (Nokia)" w:date="2025-03-31T07:43:00Z"/>
          <w:lang w:val="en-CA"/>
        </w:rPr>
        <w:pPrChange w:id="1193" w:author="Jill Boyce (Nokia)" w:date="2025-03-31T07:46: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ins w:id="1194" w:author="Jill Boyce (Nokia)" w:date="2025-03-31T07:43:00Z">
        <w:r w:rsidRPr="003F6BDE">
          <w:rPr>
            <w:lang w:val="en-CA"/>
          </w:rPr>
          <w:t xml:space="preserve">priTargetRegionTopLeftX[ i ] %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shall be equal to 0 and priTargetRegionTopLeft[ i ] % </w:t>
        </w:r>
        <w:r w:rsidRPr="003F6BDE">
          <w:rPr>
            <w:rFonts w:hint="eastAsia"/>
            <w:lang w:val="en-CA"/>
          </w:rPr>
          <w:t>Target</w:t>
        </w:r>
        <w:r w:rsidRPr="003F6BDE">
          <w:rPr>
            <w:lang w:val="en-CA"/>
          </w:rPr>
          <w:t>Sub</w:t>
        </w:r>
        <w:r w:rsidRPr="003F6BDE">
          <w:rPr>
            <w:rFonts w:hint="eastAsia"/>
            <w:lang w:val="en-CA"/>
          </w:rPr>
          <w:t>Height</w:t>
        </w:r>
        <w:r w:rsidRPr="003F6BDE">
          <w:rPr>
            <w:lang w:val="en-CA"/>
          </w:rPr>
          <w:t>C</w:t>
        </w:r>
        <w:r w:rsidRPr="003F6BDE">
          <w:rPr>
            <w:rFonts w:hint="eastAsia"/>
            <w:lang w:val="en-CA"/>
          </w:rPr>
          <w:t xml:space="preserve"> </w:t>
        </w:r>
        <w:r w:rsidRPr="003F6BDE">
          <w:rPr>
            <w:lang w:val="en-CA"/>
          </w:rPr>
          <w:t>shall be equal to 0</w:t>
        </w:r>
        <w:r>
          <w:rPr>
            <w:lang w:val="en-CA"/>
          </w:rPr>
          <w:t xml:space="preserve">, where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and </w:t>
        </w:r>
        <w:r w:rsidRPr="003F6BDE">
          <w:rPr>
            <w:rFonts w:hint="eastAsia"/>
            <w:lang w:val="en-CA"/>
          </w:rPr>
          <w:t>Target</w:t>
        </w:r>
        <w:r w:rsidRPr="003F6BDE">
          <w:rPr>
            <w:lang w:val="en-CA"/>
          </w:rPr>
          <w:t>SubHeightC</w:t>
        </w:r>
        <w:r w:rsidRPr="003F6BDE">
          <w:rPr>
            <w:rFonts w:hint="eastAsia"/>
            <w:lang w:val="en-CA"/>
          </w:rPr>
          <w:t xml:space="preserve"> are set equal to </w:t>
        </w:r>
        <w:r w:rsidRPr="003F6BDE">
          <w:rPr>
            <w:lang w:val="en-CA"/>
          </w:rPr>
          <w:t>SubWidthC and SubHeightC</w:t>
        </w:r>
        <w:r w:rsidRPr="003F6BDE">
          <w:rPr>
            <w:rFonts w:hint="eastAsia"/>
            <w:lang w:val="en-CA"/>
          </w:rPr>
          <w:t xml:space="preserve">, respectively, when </w:t>
        </w:r>
        <w:r w:rsidRPr="003F6BDE">
          <w:rPr>
            <w:lang w:val="en-CA"/>
          </w:rPr>
          <w:t>ChromaFormatIdc</w:t>
        </w:r>
        <w:r w:rsidRPr="003F6BDE">
          <w:rPr>
            <w:rFonts w:hint="eastAsia"/>
            <w:lang w:val="en-CA"/>
          </w:rPr>
          <w:t xml:space="preserve"> is equal to </w:t>
        </w:r>
        <w:r w:rsidRPr="003F6BDE">
          <w:rPr>
            <w:lang w:val="en-CA"/>
          </w:rPr>
          <w:t>pri_target_pic_chroma_format_idc</w:t>
        </w:r>
        <w:r>
          <w:rPr>
            <w:lang w:val="en-CA"/>
          </w:rPr>
          <w:t xml:space="preserve">, </w:t>
        </w:r>
        <w:r w:rsidRPr="003F6BDE">
          <w:rPr>
            <w:lang w:val="en-CA"/>
          </w:rPr>
          <w:t xml:space="preserve">priTargetRegionTopLeftX[ i ] </w:t>
        </w:r>
        <w:r>
          <w:rPr>
            <w:lang w:val="en-CA"/>
          </w:rPr>
          <w:t xml:space="preserve">is equal to </w:t>
        </w:r>
        <w:r w:rsidRPr="003F6BDE">
          <w:rPr>
            <w:lang w:val="en-CA"/>
          </w:rPr>
          <w:t>( pri_target_region_top_left_x[ i ] + 1</w:t>
        </w:r>
        <w:r>
          <w:rPr>
            <w:lang w:val="en-CA"/>
          </w:rPr>
          <w:t> </w:t>
        </w:r>
        <w:r w:rsidRPr="003F6BDE">
          <w:rPr>
            <w:lang w:val="en-CA"/>
          </w:rPr>
          <w:t>) * priUnitSize</w:t>
        </w:r>
        <w:r>
          <w:rPr>
            <w:lang w:val="en-CA"/>
          </w:rPr>
          <w:t xml:space="preserve">, and </w:t>
        </w:r>
        <w:r w:rsidRPr="003F6BDE">
          <w:rPr>
            <w:lang w:val="en-CA"/>
          </w:rPr>
          <w:t xml:space="preserve">priTargetRegionTopLeftY[ i ] </w:t>
        </w:r>
        <w:r>
          <w:rPr>
            <w:lang w:val="en-CA"/>
          </w:rPr>
          <w:t>is equal to</w:t>
        </w:r>
        <w:r w:rsidRPr="003F6BDE">
          <w:rPr>
            <w:lang w:val="en-CA"/>
          </w:rPr>
          <w:t xml:space="preserve"> ( pri_target_region_top_left_y[ i ] + 1) * priUnitSize.</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ins>
    </w:p>
    <w:p w14:paraId="27650470" w14:textId="77777777" w:rsidR="002B01A2" w:rsidRDefault="002B01A2">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95" w:author="Jill Boyce (Nokia)" w:date="2025-03-31T07:43:00Z"/>
          <w:lang w:val="en-CA"/>
        </w:rPr>
        <w:pPrChange w:id="1196" w:author="Jill Boyce (Nokia)" w:date="2025-03-31T07:46: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proofErr w:type="gramStart"/>
      <w:ins w:id="1197" w:author="Jill Boyce (Nokia)" w:date="2025-03-31T07:43:00Z">
        <w:r w:rsidRPr="00A627A3">
          <w:rPr>
            <w:lang w:val="en-CA"/>
          </w:rPr>
          <w:t>( pri</w:t>
        </w:r>
        <w:proofErr w:type="gramEnd"/>
        <w:r w:rsidRPr="00A627A3">
          <w:rPr>
            <w:lang w:val="en-CA"/>
          </w:rPr>
          <w:t>_target_region_top_left_x[ i ] * priUnitSize % SubWidthC ) and ( pri_target_region_top_left_y[ i ] * priUnitSize % SubHeightC ) shall be eqaul to 0.</w:t>
        </w:r>
        <w:r>
          <w:rPr>
            <w:lang w:val="en-CA"/>
          </w:rPr>
          <w:t xml:space="preserve"> </w:t>
        </w:r>
        <w:r w:rsidRPr="00A627A3">
          <w:rPr>
            <w:lang w:val="en-CA"/>
          </w:rPr>
          <w:t>(</w:t>
        </w:r>
        <w:r w:rsidRPr="00A627A3">
          <w:t>JVET-AL0122 item 7</w:t>
        </w:r>
        <w:r w:rsidRPr="00A627A3">
          <w:rPr>
            <w:lang w:val="en-CA"/>
          </w:rPr>
          <w:t>)</w:t>
        </w:r>
      </w:ins>
    </w:p>
    <w:p w14:paraId="28E150F1" w14:textId="77777777" w:rsidR="002B21AC" w:rsidRPr="002B21AC" w:rsidRDefault="002B21AC">
      <w:pPr>
        <w:ind w:left="360"/>
        <w:textAlignment w:val="baseline"/>
        <w:rPr>
          <w:ins w:id="1198" w:author="Jill Boyce (Nokia)" w:date="2025-03-31T07:46:00Z"/>
          <w:lang w:val="en-CA"/>
        </w:rPr>
        <w:pPrChange w:id="1199" w:author="Jill Boyce (Nokia)" w:date="2025-03-31T07:46:00Z">
          <w:pPr>
            <w:pStyle w:val="Listenabsatz"/>
            <w:numPr>
              <w:numId w:val="311"/>
            </w:numPr>
            <w:ind w:left="360" w:hanging="360"/>
            <w:textAlignment w:val="baseline"/>
          </w:pPr>
        </w:pPrChange>
      </w:pPr>
      <w:ins w:id="1200" w:author="Jill Boyce (Nokia)" w:date="2025-03-31T07:46:00Z">
        <w:r w:rsidRPr="002B21AC">
          <w:rPr>
            <w:lang w:val="en-CA"/>
          </w:rPr>
          <w:tab/>
          <w:t xml:space="preserve">All 3 items are essentially the same, but editorially different. </w:t>
        </w:r>
      </w:ins>
    </w:p>
    <w:p w14:paraId="66EAED2A" w14:textId="150ACB25" w:rsidR="002B21AC" w:rsidRPr="002B21AC" w:rsidRDefault="002B21AC">
      <w:pPr>
        <w:ind w:left="360"/>
        <w:textAlignment w:val="baseline"/>
        <w:rPr>
          <w:ins w:id="1201" w:author="Jill Boyce (Nokia)" w:date="2025-03-31T07:46:00Z"/>
          <w:lang w:val="en-CA"/>
        </w:rPr>
        <w:pPrChange w:id="1202" w:author="Jill Boyce (Nokia)" w:date="2025-03-31T07:46:00Z">
          <w:pPr>
            <w:pStyle w:val="Listenabsatz"/>
            <w:numPr>
              <w:numId w:val="311"/>
            </w:numPr>
            <w:ind w:left="360" w:hanging="360"/>
            <w:textAlignment w:val="baseline"/>
          </w:pPr>
        </w:pPrChange>
      </w:pPr>
      <w:ins w:id="1203" w:author="Jill Boyce (Nokia)" w:date="2025-03-31T07:46:00Z">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ins>
    </w:p>
    <w:p w14:paraId="69681434"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04" w:author="Jill Boyce (Nokia)" w:date="2025-03-31T07:43:00Z"/>
          <w:lang w:val="en-CA"/>
        </w:rPr>
      </w:pPr>
      <w:ins w:id="1205" w:author="Jill Boyce (Nokia)" w:date="2025-03-31T07:43:00Z">
        <w:r>
          <w:rPr>
            <w:lang w:val="en-CA"/>
          </w:rPr>
          <w:t>If no to a and b above, do either of the following:</w:t>
        </w:r>
      </w:ins>
    </w:p>
    <w:p w14:paraId="58DBEEB9" w14:textId="77777777" w:rsidR="002B01A2" w:rsidRPr="00C62DF8" w:rsidRDefault="002B01A2">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06" w:author="Jill Boyce (Nokia)" w:date="2025-03-31T07:43:00Z"/>
          <w:lang w:val="en-CA"/>
        </w:rPr>
        <w:pPrChange w:id="1207" w:author="Jill Boyce (Nokia)" w:date="2025-03-31T07:46: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ins w:id="1208" w:author="Jill Boyce (Nokia)" w:date="2025-03-31T07:43:00Z">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SubWidth</w:t>
        </w:r>
        <w:r>
          <w:rPr>
            <w:szCs w:val="22"/>
            <w:lang w:val="en-CA"/>
          </w:rPr>
          <w:t>C</w:t>
        </w:r>
        <w:r w:rsidRPr="002206F5">
          <w:rPr>
            <w:szCs w:val="22"/>
            <w:lang w:val="en-CA"/>
          </w:rPr>
          <w:t xml:space="preserve"> and SubHeight</w:t>
        </w:r>
        <w:r>
          <w:rPr>
            <w:szCs w:val="22"/>
            <w:lang w:val="en-CA"/>
          </w:rPr>
          <w:t>C. (</w:t>
        </w:r>
        <w:r>
          <w:rPr>
            <w:lang w:val="en-CA"/>
          </w:rPr>
          <w:t>JVET-AL0070</w:t>
        </w:r>
        <w:r w:rsidRPr="001E6ABD">
          <w:rPr>
            <w:lang w:val="en-CA"/>
          </w:rPr>
          <w:t xml:space="preserve"> item </w:t>
        </w:r>
        <w:r>
          <w:rPr>
            <w:lang w:val="en-CA"/>
          </w:rPr>
          <w:t>9 solution 2</w:t>
        </w:r>
        <w:r>
          <w:rPr>
            <w:szCs w:val="22"/>
            <w:lang w:val="en-CA"/>
          </w:rPr>
          <w:t>)</w:t>
        </w:r>
      </w:ins>
    </w:p>
    <w:p w14:paraId="08621543" w14:textId="77777777" w:rsidR="002B01A2" w:rsidRDefault="002B01A2">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09" w:author="Jill Boyce (Nokia)" w:date="2025-03-31T07:43:00Z"/>
          <w:lang w:val="en-CA"/>
        </w:rPr>
        <w:pPrChange w:id="1210" w:author="Jill Boyce (Nokia)" w:date="2025-03-31T07:46:00Z">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800" w:hanging="180"/>
            <w:textAlignment w:val="baseline"/>
          </w:pPr>
        </w:pPrChange>
      </w:pPr>
      <w:ins w:id="1211" w:author="Jill Boyce (Nokia)" w:date="2025-03-31T07:43:00Z">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ins>
    </w:p>
    <w:p w14:paraId="35D66DF4" w14:textId="77777777" w:rsidR="002B01A2" w:rsidRPr="00E9270D"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212" w:author="Jill Boyce (Nokia)" w:date="2025-03-31T07:43:00Z"/>
          <w:szCs w:val="22"/>
          <w:lang w:val="en-CA"/>
        </w:rPr>
      </w:pPr>
      <w:ins w:id="1213" w:author="Jill Boyce (Nokia)" w:date="2025-03-31T07:43:00Z">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E53F63">
          <w:rPr>
            <w:rFonts w:eastAsia="Malgun Gothic"/>
            <w:szCs w:val="22"/>
            <w:lang w:val="en-CA"/>
            <w:rPrChange w:id="1214" w:author="Jill Boyce (Nokia)" w:date="2025-03-31T07:47:00Z">
              <w:rPr>
                <w:rFonts w:eastAsia="Malgun Gothic"/>
                <w:szCs w:val="22"/>
                <w:highlight w:val="yellow"/>
                <w:lang w:val="en-CA"/>
              </w:rPr>
            </w:rPrChange>
          </w:rPr>
          <w:t>[</w:t>
        </w:r>
        <w:proofErr w:type="gramEnd"/>
        <w:r w:rsidRPr="00E53F63">
          <w:rPr>
            <w:rFonts w:eastAsia="Malgun Gothic"/>
            <w:szCs w:val="22"/>
            <w:lang w:val="en-CA"/>
            <w:rPrChange w:id="1215" w:author="Jill Boyce (Nokia)" w:date="2025-03-31T07:47:00Z">
              <w:rPr>
                <w:rFonts w:eastAsia="Malgun Gothic"/>
                <w:szCs w:val="22"/>
                <w:highlight w:val="yellow"/>
                <w:lang w:val="en-CA"/>
              </w:rPr>
            </w:rPrChange>
          </w:rPr>
          <w:t> pri_region_layer_id[ i ]</w:t>
        </w:r>
        <w:r w:rsidRPr="00E53F63">
          <w:rPr>
            <w:rFonts w:eastAsia="SimSun"/>
            <w:szCs w:val="22"/>
            <w:lang w:val="en-CA"/>
            <w:rPrChange w:id="1216" w:author="Jill Boyce (Nokia)" w:date="2025-03-31T07:47:00Z">
              <w:rPr>
                <w:rFonts w:eastAsia="SimSun"/>
                <w:szCs w:val="22"/>
                <w:highlight w:val="yellow"/>
                <w:lang w:val="en-CA"/>
              </w:rPr>
            </w:rPrChange>
          </w:rPr>
          <w:t> </w:t>
        </w:r>
        <w:r w:rsidRPr="00E53F63">
          <w:rPr>
            <w:rFonts w:eastAsia="Malgun Gothic"/>
            <w:szCs w:val="22"/>
            <w:lang w:val="en-CA"/>
            <w:rPrChange w:id="1217" w:author="Jill Boyce (Nokia)" w:date="2025-03-31T07:47:00Z">
              <w:rPr>
                <w:rFonts w:eastAsia="Malgun Gothic"/>
                <w:szCs w:val="22"/>
                <w:highlight w:val="yellow"/>
                <w:lang w:val="en-CA"/>
              </w:rPr>
            </w:rPrChange>
          </w:rPr>
          <w:t>]</w:t>
        </w:r>
        <w:r w:rsidRPr="00E53F63">
          <w:rPr>
            <w:rFonts w:eastAsia="SimSun"/>
            <w:noProof/>
            <w:szCs w:val="22"/>
            <w:lang w:val="en-CA"/>
          </w:rPr>
          <w:t xml:space="preserve"> shall be equal to 0 and priRegionHeight[ i ] % SubHeightC</w:t>
        </w:r>
        <w:r w:rsidRPr="00E53F63">
          <w:rPr>
            <w:rFonts w:eastAsia="Malgun Gothic"/>
            <w:szCs w:val="22"/>
            <w:lang w:val="en-CA"/>
            <w:rPrChange w:id="1218" w:author="Jill Boyce (Nokia)" w:date="2025-03-31T07:47:00Z">
              <w:rPr>
                <w:rFonts w:eastAsia="Malgun Gothic"/>
                <w:szCs w:val="22"/>
                <w:highlight w:val="yellow"/>
                <w:lang w:val="en-CA"/>
              </w:rPr>
            </w:rPrChange>
          </w:rPr>
          <w:t>[ pri_region_layer_id[ i ]</w:t>
        </w:r>
        <w:r w:rsidRPr="00E53F63">
          <w:rPr>
            <w:rFonts w:eastAsia="SimSun"/>
            <w:szCs w:val="22"/>
            <w:lang w:val="en-CA"/>
            <w:rPrChange w:id="1219" w:author="Jill Boyce (Nokia)" w:date="2025-03-31T07:47:00Z">
              <w:rPr>
                <w:rFonts w:eastAsia="SimSun"/>
                <w:szCs w:val="22"/>
                <w:highlight w:val="yellow"/>
                <w:lang w:val="en-CA"/>
              </w:rPr>
            </w:rPrChange>
          </w:rPr>
          <w:t> </w:t>
        </w:r>
        <w:r w:rsidRPr="00E53F63">
          <w:rPr>
            <w:rFonts w:eastAsia="Malgun Gothic"/>
            <w:szCs w:val="22"/>
            <w:lang w:val="en-CA"/>
            <w:rPrChange w:id="1220" w:author="Jill Boyce (Nokia)" w:date="2025-03-31T07:47:00Z">
              <w:rPr>
                <w:rFonts w:eastAsia="Malgun Gothic"/>
                <w:szCs w:val="22"/>
                <w:highlight w:val="yellow"/>
                <w:lang w:val="en-CA"/>
              </w:rPr>
            </w:rPrChange>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ins>
    </w:p>
    <w:p w14:paraId="66B76ECB" w14:textId="3737A899" w:rsidR="002B01A2" w:rsidRPr="008A07E6" w:rsidRDefault="00E53F63">
      <w:pPr>
        <w:ind w:left="360"/>
        <w:textAlignment w:val="baseline"/>
        <w:rPr>
          <w:ins w:id="1221" w:author="Jill Boyce (Nokia)" w:date="2025-03-31T05:56:00Z"/>
          <w:lang w:val="en-CA"/>
        </w:rPr>
        <w:pPrChange w:id="1222" w:author="Jill Boyce (Nokia)" w:date="2025-03-31T07:42:00Z">
          <w:pPr>
            <w:numPr>
              <w:numId w:val="311"/>
            </w:numPr>
            <w:ind w:left="360" w:hanging="360"/>
            <w:textAlignment w:val="baseline"/>
          </w:pPr>
        </w:pPrChange>
      </w:pPr>
      <w:ins w:id="1223" w:author="Jill Boyce (Nokia)" w:date="2025-03-31T07:47:00Z">
        <w:r>
          <w:rPr>
            <w:lang w:val="en-CA"/>
          </w:rPr>
          <w:t>No action on c and d.</w:t>
        </w:r>
      </w:ins>
    </w:p>
    <w:p w14:paraId="0C19AC8E" w14:textId="77777777" w:rsidR="008A07E6" w:rsidRPr="008A07E6" w:rsidRDefault="008A07E6" w:rsidP="008A07E6">
      <w:pPr>
        <w:numPr>
          <w:ilvl w:val="0"/>
          <w:numId w:val="314"/>
        </w:numPr>
        <w:textAlignment w:val="baseline"/>
        <w:rPr>
          <w:ins w:id="1224" w:author="Jill Boyce (Nokia)" w:date="2025-03-31T05:56:00Z"/>
          <w:lang w:val="en-CA"/>
        </w:rPr>
      </w:pPr>
      <w:ins w:id="1225" w:author="Jill Boyce (Nokia)" w:date="2025-03-31T05:56:00Z">
        <w:r w:rsidRPr="008A07E6">
          <w:rPr>
            <w:lang w:val="en-CA"/>
          </w:rPr>
          <w:t>Specify the derivation of priTargetRegionWidth and priTargetRegionHeight when pri_use_max_dimensions_flag is true, as follows: (JVET-AL0303 item 6)</w:t>
        </w:r>
      </w:ins>
    </w:p>
    <w:p w14:paraId="4ED6A125" w14:textId="77777777" w:rsidR="00F80B6E" w:rsidRPr="008A07E6" w:rsidRDefault="00F80B6E" w:rsidP="00C01D58">
      <w:pPr>
        <w:rPr>
          <w:ins w:id="1226" w:author="Jill Boyce (Nokia)" w:date="2025-03-31T05:56:00Z"/>
          <w:moveFrom w:id="1227" w:author="Jens-Rainer Ohm" w:date="2025-03-31T20:42:00Z"/>
          <w:lang w:val="en-CA"/>
          <w:rPrChange w:id="1228" w:author="Jill Boyce (Nokia)" w:date="2025-03-31T20:42:00Z">
            <w:rPr>
              <w:ins w:id="1229" w:author="Jill Boyce (Nokia)" w:date="2025-03-31T05:56:00Z"/>
              <w:moveFrom w:id="1230" w:author="Jens-Rainer Ohm" w:date="2025-03-31T20:42:00Z"/>
            </w:rPr>
          </w:rPrChange>
        </w:rPr>
        <w:pPrChange w:id="1231" w:author="Jens-Rainer Ohm" w:date="2025-03-31T20:42:00Z">
          <w:pPr>
            <w:ind w:left="360"/>
            <w:textAlignment w:val="baseline"/>
          </w:pPr>
        </w:pPrChange>
      </w:pPr>
      <w:moveFromRangeStart w:id="1232" w:author="Jens-Rainer Ohm" w:date="2025-03-31T20:42:00Z" w:name="move194346179"/>
      <w:moveFrom w:id="1233" w:author="Jens-Rainer Ohm" w:date="2025-03-31T20:42:00Z">
        <w:ins w:id="1234" w:author="Jens-Rainer Ohm" w:date="2025-03-31T16:15:00Z">
          <w:r w:rsidRPr="00F80B6E">
            <w:rPr>
              <w:highlight w:val="yellow"/>
              <w:rPrChange w:id="1235" w:author="Jens-Rainer Ohm" w:date="2025-03-31T20:42:00Z">
                <w:rPr>
                  <w:highlight w:val="yellow"/>
                  <w:lang w:val="en-CA"/>
                </w:rPr>
              </w:rPrChange>
            </w:rPr>
            <w:t>Revisit</w:t>
          </w:r>
          <w:r>
            <w:rPr>
              <w:rPrChange w:id="1236" w:author="Jens-Rainer Ohm" w:date="2025-03-31T20:42:00Z">
                <w:rPr>
                  <w:lang w:val="en-CA"/>
                </w:rPr>
              </w:rPrChange>
            </w:rPr>
            <w:t>.</w:t>
          </w:r>
        </w:ins>
      </w:moveFrom>
    </w:p>
    <w:moveFromRangeEnd w:id="1232"/>
    <w:p w14:paraId="42E22F33" w14:textId="77777777" w:rsidR="008A07E6" w:rsidRPr="008A07E6" w:rsidRDefault="008A07E6" w:rsidP="008A07E6">
      <w:pPr>
        <w:numPr>
          <w:ilvl w:val="0"/>
          <w:numId w:val="314"/>
        </w:numPr>
        <w:textAlignment w:val="baseline"/>
        <w:rPr>
          <w:ins w:id="1237" w:author="Jill Boyce (Nokia)" w:date="2025-03-31T05:56:00Z"/>
          <w:lang w:val="en-CA"/>
        </w:rPr>
      </w:pPr>
      <w:ins w:id="1238" w:author="Jill Boyce (Nokia)" w:date="2025-03-31T05:56:00Z">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ins>
    </w:p>
    <w:p w14:paraId="7A398A9F" w14:textId="77777777" w:rsidR="008A07E6" w:rsidRPr="008A07E6" w:rsidRDefault="008A07E6" w:rsidP="008A07E6">
      <w:pPr>
        <w:numPr>
          <w:ilvl w:val="0"/>
          <w:numId w:val="321"/>
        </w:numPr>
        <w:textAlignment w:val="baseline"/>
        <w:rPr>
          <w:ins w:id="1239" w:author="Jill Boyce (Nokia)" w:date="2025-03-31T05:56:00Z"/>
          <w:lang w:val="en-CA"/>
        </w:rPr>
      </w:pPr>
      <w:ins w:id="1240" w:author="Jill Boyce (Nokia)" w:date="2025-03-31T05:56:00Z">
        <w:r w:rsidRPr="008A07E6">
          <w:rPr>
            <w:lang w:val="en-CA"/>
          </w:rPr>
          <w:t>Change the following (JVET-AL0070 item 7)</w:t>
        </w:r>
      </w:ins>
    </w:p>
    <w:p w14:paraId="39EBB6BD" w14:textId="77777777" w:rsidR="008A07E6" w:rsidRPr="008A07E6" w:rsidRDefault="008A07E6" w:rsidP="008A07E6">
      <w:pPr>
        <w:textAlignment w:val="baseline"/>
        <w:rPr>
          <w:ins w:id="1241" w:author="Jill Boyce (Nokia)" w:date="2025-03-31T05:56:00Z"/>
          <w:sz w:val="20"/>
          <w:lang w:val="en-CA"/>
        </w:rPr>
      </w:pPr>
    </w:p>
    <w:p w14:paraId="22CE3CDD" w14:textId="77777777" w:rsidR="008A07E6" w:rsidRPr="008A07E6" w:rsidRDefault="008A07E6" w:rsidP="008A07E6">
      <w:pPr>
        <w:numPr>
          <w:ilvl w:val="0"/>
          <w:numId w:val="321"/>
        </w:numPr>
        <w:textAlignment w:val="baseline"/>
        <w:rPr>
          <w:ins w:id="1242" w:author="Jill Boyce (Nokia)" w:date="2025-03-31T05:56:00Z"/>
          <w:lang w:val="en-CA"/>
        </w:rPr>
      </w:pPr>
      <w:ins w:id="1243" w:author="Jill Boyce (Nokia)" w:date="2025-03-31T05:56:00Z">
        <w:r w:rsidRPr="008A07E6">
          <w:rPr>
            <w:lang w:val="en-CA"/>
          </w:rPr>
          <w:t>Make the following changes (</w:t>
        </w:r>
        <w:r w:rsidRPr="008A07E6">
          <w:t>JVET-AL0122 item 11)</w:t>
        </w:r>
        <w:r w:rsidRPr="008A07E6">
          <w:rPr>
            <w:lang w:val="en-CA"/>
          </w:rPr>
          <w:t>:</w:t>
        </w:r>
      </w:ins>
    </w:p>
    <w:p w14:paraId="623FB2A2" w14:textId="77777777" w:rsidR="008A07E6" w:rsidRPr="008A07E6" w:rsidRDefault="008A07E6" w:rsidP="008A07E6">
      <w:pPr>
        <w:ind w:left="1440"/>
        <w:textAlignment w:val="baseline"/>
        <w:rPr>
          <w:ins w:id="1244" w:author="Jill Boyce (Nokia)" w:date="2025-03-31T05:56:00Z"/>
          <w:lang w:val="en-CA"/>
        </w:rPr>
      </w:pPr>
    </w:p>
    <w:p w14:paraId="40B4D9E7" w14:textId="77777777" w:rsidR="008A07E6" w:rsidRPr="008A07E6" w:rsidRDefault="008A07E6" w:rsidP="008A07E6">
      <w:pPr>
        <w:numPr>
          <w:ilvl w:val="0"/>
          <w:numId w:val="321"/>
        </w:numPr>
        <w:textAlignment w:val="baseline"/>
        <w:rPr>
          <w:ins w:id="1245" w:author="Jill Boyce (Nokia)" w:date="2025-03-31T05:56:00Z"/>
          <w:lang w:val="en-CA"/>
        </w:rPr>
      </w:pPr>
      <w:ins w:id="1246" w:author="Jill Boyce (Nokia)" w:date="2025-03-31T05:56:00Z">
        <w:r w:rsidRPr="008A07E6">
          <w:rPr>
            <w:lang w:val="en-CA"/>
          </w:rPr>
          <w:t xml:space="preserve">Make the following changes: </w:t>
        </w:r>
        <w:r w:rsidRPr="008A07E6">
          <w:t>(JVET-AL0129 item 3)</w:t>
        </w:r>
      </w:ins>
    </w:p>
    <w:p w14:paraId="1AA21400" w14:textId="61AB4F71" w:rsidR="008A07E6" w:rsidRPr="008A07E6" w:rsidRDefault="00BC3D90">
      <w:pPr>
        <w:textAlignment w:val="baseline"/>
        <w:rPr>
          <w:ins w:id="1247" w:author="Jill Boyce (Nokia)" w:date="2025-03-31T05:56:00Z"/>
          <w:lang w:val="en-CA"/>
        </w:rPr>
        <w:pPrChange w:id="1248" w:author="Jill Boyce (Nokia)" w:date="2025-03-31T07:54:00Z">
          <w:pPr>
            <w:ind w:left="1440"/>
            <w:textAlignment w:val="baseline"/>
          </w:pPr>
        </w:pPrChange>
      </w:pPr>
      <w:ins w:id="1249" w:author="Jill Boyce (Nokia)" w:date="2025-03-31T07:54:00Z">
        <w:r>
          <w:rPr>
            <w:lang w:val="en-CA"/>
          </w:rPr>
          <w:tab/>
        </w:r>
      </w:ins>
      <w:ins w:id="1250" w:author="Jill Boyce (Nokia)" w:date="2025-03-31T07:57:00Z">
        <w:r w:rsidRPr="006A5AFC">
          <w:rPr>
            <w:highlight w:val="yellow"/>
            <w:lang w:val="en-CA"/>
            <w:rPrChange w:id="1251" w:author="Jill Boyce (Nokia)" w:date="2025-03-31T07:57:00Z">
              <w:rPr>
                <w:lang w:val="en-CA"/>
              </w:rPr>
            </w:rPrChange>
          </w:rPr>
          <w:t>Adopt</w:t>
        </w:r>
        <w:r>
          <w:rPr>
            <w:lang w:val="en-CA"/>
          </w:rPr>
          <w:t xml:space="preserve"> item 33 option b.</w:t>
        </w:r>
      </w:ins>
    </w:p>
    <w:p w14:paraId="56E60E07" w14:textId="77777777" w:rsidR="008A07E6" w:rsidRPr="0023786C" w:rsidRDefault="008A07E6" w:rsidP="008A07E6">
      <w:pPr>
        <w:numPr>
          <w:ilvl w:val="0"/>
          <w:numId w:val="314"/>
        </w:numPr>
        <w:textAlignment w:val="baseline"/>
        <w:rPr>
          <w:ins w:id="1252" w:author="Jill Boyce (Nokia)" w:date="2025-03-31T08:02:00Z"/>
          <w:lang w:val="en-CA"/>
          <w:rPrChange w:id="1253" w:author="Jill Boyce (Nokia)" w:date="2025-03-31T08:02:00Z">
            <w:rPr>
              <w:ins w:id="1254" w:author="Jill Boyce (Nokia)" w:date="2025-03-31T08:02:00Z"/>
            </w:rPr>
          </w:rPrChange>
        </w:rPr>
      </w:pPr>
      <w:ins w:id="1255" w:author="Jill Boyce (Nokia)" w:date="2025-03-31T05:56:00Z">
        <w:r w:rsidRPr="008A07E6">
          <w:t>Add signaling of human viewing and machine analysis suitability, as follows: (JVET-AL0131 item 6)</w:t>
        </w:r>
      </w:ins>
    </w:p>
    <w:p w14:paraId="2168C193" w14:textId="02994AF6" w:rsidR="0023786C" w:rsidRPr="008A07E6" w:rsidRDefault="0023786C">
      <w:pPr>
        <w:ind w:left="360"/>
        <w:textAlignment w:val="baseline"/>
        <w:rPr>
          <w:ins w:id="1256" w:author="Jill Boyce (Nokia)" w:date="2025-03-31T05:56:00Z"/>
          <w:lang w:val="en-CA"/>
        </w:rPr>
        <w:pPrChange w:id="1257" w:author="Jill Boyce (Nokia)" w:date="2025-03-31T08:02:00Z">
          <w:pPr>
            <w:numPr>
              <w:numId w:val="311"/>
            </w:numPr>
            <w:ind w:left="360" w:hanging="360"/>
            <w:textAlignment w:val="baseline"/>
          </w:pPr>
        </w:pPrChange>
      </w:pPr>
      <w:ins w:id="1258" w:author="Jill Boyce (Nokia)" w:date="2025-03-31T08:03:00Z">
        <w:r>
          <w:t>No action.</w:t>
        </w:r>
      </w:ins>
    </w:p>
    <w:p w14:paraId="46C762AB" w14:textId="77777777" w:rsidR="008A07E6" w:rsidRPr="008A07E6" w:rsidRDefault="008A07E6" w:rsidP="008A07E6">
      <w:pPr>
        <w:numPr>
          <w:ilvl w:val="0"/>
          <w:numId w:val="314"/>
        </w:numPr>
        <w:textAlignment w:val="baseline"/>
        <w:rPr>
          <w:ins w:id="1259" w:author="Jill Boyce (Nokia)" w:date="2025-03-31T05:56:00Z"/>
          <w:lang w:val="en-CA"/>
        </w:rPr>
      </w:pPr>
      <w:ins w:id="1260" w:author="Jill Boyce (Nokia)" w:date="2025-03-31T05:56:00Z">
        <w:r w:rsidRPr="008A07E6">
          <w:rPr>
            <w:lang w:val="en-CA"/>
          </w:rPr>
          <w:t>Editorial changes that could be delegated to the editors:</w:t>
        </w:r>
      </w:ins>
    </w:p>
    <w:p w14:paraId="6A2127BD" w14:textId="77777777" w:rsidR="008A07E6" w:rsidRPr="008A07E6" w:rsidRDefault="008A07E6" w:rsidP="008A07E6">
      <w:pPr>
        <w:numPr>
          <w:ilvl w:val="0"/>
          <w:numId w:val="322"/>
        </w:numPr>
        <w:textAlignment w:val="baseline"/>
        <w:rPr>
          <w:ins w:id="1261" w:author="Jill Boyce (Nokia)" w:date="2025-03-31T05:56:00Z"/>
          <w:lang w:val="en-CA"/>
        </w:rPr>
      </w:pPr>
      <w:ins w:id="1262" w:author="Jill Boyce (Nokia)" w:date="2025-03-31T05:56:00Z">
        <w:r w:rsidRPr="008A07E6">
          <w:rPr>
            <w:lang w:val="en-CA"/>
          </w:rPr>
          <w:t>(</w:t>
        </w:r>
        <w:r w:rsidRPr="008A07E6">
          <w:rPr>
            <w:highlight w:val="yellow"/>
            <w:lang w:val="en-CA"/>
          </w:rPr>
          <w:t>Agreed</w:t>
        </w:r>
        <w:r w:rsidRPr="008A07E6">
          <w:rPr>
            <w:lang w:val="en-CA"/>
          </w:rPr>
          <w:t xml:space="preserve"> in JVET-AL_notes_d3) JVET-AL0070 item 2</w:t>
        </w:r>
      </w:ins>
    </w:p>
    <w:p w14:paraId="14FE73E6" w14:textId="77777777" w:rsidR="008A07E6" w:rsidRPr="008A07E6" w:rsidRDefault="008A07E6" w:rsidP="008A07E6">
      <w:pPr>
        <w:numPr>
          <w:ilvl w:val="0"/>
          <w:numId w:val="322"/>
        </w:numPr>
        <w:textAlignment w:val="baseline"/>
        <w:rPr>
          <w:ins w:id="1263" w:author="Jill Boyce (Nokia)" w:date="2025-03-31T05:56:00Z"/>
          <w:lang w:val="en-CA"/>
        </w:rPr>
      </w:pPr>
      <w:ins w:id="1264" w:author="Jill Boyce (Nokia)" w:date="2025-03-31T05:56:00Z">
        <w:r w:rsidRPr="008A07E6">
          <w:rPr>
            <w:lang w:val="en-CA"/>
          </w:rPr>
          <w:t>(</w:t>
        </w:r>
        <w:r w:rsidRPr="008A07E6">
          <w:rPr>
            <w:highlight w:val="yellow"/>
            <w:lang w:val="en-CA"/>
          </w:rPr>
          <w:t>Agreed</w:t>
        </w:r>
        <w:r w:rsidRPr="008A07E6">
          <w:rPr>
            <w:lang w:val="en-CA"/>
          </w:rPr>
          <w:t xml:space="preserve"> in JVET-AL_notes_d3) JVET-AL0070 item 3 (JVET-AL0132 item 2 also proposes).</w:t>
        </w:r>
      </w:ins>
    </w:p>
    <w:p w14:paraId="00B10A29" w14:textId="77777777" w:rsidR="008A07E6" w:rsidRPr="008A07E6" w:rsidRDefault="008A07E6" w:rsidP="008A07E6">
      <w:pPr>
        <w:numPr>
          <w:ilvl w:val="0"/>
          <w:numId w:val="322"/>
        </w:numPr>
        <w:textAlignment w:val="baseline"/>
        <w:rPr>
          <w:ins w:id="1265" w:author="Jill Boyce (Nokia)" w:date="2025-03-31T05:56:00Z"/>
          <w:lang w:val="en-CA"/>
        </w:rPr>
      </w:pPr>
      <w:ins w:id="1266" w:author="Jill Boyce (Nokia)" w:date="2025-03-31T05:56:00Z">
        <w:r w:rsidRPr="008A07E6">
          <w:rPr>
            <w:lang w:val="en-CA"/>
          </w:rPr>
          <w:t xml:space="preserve">Typo fixes in JVET-AL0070 item 9: </w:t>
        </w:r>
        <w:r w:rsidRPr="008A07E6">
          <w:rPr>
            <w:rFonts w:eastAsia="Malgun Gothic"/>
            <w:sz w:val="20"/>
            <w:lang w:val="en-CA"/>
          </w:rPr>
          <w:t>MaxWidth -&gt;Max</w:t>
        </w:r>
        <w:r w:rsidRPr="008A07E6">
          <w:rPr>
            <w:rFonts w:eastAsia="Malgun Gothic"/>
            <w:color w:val="FF0000"/>
            <w:sz w:val="20"/>
            <w:lang w:val="en-CA"/>
          </w:rPr>
          <w:t>Pic</w:t>
        </w:r>
        <w:r w:rsidRPr="008A07E6">
          <w:rPr>
            <w:rFonts w:eastAsia="Malgun Gothic"/>
            <w:sz w:val="20"/>
            <w:lang w:val="en-CA"/>
          </w:rPr>
          <w:t>Width, MaxHeight -&gt; Max</w:t>
        </w:r>
        <w:r w:rsidRPr="008A07E6">
          <w:rPr>
            <w:rFonts w:eastAsia="Malgun Gothic"/>
            <w:color w:val="FF0000"/>
            <w:sz w:val="20"/>
            <w:lang w:val="en-CA"/>
          </w:rPr>
          <w:t>Pic</w:t>
        </w:r>
        <w:r w:rsidRPr="008A07E6">
          <w:rPr>
            <w:rFonts w:eastAsia="Malgun Gothic"/>
            <w:sz w:val="20"/>
            <w:lang w:val="en-CA"/>
          </w:rPr>
          <w:t>Height</w:t>
        </w:r>
      </w:ins>
    </w:p>
    <w:p w14:paraId="22DF84F0" w14:textId="77777777" w:rsidR="008A07E6" w:rsidRPr="008A07E6" w:rsidRDefault="008A07E6" w:rsidP="008A07E6">
      <w:pPr>
        <w:numPr>
          <w:ilvl w:val="0"/>
          <w:numId w:val="322"/>
        </w:numPr>
        <w:textAlignment w:val="baseline"/>
        <w:rPr>
          <w:ins w:id="1267" w:author="Jill Boyce (Nokia)" w:date="2025-03-31T05:56:00Z"/>
          <w:lang w:val="en-CA"/>
        </w:rPr>
      </w:pPr>
      <w:ins w:id="1268" w:author="Jill Boyce (Nokia)" w:date="2025-03-31T05:56:00Z">
        <w:r w:rsidRPr="008A07E6">
          <w:rPr>
            <w:lang w:val="en-CA"/>
          </w:rPr>
          <w:t>JVET-AL0120 item 9, JVET-AL0303 item 1</w:t>
        </w:r>
      </w:ins>
    </w:p>
    <w:p w14:paraId="73FBADF2" w14:textId="77777777" w:rsidR="008A07E6" w:rsidRPr="008A07E6" w:rsidRDefault="008A07E6" w:rsidP="008A07E6">
      <w:pPr>
        <w:numPr>
          <w:ilvl w:val="0"/>
          <w:numId w:val="322"/>
        </w:numPr>
        <w:textAlignment w:val="baseline"/>
        <w:rPr>
          <w:ins w:id="1269" w:author="Jill Boyce (Nokia)" w:date="2025-03-31T05:56:00Z"/>
          <w:lang w:val="en-CA"/>
        </w:rPr>
      </w:pPr>
      <w:ins w:id="1270" w:author="Jill Boyce (Nokia)" w:date="2025-03-31T05:56:00Z">
        <w:r w:rsidRPr="008A07E6">
          <w:rPr>
            <w:lang w:val="en-CA"/>
          </w:rPr>
          <w:t>JVET-AL0132 item 3</w:t>
        </w:r>
      </w:ins>
    </w:p>
    <w:p w14:paraId="4341244A" w14:textId="52611C6C" w:rsidR="00BD35C8" w:rsidRDefault="00086783" w:rsidP="00A813C1">
      <w:pPr>
        <w:rPr>
          <w:ins w:id="1271" w:author="Jill Boyce (Nokia)" w:date="2025-03-31T08:26:00Z"/>
        </w:rPr>
      </w:pPr>
      <w:ins w:id="1272" w:author="Jill Boyce (Nokia)" w:date="2025-03-31T08:03:00Z">
        <w:r>
          <w:tab/>
        </w:r>
        <w:r w:rsidRPr="00086783">
          <w:rPr>
            <w:highlight w:val="yellow"/>
            <w:rPrChange w:id="1273" w:author="Jill Boyce (Nokia)" w:date="2025-03-31T08:03:00Z">
              <w:rPr/>
            </w:rPrChange>
          </w:rPr>
          <w:t>Delegate item 35 to the editors.</w:t>
        </w:r>
      </w:ins>
    </w:p>
    <w:p w14:paraId="04A019B9" w14:textId="3A88181E" w:rsidR="00D1128A" w:rsidRPr="00AE77B1" w:rsidRDefault="00D1128A" w:rsidP="00A813C1">
      <w:pPr>
        <w:rPr>
          <w:ins w:id="1274" w:author="Jill Boyce (Nokia)" w:date="2025-03-31T20:42:00Z"/>
        </w:rPr>
      </w:pPr>
      <w:ins w:id="1275" w:author="Jill Boyce (Nokia)" w:date="2025-03-31T08:26:00Z">
        <w:r w:rsidRPr="00D1128A">
          <w:rPr>
            <w:highlight w:val="yellow"/>
            <w:rPrChange w:id="1276" w:author="Jill Boyce (Nokia)" w:date="2025-03-31T08:26:00Z">
              <w:rPr/>
            </w:rPrChange>
          </w:rPr>
          <w:t>Decision: Adopt</w:t>
        </w:r>
        <w:r>
          <w:t xml:space="preserve"> as noted above.</w:t>
        </w:r>
      </w:ins>
    </w:p>
    <w:p w14:paraId="1A314837" w14:textId="095A2B99" w:rsidR="00A813C1" w:rsidRPr="00AE77B1" w:rsidRDefault="00A813C1" w:rsidP="00F44BFE">
      <w:pPr>
        <w:pStyle w:val="berschrift3"/>
      </w:pPr>
      <w:r w:rsidRPr="00AE77B1">
        <w:t>Image format metadata SEI message (</w:t>
      </w:r>
      <w:r w:rsidR="00C64609" w:rsidRPr="00AE77B1">
        <w:t>3+1</w:t>
      </w:r>
      <w:r w:rsidRPr="00AE77B1">
        <w:t>)</w:t>
      </w:r>
    </w:p>
    <w:p w14:paraId="089295BA" w14:textId="77777777" w:rsidR="00A813C1" w:rsidRPr="00AE77B1" w:rsidRDefault="00A813C1" w:rsidP="00A813C1">
      <w:r w:rsidRPr="00AE77B1">
        <w:t>Contributions in this area were discussed during XXXX–XXXX and XXXX–XXXX on XXday XX March 2025 (chaired by XXX).</w:t>
      </w:r>
    </w:p>
    <w:p w14:paraId="718F7387" w14:textId="0A1B711E" w:rsidR="00962D84" w:rsidRPr="00AE77B1" w:rsidRDefault="00367269" w:rsidP="003F209E">
      <w:pPr>
        <w:pStyle w:val="berschrift9"/>
        <w:rPr>
          <w:sz w:val="24"/>
          <w:szCs w:val="24"/>
          <w:lang w:eastAsia="de-DE"/>
        </w:rPr>
      </w:pPr>
      <w:hyperlink r:id="rId852"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59CF3FAC" w14:textId="77777777" w:rsidR="003F209E" w:rsidRPr="00AE77B1" w:rsidRDefault="003F209E" w:rsidP="003F209E">
      <w:pPr>
        <w:rPr>
          <w:lang w:eastAsia="de-DE"/>
        </w:rPr>
      </w:pPr>
    </w:p>
    <w:p w14:paraId="1407BF51" w14:textId="6450995F" w:rsidR="000C7CF4" w:rsidRPr="00AE77B1" w:rsidRDefault="00367269" w:rsidP="003F209E">
      <w:pPr>
        <w:pStyle w:val="berschrift9"/>
        <w:rPr>
          <w:sz w:val="24"/>
          <w:szCs w:val="24"/>
          <w:lang w:eastAsia="de-DE"/>
        </w:rPr>
      </w:pPr>
      <w:hyperlink r:id="rId853"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0D978D7B" w14:textId="77777777" w:rsidR="003F209E" w:rsidRPr="00AE77B1" w:rsidRDefault="003F209E" w:rsidP="003F209E">
      <w:pPr>
        <w:rPr>
          <w:lang w:eastAsia="de-DE"/>
        </w:rPr>
      </w:pPr>
    </w:p>
    <w:p w14:paraId="145FF568" w14:textId="71915B5C" w:rsidR="00C64609" w:rsidRPr="00AE77B1" w:rsidRDefault="00367269" w:rsidP="003F209E">
      <w:pPr>
        <w:pStyle w:val="berschrift9"/>
        <w:rPr>
          <w:sz w:val="24"/>
          <w:szCs w:val="24"/>
          <w:lang w:eastAsia="de-DE"/>
        </w:rPr>
      </w:pPr>
      <w:hyperlink r:id="rId854"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06ADEC4" w14:textId="77777777" w:rsidR="003F209E" w:rsidRPr="00AE77B1" w:rsidRDefault="003F209E" w:rsidP="003F209E">
      <w:pPr>
        <w:rPr>
          <w:lang w:eastAsia="de-DE"/>
        </w:rPr>
      </w:pPr>
    </w:p>
    <w:p w14:paraId="66B0F388" w14:textId="77777777" w:rsidR="00C64609" w:rsidRPr="00AE77B1" w:rsidRDefault="00367269" w:rsidP="003F209E">
      <w:pPr>
        <w:pStyle w:val="berschrift9"/>
        <w:rPr>
          <w:sz w:val="24"/>
          <w:szCs w:val="24"/>
          <w:lang w:eastAsia="de-DE"/>
        </w:rPr>
      </w:pPr>
      <w:hyperlink r:id="rId855"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74B8C2B4" w14:textId="77777777" w:rsidR="00A813C1" w:rsidRPr="00AE77B1" w:rsidRDefault="00A813C1" w:rsidP="00A813C1"/>
    <w:p w14:paraId="14AB31C2" w14:textId="43BEA170" w:rsidR="00F44BFE" w:rsidRPr="00AE77B1" w:rsidRDefault="00F44BFE" w:rsidP="00F44BFE">
      <w:pPr>
        <w:pStyle w:val="berschrift3"/>
      </w:pPr>
      <w:r w:rsidRPr="00AE77B1">
        <w:t>Other (</w:t>
      </w:r>
      <w:r w:rsidR="009F0B1D" w:rsidRPr="00AE77B1">
        <w:t>4+1</w:t>
      </w:r>
      <w:r w:rsidRPr="00AE77B1">
        <w:t>)</w:t>
      </w:r>
    </w:p>
    <w:p w14:paraId="113407C2" w14:textId="037AD3C4" w:rsidR="005036CE" w:rsidRPr="00AE77B1" w:rsidRDefault="005036CE" w:rsidP="005036CE">
      <w:r w:rsidRPr="00AE77B1">
        <w:t>Contributions in this area were discussed during XXXX–XXXX and XXXX–XXXX on XXday XX March 2025 (chaired by XXX).</w:t>
      </w:r>
    </w:p>
    <w:p w14:paraId="6EA521F0" w14:textId="6274CB8A" w:rsidR="00962D84" w:rsidRPr="00AE77B1" w:rsidRDefault="00367269" w:rsidP="003F209E">
      <w:pPr>
        <w:pStyle w:val="berschrift9"/>
        <w:rPr>
          <w:sz w:val="24"/>
          <w:szCs w:val="24"/>
          <w:lang w:eastAsia="de-DE"/>
        </w:rPr>
      </w:pPr>
      <w:hyperlink r:id="rId856"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Kondrad, K. Kammachi-Sreedhar, E. B. Aksu, J. Boyce (Nokia)]</w:t>
      </w:r>
    </w:p>
    <w:p w14:paraId="35B1658B" w14:textId="77777777" w:rsidR="003F209E" w:rsidRPr="00AE77B1" w:rsidRDefault="003F209E" w:rsidP="003F209E">
      <w:pPr>
        <w:rPr>
          <w:lang w:eastAsia="de-DE"/>
        </w:rPr>
      </w:pPr>
    </w:p>
    <w:p w14:paraId="64AE9468" w14:textId="77777777" w:rsidR="00C64609" w:rsidRPr="00AE77B1" w:rsidRDefault="00367269" w:rsidP="003F209E">
      <w:pPr>
        <w:pStyle w:val="berschrift9"/>
        <w:rPr>
          <w:sz w:val="24"/>
          <w:szCs w:val="24"/>
          <w:lang w:eastAsia="de-DE"/>
        </w:rPr>
      </w:pPr>
      <w:hyperlink r:id="rId857"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47761672" w14:textId="57B67161" w:rsidR="009F0B1D" w:rsidRPr="00AE77B1" w:rsidRDefault="00367269" w:rsidP="003F209E">
      <w:pPr>
        <w:pStyle w:val="berschrift9"/>
        <w:rPr>
          <w:sz w:val="24"/>
          <w:szCs w:val="24"/>
          <w:lang w:eastAsia="de-DE"/>
        </w:rPr>
      </w:pPr>
      <w:hyperlink r:id="rId858"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AE77B1" w:rsidRDefault="003F209E" w:rsidP="003F209E">
      <w:pPr>
        <w:rPr>
          <w:lang w:eastAsia="de-DE"/>
        </w:rPr>
      </w:pPr>
    </w:p>
    <w:p w14:paraId="4633144A" w14:textId="12E943B1" w:rsidR="00C64609" w:rsidRPr="00AE77B1" w:rsidRDefault="00367269" w:rsidP="003F209E">
      <w:pPr>
        <w:pStyle w:val="berschrift9"/>
        <w:rPr>
          <w:sz w:val="24"/>
          <w:szCs w:val="24"/>
          <w:lang w:eastAsia="de-DE"/>
        </w:rPr>
      </w:pPr>
      <w:hyperlink r:id="rId859"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3F209E" w:rsidP="003F209E">
      <w:pPr>
        <w:rPr>
          <w:lang w:eastAsia="de-DE"/>
        </w:rPr>
      </w:pPr>
    </w:p>
    <w:p w14:paraId="1E7A5F05" w14:textId="77777777" w:rsidR="00A813C1" w:rsidRPr="00AE77B1" w:rsidRDefault="00367269" w:rsidP="003F209E">
      <w:pPr>
        <w:pStyle w:val="berschrift9"/>
        <w:rPr>
          <w:sz w:val="24"/>
          <w:szCs w:val="24"/>
          <w:lang w:eastAsia="de-DE"/>
        </w:rPr>
      </w:pPr>
      <w:hyperlink r:id="rId860"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6E247F73" w14:textId="77777777" w:rsidR="00A813C1" w:rsidRPr="00AE77B1" w:rsidRDefault="00A813C1" w:rsidP="00A813C1">
      <w:pPr>
        <w:tabs>
          <w:tab w:val="left" w:pos="1004"/>
          <w:tab w:val="left" w:pos="1867"/>
          <w:tab w:val="left" w:pos="3847"/>
          <w:tab w:val="left" w:pos="9172"/>
        </w:tabs>
      </w:pPr>
    </w:p>
    <w:p w14:paraId="59AE06C0" w14:textId="48E06FDB" w:rsidR="00F44BFE" w:rsidRPr="00AE77B1" w:rsidRDefault="00F44BFE" w:rsidP="00F44BFE">
      <w:pPr>
        <w:pStyle w:val="berschrift2"/>
      </w:pPr>
      <w:bookmarkStart w:id="1277" w:name="_Ref163833024"/>
      <w:bookmarkStart w:id="1278" w:name="_Ref181086359"/>
      <w:r w:rsidRPr="00AE77B1">
        <w:t xml:space="preserve">AHG9: Aspects on SEI messages in TuC </w:t>
      </w:r>
      <w:r w:rsidR="00A813C1" w:rsidRPr="00AE77B1">
        <w:t>for VSEI</w:t>
      </w:r>
      <w:r w:rsidRPr="00AE77B1">
        <w:t xml:space="preserve"> (</w:t>
      </w:r>
      <w:del w:id="1279" w:author="Jens-Rainer Ohm" w:date="2025-03-31T21:06:00Z">
        <w:r w:rsidR="002418E1" w:rsidRPr="00AE77B1" w:rsidDel="00B87F0F">
          <w:delText>1</w:delText>
        </w:r>
        <w:r w:rsidR="002418E1" w:rsidDel="00B87F0F">
          <w:delText>5</w:delText>
        </w:r>
      </w:del>
      <w:ins w:id="1280" w:author="Jens-Rainer Ohm" w:date="2025-03-31T21:06:00Z">
        <w:r w:rsidR="00B87F0F" w:rsidRPr="00AE77B1">
          <w:t>1</w:t>
        </w:r>
        <w:r w:rsidR="00B87F0F">
          <w:t>6</w:t>
        </w:r>
      </w:ins>
      <w:r w:rsidRPr="00AE77B1">
        <w:t>)</w:t>
      </w:r>
      <w:bookmarkEnd w:id="1277"/>
      <w:bookmarkEnd w:id="1278"/>
    </w:p>
    <w:p w14:paraId="23178EB3" w14:textId="3E1B1C68" w:rsidR="00736ED1" w:rsidRPr="00AE77B1" w:rsidRDefault="00736ED1" w:rsidP="00F44BFE">
      <w:pPr>
        <w:pStyle w:val="berschrift3"/>
      </w:pPr>
      <w:bookmarkStart w:id="1281" w:name="_Ref164184623"/>
      <w:r w:rsidRPr="00AE77B1">
        <w:t xml:space="preserve">NNPF SEI messages </w:t>
      </w:r>
      <w:r w:rsidRPr="00AE77B1">
        <w:rPr>
          <w:i/>
          <w:iCs/>
        </w:rPr>
        <w:t>(</w:t>
      </w:r>
      <w:r w:rsidRPr="00AE77B1">
        <w:t>3)</w:t>
      </w:r>
    </w:p>
    <w:p w14:paraId="581BB21B" w14:textId="77777777" w:rsidR="00736ED1" w:rsidRPr="00AE77B1" w:rsidRDefault="00736ED1" w:rsidP="00736ED1">
      <w:r w:rsidRPr="00AE77B1">
        <w:t>Contributions in this area were discussed during XXXX–XXXX and XXXX–XXXX on XXday XX March 2025 (chaired by XXX).</w:t>
      </w:r>
    </w:p>
    <w:p w14:paraId="115D3FB4" w14:textId="647FDC23" w:rsidR="00A24529" w:rsidRPr="00AE77B1" w:rsidRDefault="00367269" w:rsidP="003F209E">
      <w:pPr>
        <w:pStyle w:val="berschrift9"/>
        <w:rPr>
          <w:sz w:val="24"/>
          <w:szCs w:val="24"/>
          <w:lang w:eastAsia="de-DE"/>
        </w:rPr>
      </w:pPr>
      <w:hyperlink r:id="rId861"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Colour Volume Information in the NNPFC SEI message for Tone Mapping [C-H. Demarty, E. François, F. Aumont, O. Le Meur (InterDigital)]</w:t>
      </w:r>
    </w:p>
    <w:p w14:paraId="182D0A1A" w14:textId="77777777" w:rsidR="003F209E" w:rsidRPr="00AE77B1" w:rsidRDefault="003F209E" w:rsidP="003F209E">
      <w:pPr>
        <w:rPr>
          <w:lang w:eastAsia="de-DE"/>
        </w:rPr>
      </w:pPr>
    </w:p>
    <w:p w14:paraId="17CC4659" w14:textId="4EE5C56F" w:rsidR="00A24529" w:rsidRPr="00AE77B1" w:rsidRDefault="00367269" w:rsidP="003F209E">
      <w:pPr>
        <w:pStyle w:val="berschrift9"/>
        <w:rPr>
          <w:sz w:val="24"/>
          <w:szCs w:val="24"/>
          <w:lang w:eastAsia="de-DE"/>
        </w:rPr>
      </w:pPr>
      <w:hyperlink r:id="rId862" w:history="1">
        <w:r w:rsidR="00A24529" w:rsidRPr="00AE77B1">
          <w:rPr>
            <w:color w:val="0000FF"/>
            <w:sz w:val="24"/>
            <w:szCs w:val="24"/>
            <w:u w:val="single"/>
            <w:lang w:eastAsia="de-DE"/>
          </w:rPr>
          <w:t>JVET-AL0177</w:t>
        </w:r>
      </w:hyperlink>
      <w:r w:rsidR="00A24529" w:rsidRPr="00AE77B1">
        <w:rPr>
          <w:sz w:val="24"/>
          <w:szCs w:val="24"/>
          <w:lang w:eastAsia="de-DE"/>
        </w:rPr>
        <w:t xml:space="preserve"> AHG9: On Signalling Tone Mapping Related Information in NNPFA [C-H. Demarty, E. François, F. Aumont, O. Le Meur (InterDigital)]</w:t>
      </w:r>
    </w:p>
    <w:p w14:paraId="5FD40991" w14:textId="77777777" w:rsidR="003F209E" w:rsidRPr="00AE77B1" w:rsidRDefault="003F209E" w:rsidP="003F209E">
      <w:pPr>
        <w:rPr>
          <w:lang w:eastAsia="de-DE"/>
        </w:rPr>
      </w:pPr>
    </w:p>
    <w:p w14:paraId="42A08D8B" w14:textId="77777777" w:rsidR="00A24529" w:rsidRPr="00AE77B1" w:rsidRDefault="00367269" w:rsidP="003F209E">
      <w:pPr>
        <w:pStyle w:val="berschrift9"/>
        <w:rPr>
          <w:sz w:val="24"/>
          <w:szCs w:val="24"/>
          <w:lang w:eastAsia="de-DE"/>
        </w:rPr>
      </w:pPr>
      <w:hyperlink r:id="rId863"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Skupin, C. Hellge, T. Schierl (Fraunhofer HHI)]</w:t>
      </w:r>
    </w:p>
    <w:p w14:paraId="311D9CF8" w14:textId="77777777" w:rsidR="00736ED1" w:rsidRPr="00AE77B1" w:rsidRDefault="00736ED1" w:rsidP="00736ED1"/>
    <w:p w14:paraId="7A10A0C4" w14:textId="599A8080" w:rsidR="00F44BFE" w:rsidRPr="00AE77B1" w:rsidRDefault="00F44BFE" w:rsidP="00F44BFE">
      <w:pPr>
        <w:pStyle w:val="berschrift3"/>
      </w:pPr>
      <w:r w:rsidRPr="00AE77B1">
        <w:t>Constituent rectangles SEI (</w:t>
      </w:r>
      <w:r w:rsidR="00A31EB6">
        <w:t>3</w:t>
      </w:r>
      <w:r w:rsidRPr="00AE77B1">
        <w:t>)</w:t>
      </w:r>
    </w:p>
    <w:p w14:paraId="2438C609" w14:textId="21D2843F" w:rsidR="00817EB4" w:rsidRPr="00AE77B1" w:rsidRDefault="00817EB4" w:rsidP="00817EB4">
      <w:r w:rsidRPr="00AE77B1">
        <w:t>Contributions in this area were discussed during XXXX–XXXX and XXXX–XXXX on XXday XX March 2025 (chaired by XXX).</w:t>
      </w:r>
    </w:p>
    <w:p w14:paraId="4B199D0B" w14:textId="1A06228D" w:rsidR="000C7CF4" w:rsidRPr="00AE77B1" w:rsidRDefault="00367269" w:rsidP="003F209E">
      <w:pPr>
        <w:pStyle w:val="berschrift9"/>
        <w:rPr>
          <w:sz w:val="24"/>
          <w:szCs w:val="24"/>
          <w:lang w:eastAsia="de-DE"/>
        </w:rPr>
      </w:pPr>
      <w:hyperlink r:id="rId864"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868287A" w14:textId="77777777" w:rsidR="003F209E" w:rsidRPr="00AE77B1" w:rsidRDefault="003F209E" w:rsidP="003F209E">
      <w:pPr>
        <w:rPr>
          <w:lang w:eastAsia="de-DE"/>
        </w:rPr>
      </w:pPr>
    </w:p>
    <w:p w14:paraId="163D9ABF" w14:textId="196E45CE" w:rsidR="00B32000" w:rsidRDefault="00367269" w:rsidP="003F209E">
      <w:pPr>
        <w:pStyle w:val="berschrift9"/>
        <w:rPr>
          <w:sz w:val="24"/>
          <w:szCs w:val="24"/>
          <w:lang w:eastAsia="de-DE"/>
        </w:rPr>
      </w:pPr>
      <w:hyperlink r:id="rId865"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Biatek, J. Boyce, M. M. Hannuksela (Nokia)]</w:t>
      </w:r>
    </w:p>
    <w:p w14:paraId="3678A4F6" w14:textId="61692AF2" w:rsidR="007E40EF" w:rsidRDefault="007E40EF" w:rsidP="007E40EF">
      <w:pPr>
        <w:rPr>
          <w:lang w:eastAsia="de-DE"/>
        </w:rPr>
      </w:pPr>
    </w:p>
    <w:p w14:paraId="4EB14D44" w14:textId="77777777" w:rsidR="007E40EF" w:rsidRPr="00F763DF" w:rsidRDefault="00367269" w:rsidP="00714DCF">
      <w:pPr>
        <w:pStyle w:val="berschrift9"/>
        <w:rPr>
          <w:sz w:val="24"/>
          <w:szCs w:val="24"/>
          <w:lang w:val="en-CA" w:eastAsia="de-DE"/>
        </w:rPr>
      </w:pPr>
      <w:hyperlink r:id="rId866"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TuC </w:t>
      </w:r>
      <w:r w:rsidR="007E40EF">
        <w:rPr>
          <w:sz w:val="24"/>
          <w:szCs w:val="24"/>
          <w:lang w:val="en-CA" w:eastAsia="de-DE"/>
        </w:rPr>
        <w:t>[</w:t>
      </w:r>
      <w:r w:rsidR="007E40EF" w:rsidRPr="00F763DF">
        <w:rPr>
          <w:sz w:val="24"/>
          <w:szCs w:val="24"/>
          <w:lang w:val="en-CA" w:eastAsia="de-DE"/>
        </w:rPr>
        <w:t>J. Xu, Y.-K. Wang (Bytedance)</w:t>
      </w:r>
      <w:r w:rsidR="007E40EF">
        <w:rPr>
          <w:sz w:val="24"/>
          <w:szCs w:val="24"/>
          <w:lang w:val="en-CA" w:eastAsia="de-DE"/>
        </w:rPr>
        <w:t>] [late]</w:t>
      </w:r>
    </w:p>
    <w:p w14:paraId="18FD11EC" w14:textId="77777777" w:rsidR="00A47945" w:rsidRPr="00AE77B1" w:rsidRDefault="00A47945" w:rsidP="00817EB4"/>
    <w:p w14:paraId="3E27E8CA" w14:textId="2304AE50" w:rsidR="00F44BFE" w:rsidRPr="00AE77B1" w:rsidRDefault="00F44BFE" w:rsidP="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059FE5CB" w:rsidR="00817EB4" w:rsidRPr="00AE77B1" w:rsidRDefault="00817EB4" w:rsidP="00817EB4">
      <w:r w:rsidRPr="00AE77B1">
        <w:t>Contributions in this area were discussed during XXXX–XXXX and XXXX–XXXX on XXday XX March 2025 (chaired by XXX).</w:t>
      </w:r>
    </w:p>
    <w:p w14:paraId="72C75302" w14:textId="34E2178D" w:rsidR="000C7CF4" w:rsidRPr="00AE77B1" w:rsidRDefault="00367269" w:rsidP="003F209E">
      <w:pPr>
        <w:pStyle w:val="berschrift9"/>
        <w:rPr>
          <w:sz w:val="24"/>
          <w:szCs w:val="24"/>
          <w:lang w:eastAsia="de-DE"/>
        </w:rPr>
      </w:pPr>
      <w:hyperlink r:id="rId867"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60AE4E7E" w14:textId="77777777" w:rsidR="003F209E" w:rsidRPr="00AE77B1" w:rsidRDefault="003F209E" w:rsidP="003F209E">
      <w:pPr>
        <w:rPr>
          <w:lang w:eastAsia="de-DE"/>
        </w:rPr>
      </w:pPr>
    </w:p>
    <w:p w14:paraId="5A8A9213" w14:textId="7BA5EDC6" w:rsidR="000C7CF4" w:rsidRPr="00AE77B1" w:rsidRDefault="00367269" w:rsidP="003F209E">
      <w:pPr>
        <w:pStyle w:val="berschrift9"/>
        <w:rPr>
          <w:sz w:val="24"/>
          <w:szCs w:val="24"/>
          <w:lang w:eastAsia="de-DE"/>
        </w:rPr>
      </w:pPr>
      <w:hyperlink r:id="rId868"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279FB4A6" w14:textId="77777777" w:rsidR="003F209E" w:rsidRPr="00AE77B1" w:rsidRDefault="003F209E" w:rsidP="003F209E">
      <w:pPr>
        <w:rPr>
          <w:lang w:eastAsia="de-DE"/>
        </w:rPr>
      </w:pPr>
    </w:p>
    <w:p w14:paraId="58D22FA3" w14:textId="1C7AD62A" w:rsidR="00B32000" w:rsidRPr="00AE77B1" w:rsidRDefault="00367269" w:rsidP="003F209E">
      <w:pPr>
        <w:pStyle w:val="berschrift9"/>
        <w:rPr>
          <w:sz w:val="24"/>
          <w:szCs w:val="24"/>
          <w:lang w:eastAsia="de-DE"/>
        </w:rPr>
      </w:pPr>
      <w:hyperlink r:id="rId869"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Biatek, J. Boyce, M. M. Hannuksela (Nokia)]</w:t>
      </w:r>
    </w:p>
    <w:p w14:paraId="2F76CD12" w14:textId="77777777" w:rsidR="003F209E" w:rsidRPr="00AE77B1" w:rsidRDefault="003F209E" w:rsidP="003F209E">
      <w:pPr>
        <w:rPr>
          <w:lang w:eastAsia="de-DE"/>
        </w:rPr>
      </w:pPr>
    </w:p>
    <w:p w14:paraId="06537266" w14:textId="77777777" w:rsidR="00B32000" w:rsidRPr="00AE77B1" w:rsidRDefault="00367269" w:rsidP="003F209E">
      <w:pPr>
        <w:pStyle w:val="berschrift9"/>
        <w:rPr>
          <w:sz w:val="24"/>
          <w:szCs w:val="24"/>
          <w:lang w:eastAsia="de-DE"/>
        </w:rPr>
      </w:pPr>
      <w:hyperlink r:id="rId870"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Biatek, J. Boyce, M. M. Hannuksela (Nokia)] [late]</w:t>
      </w:r>
      <w:del w:id="1282" w:author="Jens-Rainer Ohm" w:date="2025-03-30T16:52:00Z">
        <w:r w:rsidR="00B32000" w:rsidRPr="00AE77B1" w:rsidDel="002C11DA">
          <w:rPr>
            <w:sz w:val="24"/>
            <w:szCs w:val="24"/>
            <w:lang w:eastAsia="de-DE"/>
          </w:rPr>
          <w:delText xml:space="preserve"> [miss]</w:delText>
        </w:r>
      </w:del>
    </w:p>
    <w:p w14:paraId="623F4F19" w14:textId="77777777" w:rsidR="00736ED1" w:rsidRPr="00AE77B1" w:rsidRDefault="00736ED1" w:rsidP="00817EB4"/>
    <w:p w14:paraId="3DBCF2F2" w14:textId="1D706834" w:rsidR="00F44BFE" w:rsidRPr="00AE77B1" w:rsidRDefault="00F44BFE" w:rsidP="00F44BFE">
      <w:pPr>
        <w:pStyle w:val="berschrift3"/>
      </w:pPr>
      <w:bookmarkStart w:id="1283" w:name="_Ref188086210"/>
      <w:r w:rsidRPr="00AE77B1">
        <w:t>Other</w:t>
      </w:r>
      <w:bookmarkEnd w:id="1281"/>
      <w:r w:rsidRPr="00AE77B1">
        <w:t xml:space="preserve"> (</w:t>
      </w:r>
      <w:r w:rsidR="002418E1">
        <w:t>6</w:t>
      </w:r>
      <w:r w:rsidRPr="00AE77B1">
        <w:t>)</w:t>
      </w:r>
      <w:bookmarkEnd w:id="1283"/>
    </w:p>
    <w:p w14:paraId="2A3CA137" w14:textId="76109FE4" w:rsidR="00817EB4" w:rsidRPr="00AE77B1" w:rsidRDefault="00817EB4" w:rsidP="00817EB4">
      <w:bookmarkStart w:id="1284" w:name="_Ref173959606"/>
      <w:r w:rsidRPr="00AE77B1">
        <w:t>Contributions in this area were discussed during XXXX–XXXX and XXXX–XXXX on XXday XX March 2025 (chaired by XXX).</w:t>
      </w:r>
    </w:p>
    <w:p w14:paraId="52D31B9A" w14:textId="699F0CC6" w:rsidR="009F0B1D" w:rsidRPr="00AE77B1" w:rsidRDefault="00367269" w:rsidP="003F209E">
      <w:pPr>
        <w:pStyle w:val="berschrift9"/>
        <w:rPr>
          <w:sz w:val="24"/>
          <w:szCs w:val="24"/>
          <w:lang w:eastAsia="de-DE"/>
        </w:rPr>
      </w:pPr>
      <w:hyperlink r:id="rId871"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15BA05BD" w14:textId="77777777" w:rsidR="003F209E" w:rsidRPr="00AE77B1" w:rsidRDefault="003F209E" w:rsidP="003F209E">
      <w:pPr>
        <w:rPr>
          <w:lang w:eastAsia="de-DE"/>
        </w:rPr>
      </w:pPr>
    </w:p>
    <w:p w14:paraId="575FF535" w14:textId="7032F0A9" w:rsidR="009F0B1D" w:rsidRPr="00AE77B1" w:rsidRDefault="00367269" w:rsidP="003F209E">
      <w:pPr>
        <w:pStyle w:val="berschrift9"/>
        <w:rPr>
          <w:sz w:val="24"/>
          <w:szCs w:val="24"/>
          <w:lang w:eastAsia="de-DE"/>
        </w:rPr>
      </w:pPr>
      <w:hyperlink r:id="rId872"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6D4776A2" w14:textId="77777777" w:rsidR="003F209E" w:rsidRPr="00AE77B1" w:rsidRDefault="003F209E" w:rsidP="003F209E">
      <w:pPr>
        <w:rPr>
          <w:lang w:eastAsia="de-DE"/>
        </w:rPr>
      </w:pPr>
    </w:p>
    <w:p w14:paraId="2C6BF72F" w14:textId="6C1F7029" w:rsidR="00B32000" w:rsidRPr="00AE77B1" w:rsidRDefault="00367269" w:rsidP="003F209E">
      <w:pPr>
        <w:pStyle w:val="berschrift9"/>
        <w:rPr>
          <w:sz w:val="24"/>
          <w:szCs w:val="24"/>
          <w:lang w:eastAsia="de-DE"/>
        </w:rPr>
      </w:pPr>
      <w:hyperlink r:id="rId873"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Biatek, J. Boyce, M. M. Hannuksela (Nokia)]</w:t>
      </w:r>
    </w:p>
    <w:p w14:paraId="0D1EC331" w14:textId="77777777" w:rsidR="003F209E" w:rsidRPr="00AE77B1" w:rsidRDefault="003F209E" w:rsidP="003F209E">
      <w:pPr>
        <w:rPr>
          <w:lang w:eastAsia="de-DE"/>
        </w:rPr>
      </w:pPr>
    </w:p>
    <w:p w14:paraId="767F7284" w14:textId="2DC73B2E" w:rsidR="00A24529" w:rsidRPr="00AE77B1" w:rsidRDefault="00367269" w:rsidP="003F209E">
      <w:pPr>
        <w:pStyle w:val="berschrift9"/>
        <w:rPr>
          <w:sz w:val="24"/>
          <w:szCs w:val="24"/>
          <w:lang w:eastAsia="de-DE"/>
        </w:rPr>
      </w:pPr>
      <w:hyperlink r:id="rId874"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F362B14" w14:textId="77777777" w:rsidR="003F209E" w:rsidRPr="00AE77B1" w:rsidRDefault="003F209E" w:rsidP="003F209E">
      <w:pPr>
        <w:rPr>
          <w:lang w:eastAsia="de-DE"/>
        </w:rPr>
      </w:pPr>
    </w:p>
    <w:p w14:paraId="4C79B164" w14:textId="77777777" w:rsidR="00A24529" w:rsidRPr="00AE77B1" w:rsidRDefault="00367269" w:rsidP="003F209E">
      <w:pPr>
        <w:pStyle w:val="berschrift9"/>
        <w:rPr>
          <w:sz w:val="24"/>
          <w:szCs w:val="24"/>
          <w:lang w:eastAsia="de-DE"/>
        </w:rPr>
      </w:pPr>
      <w:hyperlink r:id="rId875"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Potetsianakis, E. Alexiou, M.-L. Champel (Xiaomi)]</w:t>
      </w:r>
    </w:p>
    <w:p w14:paraId="76D2D6E0" w14:textId="0B6F783E" w:rsidR="00736ED1" w:rsidRDefault="00736ED1" w:rsidP="00817EB4"/>
    <w:p w14:paraId="1D020129" w14:textId="1AA4B331" w:rsidR="002418E1" w:rsidRPr="006146AD" w:rsidRDefault="00367269" w:rsidP="009C4D36">
      <w:pPr>
        <w:pStyle w:val="berschrift9"/>
        <w:rPr>
          <w:sz w:val="24"/>
          <w:szCs w:val="24"/>
          <w:lang w:eastAsia="de-DE"/>
        </w:rPr>
      </w:pPr>
      <w:hyperlink r:id="rId876"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A. Karabutov, E. Alshina (Huawei)</w:t>
      </w:r>
      <w:r w:rsidR="002418E1">
        <w:rPr>
          <w:sz w:val="24"/>
          <w:szCs w:val="24"/>
          <w:lang w:eastAsia="de-DE"/>
        </w:rPr>
        <w:t>] [late]</w:t>
      </w:r>
    </w:p>
    <w:p w14:paraId="4E64AA87" w14:textId="77777777" w:rsidR="002418E1" w:rsidRPr="00AE77B1" w:rsidRDefault="002418E1" w:rsidP="00817EB4"/>
    <w:p w14:paraId="4D796A70" w14:textId="02EEA5E7" w:rsidR="00736ED1" w:rsidRPr="00AE77B1" w:rsidRDefault="00736ED1" w:rsidP="00736ED1">
      <w:pPr>
        <w:pStyle w:val="berschrift2"/>
      </w:pPr>
      <w:bookmarkStart w:id="1285" w:name="_Ref193478291"/>
      <w:r w:rsidRPr="00AE77B1">
        <w:rPr>
          <w:rFonts w:eastAsia="SimSun"/>
        </w:rPr>
        <w:t>Additional SEI message aspects</w:t>
      </w:r>
      <w:r w:rsidRPr="00AE77B1">
        <w:t xml:space="preserve"> (</w:t>
      </w:r>
      <w:del w:id="1286" w:author="Jens-Rainer Ohm" w:date="2025-03-31T20:48:00Z">
        <w:r w:rsidR="00A66B6A" w:rsidDel="005066A6">
          <w:delText>10</w:delText>
        </w:r>
      </w:del>
      <w:ins w:id="1287" w:author="Jens-Rainer Ohm" w:date="2025-03-31T20:48:00Z">
        <w:r w:rsidR="005066A6">
          <w:t>1</w:t>
        </w:r>
        <w:r w:rsidR="005066A6">
          <w:t>1</w:t>
        </w:r>
      </w:ins>
      <w:r w:rsidR="00C64609" w:rsidRPr="00AE77B1">
        <w:t>+1</w:t>
      </w:r>
      <w:r w:rsidRPr="00AE77B1">
        <w:t>)</w:t>
      </w:r>
      <w:bookmarkEnd w:id="1285"/>
    </w:p>
    <w:p w14:paraId="7AC6160A" w14:textId="77777777" w:rsidR="00736ED1" w:rsidRPr="00AE77B1" w:rsidRDefault="00736ED1" w:rsidP="00736ED1">
      <w:r w:rsidRPr="00AE77B1">
        <w:t>Contributions in this area were discussed during XXXX–XXXX and XXXX–XXXX on XXday XX March 2025 (chaired by XXX).</w:t>
      </w:r>
    </w:p>
    <w:bookmarkStart w:id="1288"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F209E" w:rsidP="003F209E">
      <w:pPr>
        <w:rPr>
          <w:lang w:eastAsia="de-DE"/>
        </w:rPr>
      </w:pPr>
    </w:p>
    <w:bookmarkStart w:id="1289" w:name="_Hlk193396079"/>
    <w:bookmarkEnd w:id="1288"/>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1C0E297" w14:textId="77777777" w:rsidR="003F209E" w:rsidRPr="00AE77B1" w:rsidRDefault="003F209E" w:rsidP="003F209E">
      <w:pPr>
        <w:rPr>
          <w:lang w:eastAsia="de-DE"/>
        </w:rPr>
      </w:pPr>
    </w:p>
    <w:bookmarkEnd w:id="1289"/>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Biatek, M. M. Hannuksela (Nokia)]</w:t>
      </w:r>
    </w:p>
    <w:p w14:paraId="145BB089" w14:textId="77777777" w:rsidR="003F209E" w:rsidRPr="00AE77B1" w:rsidRDefault="003F209E" w:rsidP="003F209E">
      <w:pPr>
        <w:rPr>
          <w:lang w:eastAsia="de-DE"/>
        </w:rPr>
      </w:pPr>
    </w:p>
    <w:p w14:paraId="37E991BD" w14:textId="2096F9C6" w:rsidR="00C64609" w:rsidRPr="00AE77B1" w:rsidRDefault="00367269" w:rsidP="003F209E">
      <w:pPr>
        <w:pStyle w:val="berschrift9"/>
        <w:rPr>
          <w:sz w:val="24"/>
          <w:szCs w:val="24"/>
          <w:lang w:eastAsia="de-DE"/>
        </w:rPr>
      </w:pPr>
      <w:hyperlink r:id="rId877" w:history="1">
        <w:r w:rsidR="00C64609" w:rsidRPr="00AE77B1">
          <w:rPr>
            <w:color w:val="0000FF"/>
            <w:sz w:val="24"/>
            <w:szCs w:val="24"/>
            <w:u w:val="single"/>
            <w:lang w:eastAsia="de-DE"/>
          </w:rPr>
          <w:t>JVET-AL0127</w:t>
        </w:r>
      </w:hyperlink>
      <w:r w:rsidR="00C64609" w:rsidRPr="00AE77B1">
        <w:rPr>
          <w:sz w:val="24"/>
          <w:szCs w:val="24"/>
          <w:lang w:eastAsia="de-DE"/>
        </w:rPr>
        <w:t xml:space="preserve"> AHG9: Danmu information SEI message [J. Xu, Y.-K. Wang, L. Zhang (Bytedance)]</w:t>
      </w:r>
    </w:p>
    <w:p w14:paraId="5AF8F54C" w14:textId="77777777" w:rsidR="003F209E" w:rsidRPr="00AE77B1" w:rsidRDefault="003F209E" w:rsidP="003F209E">
      <w:pPr>
        <w:rPr>
          <w:lang w:eastAsia="de-DE"/>
        </w:rPr>
      </w:pPr>
    </w:p>
    <w:p w14:paraId="611CDAC9" w14:textId="7534EEB6" w:rsidR="00C64609" w:rsidRPr="00AE77B1" w:rsidRDefault="00367269" w:rsidP="003F209E">
      <w:pPr>
        <w:pStyle w:val="berschrift9"/>
        <w:rPr>
          <w:sz w:val="24"/>
          <w:szCs w:val="24"/>
          <w:lang w:eastAsia="de-DE"/>
        </w:rPr>
      </w:pPr>
      <w:hyperlink r:id="rId878"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0AB6C457" w14:textId="77777777" w:rsidR="003F209E" w:rsidRPr="00AE77B1" w:rsidRDefault="003F209E" w:rsidP="003F209E">
      <w:pPr>
        <w:rPr>
          <w:lang w:eastAsia="de-DE"/>
        </w:rPr>
      </w:pPr>
    </w:p>
    <w:p w14:paraId="7ED13BBC" w14:textId="77777777" w:rsidR="00C64609" w:rsidRPr="00AE77B1" w:rsidRDefault="00367269" w:rsidP="003F209E">
      <w:pPr>
        <w:pStyle w:val="berschrift9"/>
        <w:rPr>
          <w:sz w:val="24"/>
          <w:szCs w:val="24"/>
          <w:lang w:eastAsia="de-DE"/>
        </w:rPr>
      </w:pPr>
      <w:hyperlink r:id="rId879"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Skupin, Y. Sanchez, A. Wieckowski, T. M. Borges, C. Hellge, T. Schierl (Fraunhofer HHI)]</w:t>
      </w:r>
    </w:p>
    <w:p w14:paraId="5EC54970" w14:textId="43EDB494" w:rsidR="00736ED1" w:rsidRPr="00AE77B1" w:rsidRDefault="00C64609" w:rsidP="00736ED1">
      <w:pPr>
        <w:tabs>
          <w:tab w:val="left" w:pos="1004"/>
          <w:tab w:val="left" w:pos="1867"/>
          <w:tab w:val="left" w:pos="3847"/>
          <w:tab w:val="left" w:pos="9172"/>
        </w:tabs>
        <w:ind w:left="68"/>
        <w:rPr>
          <w:i/>
          <w:iCs/>
        </w:rPr>
      </w:pPr>
      <w:r w:rsidRPr="00AE77B1">
        <w:rPr>
          <w:i/>
          <w:iCs/>
        </w:rPr>
        <w:t xml:space="preserve">Aspect on potential need for new SEI – </w:t>
      </w:r>
      <w:r w:rsidR="00736ED1" w:rsidRPr="00AE77B1">
        <w:rPr>
          <w:i/>
          <w:iCs/>
        </w:rPr>
        <w:t xml:space="preserve">JVET- AL0211 also relates to clause </w:t>
      </w:r>
      <w:r w:rsidR="00736ED1" w:rsidRPr="00AE77B1">
        <w:rPr>
          <w:i/>
          <w:iCs/>
        </w:rPr>
        <w:fldChar w:fldCharType="begin"/>
      </w:r>
      <w:r w:rsidR="00736ED1" w:rsidRPr="00AE77B1">
        <w:rPr>
          <w:i/>
          <w:iCs/>
        </w:rPr>
        <w:instrText xml:space="preserve"> REF _Ref193291625 \r \h </w:instrText>
      </w:r>
      <w:r w:rsidR="00736ED1" w:rsidRPr="00AE77B1">
        <w:rPr>
          <w:i/>
          <w:iCs/>
        </w:rPr>
      </w:r>
      <w:r w:rsidR="00736ED1" w:rsidRPr="00AE77B1">
        <w:rPr>
          <w:i/>
          <w:iCs/>
        </w:rPr>
        <w:fldChar w:fldCharType="separate"/>
      </w:r>
      <w:r w:rsidR="00736ED1" w:rsidRPr="00AE77B1">
        <w:rPr>
          <w:i/>
          <w:iCs/>
        </w:rPr>
        <w:t>2.2</w:t>
      </w:r>
      <w:r w:rsidR="00736ED1" w:rsidRPr="00AE77B1">
        <w:rPr>
          <w:i/>
          <w:iCs/>
        </w:rPr>
        <w:fldChar w:fldCharType="end"/>
      </w:r>
      <w:r w:rsidR="00736ED1" w:rsidRPr="00AE77B1">
        <w:rPr>
          <w:i/>
          <w:iCs/>
        </w:rPr>
        <w:t xml:space="preserve"> study of VSEI v4</w:t>
      </w:r>
    </w:p>
    <w:p w14:paraId="7F8B3BAA" w14:textId="6F2557C2" w:rsidR="00A24529" w:rsidRPr="00AE77B1" w:rsidRDefault="00367269" w:rsidP="003F209E">
      <w:pPr>
        <w:pStyle w:val="berschrift9"/>
        <w:rPr>
          <w:sz w:val="24"/>
          <w:szCs w:val="24"/>
          <w:lang w:eastAsia="de-DE"/>
        </w:rPr>
      </w:pPr>
      <w:hyperlink r:id="rId880"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Biatek, J. Boyce (Nokia)]</w:t>
      </w:r>
    </w:p>
    <w:p w14:paraId="06A4A404" w14:textId="77777777" w:rsidR="003F209E" w:rsidRPr="00AE77B1" w:rsidRDefault="003F209E" w:rsidP="003F209E">
      <w:pPr>
        <w:rPr>
          <w:lang w:eastAsia="de-DE"/>
        </w:rPr>
      </w:pPr>
    </w:p>
    <w:p w14:paraId="4BCC13A0" w14:textId="7C63874C" w:rsidR="00A24529" w:rsidRPr="00AE77B1" w:rsidRDefault="00367269" w:rsidP="003F209E">
      <w:pPr>
        <w:pStyle w:val="berschrift9"/>
        <w:rPr>
          <w:sz w:val="24"/>
          <w:szCs w:val="24"/>
          <w:lang w:eastAsia="de-DE"/>
        </w:rPr>
      </w:pPr>
      <w:hyperlink r:id="rId881" w:history="1">
        <w:r w:rsidR="00A24529" w:rsidRPr="00AE77B1">
          <w:rPr>
            <w:color w:val="0000FF"/>
            <w:sz w:val="24"/>
            <w:szCs w:val="24"/>
            <w:u w:val="single"/>
            <w:lang w:eastAsia="de-DE"/>
          </w:rPr>
          <w:t>JVET-AL0219</w:t>
        </w:r>
      </w:hyperlink>
      <w:r w:rsidR="00A24529" w:rsidRPr="00AE77B1">
        <w:rPr>
          <w:sz w:val="24"/>
          <w:szCs w:val="24"/>
          <w:lang w:eastAsia="de-DE"/>
        </w:rPr>
        <w:t xml:space="preserve"> AHG9: Colour mapping information SEI [J. Boyce, T. Biatek, M. M. Hannuksela (Nokia)]</w:t>
      </w:r>
    </w:p>
    <w:p w14:paraId="114A6C31" w14:textId="77777777" w:rsidR="003F209E" w:rsidRPr="00AE77B1" w:rsidRDefault="003F209E" w:rsidP="003F209E">
      <w:pPr>
        <w:rPr>
          <w:lang w:eastAsia="de-DE"/>
        </w:rPr>
      </w:pPr>
    </w:p>
    <w:p w14:paraId="684979DC" w14:textId="77777777" w:rsidR="00A24529" w:rsidRPr="00AE77B1" w:rsidRDefault="00367269" w:rsidP="003F209E">
      <w:pPr>
        <w:pStyle w:val="berschrift9"/>
        <w:rPr>
          <w:sz w:val="24"/>
          <w:szCs w:val="24"/>
          <w:lang w:eastAsia="de-DE"/>
        </w:rPr>
      </w:pPr>
      <w:hyperlink r:id="rId882"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Rusanovskyy, M. M. Hannuksela (Nokia)]</w:t>
      </w:r>
    </w:p>
    <w:p w14:paraId="78B1F5CF" w14:textId="53E5A072" w:rsidR="00736ED1" w:rsidRDefault="00736ED1" w:rsidP="00817EB4"/>
    <w:p w14:paraId="7BA4A55C" w14:textId="62967F5E" w:rsidR="00A66B6A" w:rsidRDefault="00367269" w:rsidP="00A66B6A">
      <w:pPr>
        <w:pStyle w:val="berschrift9"/>
        <w:rPr>
          <w:sz w:val="24"/>
          <w:szCs w:val="24"/>
          <w:lang w:eastAsia="de-DE"/>
        </w:rPr>
      </w:pPr>
      <w:hyperlink r:id="rId883" w:history="1">
        <w:r w:rsidR="00A66B6A" w:rsidRPr="00BC0A27">
          <w:rPr>
            <w:color w:val="0000FF"/>
            <w:sz w:val="24"/>
            <w:szCs w:val="24"/>
            <w:u w:val="single"/>
            <w:lang w:val="en-CA" w:eastAsia="de-DE"/>
          </w:rPr>
          <w:t>JVET-AL0301</w:t>
        </w:r>
      </w:hyperlink>
      <w:r w:rsidR="00A66B6A" w:rsidRPr="00747B57">
        <w:rPr>
          <w:sz w:val="24"/>
          <w:szCs w:val="24"/>
          <w:lang w:val="en-CA" w:eastAsia="de-DE"/>
        </w:rPr>
        <w:t xml:space="preserve"> </w:t>
      </w:r>
      <w:r w:rsidR="00A66B6A" w:rsidRPr="00BC0A27">
        <w:rPr>
          <w:sz w:val="24"/>
          <w:szCs w:val="24"/>
          <w:lang w:val="en-CA" w:eastAsia="de-DE"/>
        </w:rPr>
        <w:t>AHG9: VSEI specification changes to reference the 3rd edition of video CICP</w:t>
      </w:r>
      <w:r w:rsidR="00A66B6A" w:rsidRPr="00747B57">
        <w:rPr>
          <w:sz w:val="24"/>
          <w:szCs w:val="24"/>
          <w:lang w:val="en-CA" w:eastAsia="de-DE"/>
        </w:rPr>
        <w:t xml:space="preserve"> [</w:t>
      </w:r>
      <w:r w:rsidR="00A66B6A" w:rsidRPr="00BC0A27">
        <w:rPr>
          <w:sz w:val="24"/>
          <w:szCs w:val="24"/>
          <w:lang w:val="en-CA" w:eastAsia="de-DE"/>
        </w:rPr>
        <w:t>J. Xu, Y.-K. Wang (Bytedance)</w:t>
      </w:r>
      <w:r w:rsidR="00A66B6A" w:rsidRPr="00747B57">
        <w:rPr>
          <w:sz w:val="24"/>
          <w:szCs w:val="24"/>
          <w:lang w:val="en-CA" w:eastAsia="de-DE"/>
        </w:rPr>
        <w:t>] [late]</w:t>
      </w:r>
    </w:p>
    <w:p w14:paraId="42A12F63" w14:textId="77777777" w:rsidR="00A66B6A" w:rsidRPr="005F46BC" w:rsidRDefault="00A66B6A" w:rsidP="00A66B6A">
      <w:pPr>
        <w:rPr>
          <w:lang w:eastAsia="de-DE"/>
        </w:rPr>
      </w:pPr>
    </w:p>
    <w:p w14:paraId="7668C64F" w14:textId="77777777" w:rsidR="00A66B6A" w:rsidRPr="00747B57" w:rsidRDefault="00367269" w:rsidP="005F46BC">
      <w:pPr>
        <w:pStyle w:val="berschrift9"/>
        <w:rPr>
          <w:sz w:val="24"/>
          <w:szCs w:val="24"/>
          <w:lang w:val="en-CA" w:eastAsia="de-DE"/>
        </w:rPr>
      </w:pPr>
      <w:hyperlink r:id="rId884" w:history="1">
        <w:r w:rsidR="00A66B6A" w:rsidRPr="00BC0A27">
          <w:rPr>
            <w:color w:val="0000FF"/>
            <w:sz w:val="24"/>
            <w:szCs w:val="24"/>
            <w:u w:val="single"/>
            <w:lang w:val="en-CA" w:eastAsia="de-DE"/>
          </w:rPr>
          <w:t>JVET-AL0302</w:t>
        </w:r>
      </w:hyperlink>
      <w:r w:rsidR="00A66B6A" w:rsidRPr="00747B57">
        <w:rPr>
          <w:sz w:val="24"/>
          <w:szCs w:val="24"/>
          <w:lang w:val="en-CA" w:eastAsia="de-DE"/>
        </w:rPr>
        <w:t xml:space="preserve"> </w:t>
      </w:r>
      <w:r w:rsidR="00A66B6A" w:rsidRPr="00BC0A27">
        <w:rPr>
          <w:sz w:val="24"/>
          <w:szCs w:val="24"/>
          <w:lang w:val="en-CA" w:eastAsia="de-DE"/>
        </w:rPr>
        <w:t>Updates of the enhanced colour format information SEI message</w:t>
      </w:r>
      <w:r w:rsidR="00A66B6A" w:rsidRPr="00747B57">
        <w:rPr>
          <w:sz w:val="24"/>
          <w:szCs w:val="24"/>
          <w:lang w:val="en-CA" w:eastAsia="de-DE"/>
        </w:rPr>
        <w:t xml:space="preserve"> [</w:t>
      </w:r>
      <w:r w:rsidR="00A66B6A" w:rsidRPr="00BC0A27">
        <w:rPr>
          <w:sz w:val="24"/>
          <w:szCs w:val="24"/>
          <w:lang w:val="en-CA" w:eastAsia="de-DE"/>
        </w:rPr>
        <w:t>D. Podborski, A.M. Tourapis (Apple)</w:t>
      </w:r>
      <w:r w:rsidR="00A66B6A" w:rsidRPr="00747B57">
        <w:rPr>
          <w:sz w:val="24"/>
          <w:szCs w:val="24"/>
          <w:lang w:val="en-CA" w:eastAsia="de-DE"/>
        </w:rPr>
        <w:t>] [late]</w:t>
      </w:r>
    </w:p>
    <w:p w14:paraId="2B490FA2" w14:textId="58494ECF" w:rsidR="00A66B6A" w:rsidRDefault="00A66B6A" w:rsidP="00817EB4">
      <w:pPr>
        <w:rPr>
          <w:ins w:id="1290" w:author="Jens-Rainer Ohm" w:date="2025-03-31T20:48:00Z"/>
        </w:rPr>
      </w:pPr>
    </w:p>
    <w:p w14:paraId="55A75B67" w14:textId="77777777" w:rsidR="005066A6" w:rsidRPr="00143A3A" w:rsidRDefault="005066A6" w:rsidP="005066A6">
      <w:pPr>
        <w:pStyle w:val="berschrift9"/>
        <w:rPr>
          <w:ins w:id="1291" w:author="Jens-Rainer Ohm" w:date="2025-03-31T20:48:00Z"/>
          <w:sz w:val="24"/>
          <w:szCs w:val="24"/>
          <w:lang w:val="en-CA" w:eastAsia="de-DE"/>
        </w:rPr>
        <w:pPrChange w:id="1292" w:author="Jens-Rainer Ohm" w:date="2025-03-31T20:48:00Z">
          <w:pPr/>
        </w:pPrChange>
      </w:pPr>
      <w:ins w:id="1293" w:author="Jens-Rainer Ohm" w:date="2025-03-31T20:48:00Z">
        <w:r w:rsidRPr="00143A3A">
          <w:rPr>
            <w:lang w:val="en-CA"/>
          </w:rPr>
          <w:fldChar w:fldCharType="begin"/>
        </w:r>
        <w:r w:rsidRPr="00143A3A">
          <w:rPr>
            <w:lang w:val="en-CA"/>
          </w:rPr>
          <w:instrText xml:space="preserve"> HYPERLINK "https://jvet-experts.org/doc_end_user/current_document.php?id=15653" </w:instrText>
        </w:r>
        <w:r w:rsidRPr="00143A3A">
          <w:rPr>
            <w:lang w:val="en-CA"/>
          </w:rPr>
          <w:fldChar w:fldCharType="separate"/>
        </w:r>
        <w:r w:rsidRPr="00143A3A">
          <w:rPr>
            <w:color w:val="0000FF"/>
            <w:sz w:val="24"/>
            <w:szCs w:val="24"/>
            <w:u w:val="single"/>
            <w:lang w:val="en-CA" w:eastAsia="de-DE"/>
          </w:rPr>
          <w:t>JVET-AL0326</w:t>
        </w:r>
        <w:r w:rsidRPr="00143A3A">
          <w:rPr>
            <w:color w:val="0000FF"/>
            <w:sz w:val="24"/>
            <w:szCs w:val="24"/>
            <w:u w:val="single"/>
            <w:lang w:val="en-CA" w:eastAsia="de-DE"/>
          </w:rPr>
          <w:fldChar w:fldCharType="end"/>
        </w:r>
        <w:r w:rsidRPr="00143A3A">
          <w:rPr>
            <w:sz w:val="24"/>
            <w:szCs w:val="24"/>
            <w:lang w:val="en-CA" w:eastAsia="de-DE"/>
          </w:rPr>
          <w:t xml:space="preserve"> AHG9/AHG18: Modification to error recovery SEI message [H. Tan (LGE), M. M. Hannuksela, J. Boyce (Nokia)] [late]</w:t>
        </w:r>
      </w:ins>
    </w:p>
    <w:p w14:paraId="0F613B56" w14:textId="77777777" w:rsidR="005066A6" w:rsidRPr="00AE77B1" w:rsidRDefault="005066A6" w:rsidP="00817EB4"/>
    <w:p w14:paraId="1676ABFF" w14:textId="77777777" w:rsidR="00F44BFE" w:rsidRPr="00AE77B1" w:rsidRDefault="00F44BFE" w:rsidP="00F44BFE">
      <w:pPr>
        <w:pStyle w:val="berschrift2"/>
      </w:pPr>
      <w:bookmarkStart w:id="1294" w:name="_Ref84167009"/>
      <w:bookmarkStart w:id="1295" w:name="_Ref92384966"/>
      <w:bookmarkStart w:id="1296" w:name="_Ref108361687"/>
      <w:bookmarkStart w:id="1297" w:name="_Ref159340528"/>
      <w:bookmarkStart w:id="1298" w:name="_Ref181086383"/>
      <w:bookmarkEnd w:id="711"/>
      <w:bookmarkEnd w:id="712"/>
      <w:bookmarkEnd w:id="1284"/>
      <w:r w:rsidRPr="00AE77B1">
        <w:t>Non-SEI HLS aspects (0)</w:t>
      </w:r>
      <w:bookmarkEnd w:id="713"/>
      <w:bookmarkEnd w:id="714"/>
      <w:bookmarkEnd w:id="715"/>
      <w:bookmarkEnd w:id="1294"/>
      <w:bookmarkEnd w:id="1295"/>
      <w:bookmarkEnd w:id="1296"/>
      <w:bookmarkEnd w:id="1297"/>
      <w:bookmarkEnd w:id="1298"/>
    </w:p>
    <w:bookmarkEnd w:id="716"/>
    <w:bookmarkEnd w:id="717"/>
    <w:bookmarkEnd w:id="718"/>
    <w:p w14:paraId="61B10537" w14:textId="77777777" w:rsidR="00F44BFE" w:rsidRPr="00AE77B1" w:rsidRDefault="00F44BFE" w:rsidP="00F44BFE">
      <w:r w:rsidRPr="00AE77B1">
        <w:t>Kept as template for future use.</w:t>
      </w:r>
    </w:p>
    <w:p w14:paraId="5F21F5EE" w14:textId="2F0D2418" w:rsidR="00F44BFE" w:rsidRPr="00AE77B1" w:rsidRDefault="00F44BFE" w:rsidP="00F44BFE">
      <w:pPr>
        <w:pStyle w:val="berschrift1"/>
      </w:pPr>
      <w:bookmarkStart w:id="1299" w:name="_Ref163833201"/>
      <w:r w:rsidRPr="00AE77B1">
        <w:t>Plenary meetings, joint meetings, BoG reports</w:t>
      </w:r>
      <w:bookmarkEnd w:id="680"/>
      <w:bookmarkEnd w:id="681"/>
      <w:r w:rsidRPr="00AE77B1">
        <w:t xml:space="preserve">, and </w:t>
      </w:r>
      <w:bookmarkEnd w:id="682"/>
      <w:bookmarkEnd w:id="700"/>
      <w:bookmarkEnd w:id="701"/>
      <w:bookmarkEnd w:id="702"/>
      <w:bookmarkEnd w:id="703"/>
      <w:bookmarkEnd w:id="704"/>
      <w:bookmarkEnd w:id="705"/>
      <w:bookmarkEnd w:id="706"/>
      <w:bookmarkEnd w:id="707"/>
      <w:r w:rsidRPr="00AE77B1">
        <w:t>liaison communications</w:t>
      </w:r>
      <w:bookmarkEnd w:id="708"/>
      <w:bookmarkEnd w:id="1299"/>
    </w:p>
    <w:p w14:paraId="34E49B54" w14:textId="77777777" w:rsidR="00F44BFE" w:rsidRPr="00AE77B1" w:rsidRDefault="00F44BFE" w:rsidP="00F44BFE">
      <w:pPr>
        <w:pStyle w:val="berschrift2"/>
      </w:pPr>
      <w:bookmarkStart w:id="1300" w:name="_Ref181889767"/>
      <w:r w:rsidRPr="00AE77B1">
        <w:t>General</w:t>
      </w:r>
      <w:bookmarkEnd w:id="1300"/>
    </w:p>
    <w:p w14:paraId="4127C69F" w14:textId="040802E3"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del w:id="1301" w:author="Jens-Rainer Ohm" w:date="2025-03-31T08:53:00Z">
        <w:r w:rsidR="00817EB4" w:rsidRPr="00AE77B1" w:rsidDel="0000361A">
          <w:delText>XX</w:delText>
        </w:r>
        <w:r w:rsidR="004D4219" w:rsidRPr="00AE77B1" w:rsidDel="0000361A">
          <w:delText xml:space="preserve">day </w:delText>
        </w:r>
      </w:del>
      <w:ins w:id="1302" w:author="Jens-Rainer Ohm" w:date="2025-03-31T08:53:00Z">
        <w:r w:rsidR="0000361A">
          <w:t>Mon</w:t>
        </w:r>
        <w:r w:rsidR="0000361A" w:rsidRPr="00AE77B1">
          <w:t xml:space="preserve">day </w:t>
        </w:r>
      </w:ins>
      <w:del w:id="1303" w:author="Jens-Rainer Ohm" w:date="2025-03-31T08:55:00Z">
        <w:r w:rsidR="00817EB4" w:rsidRPr="00AE77B1" w:rsidDel="0000361A">
          <w:delText>XX</w:delText>
        </w:r>
        <w:r w:rsidR="004D4219" w:rsidRPr="00AE77B1" w:rsidDel="0000361A">
          <w:delText xml:space="preserve"> </w:delText>
        </w:r>
      </w:del>
      <w:ins w:id="1304" w:author="Jens-Rainer Ohm" w:date="2025-03-31T08:55:00Z">
        <w:r w:rsidR="0000361A">
          <w:t>31</w:t>
        </w:r>
        <w:r w:rsidR="0000361A" w:rsidRPr="00AE77B1">
          <w:t xml:space="preserve"> </w:t>
        </w:r>
      </w:ins>
      <w:del w:id="1305" w:author="Jens-Rainer Ohm" w:date="2025-03-31T08:55:00Z">
        <w:r w:rsidR="00817EB4" w:rsidRPr="00AE77B1" w:rsidDel="0000361A">
          <w:delText>April</w:delText>
        </w:r>
        <w:r w:rsidRPr="00AE77B1" w:rsidDel="0000361A">
          <w:delText xml:space="preserve"> </w:delText>
        </w:r>
      </w:del>
      <w:ins w:id="1306" w:author="Jens-Rainer Ohm" w:date="2025-03-31T08:55:00Z">
        <w:r w:rsidR="0000361A">
          <w:t>March</w:t>
        </w:r>
        <w:r w:rsidR="0000361A" w:rsidRPr="00AE77B1">
          <w:t xml:space="preserve"> </w:t>
        </w:r>
      </w:ins>
      <w:del w:id="1307" w:author="Jens-Rainer Ohm" w:date="2025-03-31T08:56:00Z">
        <w:r w:rsidR="00817EB4" w:rsidRPr="00AE77B1" w:rsidDel="0000361A">
          <w:delText>XXXX</w:delText>
        </w:r>
      </w:del>
      <w:ins w:id="1308" w:author="Jens-Rainer Ohm" w:date="2025-03-31T08:56:00Z">
        <w:r w:rsidR="0000361A">
          <w:t>0820</w:t>
        </w:r>
      </w:ins>
      <w:r w:rsidRPr="00AE77B1">
        <w:t>–</w:t>
      </w:r>
      <w:del w:id="1309" w:author="Jens-Rainer Ohm" w:date="2025-03-31T08:56:00Z">
        <w:r w:rsidR="004D4219" w:rsidRPr="00AE77B1" w:rsidDel="0000361A">
          <w:delText>1345</w:delText>
        </w:r>
      </w:del>
      <w:ins w:id="1310" w:author="Jens-Rainer Ohm" w:date="2025-03-31T10:18:00Z">
        <w:r w:rsidR="0097053E">
          <w:t>XXXX</w:t>
        </w:r>
      </w:ins>
      <w:r w:rsidRPr="00AE77B1">
        <w:t>:</w:t>
      </w:r>
    </w:p>
    <w:p w14:paraId="52C46287" w14:textId="660EA1A2" w:rsidR="0000361A" w:rsidRDefault="0000361A" w:rsidP="00843804">
      <w:pPr>
        <w:pStyle w:val="Listenabsatz"/>
        <w:keepNext/>
        <w:numPr>
          <w:ilvl w:val="0"/>
          <w:numId w:val="49"/>
        </w:numPr>
        <w:rPr>
          <w:ins w:id="1311" w:author="Jens-Rainer Ohm" w:date="2025-03-31T08:58:00Z"/>
          <w:lang w:val="en-CA"/>
        </w:rPr>
      </w:pPr>
      <w:ins w:id="1312" w:author="Jens-Rainer Ohm" w:date="2025-03-31T08:58:00Z">
        <w:r>
          <w:rPr>
            <w:lang w:val="en-CA"/>
          </w:rPr>
          <w:t>Status of last meeting</w:t>
        </w:r>
      </w:ins>
      <w:ins w:id="1313" w:author="Jens-Rainer Ohm" w:date="2025-03-31T10:17:00Z">
        <w:r w:rsidR="0097053E">
          <w:rPr>
            <w:lang w:val="en-CA"/>
          </w:rPr>
          <w:t>’s</w:t>
        </w:r>
      </w:ins>
      <w:ins w:id="1314" w:author="Jens-Rainer Ohm" w:date="2025-03-31T08:58:00Z">
        <w:r>
          <w:rPr>
            <w:lang w:val="en-CA"/>
          </w:rPr>
          <w:t xml:space="preserve"> output documents</w:t>
        </w:r>
      </w:ins>
    </w:p>
    <w:p w14:paraId="0CCE599B" w14:textId="77777777" w:rsidR="00BD1CA9" w:rsidRDefault="0000361A" w:rsidP="00843804">
      <w:pPr>
        <w:pStyle w:val="Listenabsatz"/>
        <w:keepNext/>
        <w:numPr>
          <w:ilvl w:val="0"/>
          <w:numId w:val="49"/>
        </w:numPr>
        <w:rPr>
          <w:ins w:id="1315" w:author="Jens-Rainer Ohm" w:date="2025-03-31T10:28:00Z"/>
          <w:lang w:val="en-CA"/>
        </w:rPr>
      </w:pPr>
      <w:ins w:id="1316" w:author="Jens-Rainer Ohm" w:date="2025-03-31T08:59:00Z">
        <w:r>
          <w:rPr>
            <w:lang w:val="en-CA"/>
          </w:rPr>
          <w:t>Liaison communication</w:t>
        </w:r>
      </w:ins>
      <w:ins w:id="1317" w:author="Jens-Rainer Ohm" w:date="2025-03-31T10:25:00Z">
        <w:r w:rsidR="0097053E">
          <w:rPr>
            <w:lang w:val="en-CA"/>
          </w:rPr>
          <w:t xml:space="preserve"> –</w:t>
        </w:r>
      </w:ins>
      <w:ins w:id="1318" w:author="Jens-Rainer Ohm" w:date="2025-03-31T10:27:00Z">
        <w:r w:rsidR="0097053E">
          <w:rPr>
            <w:lang w:val="en-CA"/>
          </w:rPr>
          <w:t xml:space="preserve"> </w:t>
        </w:r>
      </w:ins>
    </w:p>
    <w:p w14:paraId="17A37BC4" w14:textId="57D80764" w:rsidR="00BD1CA9" w:rsidRDefault="00BD1CA9" w:rsidP="00BD1CA9">
      <w:pPr>
        <w:pStyle w:val="Listenabsatz"/>
        <w:keepNext/>
        <w:numPr>
          <w:ilvl w:val="1"/>
          <w:numId w:val="49"/>
        </w:numPr>
        <w:rPr>
          <w:ins w:id="1319" w:author="Jens-Rainer Ohm" w:date="2025-03-31T10:28:00Z"/>
          <w:lang w:val="en-CA"/>
        </w:rPr>
      </w:pPr>
      <w:ins w:id="1320" w:author="Jens-Rainer Ohm" w:date="2025-03-31T10:28:00Z">
        <w:r>
          <w:rPr>
            <w:lang w:val="en-CA"/>
          </w:rPr>
          <w:t>Response to m72555 should be handled at SC29 level</w:t>
        </w:r>
      </w:ins>
    </w:p>
    <w:p w14:paraId="409298E4" w14:textId="635038E4" w:rsidR="0000361A" w:rsidRDefault="0097053E">
      <w:pPr>
        <w:pStyle w:val="Listenabsatz"/>
        <w:keepNext/>
        <w:numPr>
          <w:ilvl w:val="1"/>
          <w:numId w:val="49"/>
        </w:numPr>
        <w:rPr>
          <w:ins w:id="1321" w:author="Jens-Rainer Ohm" w:date="2025-03-31T08:58:00Z"/>
          <w:lang w:val="en-CA"/>
        </w:rPr>
        <w:pPrChange w:id="1322" w:author="Jens-Rainer Ohm" w:date="2025-03-31T10:28:00Z">
          <w:pPr>
            <w:pStyle w:val="Listenabsatz"/>
            <w:keepNext/>
            <w:numPr>
              <w:numId w:val="49"/>
            </w:numPr>
            <w:ind w:hanging="360"/>
          </w:pPr>
        </w:pPrChange>
      </w:pPr>
      <w:ins w:id="1323" w:author="Jens-Rainer Ohm" w:date="2025-03-31T10:25:00Z">
        <w:r>
          <w:rPr>
            <w:lang w:val="en-CA"/>
          </w:rPr>
          <w:t>to JPEG, regarding in</w:t>
        </w:r>
      </w:ins>
      <w:ins w:id="1324" w:author="Jens-Rainer Ohm" w:date="2025-03-31T10:26:00Z">
        <w:r>
          <w:rPr>
            <w:lang w:val="en-CA"/>
          </w:rPr>
          <w:t>formation on investigations of AI based I picture coding, mention relevance of bit-exact reconstruction investigations.</w:t>
        </w:r>
      </w:ins>
      <w:ins w:id="1325" w:author="Jens-Rainer Ohm" w:date="2025-03-31T10:27:00Z">
        <w:r>
          <w:rPr>
            <w:lang w:val="en-CA"/>
          </w:rPr>
          <w:t xml:space="preserve"> </w:t>
        </w:r>
        <w:r w:rsidR="00BD1CA9">
          <w:rPr>
            <w:lang w:val="en-CA"/>
          </w:rPr>
          <w:t xml:space="preserve">E. Alshina will prepare a draft, review </w:t>
        </w:r>
      </w:ins>
      <w:ins w:id="1326" w:author="Jens-Rainer Ohm" w:date="2025-03-31T10:28:00Z">
        <w:r w:rsidR="00BD1CA9">
          <w:rPr>
            <w:lang w:val="en-CA"/>
          </w:rPr>
          <w:t>on Thursday morning</w:t>
        </w:r>
      </w:ins>
    </w:p>
    <w:p w14:paraId="2DFBAB30" w14:textId="6D90456D"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4A5FE7B6" w:rsidR="004D4219" w:rsidRDefault="004D4219" w:rsidP="00843804">
      <w:pPr>
        <w:pStyle w:val="Listenabsatz"/>
        <w:keepNext/>
        <w:numPr>
          <w:ilvl w:val="0"/>
          <w:numId w:val="49"/>
        </w:numPr>
        <w:rPr>
          <w:ins w:id="1327" w:author="Jens-Rainer Ohm" w:date="2025-03-31T10:47:00Z"/>
          <w:lang w:val="en-CA"/>
        </w:rPr>
      </w:pPr>
      <w:del w:id="1328" w:author="Jens-Rainer Ohm" w:date="2025-03-31T08:54:00Z">
        <w:r w:rsidRPr="00AE77B1" w:rsidDel="0000361A">
          <w:rPr>
            <w:lang w:val="en-CA"/>
          </w:rPr>
          <w:delText>Report</w:delText>
        </w:r>
      </w:del>
      <w:ins w:id="1329" w:author="Jens-Rainer Ohm" w:date="2025-03-31T08:54:00Z">
        <w:r w:rsidR="0000361A">
          <w:rPr>
            <w:lang w:val="en-CA"/>
          </w:rPr>
          <w:t>Review status</w:t>
        </w:r>
      </w:ins>
      <w:del w:id="1330" w:author="Jens-Rainer Ohm" w:date="2025-03-31T08:54:00Z">
        <w:r w:rsidRPr="00AE77B1" w:rsidDel="0000361A">
          <w:rPr>
            <w:lang w:val="en-CA"/>
          </w:rPr>
          <w:delText xml:space="preserve"> </w:delText>
        </w:r>
      </w:del>
      <w:ins w:id="1331" w:author="Jens-Rainer Ohm" w:date="2025-03-31T08:54:00Z">
        <w:r w:rsidR="0000361A" w:rsidRPr="00AE77B1">
          <w:rPr>
            <w:lang w:val="en-CA"/>
          </w:rPr>
          <w:t xml:space="preserve"> </w:t>
        </w:r>
      </w:ins>
      <w:r w:rsidRPr="00AE77B1">
        <w:rPr>
          <w:lang w:val="en-CA"/>
        </w:rPr>
        <w:t xml:space="preserve">from </w:t>
      </w:r>
      <w:del w:id="1332" w:author="Jens-Rainer Ohm" w:date="2025-03-31T08:54:00Z">
        <w:r w:rsidR="00BE1E3D" w:rsidRPr="00AE77B1" w:rsidDel="0000361A">
          <w:rPr>
            <w:lang w:val="en-CA"/>
          </w:rPr>
          <w:delText xml:space="preserve">EE/HLS </w:delText>
        </w:r>
      </w:del>
      <w:r w:rsidRPr="00AE77B1">
        <w:rPr>
          <w:lang w:val="en-CA"/>
        </w:rPr>
        <w:t xml:space="preserve">tracks and </w:t>
      </w:r>
      <w:del w:id="1333" w:author="Jens-Rainer Ohm" w:date="2025-03-31T08:59:00Z">
        <w:r w:rsidR="00EA6FB0" w:rsidRPr="00AE77B1" w:rsidDel="0000361A">
          <w:rPr>
            <w:lang w:val="en-CA"/>
          </w:rPr>
          <w:delText>review/</w:delText>
        </w:r>
        <w:r w:rsidRPr="00AE77B1" w:rsidDel="0000361A">
          <w:rPr>
            <w:lang w:val="en-CA"/>
          </w:rPr>
          <w:delText xml:space="preserve">follow-up </w:delText>
        </w:r>
      </w:del>
      <w:r w:rsidRPr="00AE77B1">
        <w:rPr>
          <w:lang w:val="en-CA"/>
        </w:rPr>
        <w:t xml:space="preserve">discussion </w:t>
      </w:r>
      <w:del w:id="1334" w:author="Jens-Rainer Ohm" w:date="2025-03-31T09:00:00Z">
        <w:r w:rsidRPr="00AE77B1" w:rsidDel="0000361A">
          <w:rPr>
            <w:lang w:val="en-CA"/>
          </w:rPr>
          <w:delText xml:space="preserve">on documents </w:delText>
        </w:r>
      </w:del>
      <w:del w:id="1335" w:author="Jens-Rainer Ohm" w:date="2025-03-31T08:55:00Z">
        <w:r w:rsidR="00EA6FB0" w:rsidRPr="00AE77B1" w:rsidDel="0000361A">
          <w:rPr>
            <w:lang w:val="en-CA"/>
          </w:rPr>
          <w:delText xml:space="preserve">from sections </w:delText>
        </w:r>
        <w:r w:rsidR="00817EB4" w:rsidRPr="00AE77B1" w:rsidDel="0000361A">
          <w:rPr>
            <w:lang w:val="en-CA"/>
          </w:rPr>
          <w:delText>XX</w:delText>
        </w:r>
        <w:r w:rsidRPr="00AE77B1" w:rsidDel="0000361A">
          <w:rPr>
            <w:lang w:val="en-CA"/>
          </w:rPr>
          <w:delText>.</w:delText>
        </w:r>
      </w:del>
      <w:ins w:id="1336" w:author="Jens-Rainer Ohm" w:date="2025-03-31T08:55:00Z">
        <w:r w:rsidR="0000361A">
          <w:rPr>
            <w:lang w:val="en-CA"/>
          </w:rPr>
          <w:t>on potential open issues</w:t>
        </w:r>
      </w:ins>
    </w:p>
    <w:p w14:paraId="5C490F27" w14:textId="76811DF9" w:rsidR="0064257C" w:rsidRDefault="0064257C">
      <w:pPr>
        <w:pStyle w:val="Listenabsatz"/>
        <w:keepNext/>
        <w:numPr>
          <w:ilvl w:val="1"/>
          <w:numId w:val="49"/>
        </w:numPr>
        <w:rPr>
          <w:ins w:id="1337" w:author="Jens-Rainer Ohm" w:date="2025-03-31T09:00:00Z"/>
          <w:lang w:val="en-CA"/>
        </w:rPr>
        <w:pPrChange w:id="1338" w:author="Jens-Rainer Ohm" w:date="2025-03-31T10:47:00Z">
          <w:pPr>
            <w:pStyle w:val="Listenabsatz"/>
            <w:keepNext/>
            <w:numPr>
              <w:numId w:val="49"/>
            </w:numPr>
            <w:ind w:hanging="360"/>
          </w:pPr>
        </w:pPrChange>
      </w:pPr>
      <w:ins w:id="1339" w:author="Jens-Rainer Ohm" w:date="2025-03-31T10:47:00Z">
        <w:r>
          <w:rPr>
            <w:lang w:val="en-CA"/>
          </w:rPr>
          <w:t>I</w:t>
        </w:r>
      </w:ins>
      <w:ins w:id="1340" w:author="Jens-Rainer Ohm" w:date="2025-03-31T10:48:00Z">
        <w:r>
          <w:rPr>
            <w:lang w:val="en-CA"/>
          </w:rPr>
          <w:t>t was agreed to review documents with highest priority first.</w:t>
        </w:r>
      </w:ins>
    </w:p>
    <w:p w14:paraId="57D230CA" w14:textId="53C77DD7" w:rsidR="0000361A" w:rsidRPr="00AE77B1" w:rsidRDefault="0000361A" w:rsidP="00843804">
      <w:pPr>
        <w:pStyle w:val="Listenabsatz"/>
        <w:keepNext/>
        <w:numPr>
          <w:ilvl w:val="0"/>
          <w:numId w:val="49"/>
        </w:numPr>
        <w:rPr>
          <w:ins w:id="1341" w:author="Jens-Rainer Ohm" w:date="2025-03-31T20:42:00Z"/>
          <w:lang w:val="en-CA"/>
        </w:rPr>
      </w:pPr>
      <w:ins w:id="1342" w:author="Jens-Rainer Ohm" w:date="2025-03-31T09:00:00Z">
        <w:r>
          <w:rPr>
            <w:lang w:val="en-CA"/>
          </w:rPr>
          <w:t>Review of documents at plenary level</w:t>
        </w:r>
      </w:ins>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F44BFE">
      <w:pPr>
        <w:pStyle w:val="berschrift2"/>
      </w:pPr>
      <w:bookmarkStart w:id="1343" w:name="_Ref159353997"/>
      <w:r w:rsidRPr="00AE77B1">
        <w:t>MPEG i</w:t>
      </w:r>
      <w:r w:rsidR="00F44BFE" w:rsidRPr="00AE77B1">
        <w:t>nformation sharing meetings</w:t>
      </w:r>
      <w:bookmarkEnd w:id="1343"/>
    </w:p>
    <w:p w14:paraId="23E22F8B" w14:textId="43A0B370" w:rsidR="00BC79EC" w:rsidRPr="00AE77B1" w:rsidRDefault="00BC79EC" w:rsidP="00BC79EC">
      <w:bookmarkStart w:id="1344" w:name="_Ref184377402"/>
      <w:bookmarkStart w:id="1345" w:name="_Ref159354518"/>
      <w:bookmarkStart w:id="1346" w:name="_Ref166064830"/>
      <w:bookmarkStart w:id="1347"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rsidP="00F44BFE">
      <w:pPr>
        <w:pStyle w:val="berschrift2"/>
      </w:pPr>
      <w:r w:rsidRPr="00AE77B1">
        <w:t>Joint meetings</w:t>
      </w:r>
      <w:bookmarkEnd w:id="1344"/>
    </w:p>
    <w:p w14:paraId="2FB8B68E" w14:textId="4AE9A6D0" w:rsidR="00F44BFE" w:rsidRPr="00AE77B1" w:rsidRDefault="00F44BFE" w:rsidP="00F44BFE">
      <w:pPr>
        <w:pStyle w:val="berschrift3"/>
      </w:pPr>
      <w:bookmarkStart w:id="1348" w:name="_Ref172450095"/>
      <w:bookmarkStart w:id="1349" w:name="_Ref174697005"/>
      <w:r w:rsidRPr="00AE77B1">
        <w:t xml:space="preserve">Joint session </w:t>
      </w:r>
      <w:r w:rsidR="00BC79EC" w:rsidRPr="00AE77B1">
        <w:t>XXXX</w:t>
      </w:r>
      <w:r w:rsidR="00844EE7" w:rsidRPr="00AE77B1">
        <w:t>-</w:t>
      </w:r>
      <w:r w:rsidR="00BC79EC" w:rsidRPr="00AE77B1">
        <w:t>XXXX</w:t>
      </w:r>
      <w:r w:rsidR="00844EE7" w:rsidRPr="00AE77B1">
        <w:t xml:space="preserve"> </w:t>
      </w:r>
      <w:r w:rsidR="00BC79EC" w:rsidRPr="00AE77B1">
        <w:t>XX</w:t>
      </w:r>
      <w:r w:rsidRPr="00AE77B1">
        <w:t xml:space="preserve">day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1348"/>
      <w:r w:rsidRPr="00AE77B1">
        <w:t xml:space="preserve"> (ITU-T Q6/</w:t>
      </w:r>
      <w:r w:rsidR="00DE6510" w:rsidRPr="00AE77B1">
        <w:t>21</w:t>
      </w:r>
      <w:r w:rsidRPr="00AE77B1">
        <w:t>)</w:t>
      </w:r>
      <w:bookmarkEnd w:id="1349"/>
    </w:p>
    <w:p w14:paraId="5C4033A9" w14:textId="7345B7A2" w:rsidR="00F44BFE" w:rsidRPr="00AE77B1" w:rsidRDefault="00F44BFE" w:rsidP="00F44BFE">
      <w:r w:rsidRPr="00AE77B1">
        <w:t xml:space="preserve">(These notes were recorded by </w:t>
      </w:r>
      <w:r w:rsidR="00BC79EC" w:rsidRPr="00AE77B1">
        <w:t>XXX</w:t>
      </w:r>
      <w:r w:rsidRPr="00AE77B1">
        <w:t>)</w:t>
      </w:r>
    </w:p>
    <w:p w14:paraId="260ABE93" w14:textId="07D3CA2D" w:rsidR="00F44BFE" w:rsidRPr="00AE77B1" w:rsidRDefault="00803985" w:rsidP="00F44BFE">
      <w:r w:rsidRPr="00AE77B1">
        <w:t>The session was c</w:t>
      </w:r>
      <w:r w:rsidR="00F44BFE" w:rsidRPr="00AE77B1">
        <w:t xml:space="preserve">haired by </w:t>
      </w:r>
      <w:r w:rsidR="00844EE7" w:rsidRPr="00AE77B1">
        <w:t xml:space="preserve">Jörn Ostermann </w:t>
      </w:r>
      <w:r w:rsidR="00F44BFE" w:rsidRPr="00AE77B1">
        <w:t>(</w:t>
      </w:r>
      <w:r w:rsidR="00844EE7" w:rsidRPr="00AE77B1">
        <w:t xml:space="preserve">AG 2 </w:t>
      </w:r>
      <w:r w:rsidR="00F44BFE" w:rsidRPr="00AE77B1">
        <w:t>Convenor),</w:t>
      </w:r>
      <w:r w:rsidR="00DE6510" w:rsidRPr="00AE77B1">
        <w:t xml:space="preserve"> </w:t>
      </w:r>
      <w:r w:rsidR="00844EE7" w:rsidRPr="00AE77B1">
        <w:t>Igor Curcio (WG 2 Convenor</w:t>
      </w:r>
      <w:r w:rsidR="007B1109" w:rsidRPr="00AE77B1">
        <w:t xml:space="preserve">), </w:t>
      </w:r>
      <w:r w:rsidR="00844EE7" w:rsidRPr="00AE77B1">
        <w:t xml:space="preserve">Gary Sullivan (Q6/21 Rapporteur), </w:t>
      </w:r>
      <w:r w:rsidRPr="00AE77B1">
        <w:t xml:space="preserve">and </w:t>
      </w:r>
      <w:r w:rsidR="00844EE7" w:rsidRPr="00AE77B1">
        <w:t>Jens-Rainer Ohm (JVET chair)</w:t>
      </w:r>
      <w:r w:rsidR="00BA6F79" w:rsidRPr="00AE77B1">
        <w:t>.</w:t>
      </w:r>
    </w:p>
    <w:p w14:paraId="6AFDFA28" w14:textId="32D2AB2A" w:rsidR="00844EE7" w:rsidRPr="00AE77B1" w:rsidRDefault="00BC79EC" w:rsidP="00844EE7">
      <w:r w:rsidRPr="00AE77B1">
        <w:t>…</w:t>
      </w:r>
    </w:p>
    <w:p w14:paraId="56FD3A5B" w14:textId="77777777" w:rsidR="00BC79EC" w:rsidRPr="00AE77B1" w:rsidRDefault="00BC79EC" w:rsidP="00844EE7"/>
    <w:p w14:paraId="053DE1A0" w14:textId="2932871D" w:rsidR="00F44BFE" w:rsidRPr="00AE77B1" w:rsidRDefault="00F44BFE" w:rsidP="00F44BFE">
      <w:pPr>
        <w:pStyle w:val="berschrift2"/>
      </w:pPr>
      <w:bookmarkStart w:id="1350" w:name="_Ref21771549"/>
      <w:bookmarkStart w:id="1351" w:name="_Ref159353895"/>
      <w:bookmarkStart w:id="1352" w:name="_Ref63953377"/>
      <w:bookmarkEnd w:id="1345"/>
      <w:bookmarkEnd w:id="1346"/>
      <w:bookmarkEnd w:id="1347"/>
      <w:r w:rsidRPr="00AE77B1">
        <w:t>BoGs (</w:t>
      </w:r>
      <w:r w:rsidR="004D4219" w:rsidRPr="00AE77B1">
        <w:t>0</w:t>
      </w:r>
      <w:r w:rsidRPr="00AE77B1">
        <w:t>)</w:t>
      </w:r>
      <w:bookmarkEnd w:id="1350"/>
      <w:bookmarkEnd w:id="1351"/>
    </w:p>
    <w:p w14:paraId="320570E5" w14:textId="6AA62566" w:rsidR="00F44BFE" w:rsidRPr="00AE77B1"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5C8DCC2" w14:textId="7885668A" w:rsidR="00F44BFE" w:rsidRPr="00AE77B1" w:rsidRDefault="00F44BFE" w:rsidP="00F44BFE">
      <w:pPr>
        <w:pStyle w:val="berschrift2"/>
      </w:pPr>
      <w:bookmarkStart w:id="1353" w:name="_Ref164873570"/>
      <w:r w:rsidRPr="00AE77B1">
        <w:t>Liaison communications</w:t>
      </w:r>
      <w:bookmarkEnd w:id="1352"/>
      <w:r w:rsidRPr="00AE77B1">
        <w:t xml:space="preserve"> (</w:t>
      </w:r>
      <w:del w:id="1354" w:author="Jens-Rainer Ohm" w:date="2025-03-31T21:14:00Z">
        <w:r w:rsidR="00EA6FB0" w:rsidRPr="00AE77B1" w:rsidDel="003D2F2E">
          <w:delText>0</w:delText>
        </w:r>
      </w:del>
      <w:ins w:id="1355" w:author="Jens-Rainer Ohm" w:date="2025-03-31T21:14:00Z">
        <w:r w:rsidR="003D2F2E">
          <w:t>1</w:t>
        </w:r>
      </w:ins>
      <w:r w:rsidRPr="00AE77B1">
        <w:t>)</w:t>
      </w:r>
      <w:bookmarkEnd w:id="1353"/>
    </w:p>
    <w:p w14:paraId="33B3917B" w14:textId="6A600A40" w:rsidR="00EA6FB0" w:rsidRPr="00AE77B1" w:rsidRDefault="00EA6FB0" w:rsidP="00EA6FB0">
      <w:bookmarkStart w:id="1356" w:name="_Hlk183083960"/>
      <w:r w:rsidRPr="00AE77B1">
        <w:t>The following liaison statements were received at this meeting (section retained as a template for future use).</w:t>
      </w:r>
    </w:p>
    <w:p w14:paraId="0AE0F12E" w14:textId="10FA2471" w:rsidR="00EA6FB0" w:rsidRPr="00AE77B1" w:rsidRDefault="003D2F2E" w:rsidP="00EA6FB0">
      <w:ins w:id="1357" w:author="Jens-Rainer Ohm" w:date="2025-03-31T21:14:00Z">
        <w:r w:rsidRPr="003D2F2E">
          <w:rPr>
            <w:highlight w:val="yellow"/>
            <w:rPrChange w:id="1358" w:author="Jens-Rainer Ohm" w:date="2025-03-31T21:14:00Z">
              <w:rPr/>
            </w:rPrChange>
          </w:rPr>
          <w:t>Liaison to JPEG to be sent</w:t>
        </w:r>
      </w:ins>
      <w:r w:rsidR="00EA6FB0" w:rsidRPr="003D2F2E">
        <w:rPr>
          <w:highlight w:val="yellow"/>
          <w:rPrChange w:id="1359" w:author="Jens-Rainer Ohm" w:date="2025-03-31T21:14:00Z">
            <w:rPr/>
          </w:rPrChange>
        </w:rPr>
        <w:t>…</w:t>
      </w:r>
    </w:p>
    <w:p w14:paraId="3588F1A4" w14:textId="11EA4E2D" w:rsidR="00F44BFE" w:rsidRPr="00AE77B1" w:rsidRDefault="00EA6FB0" w:rsidP="00EA6FB0">
      <w:r w:rsidRPr="00AE77B1">
        <w:t>The liaison response WG 5 N XXX was reviewed in JVET on XXday XX at XXXX-XXXX. The draft reply was also presented in the MPEG AG 3 Communication meeting XXday XX at 1500-1800.</w:t>
      </w:r>
    </w:p>
    <w:p w14:paraId="61AAF76B" w14:textId="77777777" w:rsidR="00F44BFE" w:rsidRPr="00AE77B1" w:rsidRDefault="00F44BFE" w:rsidP="00F44BFE">
      <w:pPr>
        <w:pStyle w:val="berschrift1"/>
      </w:pPr>
      <w:bookmarkStart w:id="1360" w:name="_Ref354594526"/>
      <w:bookmarkEnd w:id="1356"/>
      <w:r w:rsidRPr="00AE77B1">
        <w:t>Project planning</w:t>
      </w:r>
      <w:bookmarkEnd w:id="1360"/>
    </w:p>
    <w:p w14:paraId="76E2B1B7" w14:textId="636C9714" w:rsidR="00F44BFE" w:rsidRPr="00AE77B1" w:rsidRDefault="00F44BFE" w:rsidP="00F44BFE">
      <w:pPr>
        <w:pStyle w:val="berschrift2"/>
      </w:pPr>
      <w:bookmarkStart w:id="1361" w:name="_Ref164807231"/>
      <w:bookmarkStart w:id="1362" w:name="_Ref472668843"/>
      <w:bookmarkStart w:id="1363" w:name="_Ref322459742"/>
      <w:r w:rsidRPr="00AE77B1">
        <w:t>Software timeline</w:t>
      </w:r>
      <w:bookmarkEnd w:id="1361"/>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rsidP="00F44BFE">
      <w:pPr>
        <w:pStyle w:val="berschrift2"/>
      </w:pPr>
      <w:r w:rsidRPr="00AE77B1">
        <w:t>Core experiment and exploration experiment planning</w:t>
      </w:r>
      <w:bookmarkEnd w:id="1362"/>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F44BFE">
      <w:pPr>
        <w:pStyle w:val="berschrift2"/>
      </w:pPr>
      <w:r w:rsidRPr="00AE77B1">
        <w:t>Drafting of specification text, encoder algorithm descriptions, and software</w:t>
      </w:r>
      <w:bookmarkEnd w:id="1363"/>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F44BFE">
      <w:pPr>
        <w:pStyle w:val="berschrift2"/>
      </w:pPr>
      <w:bookmarkStart w:id="1364" w:name="_Ref143073098"/>
      <w:r w:rsidRPr="00AE77B1">
        <w:t>Plans for improved efficiency and contribution consideration</w:t>
      </w:r>
      <w:bookmarkEnd w:id="1364"/>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lastRenderedPageBreak/>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F44BFE">
      <w:pPr>
        <w:pStyle w:val="berschrift2"/>
      </w:pPr>
      <w:bookmarkStart w:id="1365" w:name="_Ref411907584"/>
      <w:r w:rsidRPr="00AE77B1">
        <w:t>General issues for experiments</w:t>
      </w:r>
      <w:bookmarkEnd w:id="1365"/>
    </w:p>
    <w:p w14:paraId="64644582" w14:textId="77777777" w:rsidR="00F44BFE" w:rsidRPr="00AE77B1" w:rsidRDefault="00F44BFE" w:rsidP="00F44BFE">
      <w:bookmarkStart w:id="1366"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lastRenderedPageBreak/>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It is possible to define sub-experiments within particular CEs, for example designated as CEX.a, CEX.b,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367269" w:rsidP="00F44BFE">
      <w:hyperlink r:id="rId885"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367269" w:rsidP="00F44BFE">
      <w:hyperlink r:id="rId886"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lastRenderedPageBreak/>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1367" w:name="_Hlk526339005"/>
      <w:r w:rsidRPr="00AE77B1">
        <w:t xml:space="preserve">the VTM </w:t>
      </w:r>
      <w:bookmarkEnd w:id="1367"/>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1368" w:name="_Hlk531872973"/>
      <w:r w:rsidRPr="00AE77B1">
        <w:t>software version tag</w:t>
      </w:r>
      <w:bookmarkEnd w:id="1368"/>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w:t>
      </w:r>
      <w:r w:rsidRPr="00AE77B1">
        <w:lastRenderedPageBreak/>
        <w:t xml:space="preserve">to study this in detail. </w:t>
      </w:r>
      <w:bookmarkStart w:id="1369" w:name="_Hlk3399094"/>
      <w:r w:rsidRPr="00AE77B1">
        <w:t xml:space="preserve">CE contributions without sufficiently mature draft specification text in the CE input document </w:t>
      </w:r>
      <w:bookmarkStart w:id="1370" w:name="_Hlk3399079"/>
      <w:bookmarkEnd w:id="1369"/>
      <w:r w:rsidRPr="00AE77B1">
        <w:t>should not be considered for adoption</w:t>
      </w:r>
      <w:bookmarkEnd w:id="1370"/>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0E973DE7" w:rsidR="00F44BFE" w:rsidRPr="00AE77B1" w:rsidRDefault="00F44BFE" w:rsidP="00F44BFE">
      <w:pPr>
        <w:pStyle w:val="berschrift1"/>
      </w:pPr>
      <w:bookmarkStart w:id="1371" w:name="_Ref354594530"/>
      <w:bookmarkStart w:id="1372" w:name="_Ref330498123"/>
      <w:bookmarkStart w:id="1373" w:name="_Ref451632559"/>
      <w:bookmarkEnd w:id="1366"/>
      <w:r w:rsidRPr="00AE77B1">
        <w:t>Establishment of ad hoc groups</w:t>
      </w:r>
      <w:bookmarkEnd w:id="1371"/>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887"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1374" w:name="_Hlk85197675"/>
      <w:r w:rsidRPr="00AE77B1">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preferably copy from the table below and sending in a word file with changemarks.</w:t>
      </w:r>
    </w:p>
    <w:p w14:paraId="38E036D5" w14:textId="5AF2E489" w:rsidR="00F44BFE" w:rsidRPr="00AE77B1" w:rsidRDefault="00F44BFE" w:rsidP="00F44BFE">
      <w:pPr>
        <w:spacing w:after="136"/>
      </w:pPr>
      <w:r w:rsidRPr="00AE77B1">
        <w:t xml:space="preserve">Review of AHG plans was conducted during the plenary on </w:t>
      </w:r>
      <w:r w:rsidR="00A65FD0">
        <w:t>XX</w:t>
      </w:r>
      <w:r w:rsidR="00A65FD0" w:rsidRPr="00AE77B1">
        <w:t xml:space="preserve">day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1375"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1376" w:name="_Hlk148703647"/>
            <w:bookmarkStart w:id="1377" w:name="_Hlk93684969"/>
            <w:r w:rsidRPr="00AE77B1">
              <w:rPr>
                <w:b/>
              </w:rPr>
              <w:t>Project Management (AHG1)</w:t>
            </w:r>
          </w:p>
          <w:p w14:paraId="0EE0AFB1" w14:textId="77777777" w:rsidR="00F44BFE" w:rsidRPr="00AE77B1" w:rsidRDefault="00F44BFE" w:rsidP="00B6791A">
            <w:pPr>
              <w:ind w:left="360"/>
              <w:jc w:val="left"/>
            </w:pPr>
            <w:r w:rsidRPr="00AE77B1">
              <w:t>(</w:t>
            </w:r>
            <w:hyperlink r:id="rId888"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1378"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1378"/>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889"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the test model software development AhG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Rosewarne (co-chairs), F. Bossen,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1379" w:name="_Hlk133588065"/>
            <w:bookmarkEnd w:id="1376"/>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890"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test models (VTM, HM, SCM, SHM, HTM, MFC, MFCD, JM, JSVM, JMVM, 3DV-ATM, 360Lib, and HDRTools)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Enable software support for recently standardized additional SEI messages (for both VTM and HM), and SEI messages in TuC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Perform comparative tests of test model behaviour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Bossen,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1379"/>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891"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892"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Study the draft conformance bitstreams for new HEVC multiview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Coordinate with AHG3 on implementation of the new HEVC multiview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AE77B1" w:rsidRDefault="00F44BFE" w:rsidP="00B6791A">
            <w:pPr>
              <w:jc w:val="left"/>
            </w:pPr>
            <w:r w:rsidRPr="00AE77B1">
              <w:t xml:space="preserve">I. Moccagatta (chair), F. Bossen, </w:t>
            </w:r>
            <w:r w:rsidR="008B0A93" w:rsidRPr="00AE77B1">
              <w:t xml:space="preserve">T. Ikai, S. Iwamura, H.-J. Jhu, </w:t>
            </w:r>
            <w:r w:rsidRPr="00AE77B1">
              <w:t>K. Kawamura, P. de Lagrange, S. Paluri, K. Sühring, Y. Yu (vice</w:t>
            </w:r>
            <w:r w:rsidRPr="00AE77B1">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893"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Léannec,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894"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Jhu, </w:t>
            </w:r>
            <w:r w:rsidR="001264A4" w:rsidRPr="00AE77B1">
              <w:t xml:space="preserve">J. Lainema,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Y (tel., 2 weeks notice)</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895"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gramStart"/>
            <w:r w:rsidR="001F2E1C" w:rsidRPr="00AE77B1">
              <w:rPr>
                <w:color w:val="000000"/>
                <w:lang w:val="en-CA"/>
              </w:rPr>
              <w:t>mpeg.expert</w:t>
            </w:r>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Y (tel., 2 weeks notice,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896"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AHG8 and WG 4 to study mechanisms for signalling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Chujoh,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897"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Solovyev,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Y (tel., 2 weeks notice)</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1380"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898"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AE77B1">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weeks notice),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899"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Analyse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Karczewicz,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00"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1381" w:name="_Hlk172157179"/>
            <w:r w:rsidRPr="00AE77B1">
              <w:rPr>
                <w:color w:val="000000"/>
              </w:rPr>
              <w:t>Discuss and enumerate updates, improvements, and additions for the second edition of the technical report.</w:t>
            </w:r>
            <w:bookmarkEnd w:id="1381"/>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 for additional film grain technology and signalling,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Y (tel., 2 weeks notice)</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901"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and maintain the SADL (Small Adhoc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Xie (vice chairs)</w:t>
            </w:r>
          </w:p>
        </w:tc>
        <w:tc>
          <w:tcPr>
            <w:tcW w:w="1872" w:type="dxa"/>
          </w:tcPr>
          <w:p w14:paraId="1F3C3DF3" w14:textId="2992ACE8" w:rsidR="00F44BFE" w:rsidRPr="00AE77B1" w:rsidRDefault="00F44BFE" w:rsidP="00B6791A">
            <w:pPr>
              <w:jc w:val="left"/>
            </w:pPr>
            <w:r w:rsidRPr="00AE77B1">
              <w:t xml:space="preserve">Y (tel., 2 weeks notice),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902"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Y (tel., 2 weeks notice)</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03"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04"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AE77B1" w:rsidRDefault="00F44BFE" w:rsidP="00B6791A">
            <w:pPr>
              <w:jc w:val="left"/>
            </w:pPr>
            <w:r w:rsidRPr="00AE77B1">
              <w:t xml:space="preserve">M. Wien (chair), </w:t>
            </w:r>
            <w:r w:rsidR="009839A6" w:rsidRPr="00AE77B1">
              <w:t>E. Alshina</w:t>
            </w:r>
            <w:r w:rsidRPr="00AE77B1">
              <w:t xml:space="preserve">, V. Baroncini, </w:t>
            </w:r>
            <w:r w:rsidR="00751277" w:rsidRPr="00AE77B1">
              <w:t>P. de Lagrange</w:t>
            </w:r>
            <w:r w:rsidR="009839A6" w:rsidRPr="00AE77B1">
              <w:t>, Y. Ye</w:t>
            </w:r>
            <w:r w:rsidRPr="00AE77B1">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1382" w:name="_Hlk188376582"/>
            <w:r w:rsidRPr="00AE77B1">
              <w:rPr>
                <w:b/>
              </w:rPr>
              <w:t>Ultra</w:t>
            </w:r>
            <w:r w:rsidR="006F4AFC" w:rsidRPr="00AE77B1">
              <w:rPr>
                <w:b/>
              </w:rPr>
              <w:t>-</w:t>
            </w:r>
            <w:r w:rsidRPr="00AE77B1">
              <w:rPr>
                <w:b/>
              </w:rPr>
              <w:t xml:space="preserve">low latency and packet loss resilience </w:t>
            </w:r>
            <w:bookmarkEnd w:id="1382"/>
            <w:r w:rsidRPr="00AE77B1">
              <w:rPr>
                <w:b/>
              </w:rPr>
              <w:t>(AHG18)</w:t>
            </w:r>
          </w:p>
          <w:p w14:paraId="4C8034D2" w14:textId="77777777" w:rsidR="009E048F" w:rsidRPr="00AE77B1" w:rsidRDefault="009E048F" w:rsidP="009E048F">
            <w:pPr>
              <w:ind w:left="360"/>
              <w:jc w:val="left"/>
            </w:pPr>
            <w:r w:rsidRPr="00AE77B1">
              <w:t>(</w:t>
            </w:r>
            <w:hyperlink r:id="rId905"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r w:rsidRPr="00AE77B1">
              <w:rPr>
                <w:bdr w:val="none" w:sz="0" w:space="0" w:color="auto" w:frame="1"/>
              </w:rPr>
              <w:t>ms.</w:t>
            </w:r>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S. Ikonin, S. Wenger, V. Zakharchenko (co-chairs), S. Deshpande</w:t>
            </w:r>
            <w:r w:rsidR="0039194C" w:rsidRPr="00AE77B1">
              <w:t>, S. Fößel</w:t>
            </w:r>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Y (tel., 2 weeks</w:t>
            </w:r>
            <w:r w:rsidR="006F4AFC" w:rsidRPr="00AE77B1">
              <w:t xml:space="preserve"> </w:t>
            </w:r>
            <w:r w:rsidRPr="00AE77B1">
              <w:t>notice)</w:t>
            </w:r>
          </w:p>
        </w:tc>
      </w:tr>
    </w:tbl>
    <w:bookmarkEnd w:id="1374"/>
    <w:bookmarkEnd w:id="1375"/>
    <w:bookmarkEnd w:id="1377"/>
    <w:bookmarkEnd w:id="1380"/>
    <w:p w14:paraId="67DCA102" w14:textId="3336457F" w:rsidR="00F44BFE" w:rsidRPr="00AE77B1" w:rsidRDefault="00F44BFE" w:rsidP="00F44BFE">
      <w:r w:rsidRPr="00AE77B1">
        <w:t xml:space="preserve">It was confirmed that the rules which can be found in document ISO/IEC JTC 1/‌SC 29/‌AG 2 </w:t>
      </w:r>
      <w:hyperlink r:id="rId906" w:history="1">
        <w:r w:rsidRPr="00AE77B1">
          <w:rPr>
            <w:rStyle w:val="Hyperlink"/>
          </w:rPr>
          <w:t>N 046</w:t>
        </w:r>
      </w:hyperlink>
      <w:r w:rsidRPr="00AE77B1">
        <w:t xml:space="preserve"> “Ad hoc group rules for MPEG AGs and WGs” (available at </w:t>
      </w:r>
      <w:hyperlink r:id="rId907"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rsidP="00F44BFE">
      <w:pPr>
        <w:pStyle w:val="berschrift1"/>
      </w:pPr>
      <w:bookmarkStart w:id="1383" w:name="_Ref518892973"/>
      <w:r w:rsidRPr="00AE77B1">
        <w:t>Output documents</w:t>
      </w:r>
      <w:bookmarkEnd w:id="1372"/>
      <w:bookmarkEnd w:id="1373"/>
      <w:bookmarkEnd w:id="1383"/>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1384"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1384"/>
    <w:p w14:paraId="78B04396" w14:textId="77777777" w:rsidR="00F44BFE" w:rsidRPr="00AE77B1" w:rsidRDefault="00F44BFE" w:rsidP="00F44BFE">
      <w:pPr>
        <w:pStyle w:val="berschrift9"/>
      </w:pPr>
      <w:r w:rsidRPr="00AE77B1">
        <w:t xml:space="preserve">Remains valid – not updated: </w:t>
      </w:r>
      <w:hyperlink r:id="rId908" w:history="1">
        <w:r w:rsidRPr="00AE77B1">
          <w:rPr>
            <w:rStyle w:val="Hyperlink"/>
          </w:rPr>
          <w:t>JVET-AC1001</w:t>
        </w:r>
      </w:hyperlink>
      <w:r w:rsidRPr="00AE77B1">
        <w:t xml:space="preserve"> Guidelines for HM-based software development [K. Sühring, F. Bossen,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09" w:history="1">
        <w:r w:rsidRPr="00AE77B1">
          <w:rPr>
            <w:rStyle w:val="Hyperlink"/>
          </w:rPr>
          <w:t>JVET-Y1002</w:t>
        </w:r>
      </w:hyperlink>
      <w:r w:rsidRPr="00AE77B1">
        <w:t xml:space="preserve"> High Efficiency Video Coding (HEVC) Test Model 16 (HM 16) Encoder Description Update 16 [C. Rosewarne (primary editor), K. Sharman, R. Sjöberg, G. J. Sullivan (co-editors)] [WG 5 </w:t>
      </w:r>
      <w:hyperlink r:id="rId910"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11"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1385" w:name="_Hlk142656936"/>
      <w:r w:rsidRPr="00AE77B1">
        <w:t>Primary editor: G. J. Sullivan.</w:t>
      </w:r>
    </w:p>
    <w:bookmarkStart w:id="1386" w:name="_Hlk149580387"/>
    <w:bookmarkEnd w:id="1385"/>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Rosewarne,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1386"/>
    <w:p w14:paraId="6AC95FB6" w14:textId="169448C8" w:rsidR="00F44BFE" w:rsidRPr="00AE77B1" w:rsidRDefault="00F44BFE" w:rsidP="00F44BFE">
      <w:pPr>
        <w:pStyle w:val="berschrift9"/>
      </w:pPr>
      <w:r w:rsidRPr="00AE77B1">
        <w:t xml:space="preserve">Remains valid – not updated: </w:t>
      </w:r>
      <w:hyperlink r:id="rId912" w:history="1">
        <w:r w:rsidRPr="00AE77B1">
          <w:rPr>
            <w:rStyle w:val="Hyperlink"/>
            <w:bCs/>
          </w:rPr>
          <w:t>JVET-AH1005</w:t>
        </w:r>
      </w:hyperlink>
      <w:r w:rsidRPr="00AE77B1">
        <w:t xml:space="preserve"> </w:t>
      </w:r>
      <w:bookmarkStart w:id="1387" w:name="_Hlk164868647"/>
      <w:r w:rsidRPr="00AE77B1">
        <w:t>Technology under consideration for future editions of CICP</w:t>
      </w:r>
      <w:bookmarkEnd w:id="1387"/>
      <w:r w:rsidRPr="00AE77B1">
        <w:t xml:space="preserve"> [E. Thomas, A. Tourapis] </w:t>
      </w:r>
      <w:bookmarkStart w:id="1388" w:name="_Hlk164708225"/>
      <w:r w:rsidRPr="00AE77B1">
        <w:t>[WG 5 N 289)]</w:t>
      </w:r>
      <w:bookmarkEnd w:id="1388"/>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1389"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399325B0" w14:textId="5EEF9F8A" w:rsidR="00A65FD0" w:rsidRPr="00AE77B1" w:rsidRDefault="00A65FD0" w:rsidP="00376AA0">
      <w:pPr>
        <w:keepNext/>
      </w:pPr>
      <w:r>
        <w:t>…</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1389"/>
    <w:p w14:paraId="3CC4D3B6" w14:textId="769205A9" w:rsidR="00F44BFE" w:rsidRPr="00AE77B1" w:rsidRDefault="00F44BFE" w:rsidP="00F44BFE">
      <w:pPr>
        <w:pStyle w:val="berschrift9"/>
      </w:pPr>
      <w:r w:rsidRPr="00AE77B1">
        <w:t xml:space="preserve">Remains valid – not updated: </w:t>
      </w:r>
      <w:hyperlink r:id="rId913" w:history="1">
        <w:r w:rsidRPr="00AE77B1">
          <w:rPr>
            <w:rStyle w:val="Hyperlink"/>
          </w:rPr>
          <w:t>JCTVC-V1007</w:t>
        </w:r>
      </w:hyperlink>
      <w:r w:rsidRPr="00AE77B1">
        <w:t xml:space="preserve"> SHVC Test Model 11 (SHM 11) Introduction and Encoder Description [G. Barroux,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1390" w:name="_Hlk164868688"/>
      <w:r w:rsidRPr="00AE77B1">
        <w:lastRenderedPageBreak/>
        <w:t>Remains valid</w:t>
      </w:r>
      <w:r w:rsidR="0055605A" w:rsidRPr="00AE77B1">
        <w:t xml:space="preserve"> – not updated</w:t>
      </w:r>
      <w:r w:rsidRPr="00AE77B1">
        <w:t xml:space="preserve">: </w:t>
      </w:r>
      <w:hyperlink r:id="rId914" w:history="1">
        <w:r w:rsidRPr="00AE77B1">
          <w:rPr>
            <w:rStyle w:val="Hyperlink"/>
          </w:rPr>
          <w:t>JVET-AI1008</w:t>
        </w:r>
      </w:hyperlink>
      <w:r w:rsidRPr="00AE77B1">
        <w:t xml:space="preserve"> Conformance testing for HEVC multiview extended and monochrome profiles</w:t>
      </w:r>
      <w:bookmarkEnd w:id="1390"/>
      <w:r w:rsidRPr="00AE77B1">
        <w:t xml:space="preserve"> [I. Moccagatta, S. Paluri, A. Tourapis, Y.-K. Wang] </w:t>
      </w:r>
    </w:p>
    <w:p w14:paraId="27017A5D" w14:textId="1A2FC05F" w:rsidR="00F44BFE" w:rsidRPr="00AE77B1" w:rsidRDefault="00F44BFE" w:rsidP="00F44BFE">
      <w:pPr>
        <w:pStyle w:val="berschrift9"/>
      </w:pPr>
      <w:r w:rsidRPr="00AE77B1">
        <w:t xml:space="preserve">Remains valid – not updated: </w:t>
      </w:r>
      <w:hyperlink r:id="rId915"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16"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1391" w:name="_Hlk142824970"/>
      <w:r w:rsidRPr="00AE77B1">
        <w:t xml:space="preserve">Remains valid – not updated: </w:t>
      </w:r>
      <w:hyperlink r:id="rId917"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1391"/>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18"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919" w:history="1">
        <w:r w:rsidRPr="00AE77B1">
          <w:rPr>
            <w:rStyle w:val="Hyperlink"/>
          </w:rPr>
          <w:t>JCT3V-G1003</w:t>
        </w:r>
      </w:hyperlink>
      <w:r w:rsidRPr="00AE77B1">
        <w:t xml:space="preserve"> 3D-AVC Test Model 9 [D. Rusanovskyy,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20"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921"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22"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23"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1392" w:name="_Hlk149580426"/>
      <w:r w:rsidRPr="00AE77B1">
        <w:t xml:space="preserve">Remains valid – not updated: </w:t>
      </w:r>
      <w:hyperlink r:id="rId924" w:history="1">
        <w:r w:rsidRPr="00AE77B1">
          <w:rPr>
            <w:rStyle w:val="Hyperlink"/>
            <w:bCs/>
          </w:rPr>
          <w:t>JVET-AH1016</w:t>
        </w:r>
      </w:hyperlink>
      <w:r w:rsidRPr="00AE77B1">
        <w:t xml:space="preserve"> </w:t>
      </w:r>
      <w:bookmarkStart w:id="1393" w:name="_Hlk164868715"/>
      <w:r w:rsidRPr="00AE77B1">
        <w:t>AVC with extensions and corrections (draft 3)</w:t>
      </w:r>
      <w:bookmarkEnd w:id="1393"/>
      <w:r w:rsidRPr="00AE77B1">
        <w:t xml:space="preserve"> [B. Bross, T. Ikai, G. J. Sullivan, A. Tourapis, Y.-K. Wang]</w:t>
      </w:r>
    </w:p>
    <w:bookmarkEnd w:id="1392"/>
    <w:p w14:paraId="612E179D" w14:textId="77777777" w:rsidR="00F44BFE" w:rsidRPr="00AE77B1" w:rsidRDefault="00F44BFE" w:rsidP="00F44BFE">
      <w:r w:rsidRPr="00AE77B1">
        <w:t>Primary editor: B. Bross.</w:t>
      </w:r>
    </w:p>
    <w:p w14:paraId="39A3895E" w14:textId="50F73C88" w:rsidR="00003B86" w:rsidRPr="00AE77B1" w:rsidRDefault="00367269" w:rsidP="00F44BFE">
      <w:pPr>
        <w:pStyle w:val="berschrift9"/>
      </w:pPr>
      <w:hyperlink r:id="rId925" w:history="1">
        <w:r w:rsidR="00003B86" w:rsidRPr="00AE77B1">
          <w:rPr>
            <w:rStyle w:val="Hyperlink"/>
            <w:bCs/>
          </w:rPr>
          <w:t>JVET-AK1017</w:t>
        </w:r>
      </w:hyperlink>
      <w:r w:rsidR="00003B86" w:rsidRPr="00AE77B1">
        <w:t xml:space="preserve"> </w:t>
      </w:r>
      <w:bookmarkStart w:id="1394" w:name="_Hlk188630976"/>
      <w:r w:rsidR="009043BB" w:rsidRPr="00AE77B1">
        <w:t xml:space="preserve">Support for additional SEI messages in AVC </w:t>
      </w:r>
      <w:r w:rsidR="00003B86" w:rsidRPr="00AE77B1">
        <w:t>(draft 1)</w:t>
      </w:r>
      <w:bookmarkEnd w:id="1394"/>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6B2E7D93" w14:textId="20A74AE1" w:rsidR="00A65FD0" w:rsidRPr="00AE77B1" w:rsidRDefault="00A65FD0" w:rsidP="00376AA0">
      <w:pPr>
        <w:keepNext/>
      </w:pPr>
      <w:r>
        <w:t>…</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lastRenderedPageBreak/>
        <w:t>It is noted that the list above may not be complete; if some adoption is missing that is recorded somewhere else in the meeting notes it shall also be considered included.</w:t>
      </w:r>
    </w:p>
    <w:p w14:paraId="404CDD38" w14:textId="7D1AF153" w:rsidR="00F44BFE" w:rsidRPr="00AE77B1" w:rsidRDefault="00F44BFE" w:rsidP="00F44BFE">
      <w:pPr>
        <w:pStyle w:val="berschrift9"/>
      </w:pPr>
      <w:r w:rsidRPr="00AE77B1">
        <w:t>No output: JVET-</w:t>
      </w:r>
      <w:r w:rsidR="00003B86" w:rsidRPr="00AE77B1">
        <w:t xml:space="preserve">Axx1018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26"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This specifies only the CTC for non-4:2:0 colour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1395" w:name="_Hlk149580442"/>
      <w:r w:rsidRPr="00AE77B1">
        <w:t xml:space="preserve">Remains valid – not updated: </w:t>
      </w:r>
      <w:hyperlink r:id="rId927" w:history="1">
        <w:r w:rsidRPr="00AE77B1">
          <w:rPr>
            <w:rStyle w:val="Hyperlink"/>
            <w:bCs/>
          </w:rPr>
          <w:t>JVET-AH2002</w:t>
        </w:r>
      </w:hyperlink>
      <w:r w:rsidRPr="00AE77B1">
        <w:t xml:space="preserve"> </w:t>
      </w:r>
      <w:bookmarkStart w:id="1396" w:name="_Hlk164868869"/>
      <w:r w:rsidRPr="00AE77B1">
        <w:t>Algorithm description for Versatile Video Coding and Test Model 22 (VTM 22)</w:t>
      </w:r>
      <w:bookmarkEnd w:id="1396"/>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1395"/>
    <w:p w14:paraId="612E681D" w14:textId="626522CD" w:rsidR="00F44BFE" w:rsidRPr="00AE77B1" w:rsidRDefault="00732533" w:rsidP="00F44BFE">
      <w:pPr>
        <w:pStyle w:val="berschrift9"/>
      </w:pPr>
      <w:r w:rsidRPr="00AE77B1">
        <w:t xml:space="preserve">Remains valid – not updated: </w:t>
      </w:r>
      <w:hyperlink r:id="rId928"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Bossen,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929"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1397" w:name="_Hlk164869014"/>
    <w:p w14:paraId="345E355B" w14:textId="37DA0273" w:rsidR="00F44BFE" w:rsidRPr="00AE77B1" w:rsidRDefault="00732533" w:rsidP="00F44BFE">
      <w:pPr>
        <w:pStyle w:val="berschrift9"/>
      </w:pPr>
      <w:r w:rsidRPr="00AE77B1">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1397"/>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DoC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494392D5" w14:textId="2281A2A5" w:rsidR="00A65FD0" w:rsidRPr="00AE77B1" w:rsidRDefault="00A65FD0" w:rsidP="00806A6F">
      <w:pPr>
        <w:keepNext/>
      </w:pPr>
      <w:r>
        <w:t>…</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1398"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1398"/>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DoC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4FE7C97C" w14:textId="77777777" w:rsidR="00A65FD0" w:rsidRPr="00AE77B1" w:rsidRDefault="00A65FD0" w:rsidP="00A65FD0">
      <w:pPr>
        <w:keepNext/>
      </w:pPr>
      <w:r>
        <w:t>…</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30" w:history="1">
        <w:r w:rsidR="00F44BFE" w:rsidRPr="00AE77B1">
          <w:rPr>
            <w:rStyle w:val="Hyperlink"/>
            <w:bCs/>
          </w:rPr>
          <w:t>JVET-AJ2007</w:t>
        </w:r>
      </w:hyperlink>
      <w:r w:rsidR="00F44BFE" w:rsidRPr="00AE77B1">
        <w:t xml:space="preserve"> Guidelines for NNVC software development [F. Galpin, S. Eadie, L. Wang, Z. Xie,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31" w:history="1">
        <w:r w:rsidRPr="00AE77B1">
          <w:rPr>
            <w:rStyle w:val="Hyperlink"/>
          </w:rPr>
          <w:t>JVET-X2008</w:t>
        </w:r>
      </w:hyperlink>
      <w:r w:rsidRPr="00AE77B1">
        <w:t xml:space="preserve"> Conformance testing for versatile video coding (Draft 7) [J. Boyce, F. Bossen,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1399" w:name="_Hlk30160321"/>
      <w:r w:rsidRPr="00AE77B1">
        <w:t xml:space="preserve">Remains valid – not updated: </w:t>
      </w:r>
      <w:hyperlink r:id="rId932"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Bossen, K. Sühring, X. Li] [WG 5 DIS N 322)]</w:t>
      </w:r>
    </w:p>
    <w:bookmarkEnd w:id="1399"/>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33"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Primary editor: F. Bossen.</w:t>
      </w:r>
    </w:p>
    <w:p w14:paraId="21745EC5" w14:textId="36C8EA2C" w:rsidR="00F44BFE" w:rsidRPr="00AE77B1" w:rsidRDefault="00367269" w:rsidP="00F44BFE">
      <w:pPr>
        <w:pStyle w:val="berschrift9"/>
      </w:pPr>
      <w:hyperlink r:id="rId934" w:history="1">
        <w:r w:rsidR="005E7641" w:rsidRPr="00AE77B1">
          <w:rPr>
            <w:rStyle w:val="Hyperlink"/>
          </w:rPr>
          <w:t>JVET-AK2010</w:t>
        </w:r>
      </w:hyperlink>
      <w:r w:rsidR="005E7641" w:rsidRPr="00AE77B1">
        <w:t xml:space="preserve"> </w:t>
      </w:r>
      <w:bookmarkStart w:id="1400" w:name="_Hlk188631174"/>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1400"/>
      <w:r w:rsidR="00F44BFE" w:rsidRPr="00AE77B1">
        <w:t xml:space="preserve"> [F. Bossen, X. Li, V. Seregin, K. Sharman, K. Sühring]</w:t>
      </w:r>
      <w:r w:rsidR="00546138" w:rsidRPr="00AE77B1">
        <w:t xml:space="preserve"> (2025-</w:t>
      </w:r>
      <w:r w:rsidR="00141B2F" w:rsidRPr="00AE77B1">
        <w:t>02-14</w:t>
      </w:r>
      <w:r w:rsidR="00546138" w:rsidRPr="00AE77B1">
        <w:t>)</w:t>
      </w:r>
    </w:p>
    <w:p w14:paraId="0864674A" w14:textId="32EDF398" w:rsidR="00F44BFE" w:rsidRPr="00AE77B1" w:rsidRDefault="005E7641" w:rsidP="00F44BFE">
      <w:r w:rsidRPr="00AE77B1">
        <w:t>Add alternative configurations (see discussion under JVET-AK0181)</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35" w:history="1">
        <w:r w:rsidRPr="00AE77B1">
          <w:rPr>
            <w:rStyle w:val="Hyperlink"/>
          </w:rPr>
          <w:t>JVET-AC2011</w:t>
        </w:r>
      </w:hyperlink>
      <w:r w:rsidRPr="00AE77B1">
        <w:t xml:space="preserve"> VTM and HM common test conditions and evaluation procedures for HDR/WCG video [A. Segall, E. François, W. Husak, S. Iwamura, D. Rusanovskyy]</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36"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37" w:history="1">
        <w:r w:rsidRPr="00AE77B1">
          <w:rPr>
            <w:rStyle w:val="Hyperlink"/>
          </w:rPr>
          <w:t>JVET-T2013</w:t>
        </w:r>
      </w:hyperlink>
      <w:r w:rsidRPr="00AE77B1">
        <w:t xml:space="preserve"> </w:t>
      </w:r>
      <w:bookmarkStart w:id="1401" w:name="_Hlk30160414"/>
      <w:r w:rsidRPr="00AE77B1">
        <w:t>VTM common test conditions and software reference configurations for non-4:2:0 colour formats</w:t>
      </w:r>
      <w:bookmarkEnd w:id="1401"/>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38" w:history="1">
        <w:r w:rsidRPr="00AE77B1">
          <w:rPr>
            <w:rStyle w:val="Hyperlink"/>
            <w:bCs/>
          </w:rPr>
          <w:t>JVET-Q2014</w:t>
        </w:r>
      </w:hyperlink>
      <w:r w:rsidRPr="00AE77B1">
        <w:t xml:space="preserve"> </w:t>
      </w:r>
      <w:bookmarkStart w:id="1402" w:name="_Hlk30160497"/>
      <w:r w:rsidRPr="00AE77B1">
        <w:t>JVET common test conditions and software reference configurations for lossless, near lossless, and mixed lossy/lossless coding</w:t>
      </w:r>
      <w:bookmarkEnd w:id="1402"/>
      <w:r w:rsidRPr="00AE77B1">
        <w:t xml:space="preserve"> [T.-C. Ma, A. Nalci,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lastRenderedPageBreak/>
        <w:t xml:space="preserve">Remains valid – not updated: </w:t>
      </w:r>
      <w:hyperlink r:id="rId939" w:history="1">
        <w:r w:rsidRPr="00AE77B1">
          <w:rPr>
            <w:rStyle w:val="Hyperlink"/>
            <w:bCs/>
          </w:rPr>
          <w:t>JVET-Q2015</w:t>
        </w:r>
      </w:hyperlink>
      <w:r w:rsidRPr="00AE77B1">
        <w:t xml:space="preserve"> </w:t>
      </w:r>
      <w:bookmarkStart w:id="1403" w:name="_Hlk30160516"/>
      <w:r w:rsidRPr="00AE77B1">
        <w:t>JVET functionality confirmation test conditions for reference picture resampling</w:t>
      </w:r>
      <w:bookmarkEnd w:id="1403"/>
      <w:r w:rsidRPr="00AE77B1">
        <w:t xml:space="preserve"> [J. Luo, V. Seregin]</w:t>
      </w:r>
    </w:p>
    <w:p w14:paraId="67DB084D" w14:textId="22A9390F" w:rsidR="00BA0EAD" w:rsidRPr="00AE77B1" w:rsidRDefault="00BA0EAD" w:rsidP="00BA0EAD">
      <w:bookmarkStart w:id="1404"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1405" w:name="_Hlk149580481"/>
      <w:r w:rsidRPr="00AE77B1">
        <w:t xml:space="preserve">Remains valid – not updated: </w:t>
      </w:r>
      <w:hyperlink r:id="rId940"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41" w:history="1">
        <w:r w:rsidRPr="00AE77B1">
          <w:rPr>
            <w:rStyle w:val="Hyperlink"/>
          </w:rPr>
          <w:t>JVET-AI2017</w:t>
        </w:r>
      </w:hyperlink>
      <w:r w:rsidRPr="00AE77B1">
        <w:t xml:space="preserve"> Common test conditions and evaluation procedures for enhanced compression tool testing [M. Karczewicz, Y. Ye]</w:t>
      </w:r>
    </w:p>
    <w:bookmarkEnd w:id="1405"/>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42" w:history="1">
        <w:r w:rsidRPr="00AE77B1">
          <w:rPr>
            <w:color w:val="0000FF"/>
            <w:u w:val="single"/>
          </w:rPr>
          <w:t>JVET-AA2018</w:t>
        </w:r>
      </w:hyperlink>
      <w:r w:rsidRPr="00AE77B1">
        <w:t xml:space="preserve"> Common test conditions for high bit depth and high bit rate video coding [A. Browne, T. Ikai, D. Rusanovskyy, X. Xiu, Y. Yu]</w:t>
      </w:r>
    </w:p>
    <w:p w14:paraId="40FA4755" w14:textId="58E3CE13" w:rsidR="00BA0EAD" w:rsidRPr="00AE77B1" w:rsidRDefault="00BA0EAD" w:rsidP="00BA0EAD">
      <w:r w:rsidRPr="00AE77B1">
        <w:t>Links to test sequences need to be updated due to the change of the content server.</w:t>
      </w:r>
    </w:p>
    <w:bookmarkStart w:id="1406" w:name="_Hlk142551133"/>
    <w:bookmarkStart w:id="1407"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Rusanovskyy,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1408" w:name="_Hlk142551199"/>
    <w:bookmarkEnd w:id="1406"/>
    <w:bookmarkEnd w:id="1407"/>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Norkin,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1409" w:name="_Hlk142551231"/>
      <w:bookmarkStart w:id="1410" w:name="_Hlk149580596"/>
      <w:bookmarkEnd w:id="1408"/>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943"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1409"/>
    <w:p w14:paraId="787DF04D" w14:textId="77777777" w:rsidR="0008088B" w:rsidRPr="00AE77B1" w:rsidRDefault="0008088B" w:rsidP="00F44BFE"/>
    <w:p w14:paraId="42B44DD1" w14:textId="0B75B00A" w:rsidR="00F44BFE" w:rsidRPr="00AE77B1" w:rsidRDefault="00732533" w:rsidP="00F44BFE">
      <w:pPr>
        <w:pStyle w:val="berschrift9"/>
      </w:pPr>
      <w:bookmarkStart w:id="1411" w:name="_Hlk158552868"/>
      <w:bookmarkEnd w:id="1410"/>
      <w:r w:rsidRPr="00AE77B1">
        <w:t xml:space="preserve">Remains valid – not updated: </w:t>
      </w:r>
      <w:hyperlink r:id="rId944" w:history="1">
        <w:r w:rsidR="00F44BFE" w:rsidRPr="00AE77B1">
          <w:rPr>
            <w:rStyle w:val="Hyperlink"/>
            <w:bCs/>
          </w:rPr>
          <w:t>JVET-AJ2022</w:t>
        </w:r>
      </w:hyperlink>
      <w:r w:rsidR="00F44BFE" w:rsidRPr="00AE77B1">
        <w:t xml:space="preserve"> Plan for subjective quality testing of the FGC SEI message </w:t>
      </w:r>
      <w:bookmarkEnd w:id="1411"/>
      <w:r w:rsidR="00F44BFE" w:rsidRPr="00AE77B1">
        <w:t>(update 4) [P. de Lagrange, W. Husak, M. Radosavljević,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1412" w:name="_Hlk124959590"/>
    </w:p>
    <w:bookmarkStart w:id="1413" w:name="_Hlk142551276"/>
    <w:bookmarkStart w:id="1414" w:name="_Hlk149580621"/>
    <w:bookmarkEnd w:id="1412"/>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Xie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r w:rsidR="00A65FD0">
        <w:t>XX</w:t>
      </w:r>
      <w:r w:rsidR="00A65FD0" w:rsidRPr="00AE77B1">
        <w:t xml:space="preserve">day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1415" w:name="_Hlk142551342"/>
    <w:bookmarkEnd w:id="1413"/>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Winken, X. Xiu,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r w:rsidR="00A65FD0">
        <w:t>XX</w:t>
      </w:r>
      <w:r w:rsidR="00A65FD0" w:rsidRPr="00AE77B1">
        <w:t xml:space="preserve">day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1416" w:name="_Hlk142551387"/>
    <w:bookmarkEnd w:id="1414"/>
    <w:bookmarkEnd w:id="1415"/>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1416"/>
    </w:p>
    <w:p w14:paraId="17A6FF4C" w14:textId="08723F58" w:rsidR="00F44BFE" w:rsidRPr="00AE77B1" w:rsidRDefault="00367269" w:rsidP="00F44BFE">
      <w:pPr>
        <w:keepNext/>
        <w:keepLines/>
        <w:spacing w:before="240" w:after="60"/>
        <w:ind w:left="1584" w:hanging="1584"/>
        <w:outlineLvl w:val="8"/>
        <w:rPr>
          <w:b/>
        </w:rPr>
      </w:pPr>
      <w:hyperlink r:id="rId945"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1417" w:name="_Hlk164869369"/>
      <w:bookmarkStart w:id="1418" w:name="_Hlk149580662"/>
      <w:bookmarkStart w:id="1419" w:name="_Ref510716061"/>
      <w:bookmarkEnd w:id="1404"/>
      <w:r w:rsidRPr="00AE77B1">
        <w:t xml:space="preserve">Remains valid – not updated: </w:t>
      </w:r>
      <w:hyperlink r:id="rId946" w:history="1">
        <w:r w:rsidR="00F44BFE" w:rsidRPr="00AE77B1">
          <w:rPr>
            <w:rStyle w:val="Hyperlink"/>
          </w:rPr>
          <w:t>JVET-AJ2027</w:t>
        </w:r>
      </w:hyperlink>
      <w:r w:rsidR="00F44BFE" w:rsidRPr="00AE77B1">
        <w:t xml:space="preserve"> Common test conditions for gaming applications</w:t>
      </w:r>
      <w:bookmarkEnd w:id="1417"/>
      <w:r w:rsidR="00F44BFE" w:rsidRPr="00AE77B1">
        <w:t xml:space="preserve"> [J. Sauer, R. Chernyak, S. Puri, S. Thiebaud]</w:t>
      </w:r>
    </w:p>
    <w:p w14:paraId="552163D1" w14:textId="77777777" w:rsidR="0008088B" w:rsidRPr="00AE77B1" w:rsidRDefault="0008088B" w:rsidP="00F44BFE"/>
    <w:bookmarkStart w:id="1420" w:name="_Hlk142551459"/>
    <w:bookmarkEnd w:id="1418"/>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1420"/>
    <w:p w14:paraId="4915B7E5" w14:textId="7CE11460" w:rsidR="00F44BFE" w:rsidRPr="00AE77B1" w:rsidRDefault="00F44BFE" w:rsidP="00F44BFE">
      <w:pPr>
        <w:pStyle w:val="berschrift9"/>
      </w:pPr>
      <w:r w:rsidRPr="00AE77B1">
        <w:t xml:space="preserve">Remains valid – not updated: </w:t>
      </w:r>
      <w:hyperlink r:id="rId947"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1421" w:name="_Hlk140651504"/>
    <w:bookmarkStart w:id="1422"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1421"/>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1422"/>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1423" w:name="_Hlk142551527"/>
      <w:bookmarkStart w:id="1424" w:name="_Hlk149580688"/>
      <w:r w:rsidRPr="00AE77B1">
        <w:t xml:space="preserve">Remains valid – not updated: </w:t>
      </w:r>
      <w:hyperlink r:id="rId948"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1425" w:name="_Ref119780881"/>
      <w:bookmarkEnd w:id="1423"/>
    </w:p>
    <w:p w14:paraId="17C2DE96" w14:textId="77777777" w:rsidR="00F44BFE" w:rsidRPr="00AE77B1" w:rsidRDefault="00F44BFE" w:rsidP="00097263">
      <w:bookmarkStart w:id="1426" w:name="_Hlk142551561"/>
    </w:p>
    <w:p w14:paraId="29E1EF8B" w14:textId="31DA64A6" w:rsidR="00F44BFE" w:rsidRPr="00AE77B1" w:rsidRDefault="00367269" w:rsidP="00F44BFE">
      <w:pPr>
        <w:pStyle w:val="berschrift9"/>
      </w:pPr>
      <w:hyperlink r:id="rId949"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3F1F9349" w14:textId="50618853" w:rsidR="00A65FD0" w:rsidRDefault="00A65FD0" w:rsidP="00F44BFE">
      <w:pPr>
        <w:keepNext/>
      </w:pPr>
      <w:r>
        <w:t>…</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1426"/>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50" w:history="1">
        <w:r w:rsidRPr="00AE77B1">
          <w:rPr>
            <w:rStyle w:val="Hyperlink"/>
          </w:rPr>
          <w:t>JVET-AI2034</w:t>
        </w:r>
      </w:hyperlink>
      <w:r w:rsidRPr="00AE77B1">
        <w:t xml:space="preserve"> Call for new HDR materials for future video coding development [E. François, W. Husak, S. Iwamura, D. Rusanovskyy,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t xml:space="preserve">Remains valid – not updated: </w:t>
      </w:r>
      <w:hyperlink r:id="rId951"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952"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953"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367269" w:rsidP="009043BB">
      <w:pPr>
        <w:pStyle w:val="berschrift9"/>
      </w:pPr>
      <w:hyperlink r:id="rId954"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367269" w:rsidP="009043BB">
      <w:pPr>
        <w:pStyle w:val="berschrift9"/>
      </w:pPr>
      <w:hyperlink r:id="rId955"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rsidP="00F44BFE">
      <w:pPr>
        <w:pStyle w:val="berschrift1"/>
      </w:pPr>
      <w:bookmarkStart w:id="1427" w:name="_Ref135858416"/>
      <w:bookmarkEnd w:id="1424"/>
      <w:r w:rsidRPr="00AE77B1">
        <w:t>Future meeting plans, expressions of thanks, a.o.b., and closing of the meeting</w:t>
      </w:r>
      <w:bookmarkEnd w:id="1419"/>
      <w:bookmarkEnd w:id="1425"/>
      <w:bookmarkEnd w:id="1427"/>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r w:rsidR="00705E36">
        <w:t>XX</w:t>
      </w:r>
      <w:r w:rsidR="00705E36" w:rsidRPr="00AE77B1">
        <w:t xml:space="preserve">day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lastRenderedPageBreak/>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Eulària,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t.b.d.</w:t>
      </w:r>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Marius Preda was thanked for the service of managing and maintaining the document site jvet-experts.org. Institut Mines-Télécom was thanked for hosting the sites.</w:t>
      </w:r>
    </w:p>
    <w:p w14:paraId="4BCF282A" w14:textId="50587E2D" w:rsidR="00C251D9" w:rsidRPr="00AE77B1" w:rsidRDefault="00C251D9" w:rsidP="00F44BFE">
      <w:r w:rsidRPr="00AE77B1">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956"/>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957"/>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95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2BD1" w14:textId="77777777" w:rsidR="00367269" w:rsidRDefault="00367269">
      <w:r>
        <w:separator/>
      </w:r>
    </w:p>
    <w:p w14:paraId="6F2D98B6" w14:textId="77777777" w:rsidR="00367269" w:rsidRDefault="00367269"/>
  </w:endnote>
  <w:endnote w:type="continuationSeparator" w:id="0">
    <w:p w14:paraId="4BFB25F3" w14:textId="77777777" w:rsidR="00367269" w:rsidRDefault="00367269">
      <w:r>
        <w:continuationSeparator/>
      </w:r>
    </w:p>
    <w:p w14:paraId="7CEBC9B8" w14:textId="77777777" w:rsidR="00367269" w:rsidRDefault="00367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0A57A3C"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0B37D1">
      <w:rPr>
        <w:rStyle w:val="Seitenzahl"/>
        <w:noProof/>
      </w:rPr>
      <w:t>2025-03-31</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7354C3C"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0B37D1">
      <w:rPr>
        <w:rStyle w:val="Seitenzahl"/>
        <w:noProof/>
      </w:rPr>
      <w:t>2025-03-31</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BCCF3" w14:textId="77777777" w:rsidR="00367269" w:rsidRDefault="00367269">
      <w:r>
        <w:separator/>
      </w:r>
    </w:p>
    <w:p w14:paraId="10C285BC" w14:textId="77777777" w:rsidR="00367269" w:rsidRDefault="00367269"/>
  </w:footnote>
  <w:footnote w:type="continuationSeparator" w:id="0">
    <w:p w14:paraId="09DDCF8C" w14:textId="77777777" w:rsidR="00367269" w:rsidRDefault="00367269">
      <w:r>
        <w:continuationSeparator/>
      </w:r>
    </w:p>
    <w:p w14:paraId="1D6FD1FA" w14:textId="77777777" w:rsidR="00367269" w:rsidRDefault="003672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4"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57"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5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6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191C7A"/>
    <w:multiLevelType w:val="hybridMultilevel"/>
    <w:tmpl w:val="3942E524"/>
    <w:lvl w:ilvl="0" w:tplc="5936D116">
      <w:start w:val="1"/>
      <w:numFmt w:val="bullet"/>
      <w:lvlText w:val="•"/>
      <w:lvlJc w:val="left"/>
      <w:pPr>
        <w:tabs>
          <w:tab w:val="num" w:pos="720"/>
        </w:tabs>
        <w:ind w:left="720" w:hanging="360"/>
      </w:pPr>
      <w:rPr>
        <w:rFonts w:ascii="Arial" w:hAnsi="Arial" w:hint="default"/>
      </w:rPr>
    </w:lvl>
    <w:lvl w:ilvl="1" w:tplc="DAB0343A">
      <w:numFmt w:val="bullet"/>
      <w:lvlText w:val="•"/>
      <w:lvlJc w:val="left"/>
      <w:pPr>
        <w:tabs>
          <w:tab w:val="num" w:pos="1440"/>
        </w:tabs>
        <w:ind w:left="1440" w:hanging="360"/>
      </w:pPr>
      <w:rPr>
        <w:rFonts w:ascii="Arial" w:hAnsi="Arial" w:hint="default"/>
      </w:rPr>
    </w:lvl>
    <w:lvl w:ilvl="2" w:tplc="E998F65C" w:tentative="1">
      <w:start w:val="1"/>
      <w:numFmt w:val="bullet"/>
      <w:lvlText w:val="•"/>
      <w:lvlJc w:val="left"/>
      <w:pPr>
        <w:tabs>
          <w:tab w:val="num" w:pos="2160"/>
        </w:tabs>
        <w:ind w:left="2160" w:hanging="360"/>
      </w:pPr>
      <w:rPr>
        <w:rFonts w:ascii="Arial" w:hAnsi="Arial" w:hint="default"/>
      </w:rPr>
    </w:lvl>
    <w:lvl w:ilvl="3" w:tplc="F2D8F916" w:tentative="1">
      <w:start w:val="1"/>
      <w:numFmt w:val="bullet"/>
      <w:lvlText w:val="•"/>
      <w:lvlJc w:val="left"/>
      <w:pPr>
        <w:tabs>
          <w:tab w:val="num" w:pos="2880"/>
        </w:tabs>
        <w:ind w:left="2880" w:hanging="360"/>
      </w:pPr>
      <w:rPr>
        <w:rFonts w:ascii="Arial" w:hAnsi="Arial" w:hint="default"/>
      </w:rPr>
    </w:lvl>
    <w:lvl w:ilvl="4" w:tplc="8982B0B2" w:tentative="1">
      <w:start w:val="1"/>
      <w:numFmt w:val="bullet"/>
      <w:lvlText w:val="•"/>
      <w:lvlJc w:val="left"/>
      <w:pPr>
        <w:tabs>
          <w:tab w:val="num" w:pos="3600"/>
        </w:tabs>
        <w:ind w:left="3600" w:hanging="360"/>
      </w:pPr>
      <w:rPr>
        <w:rFonts w:ascii="Arial" w:hAnsi="Arial" w:hint="default"/>
      </w:rPr>
    </w:lvl>
    <w:lvl w:ilvl="5" w:tplc="3FD8B0F4" w:tentative="1">
      <w:start w:val="1"/>
      <w:numFmt w:val="bullet"/>
      <w:lvlText w:val="•"/>
      <w:lvlJc w:val="left"/>
      <w:pPr>
        <w:tabs>
          <w:tab w:val="num" w:pos="4320"/>
        </w:tabs>
        <w:ind w:left="4320" w:hanging="360"/>
      </w:pPr>
      <w:rPr>
        <w:rFonts w:ascii="Arial" w:hAnsi="Arial" w:hint="default"/>
      </w:rPr>
    </w:lvl>
    <w:lvl w:ilvl="6" w:tplc="0B285C28" w:tentative="1">
      <w:start w:val="1"/>
      <w:numFmt w:val="bullet"/>
      <w:lvlText w:val="•"/>
      <w:lvlJc w:val="left"/>
      <w:pPr>
        <w:tabs>
          <w:tab w:val="num" w:pos="5040"/>
        </w:tabs>
        <w:ind w:left="5040" w:hanging="360"/>
      </w:pPr>
      <w:rPr>
        <w:rFonts w:ascii="Arial" w:hAnsi="Arial" w:hint="default"/>
      </w:rPr>
    </w:lvl>
    <w:lvl w:ilvl="7" w:tplc="FC7015A2" w:tentative="1">
      <w:start w:val="1"/>
      <w:numFmt w:val="bullet"/>
      <w:lvlText w:val="•"/>
      <w:lvlJc w:val="left"/>
      <w:pPr>
        <w:tabs>
          <w:tab w:val="num" w:pos="5760"/>
        </w:tabs>
        <w:ind w:left="5760" w:hanging="360"/>
      </w:pPr>
      <w:rPr>
        <w:rFonts w:ascii="Arial" w:hAnsi="Arial" w:hint="default"/>
      </w:rPr>
    </w:lvl>
    <w:lvl w:ilvl="8" w:tplc="665441E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0"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1"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5"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4"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5"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2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32"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35"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9"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0"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7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8"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0E77FBE"/>
    <w:multiLevelType w:val="hybridMultilevel"/>
    <w:tmpl w:val="DF1CD7DA"/>
    <w:lvl w:ilvl="0" w:tplc="3FBA55C0">
      <w:start w:val="1"/>
      <w:numFmt w:val="bullet"/>
      <w:lvlText w:val="•"/>
      <w:lvlJc w:val="left"/>
      <w:pPr>
        <w:tabs>
          <w:tab w:val="num" w:pos="720"/>
        </w:tabs>
        <w:ind w:left="720" w:hanging="360"/>
      </w:pPr>
      <w:rPr>
        <w:rFonts w:ascii="Arial" w:hAnsi="Arial" w:hint="default"/>
      </w:rPr>
    </w:lvl>
    <w:lvl w:ilvl="1" w:tplc="2604C0BE">
      <w:numFmt w:val="bullet"/>
      <w:lvlText w:val="•"/>
      <w:lvlJc w:val="left"/>
      <w:pPr>
        <w:tabs>
          <w:tab w:val="num" w:pos="1440"/>
        </w:tabs>
        <w:ind w:left="1440" w:hanging="360"/>
      </w:pPr>
      <w:rPr>
        <w:rFonts w:ascii="Arial" w:hAnsi="Arial" w:hint="default"/>
      </w:rPr>
    </w:lvl>
    <w:lvl w:ilvl="2" w:tplc="E2345F5C">
      <w:numFmt w:val="bullet"/>
      <w:lvlText w:val="•"/>
      <w:lvlJc w:val="left"/>
      <w:pPr>
        <w:tabs>
          <w:tab w:val="num" w:pos="2160"/>
        </w:tabs>
        <w:ind w:left="2160" w:hanging="360"/>
      </w:pPr>
      <w:rPr>
        <w:rFonts w:ascii="Arial" w:hAnsi="Arial" w:hint="default"/>
      </w:rPr>
    </w:lvl>
    <w:lvl w:ilvl="3" w:tplc="ABDC999A" w:tentative="1">
      <w:start w:val="1"/>
      <w:numFmt w:val="bullet"/>
      <w:lvlText w:val="•"/>
      <w:lvlJc w:val="left"/>
      <w:pPr>
        <w:tabs>
          <w:tab w:val="num" w:pos="2880"/>
        </w:tabs>
        <w:ind w:left="2880" w:hanging="360"/>
      </w:pPr>
      <w:rPr>
        <w:rFonts w:ascii="Arial" w:hAnsi="Arial" w:hint="default"/>
      </w:rPr>
    </w:lvl>
    <w:lvl w:ilvl="4" w:tplc="10D41112" w:tentative="1">
      <w:start w:val="1"/>
      <w:numFmt w:val="bullet"/>
      <w:lvlText w:val="•"/>
      <w:lvlJc w:val="left"/>
      <w:pPr>
        <w:tabs>
          <w:tab w:val="num" w:pos="3600"/>
        </w:tabs>
        <w:ind w:left="3600" w:hanging="360"/>
      </w:pPr>
      <w:rPr>
        <w:rFonts w:ascii="Arial" w:hAnsi="Arial" w:hint="default"/>
      </w:rPr>
    </w:lvl>
    <w:lvl w:ilvl="5" w:tplc="4EF22736" w:tentative="1">
      <w:start w:val="1"/>
      <w:numFmt w:val="bullet"/>
      <w:lvlText w:val="•"/>
      <w:lvlJc w:val="left"/>
      <w:pPr>
        <w:tabs>
          <w:tab w:val="num" w:pos="4320"/>
        </w:tabs>
        <w:ind w:left="4320" w:hanging="360"/>
      </w:pPr>
      <w:rPr>
        <w:rFonts w:ascii="Arial" w:hAnsi="Arial" w:hint="default"/>
      </w:rPr>
    </w:lvl>
    <w:lvl w:ilvl="6" w:tplc="C390FF08" w:tentative="1">
      <w:start w:val="1"/>
      <w:numFmt w:val="bullet"/>
      <w:lvlText w:val="•"/>
      <w:lvlJc w:val="left"/>
      <w:pPr>
        <w:tabs>
          <w:tab w:val="num" w:pos="5040"/>
        </w:tabs>
        <w:ind w:left="5040" w:hanging="360"/>
      </w:pPr>
      <w:rPr>
        <w:rFonts w:ascii="Arial" w:hAnsi="Arial" w:hint="default"/>
      </w:rPr>
    </w:lvl>
    <w:lvl w:ilvl="7" w:tplc="90161846" w:tentative="1">
      <w:start w:val="1"/>
      <w:numFmt w:val="bullet"/>
      <w:lvlText w:val="•"/>
      <w:lvlJc w:val="left"/>
      <w:pPr>
        <w:tabs>
          <w:tab w:val="num" w:pos="5760"/>
        </w:tabs>
        <w:ind w:left="5760" w:hanging="360"/>
      </w:pPr>
      <w:rPr>
        <w:rFonts w:ascii="Arial" w:hAnsi="Arial" w:hint="default"/>
      </w:rPr>
    </w:lvl>
    <w:lvl w:ilvl="8" w:tplc="86F604F8"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2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1"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31"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32"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4"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8"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1"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4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48"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6"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72"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4"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7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61"/>
  </w:num>
  <w:num w:numId="3">
    <w:abstractNumId w:val="95"/>
  </w:num>
  <w:num w:numId="4">
    <w:abstractNumId w:val="198"/>
  </w:num>
  <w:num w:numId="5">
    <w:abstractNumId w:val="204"/>
  </w:num>
  <w:num w:numId="6">
    <w:abstractNumId w:val="277"/>
  </w:num>
  <w:num w:numId="7">
    <w:abstractNumId w:val="259"/>
  </w:num>
  <w:num w:numId="8">
    <w:abstractNumId w:val="155"/>
  </w:num>
  <w:num w:numId="9">
    <w:abstractNumId w:val="78"/>
  </w:num>
  <w:num w:numId="10">
    <w:abstractNumId w:val="245"/>
  </w:num>
  <w:num w:numId="11">
    <w:abstractNumId w:val="97"/>
  </w:num>
  <w:num w:numId="12">
    <w:abstractNumId w:val="225"/>
  </w:num>
  <w:num w:numId="13">
    <w:abstractNumId w:val="10"/>
  </w:num>
  <w:num w:numId="14">
    <w:abstractNumId w:val="6"/>
  </w:num>
  <w:num w:numId="15">
    <w:abstractNumId w:val="5"/>
  </w:num>
  <w:num w:numId="16">
    <w:abstractNumId w:val="4"/>
  </w:num>
  <w:num w:numId="17">
    <w:abstractNumId w:val="3"/>
  </w:num>
  <w:num w:numId="18">
    <w:abstractNumId w:val="252"/>
  </w:num>
  <w:num w:numId="19">
    <w:abstractNumId w:val="107"/>
  </w:num>
  <w:num w:numId="20">
    <w:abstractNumId w:val="206"/>
  </w:num>
  <w:num w:numId="21">
    <w:abstractNumId w:val="69"/>
  </w:num>
  <w:num w:numId="22">
    <w:abstractNumId w:val="11"/>
  </w:num>
  <w:num w:numId="23">
    <w:abstractNumId w:val="40"/>
  </w:num>
  <w:num w:numId="24">
    <w:abstractNumId w:val="141"/>
  </w:num>
  <w:num w:numId="25">
    <w:abstractNumId w:val="140"/>
  </w:num>
  <w:num w:numId="26">
    <w:abstractNumId w:val="18"/>
  </w:num>
  <w:num w:numId="27">
    <w:abstractNumId w:val="112"/>
  </w:num>
  <w:num w:numId="28">
    <w:abstractNumId w:val="171"/>
  </w:num>
  <w:num w:numId="29">
    <w:abstractNumId w:val="120"/>
  </w:num>
  <w:num w:numId="30">
    <w:abstractNumId w:val="101"/>
  </w:num>
  <w:num w:numId="31">
    <w:abstractNumId w:val="188"/>
  </w:num>
  <w:num w:numId="32">
    <w:abstractNumId w:val="86"/>
  </w:num>
  <w:num w:numId="33">
    <w:abstractNumId w:val="224"/>
    <w:lvlOverride w:ilvl="0">
      <w:startOverride w:val="1"/>
    </w:lvlOverride>
  </w:num>
  <w:num w:numId="34">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9"/>
  </w:num>
  <w:num w:numId="36">
    <w:abstractNumId w:val="282"/>
  </w:num>
  <w:num w:numId="37">
    <w:abstractNumId w:val="15"/>
  </w:num>
  <w:num w:numId="38">
    <w:abstractNumId w:val="200"/>
  </w:num>
  <w:num w:numId="39">
    <w:abstractNumId w:val="113"/>
  </w:num>
  <w:num w:numId="40">
    <w:abstractNumId w:val="254"/>
  </w:num>
  <w:num w:numId="41">
    <w:abstractNumId w:val="123"/>
  </w:num>
  <w:num w:numId="42">
    <w:abstractNumId w:val="263"/>
  </w:num>
  <w:num w:numId="43">
    <w:abstractNumId w:val="9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4"/>
  </w:num>
  <w:num w:numId="46">
    <w:abstractNumId w:val="82"/>
  </w:num>
  <w:num w:numId="47">
    <w:abstractNumId w:val="226"/>
  </w:num>
  <w:num w:numId="48">
    <w:abstractNumId w:val="55"/>
  </w:num>
  <w:num w:numId="49">
    <w:abstractNumId w:val="104"/>
  </w:num>
  <w:num w:numId="50">
    <w:abstractNumId w:val="142"/>
  </w:num>
  <w:num w:numId="51">
    <w:abstractNumId w:val="92"/>
  </w:num>
  <w:num w:numId="52">
    <w:abstractNumId w:val="92"/>
  </w:num>
  <w:num w:numId="53">
    <w:abstractNumId w:val="92"/>
  </w:num>
  <w:num w:numId="54">
    <w:abstractNumId w:val="233"/>
  </w:num>
  <w:num w:numId="55">
    <w:abstractNumId w:val="272"/>
  </w:num>
  <w:num w:numId="56">
    <w:abstractNumId w:val="122"/>
  </w:num>
  <w:num w:numId="57">
    <w:abstractNumId w:val="162"/>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37"/>
  </w:num>
  <w:num w:numId="60">
    <w:abstractNumId w:val="186"/>
  </w:num>
  <w:num w:numId="61">
    <w:abstractNumId w:val="174"/>
  </w:num>
  <w:num w:numId="62">
    <w:abstractNumId w:val="179"/>
  </w:num>
  <w:num w:numId="63">
    <w:abstractNumId w:val="126"/>
  </w:num>
  <w:num w:numId="64">
    <w:abstractNumId w:val="12"/>
  </w:num>
  <w:num w:numId="65">
    <w:abstractNumId w:val="88"/>
  </w:num>
  <w:num w:numId="66">
    <w:abstractNumId w:val="41"/>
  </w:num>
  <w:num w:numId="67">
    <w:abstractNumId w:val="160"/>
  </w:num>
  <w:num w:numId="68">
    <w:abstractNumId w:val="229"/>
  </w:num>
  <w:num w:numId="69">
    <w:abstractNumId w:val="16"/>
  </w:num>
  <w:num w:numId="70">
    <w:abstractNumId w:val="24"/>
  </w:num>
  <w:num w:numId="71">
    <w:abstractNumId w:val="207"/>
  </w:num>
  <w:num w:numId="72">
    <w:abstractNumId w:val="103"/>
  </w:num>
  <w:num w:numId="73">
    <w:abstractNumId w:val="154"/>
  </w:num>
  <w:num w:numId="74">
    <w:abstractNumId w:val="187"/>
  </w:num>
  <w:num w:numId="75">
    <w:abstractNumId w:val="269"/>
  </w:num>
  <w:num w:numId="76">
    <w:abstractNumId w:val="38"/>
  </w:num>
  <w:num w:numId="77">
    <w:abstractNumId w:val="185"/>
  </w:num>
  <w:num w:numId="78">
    <w:abstractNumId w:val="279"/>
  </w:num>
  <w:num w:numId="79">
    <w:abstractNumId w:val="129"/>
  </w:num>
  <w:num w:numId="80">
    <w:abstractNumId w:val="76"/>
  </w:num>
  <w:num w:numId="81">
    <w:abstractNumId w:val="44"/>
  </w:num>
  <w:num w:numId="82">
    <w:abstractNumId w:val="265"/>
  </w:num>
  <w:num w:numId="83">
    <w:abstractNumId w:val="168"/>
  </w:num>
  <w:num w:numId="84">
    <w:abstractNumId w:val="258"/>
  </w:num>
  <w:num w:numId="85">
    <w:abstractNumId w:val="59"/>
  </w:num>
  <w:num w:numId="86">
    <w:abstractNumId w:val="138"/>
  </w:num>
  <w:num w:numId="87">
    <w:abstractNumId w:val="66"/>
  </w:num>
  <w:num w:numId="88">
    <w:abstractNumId w:val="135"/>
  </w:num>
  <w:num w:numId="89">
    <w:abstractNumId w:val="150"/>
  </w:num>
  <w:num w:numId="90">
    <w:abstractNumId w:val="64"/>
  </w:num>
  <w:num w:numId="91">
    <w:abstractNumId w:val="115"/>
  </w:num>
  <w:num w:numId="92">
    <w:abstractNumId w:val="116"/>
  </w:num>
  <w:num w:numId="93">
    <w:abstractNumId w:val="163"/>
  </w:num>
  <w:num w:numId="94">
    <w:abstractNumId w:val="45"/>
  </w:num>
  <w:num w:numId="95">
    <w:abstractNumId w:val="190"/>
  </w:num>
  <w:num w:numId="96">
    <w:abstractNumId w:val="164"/>
  </w:num>
  <w:num w:numId="97">
    <w:abstractNumId w:val="77"/>
  </w:num>
  <w:num w:numId="98">
    <w:abstractNumId w:val="243"/>
  </w:num>
  <w:num w:numId="99">
    <w:abstractNumId w:val="257"/>
  </w:num>
  <w:num w:numId="100">
    <w:abstractNumId w:val="249"/>
  </w:num>
  <w:num w:numId="101">
    <w:abstractNumId w:val="205"/>
  </w:num>
  <w:num w:numId="102">
    <w:abstractNumId w:val="158"/>
  </w:num>
  <w:num w:numId="103">
    <w:abstractNumId w:val="8"/>
  </w:num>
  <w:num w:numId="104">
    <w:abstractNumId w:val="215"/>
  </w:num>
  <w:num w:numId="105">
    <w:abstractNumId w:val="235"/>
  </w:num>
  <w:num w:numId="106">
    <w:abstractNumId w:val="128"/>
  </w:num>
  <w:num w:numId="107">
    <w:abstractNumId w:val="137"/>
  </w:num>
  <w:num w:numId="108">
    <w:abstractNumId w:val="20"/>
  </w:num>
  <w:num w:numId="109">
    <w:abstractNumId w:val="49"/>
  </w:num>
  <w:num w:numId="110">
    <w:abstractNumId w:val="156"/>
  </w:num>
  <w:num w:numId="111">
    <w:abstractNumId w:val="183"/>
  </w:num>
  <w:num w:numId="1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194"/>
  </w:num>
  <w:num w:numId="116">
    <w:abstractNumId w:val="80"/>
  </w:num>
  <w:num w:numId="117">
    <w:abstractNumId w:val="51"/>
  </w:num>
  <w:num w:numId="118">
    <w:abstractNumId w:val="48"/>
  </w:num>
  <w:num w:numId="119">
    <w:abstractNumId w:val="281"/>
  </w:num>
  <w:num w:numId="120">
    <w:abstractNumId w:val="280"/>
  </w:num>
  <w:num w:numId="121">
    <w:abstractNumId w:val="28"/>
  </w:num>
  <w:num w:numId="122">
    <w:abstractNumId w:val="105"/>
  </w:num>
  <w:num w:numId="123">
    <w:abstractNumId w:val="9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0"/>
  </w:num>
  <w:num w:numId="125">
    <w:abstractNumId w:val="220"/>
  </w:num>
  <w:num w:numId="126">
    <w:abstractNumId w:val="216"/>
  </w:num>
  <w:num w:numId="127">
    <w:abstractNumId w:val="97"/>
  </w:num>
  <w:num w:numId="128">
    <w:abstractNumId w:val="9"/>
  </w:num>
  <w:num w:numId="129">
    <w:abstractNumId w:val="75"/>
  </w:num>
  <w:num w:numId="130">
    <w:abstractNumId w:val="203"/>
  </w:num>
  <w:num w:numId="131">
    <w:abstractNumId w:val="242"/>
  </w:num>
  <w:num w:numId="132">
    <w:abstractNumId w:val="102"/>
  </w:num>
  <w:num w:numId="133">
    <w:abstractNumId w:val="152"/>
  </w:num>
  <w:num w:numId="134">
    <w:abstractNumId w:val="151"/>
  </w:num>
  <w:num w:numId="135">
    <w:abstractNumId w:val="72"/>
  </w:num>
  <w:num w:numId="136">
    <w:abstractNumId w:val="214"/>
  </w:num>
  <w:num w:numId="137">
    <w:abstractNumId w:val="21"/>
  </w:num>
  <w:num w:numId="138">
    <w:abstractNumId w:val="117"/>
  </w:num>
  <w:num w:numId="139">
    <w:abstractNumId w:val="250"/>
  </w:num>
  <w:num w:numId="140">
    <w:abstractNumId w:val="167"/>
  </w:num>
  <w:num w:numId="141">
    <w:abstractNumId w:val="208"/>
  </w:num>
  <w:num w:numId="142">
    <w:abstractNumId w:val="52"/>
  </w:num>
  <w:num w:numId="143">
    <w:abstractNumId w:val="184"/>
  </w:num>
  <w:num w:numId="144">
    <w:abstractNumId w:val="256"/>
  </w:num>
  <w:num w:numId="145">
    <w:abstractNumId w:val="82"/>
  </w:num>
  <w:num w:numId="146">
    <w:abstractNumId w:val="125"/>
  </w:num>
  <w:num w:numId="147">
    <w:abstractNumId w:val="23"/>
  </w:num>
  <w:num w:numId="148">
    <w:abstractNumId w:val="130"/>
  </w:num>
  <w:num w:numId="1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6"/>
  </w:num>
  <w:num w:numId="151">
    <w:abstractNumId w:val="58"/>
  </w:num>
  <w:num w:numId="152">
    <w:abstractNumId w:val="56"/>
  </w:num>
  <w:num w:numId="153">
    <w:abstractNumId w:val="26"/>
  </w:num>
  <w:num w:numId="154">
    <w:abstractNumId w:val="165"/>
  </w:num>
  <w:num w:numId="155">
    <w:abstractNumId w:val="213"/>
  </w:num>
  <w:num w:numId="156">
    <w:abstractNumId w:val="147"/>
  </w:num>
  <w:num w:numId="157">
    <w:abstractNumId w:val="238"/>
  </w:num>
  <w:num w:numId="158">
    <w:abstractNumId w:val="0"/>
  </w:num>
  <w:num w:numId="159">
    <w:abstractNumId w:val="83"/>
  </w:num>
  <w:num w:numId="160">
    <w:abstractNumId w:val="124"/>
  </w:num>
  <w:num w:numId="161">
    <w:abstractNumId w:val="131"/>
  </w:num>
  <w:num w:numId="162">
    <w:abstractNumId w:val="132"/>
  </w:num>
  <w:num w:numId="163">
    <w:abstractNumId w:val="236"/>
  </w:num>
  <w:num w:numId="164">
    <w:abstractNumId w:val="46"/>
  </w:num>
  <w:num w:numId="165">
    <w:abstractNumId w:val="157"/>
  </w:num>
  <w:num w:numId="166">
    <w:abstractNumId w:val="29"/>
  </w:num>
  <w:num w:numId="167">
    <w:abstractNumId w:val="14"/>
  </w:num>
  <w:num w:numId="168">
    <w:abstractNumId w:val="118"/>
  </w:num>
  <w:num w:numId="169">
    <w:abstractNumId w:val="136"/>
  </w:num>
  <w:num w:numId="170">
    <w:abstractNumId w:val="74"/>
  </w:num>
  <w:num w:numId="171">
    <w:abstractNumId w:val="218"/>
  </w:num>
  <w:num w:numId="172">
    <w:abstractNumId w:val="268"/>
  </w:num>
  <w:num w:numId="173">
    <w:abstractNumId w:val="111"/>
  </w:num>
  <w:num w:numId="174">
    <w:abstractNumId w:val="73"/>
  </w:num>
  <w:num w:numId="17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1"/>
  </w:num>
  <w:num w:numId="181">
    <w:abstractNumId w:val="106"/>
  </w:num>
  <w:num w:numId="182">
    <w:abstractNumId w:val="35"/>
  </w:num>
  <w:num w:numId="183">
    <w:abstractNumId w:val="133"/>
  </w:num>
  <w:num w:numId="184">
    <w:abstractNumId w:val="37"/>
  </w:num>
  <w:num w:numId="185">
    <w:abstractNumId w:val="212"/>
  </w:num>
  <w:num w:numId="186">
    <w:abstractNumId w:val="70"/>
  </w:num>
  <w:num w:numId="187">
    <w:abstractNumId w:val="271"/>
  </w:num>
  <w:num w:numId="188">
    <w:abstractNumId w:val="209"/>
  </w:num>
  <w:num w:numId="189">
    <w:abstractNumId w:val="98"/>
  </w:num>
  <w:num w:numId="190">
    <w:abstractNumId w:val="84"/>
  </w:num>
  <w:num w:numId="191">
    <w:abstractNumId w:val="85"/>
  </w:num>
  <w:num w:numId="192">
    <w:abstractNumId w:val="65"/>
  </w:num>
  <w:num w:numId="193">
    <w:abstractNumId w:val="202"/>
  </w:num>
  <w:num w:numId="194">
    <w:abstractNumId w:val="223"/>
  </w:num>
  <w:num w:numId="195">
    <w:abstractNumId w:val="121"/>
  </w:num>
  <w:num w:numId="196">
    <w:abstractNumId w:val="92"/>
  </w:num>
  <w:num w:numId="197">
    <w:abstractNumId w:val="57"/>
  </w:num>
  <w:num w:numId="198">
    <w:abstractNumId w:val="90"/>
  </w:num>
  <w:num w:numId="199">
    <w:abstractNumId w:val="240"/>
  </w:num>
  <w:num w:numId="200">
    <w:abstractNumId w:val="201"/>
  </w:num>
  <w:num w:numId="201">
    <w:abstractNumId w:val="91"/>
  </w:num>
  <w:num w:numId="202">
    <w:abstractNumId w:val="39"/>
  </w:num>
  <w:num w:numId="203">
    <w:abstractNumId w:val="239"/>
  </w:num>
  <w:num w:numId="204">
    <w:abstractNumId w:val="54"/>
  </w:num>
  <w:num w:numId="205">
    <w:abstractNumId w:val="110"/>
  </w:num>
  <w:num w:numId="206">
    <w:abstractNumId w:val="260"/>
  </w:num>
  <w:num w:numId="207">
    <w:abstractNumId w:val="199"/>
  </w:num>
  <w:num w:numId="208">
    <w:abstractNumId w:val="148"/>
  </w:num>
  <w:num w:numId="20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73"/>
  </w:num>
  <w:num w:numId="211">
    <w:abstractNumId w:val="27"/>
  </w:num>
  <w:num w:numId="212">
    <w:abstractNumId w:val="228"/>
  </w:num>
  <w:num w:numId="213">
    <w:abstractNumId w:val="182"/>
  </w:num>
  <w:num w:numId="214">
    <w:abstractNumId w:val="62"/>
  </w:num>
  <w:num w:numId="215">
    <w:abstractNumId w:val="36"/>
  </w:num>
  <w:num w:numId="216">
    <w:abstractNumId w:val="97"/>
  </w:num>
  <w:num w:numId="217">
    <w:abstractNumId w:val="169"/>
  </w:num>
  <w:num w:numId="218">
    <w:abstractNumId w:val="5"/>
  </w:num>
  <w:num w:numId="219">
    <w:abstractNumId w:val="82"/>
  </w:num>
  <w:num w:numId="220">
    <w:abstractNumId w:val="195"/>
  </w:num>
  <w:num w:numId="221">
    <w:abstractNumId w:val="191"/>
  </w:num>
  <w:num w:numId="222">
    <w:abstractNumId w:val="177"/>
  </w:num>
  <w:num w:numId="223">
    <w:abstractNumId w:val="149"/>
  </w:num>
  <w:num w:numId="224">
    <w:abstractNumId w:val="274"/>
  </w:num>
  <w:num w:numId="225">
    <w:abstractNumId w:val="114"/>
  </w:num>
  <w:num w:numId="226">
    <w:abstractNumId w:val="166"/>
  </w:num>
  <w:num w:numId="227">
    <w:abstractNumId w:val="127"/>
  </w:num>
  <w:num w:numId="228">
    <w:abstractNumId w:val="246"/>
  </w:num>
  <w:num w:numId="229">
    <w:abstractNumId w:val="275"/>
  </w:num>
  <w:num w:numId="230">
    <w:abstractNumId w:val="53"/>
  </w:num>
  <w:num w:numId="231">
    <w:abstractNumId w:val="232"/>
  </w:num>
  <w:num w:numId="232">
    <w:abstractNumId w:val="211"/>
  </w:num>
  <w:num w:numId="233">
    <w:abstractNumId w:val="233"/>
  </w:num>
  <w:num w:numId="23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9"/>
  </w:num>
  <w:num w:numId="236">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2"/>
  </w:num>
  <w:num w:numId="238">
    <w:abstractNumId w:val="248"/>
  </w:num>
  <w:num w:numId="239">
    <w:abstractNumId w:val="30"/>
  </w:num>
  <w:num w:numId="240">
    <w:abstractNumId w:val="97"/>
  </w:num>
  <w:num w:numId="241">
    <w:abstractNumId w:val="229"/>
  </w:num>
  <w:num w:numId="242">
    <w:abstractNumId w:val="51"/>
  </w:num>
  <w:num w:numId="243">
    <w:abstractNumId w:val="28"/>
  </w:num>
  <w:num w:numId="244">
    <w:abstractNumId w:val="194"/>
  </w:num>
  <w:num w:numId="245">
    <w:abstractNumId w:val="80"/>
  </w:num>
  <w:num w:numId="246">
    <w:abstractNumId w:val="108"/>
  </w:num>
  <w:num w:numId="247">
    <w:abstractNumId w:val="267"/>
  </w:num>
  <w:num w:numId="248">
    <w:abstractNumId w:val="1"/>
  </w:num>
  <w:num w:numId="249">
    <w:abstractNumId w:val="2"/>
  </w:num>
  <w:num w:numId="250">
    <w:abstractNumId w:val="2"/>
    <w:lvlOverride w:ilvl="0">
      <w:startOverride w:val="1"/>
    </w:lvlOverride>
  </w:num>
  <w:num w:numId="251">
    <w:abstractNumId w:val="220"/>
  </w:num>
  <w:num w:numId="252">
    <w:abstractNumId w:val="159"/>
  </w:num>
  <w:num w:numId="253">
    <w:abstractNumId w:val="9"/>
  </w:num>
  <w:num w:numId="254">
    <w:abstractNumId w:val="242"/>
  </w:num>
  <w:num w:numId="255">
    <w:abstractNumId w:val="75"/>
  </w:num>
  <w:num w:numId="25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03"/>
  </w:num>
  <w:num w:numId="259">
    <w:abstractNumId w:val="68"/>
  </w:num>
  <w:num w:numId="260">
    <w:abstractNumId w:val="176"/>
  </w:num>
  <w:num w:numId="261">
    <w:abstractNumId w:val="145"/>
  </w:num>
  <w:num w:numId="262">
    <w:abstractNumId w:val="50"/>
  </w:num>
  <w:num w:numId="263">
    <w:abstractNumId w:val="172"/>
  </w:num>
  <w:num w:numId="264">
    <w:abstractNumId w:val="146"/>
  </w:num>
  <w:num w:numId="265">
    <w:abstractNumId w:val="19"/>
  </w:num>
  <w:num w:numId="266">
    <w:abstractNumId w:val="81"/>
  </w:num>
  <w:num w:numId="267">
    <w:abstractNumId w:val="221"/>
  </w:num>
  <w:num w:numId="268">
    <w:abstractNumId w:val="253"/>
  </w:num>
  <w:num w:numId="269">
    <w:abstractNumId w:val="144"/>
  </w:num>
  <w:num w:numId="270">
    <w:abstractNumId w:val="60"/>
  </w:num>
  <w:num w:numId="271">
    <w:abstractNumId w:val="264"/>
  </w:num>
  <w:num w:numId="272">
    <w:abstractNumId w:val="189"/>
  </w:num>
  <w:num w:numId="273">
    <w:abstractNumId w:val="247"/>
  </w:num>
  <w:num w:numId="274">
    <w:abstractNumId w:val="230"/>
  </w:num>
  <w:num w:numId="275">
    <w:abstractNumId w:val="61"/>
  </w:num>
  <w:num w:numId="276">
    <w:abstractNumId w:val="153"/>
  </w:num>
  <w:num w:numId="277">
    <w:abstractNumId w:val="173"/>
  </w:num>
  <w:num w:numId="278">
    <w:abstractNumId w:val="193"/>
  </w:num>
  <w:num w:numId="279">
    <w:abstractNumId w:val="181"/>
  </w:num>
  <w:num w:numId="280">
    <w:abstractNumId w:val="89"/>
  </w:num>
  <w:num w:numId="281">
    <w:abstractNumId w:val="241"/>
  </w:num>
  <w:num w:numId="282">
    <w:abstractNumId w:val="34"/>
  </w:num>
  <w:num w:numId="283">
    <w:abstractNumId w:val="219"/>
  </w:num>
  <w:num w:numId="284">
    <w:abstractNumId w:val="261"/>
  </w:num>
  <w:num w:numId="285">
    <w:abstractNumId w:val="71"/>
  </w:num>
  <w:num w:numId="286">
    <w:abstractNumId w:val="217"/>
  </w:num>
  <w:num w:numId="287">
    <w:abstractNumId w:val="22"/>
  </w:num>
  <w:num w:numId="288">
    <w:abstractNumId w:val="94"/>
  </w:num>
  <w:num w:numId="289">
    <w:abstractNumId w:val="32"/>
  </w:num>
  <w:num w:numId="290">
    <w:abstractNumId w:val="222"/>
  </w:num>
  <w:num w:numId="291">
    <w:abstractNumId w:val="143"/>
  </w:num>
  <w:num w:numId="292">
    <w:abstractNumId w:val="17"/>
  </w:num>
  <w:num w:numId="293">
    <w:abstractNumId w:val="100"/>
  </w:num>
  <w:num w:numId="294">
    <w:abstractNumId w:val="251"/>
  </w:num>
  <w:num w:numId="295">
    <w:abstractNumId w:val="93"/>
  </w:num>
  <w:num w:numId="296">
    <w:abstractNumId w:val="5"/>
  </w:num>
  <w:num w:numId="297">
    <w:abstractNumId w:val="63"/>
  </w:num>
  <w:num w:numId="298">
    <w:abstractNumId w:val="231"/>
  </w:num>
  <w:num w:numId="299">
    <w:abstractNumId w:val="180"/>
  </w:num>
  <w:num w:numId="300">
    <w:abstractNumId w:val="67"/>
  </w:num>
  <w:num w:numId="301">
    <w:abstractNumId w:val="139"/>
  </w:num>
  <w:num w:numId="302">
    <w:abstractNumId w:val="270"/>
  </w:num>
  <w:num w:numId="303">
    <w:abstractNumId w:val="278"/>
  </w:num>
  <w:num w:numId="304">
    <w:abstractNumId w:val="25"/>
  </w:num>
  <w:num w:numId="305">
    <w:abstractNumId w:val="109"/>
  </w:num>
  <w:num w:numId="306">
    <w:abstractNumId w:val="178"/>
  </w:num>
  <w:num w:numId="307">
    <w:abstractNumId w:val="87"/>
  </w:num>
  <w:num w:numId="308">
    <w:abstractNumId w:val="33"/>
  </w:num>
  <w:num w:numId="309">
    <w:abstractNumId w:val="266"/>
  </w:num>
  <w:num w:numId="310">
    <w:abstractNumId w:val="92"/>
  </w:num>
  <w:num w:numId="311">
    <w:abstractNumId w:val="192"/>
  </w:num>
  <w:num w:numId="312">
    <w:abstractNumId w:val="99"/>
  </w:num>
  <w:num w:numId="313">
    <w:abstractNumId w:val="234"/>
  </w:num>
  <w:num w:numId="314">
    <w:abstractNumId w:val="96"/>
  </w:num>
  <w:num w:numId="315">
    <w:abstractNumId w:val="197"/>
  </w:num>
  <w:num w:numId="316">
    <w:abstractNumId w:val="262"/>
  </w:num>
  <w:num w:numId="317">
    <w:abstractNumId w:val="47"/>
  </w:num>
  <w:num w:numId="318">
    <w:abstractNumId w:val="79"/>
  </w:num>
  <w:num w:numId="319">
    <w:abstractNumId w:val="13"/>
  </w:num>
  <w:num w:numId="320">
    <w:abstractNumId w:val="170"/>
  </w:num>
  <w:num w:numId="321">
    <w:abstractNumId w:val="175"/>
  </w:num>
  <w:num w:numId="322">
    <w:abstractNumId w:val="42"/>
  </w:num>
  <w:numIdMacAtCleanup w:val="3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Gary Sullivan 1">
    <w15:presenceInfo w15:providerId="None" w15:userId="Gary Sullivan 1"/>
  </w15:person>
  <w15:person w15:author="Jill Boyce (Nokia)">
    <w15:presenceInfo w15:providerId="AD" w15:userId="S::jill.boyce@nokia.com::f238d193-1573-4f07-856e-efe4be592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482"/>
    <w:rsid w:val="000068A0"/>
    <w:rsid w:val="000073D8"/>
    <w:rsid w:val="00007980"/>
    <w:rsid w:val="00012859"/>
    <w:rsid w:val="00012A24"/>
    <w:rsid w:val="00015626"/>
    <w:rsid w:val="00016110"/>
    <w:rsid w:val="00017372"/>
    <w:rsid w:val="000202B4"/>
    <w:rsid w:val="00020840"/>
    <w:rsid w:val="00020EA5"/>
    <w:rsid w:val="0002566B"/>
    <w:rsid w:val="00026012"/>
    <w:rsid w:val="00030425"/>
    <w:rsid w:val="000308A3"/>
    <w:rsid w:val="000311BD"/>
    <w:rsid w:val="00033113"/>
    <w:rsid w:val="00033EA3"/>
    <w:rsid w:val="000343CB"/>
    <w:rsid w:val="00035DCA"/>
    <w:rsid w:val="00035E16"/>
    <w:rsid w:val="00036688"/>
    <w:rsid w:val="0004037B"/>
    <w:rsid w:val="00041054"/>
    <w:rsid w:val="00041237"/>
    <w:rsid w:val="00042A76"/>
    <w:rsid w:val="00044C56"/>
    <w:rsid w:val="0004543A"/>
    <w:rsid w:val="000458BC"/>
    <w:rsid w:val="00045C41"/>
    <w:rsid w:val="00046C03"/>
    <w:rsid w:val="00046C95"/>
    <w:rsid w:val="00047E7E"/>
    <w:rsid w:val="00047F7A"/>
    <w:rsid w:val="00050316"/>
    <w:rsid w:val="00050BED"/>
    <w:rsid w:val="00050DD2"/>
    <w:rsid w:val="00051B71"/>
    <w:rsid w:val="00051BB7"/>
    <w:rsid w:val="00051CCF"/>
    <w:rsid w:val="00053318"/>
    <w:rsid w:val="000542C5"/>
    <w:rsid w:val="00054399"/>
    <w:rsid w:val="00054F7B"/>
    <w:rsid w:val="0005633C"/>
    <w:rsid w:val="00056B43"/>
    <w:rsid w:val="00057565"/>
    <w:rsid w:val="00060482"/>
    <w:rsid w:val="00061E75"/>
    <w:rsid w:val="00062617"/>
    <w:rsid w:val="0006296D"/>
    <w:rsid w:val="000639B9"/>
    <w:rsid w:val="000641E4"/>
    <w:rsid w:val="00065039"/>
    <w:rsid w:val="0006572D"/>
    <w:rsid w:val="00065BC9"/>
    <w:rsid w:val="00065BF1"/>
    <w:rsid w:val="00066231"/>
    <w:rsid w:val="000665A2"/>
    <w:rsid w:val="00066D71"/>
    <w:rsid w:val="00067C38"/>
    <w:rsid w:val="00070BD9"/>
    <w:rsid w:val="00070D6E"/>
    <w:rsid w:val="000720C9"/>
    <w:rsid w:val="0007449B"/>
    <w:rsid w:val="0007614F"/>
    <w:rsid w:val="00076941"/>
    <w:rsid w:val="00080024"/>
    <w:rsid w:val="0008088B"/>
    <w:rsid w:val="00081398"/>
    <w:rsid w:val="0008198C"/>
    <w:rsid w:val="00081DDB"/>
    <w:rsid w:val="00082118"/>
    <w:rsid w:val="00084393"/>
    <w:rsid w:val="00085155"/>
    <w:rsid w:val="00085C9A"/>
    <w:rsid w:val="000865E1"/>
    <w:rsid w:val="00086783"/>
    <w:rsid w:val="00091475"/>
    <w:rsid w:val="00091C38"/>
    <w:rsid w:val="00092638"/>
    <w:rsid w:val="00092AF4"/>
    <w:rsid w:val="00092D45"/>
    <w:rsid w:val="00093750"/>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B0C0F"/>
    <w:rsid w:val="000B1200"/>
    <w:rsid w:val="000B1C6B"/>
    <w:rsid w:val="000B1EB6"/>
    <w:rsid w:val="000B21D5"/>
    <w:rsid w:val="000B3258"/>
    <w:rsid w:val="000B36B1"/>
    <w:rsid w:val="000B37D1"/>
    <w:rsid w:val="000B3DA2"/>
    <w:rsid w:val="000B3DBF"/>
    <w:rsid w:val="000B4142"/>
    <w:rsid w:val="000B4FF9"/>
    <w:rsid w:val="000B65D1"/>
    <w:rsid w:val="000B700A"/>
    <w:rsid w:val="000C05A6"/>
    <w:rsid w:val="000C09AC"/>
    <w:rsid w:val="000C1D01"/>
    <w:rsid w:val="000C228D"/>
    <w:rsid w:val="000C2BAA"/>
    <w:rsid w:val="000C348D"/>
    <w:rsid w:val="000C3E92"/>
    <w:rsid w:val="000C5A49"/>
    <w:rsid w:val="000C5F4C"/>
    <w:rsid w:val="000C6650"/>
    <w:rsid w:val="000C6A46"/>
    <w:rsid w:val="000C6C45"/>
    <w:rsid w:val="000C7AC1"/>
    <w:rsid w:val="000C7CF4"/>
    <w:rsid w:val="000D1A23"/>
    <w:rsid w:val="000D2700"/>
    <w:rsid w:val="000D3B67"/>
    <w:rsid w:val="000D461F"/>
    <w:rsid w:val="000D6966"/>
    <w:rsid w:val="000D6C92"/>
    <w:rsid w:val="000E00F3"/>
    <w:rsid w:val="000E0CE7"/>
    <w:rsid w:val="000E479A"/>
    <w:rsid w:val="000E54ED"/>
    <w:rsid w:val="000F034F"/>
    <w:rsid w:val="000F08AD"/>
    <w:rsid w:val="000F11A1"/>
    <w:rsid w:val="000F158C"/>
    <w:rsid w:val="000F1F2A"/>
    <w:rsid w:val="000F2344"/>
    <w:rsid w:val="000F24EA"/>
    <w:rsid w:val="000F509B"/>
    <w:rsid w:val="000F72B4"/>
    <w:rsid w:val="000F7A5C"/>
    <w:rsid w:val="000F7D60"/>
    <w:rsid w:val="0010177E"/>
    <w:rsid w:val="001019F4"/>
    <w:rsid w:val="001021DC"/>
    <w:rsid w:val="001026E8"/>
    <w:rsid w:val="00102F3D"/>
    <w:rsid w:val="001047B2"/>
    <w:rsid w:val="001054B0"/>
    <w:rsid w:val="00107AFB"/>
    <w:rsid w:val="00107C94"/>
    <w:rsid w:val="001133DA"/>
    <w:rsid w:val="0011353C"/>
    <w:rsid w:val="00113DC9"/>
    <w:rsid w:val="00115254"/>
    <w:rsid w:val="0011715A"/>
    <w:rsid w:val="001213DD"/>
    <w:rsid w:val="001215FA"/>
    <w:rsid w:val="001217A9"/>
    <w:rsid w:val="001217B6"/>
    <w:rsid w:val="00122F3A"/>
    <w:rsid w:val="00124E38"/>
    <w:rsid w:val="0012580B"/>
    <w:rsid w:val="00125FFD"/>
    <w:rsid w:val="001264A4"/>
    <w:rsid w:val="001300A8"/>
    <w:rsid w:val="00130577"/>
    <w:rsid w:val="001308F3"/>
    <w:rsid w:val="00131513"/>
    <w:rsid w:val="00131F90"/>
    <w:rsid w:val="00133629"/>
    <w:rsid w:val="00134221"/>
    <w:rsid w:val="0013458C"/>
    <w:rsid w:val="00134FF4"/>
    <w:rsid w:val="0013526E"/>
    <w:rsid w:val="00136886"/>
    <w:rsid w:val="0013698C"/>
    <w:rsid w:val="001375C4"/>
    <w:rsid w:val="001400CD"/>
    <w:rsid w:val="00140F8A"/>
    <w:rsid w:val="00141B2F"/>
    <w:rsid w:val="00143FE5"/>
    <w:rsid w:val="00144D8D"/>
    <w:rsid w:val="00144DE4"/>
    <w:rsid w:val="001456A0"/>
    <w:rsid w:val="00146152"/>
    <w:rsid w:val="001464CD"/>
    <w:rsid w:val="00146A96"/>
    <w:rsid w:val="00146ACA"/>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6F19"/>
    <w:rsid w:val="00170B0D"/>
    <w:rsid w:val="00171371"/>
    <w:rsid w:val="001718D3"/>
    <w:rsid w:val="001718F4"/>
    <w:rsid w:val="00171CC7"/>
    <w:rsid w:val="00172303"/>
    <w:rsid w:val="00173ABE"/>
    <w:rsid w:val="00173E9C"/>
    <w:rsid w:val="001740D6"/>
    <w:rsid w:val="0017476C"/>
    <w:rsid w:val="00175A24"/>
    <w:rsid w:val="001760EE"/>
    <w:rsid w:val="00176408"/>
    <w:rsid w:val="00176708"/>
    <w:rsid w:val="001768F7"/>
    <w:rsid w:val="001777D8"/>
    <w:rsid w:val="00177ED4"/>
    <w:rsid w:val="00182AB2"/>
    <w:rsid w:val="0018310C"/>
    <w:rsid w:val="00184AFB"/>
    <w:rsid w:val="0018557C"/>
    <w:rsid w:val="00185C62"/>
    <w:rsid w:val="00185E49"/>
    <w:rsid w:val="00186A17"/>
    <w:rsid w:val="00186AFE"/>
    <w:rsid w:val="00186ED5"/>
    <w:rsid w:val="00187B38"/>
    <w:rsid w:val="00187E58"/>
    <w:rsid w:val="00187E87"/>
    <w:rsid w:val="0019342F"/>
    <w:rsid w:val="001936C0"/>
    <w:rsid w:val="00194EED"/>
    <w:rsid w:val="001959E9"/>
    <w:rsid w:val="001A1402"/>
    <w:rsid w:val="001A297E"/>
    <w:rsid w:val="001A2C88"/>
    <w:rsid w:val="001A368E"/>
    <w:rsid w:val="001A4C14"/>
    <w:rsid w:val="001A5F84"/>
    <w:rsid w:val="001A6F99"/>
    <w:rsid w:val="001A7329"/>
    <w:rsid w:val="001A78D1"/>
    <w:rsid w:val="001A792F"/>
    <w:rsid w:val="001B31DA"/>
    <w:rsid w:val="001B33F3"/>
    <w:rsid w:val="001B4335"/>
    <w:rsid w:val="001B485C"/>
    <w:rsid w:val="001B4E28"/>
    <w:rsid w:val="001B6EF0"/>
    <w:rsid w:val="001B7D77"/>
    <w:rsid w:val="001C0DEF"/>
    <w:rsid w:val="001C19EE"/>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C8B"/>
    <w:rsid w:val="001E63F8"/>
    <w:rsid w:val="001E6D8C"/>
    <w:rsid w:val="001E7937"/>
    <w:rsid w:val="001F016D"/>
    <w:rsid w:val="001F050E"/>
    <w:rsid w:val="001F1098"/>
    <w:rsid w:val="001F2351"/>
    <w:rsid w:val="001F2594"/>
    <w:rsid w:val="001F2B7F"/>
    <w:rsid w:val="001F2E1C"/>
    <w:rsid w:val="001F31F1"/>
    <w:rsid w:val="001F366C"/>
    <w:rsid w:val="001F45E8"/>
    <w:rsid w:val="001F6A5E"/>
    <w:rsid w:val="001F6D0B"/>
    <w:rsid w:val="001F6E2B"/>
    <w:rsid w:val="001F7D53"/>
    <w:rsid w:val="00200BB2"/>
    <w:rsid w:val="00201C04"/>
    <w:rsid w:val="002021E9"/>
    <w:rsid w:val="002027C7"/>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B28"/>
    <w:rsid w:val="002147F9"/>
    <w:rsid w:val="00215490"/>
    <w:rsid w:val="00215C8A"/>
    <w:rsid w:val="00215DD6"/>
    <w:rsid w:val="00215DFC"/>
    <w:rsid w:val="002164F6"/>
    <w:rsid w:val="00216655"/>
    <w:rsid w:val="002167A8"/>
    <w:rsid w:val="0021703D"/>
    <w:rsid w:val="002174C5"/>
    <w:rsid w:val="0021776A"/>
    <w:rsid w:val="002205A1"/>
    <w:rsid w:val="00220FDE"/>
    <w:rsid w:val="0022123C"/>
    <w:rsid w:val="002212DF"/>
    <w:rsid w:val="00221666"/>
    <w:rsid w:val="00222519"/>
    <w:rsid w:val="00222CD4"/>
    <w:rsid w:val="00224E38"/>
    <w:rsid w:val="00225016"/>
    <w:rsid w:val="00225053"/>
    <w:rsid w:val="002253CA"/>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8E1"/>
    <w:rsid w:val="0024329C"/>
    <w:rsid w:val="00243B29"/>
    <w:rsid w:val="00244C50"/>
    <w:rsid w:val="00245AD8"/>
    <w:rsid w:val="00246840"/>
    <w:rsid w:val="00246DE5"/>
    <w:rsid w:val="002472DE"/>
    <w:rsid w:val="00247E1E"/>
    <w:rsid w:val="0025034D"/>
    <w:rsid w:val="002533CC"/>
    <w:rsid w:val="00254109"/>
    <w:rsid w:val="0025483D"/>
    <w:rsid w:val="00257EBA"/>
    <w:rsid w:val="002608DF"/>
    <w:rsid w:val="002620B1"/>
    <w:rsid w:val="00262FF1"/>
    <w:rsid w:val="00263398"/>
    <w:rsid w:val="00263B99"/>
    <w:rsid w:val="00263F21"/>
    <w:rsid w:val="002640F1"/>
    <w:rsid w:val="002647D8"/>
    <w:rsid w:val="00265093"/>
    <w:rsid w:val="00265BDF"/>
    <w:rsid w:val="00266EFD"/>
    <w:rsid w:val="00266F06"/>
    <w:rsid w:val="00270045"/>
    <w:rsid w:val="00270511"/>
    <w:rsid w:val="002708A1"/>
    <w:rsid w:val="00271FC3"/>
    <w:rsid w:val="002722E6"/>
    <w:rsid w:val="00272A98"/>
    <w:rsid w:val="002738E7"/>
    <w:rsid w:val="00274854"/>
    <w:rsid w:val="00274AA1"/>
    <w:rsid w:val="00275276"/>
    <w:rsid w:val="00275BCF"/>
    <w:rsid w:val="0027692D"/>
    <w:rsid w:val="0027784D"/>
    <w:rsid w:val="00277DD6"/>
    <w:rsid w:val="00280613"/>
    <w:rsid w:val="00281AB3"/>
    <w:rsid w:val="00281C8D"/>
    <w:rsid w:val="00281D29"/>
    <w:rsid w:val="0028200F"/>
    <w:rsid w:val="0028346A"/>
    <w:rsid w:val="00283FC6"/>
    <w:rsid w:val="00285C54"/>
    <w:rsid w:val="002870E8"/>
    <w:rsid w:val="00290321"/>
    <w:rsid w:val="002904AA"/>
    <w:rsid w:val="002919DD"/>
    <w:rsid w:val="00291E36"/>
    <w:rsid w:val="00292257"/>
    <w:rsid w:val="00292A0B"/>
    <w:rsid w:val="00292B68"/>
    <w:rsid w:val="00294254"/>
    <w:rsid w:val="002945BB"/>
    <w:rsid w:val="00294EA4"/>
    <w:rsid w:val="0029756F"/>
    <w:rsid w:val="002A00BB"/>
    <w:rsid w:val="002A181F"/>
    <w:rsid w:val="002A2C20"/>
    <w:rsid w:val="002A32C2"/>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E83"/>
    <w:rsid w:val="002B3770"/>
    <w:rsid w:val="002B4208"/>
    <w:rsid w:val="002B48A7"/>
    <w:rsid w:val="002B4BAB"/>
    <w:rsid w:val="002B4C05"/>
    <w:rsid w:val="002B5787"/>
    <w:rsid w:val="002B5C41"/>
    <w:rsid w:val="002B5DB0"/>
    <w:rsid w:val="002B6049"/>
    <w:rsid w:val="002B7D5F"/>
    <w:rsid w:val="002C0072"/>
    <w:rsid w:val="002C11DA"/>
    <w:rsid w:val="002C1E95"/>
    <w:rsid w:val="002C316D"/>
    <w:rsid w:val="002C338C"/>
    <w:rsid w:val="002C413A"/>
    <w:rsid w:val="002C47D6"/>
    <w:rsid w:val="002C4C4D"/>
    <w:rsid w:val="002C574F"/>
    <w:rsid w:val="002C58D0"/>
    <w:rsid w:val="002C5E56"/>
    <w:rsid w:val="002C6BAF"/>
    <w:rsid w:val="002C7196"/>
    <w:rsid w:val="002C756F"/>
    <w:rsid w:val="002C7A07"/>
    <w:rsid w:val="002D0AF6"/>
    <w:rsid w:val="002D0B70"/>
    <w:rsid w:val="002D209A"/>
    <w:rsid w:val="002D362D"/>
    <w:rsid w:val="002D3919"/>
    <w:rsid w:val="002D3C27"/>
    <w:rsid w:val="002D53AC"/>
    <w:rsid w:val="002D5A4D"/>
    <w:rsid w:val="002D5F0D"/>
    <w:rsid w:val="002D6F4D"/>
    <w:rsid w:val="002D75F2"/>
    <w:rsid w:val="002E00AF"/>
    <w:rsid w:val="002E0241"/>
    <w:rsid w:val="002E0412"/>
    <w:rsid w:val="002E08C8"/>
    <w:rsid w:val="002E1DD3"/>
    <w:rsid w:val="002E1F1E"/>
    <w:rsid w:val="002E2D01"/>
    <w:rsid w:val="002E2E68"/>
    <w:rsid w:val="002E372E"/>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300F1C"/>
    <w:rsid w:val="0030146B"/>
    <w:rsid w:val="003021BC"/>
    <w:rsid w:val="003026DC"/>
    <w:rsid w:val="00303E8C"/>
    <w:rsid w:val="00304E92"/>
    <w:rsid w:val="00306206"/>
    <w:rsid w:val="003076B1"/>
    <w:rsid w:val="0030770B"/>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410F"/>
    <w:rsid w:val="00324342"/>
    <w:rsid w:val="00324C90"/>
    <w:rsid w:val="00324D02"/>
    <w:rsid w:val="00326A5E"/>
    <w:rsid w:val="00327C56"/>
    <w:rsid w:val="00330F4B"/>
    <w:rsid w:val="00331261"/>
    <w:rsid w:val="003315A1"/>
    <w:rsid w:val="00331D3D"/>
    <w:rsid w:val="00332571"/>
    <w:rsid w:val="003326E1"/>
    <w:rsid w:val="00332852"/>
    <w:rsid w:val="00332F73"/>
    <w:rsid w:val="00333B3A"/>
    <w:rsid w:val="00334758"/>
    <w:rsid w:val="003354DE"/>
    <w:rsid w:val="003358DF"/>
    <w:rsid w:val="00336BED"/>
    <w:rsid w:val="003373EC"/>
    <w:rsid w:val="00342FF4"/>
    <w:rsid w:val="00343810"/>
    <w:rsid w:val="00344E5A"/>
    <w:rsid w:val="003450F0"/>
    <w:rsid w:val="00346148"/>
    <w:rsid w:val="00346440"/>
    <w:rsid w:val="00350F12"/>
    <w:rsid w:val="003518D7"/>
    <w:rsid w:val="00352EAD"/>
    <w:rsid w:val="003530D8"/>
    <w:rsid w:val="003541E6"/>
    <w:rsid w:val="00355E60"/>
    <w:rsid w:val="00361C84"/>
    <w:rsid w:val="00362A9A"/>
    <w:rsid w:val="00363132"/>
    <w:rsid w:val="003638DD"/>
    <w:rsid w:val="003640CF"/>
    <w:rsid w:val="0036513F"/>
    <w:rsid w:val="00365377"/>
    <w:rsid w:val="003659BB"/>
    <w:rsid w:val="003669EA"/>
    <w:rsid w:val="00367269"/>
    <w:rsid w:val="003701E8"/>
    <w:rsid w:val="003706CC"/>
    <w:rsid w:val="00370CC8"/>
    <w:rsid w:val="00372350"/>
    <w:rsid w:val="003731A0"/>
    <w:rsid w:val="00373918"/>
    <w:rsid w:val="00373FA7"/>
    <w:rsid w:val="00374957"/>
    <w:rsid w:val="00376AA0"/>
    <w:rsid w:val="00376EF1"/>
    <w:rsid w:val="0037726F"/>
    <w:rsid w:val="00377710"/>
    <w:rsid w:val="00380BBC"/>
    <w:rsid w:val="00380C4F"/>
    <w:rsid w:val="00382690"/>
    <w:rsid w:val="0038287F"/>
    <w:rsid w:val="00383204"/>
    <w:rsid w:val="00383547"/>
    <w:rsid w:val="00384425"/>
    <w:rsid w:val="0038455E"/>
    <w:rsid w:val="003855CC"/>
    <w:rsid w:val="0038605B"/>
    <w:rsid w:val="00386439"/>
    <w:rsid w:val="003866B8"/>
    <w:rsid w:val="00387125"/>
    <w:rsid w:val="003872A4"/>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5F34"/>
    <w:rsid w:val="003B71CF"/>
    <w:rsid w:val="003B7393"/>
    <w:rsid w:val="003C0041"/>
    <w:rsid w:val="003C1584"/>
    <w:rsid w:val="003C20E4"/>
    <w:rsid w:val="003C369D"/>
    <w:rsid w:val="003C3A02"/>
    <w:rsid w:val="003C499C"/>
    <w:rsid w:val="003C4B4A"/>
    <w:rsid w:val="003C4D16"/>
    <w:rsid w:val="003C70CD"/>
    <w:rsid w:val="003D18B9"/>
    <w:rsid w:val="003D2F2E"/>
    <w:rsid w:val="003D3719"/>
    <w:rsid w:val="003D50D4"/>
    <w:rsid w:val="003D5567"/>
    <w:rsid w:val="003D5831"/>
    <w:rsid w:val="003D60AB"/>
    <w:rsid w:val="003D6342"/>
    <w:rsid w:val="003D6935"/>
    <w:rsid w:val="003E0139"/>
    <w:rsid w:val="003E22A5"/>
    <w:rsid w:val="003E3D58"/>
    <w:rsid w:val="003E404B"/>
    <w:rsid w:val="003E69C5"/>
    <w:rsid w:val="003E6A9E"/>
    <w:rsid w:val="003E6F90"/>
    <w:rsid w:val="003E7053"/>
    <w:rsid w:val="003E73ED"/>
    <w:rsid w:val="003E7424"/>
    <w:rsid w:val="003E74B9"/>
    <w:rsid w:val="003E7596"/>
    <w:rsid w:val="003F02B0"/>
    <w:rsid w:val="003F10D8"/>
    <w:rsid w:val="003F1A30"/>
    <w:rsid w:val="003F209E"/>
    <w:rsid w:val="003F22B9"/>
    <w:rsid w:val="003F33C3"/>
    <w:rsid w:val="003F348D"/>
    <w:rsid w:val="003F3A3F"/>
    <w:rsid w:val="003F57AB"/>
    <w:rsid w:val="003F5D0F"/>
    <w:rsid w:val="003F6B28"/>
    <w:rsid w:val="003F7ADA"/>
    <w:rsid w:val="003F7BDC"/>
    <w:rsid w:val="004006CD"/>
    <w:rsid w:val="00401478"/>
    <w:rsid w:val="00401751"/>
    <w:rsid w:val="004019D7"/>
    <w:rsid w:val="00402B21"/>
    <w:rsid w:val="00402D13"/>
    <w:rsid w:val="00403239"/>
    <w:rsid w:val="00405C44"/>
    <w:rsid w:val="0040760B"/>
    <w:rsid w:val="00411271"/>
    <w:rsid w:val="00412DB7"/>
    <w:rsid w:val="00413316"/>
    <w:rsid w:val="0041341E"/>
    <w:rsid w:val="0041410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F59"/>
    <w:rsid w:val="00425FE4"/>
    <w:rsid w:val="00426415"/>
    <w:rsid w:val="00426D05"/>
    <w:rsid w:val="00426E6A"/>
    <w:rsid w:val="00427981"/>
    <w:rsid w:val="00427AFE"/>
    <w:rsid w:val="00427EEC"/>
    <w:rsid w:val="0043087E"/>
    <w:rsid w:val="0043254C"/>
    <w:rsid w:val="00432E48"/>
    <w:rsid w:val="00433DDB"/>
    <w:rsid w:val="00433EA1"/>
    <w:rsid w:val="0043581A"/>
    <w:rsid w:val="00435A29"/>
    <w:rsid w:val="004367BA"/>
    <w:rsid w:val="0043759C"/>
    <w:rsid w:val="00437619"/>
    <w:rsid w:val="00441EBC"/>
    <w:rsid w:val="00442FFF"/>
    <w:rsid w:val="00446C3A"/>
    <w:rsid w:val="00446E85"/>
    <w:rsid w:val="004474C6"/>
    <w:rsid w:val="00450969"/>
    <w:rsid w:val="004515D6"/>
    <w:rsid w:val="00451662"/>
    <w:rsid w:val="00451B9C"/>
    <w:rsid w:val="00452370"/>
    <w:rsid w:val="00452DC4"/>
    <w:rsid w:val="00454356"/>
    <w:rsid w:val="00454DC4"/>
    <w:rsid w:val="0045590E"/>
    <w:rsid w:val="00456A13"/>
    <w:rsid w:val="004571E4"/>
    <w:rsid w:val="00457465"/>
    <w:rsid w:val="004576CF"/>
    <w:rsid w:val="00457DCF"/>
    <w:rsid w:val="004634EE"/>
    <w:rsid w:val="004642E1"/>
    <w:rsid w:val="00464B09"/>
    <w:rsid w:val="00465735"/>
    <w:rsid w:val="00465A1E"/>
    <w:rsid w:val="00467280"/>
    <w:rsid w:val="0046797E"/>
    <w:rsid w:val="00470591"/>
    <w:rsid w:val="004708E8"/>
    <w:rsid w:val="004711BF"/>
    <w:rsid w:val="00475930"/>
    <w:rsid w:val="0047597C"/>
    <w:rsid w:val="00477966"/>
    <w:rsid w:val="00477ADF"/>
    <w:rsid w:val="00477B4F"/>
    <w:rsid w:val="00481047"/>
    <w:rsid w:val="00481737"/>
    <w:rsid w:val="00481917"/>
    <w:rsid w:val="00482A39"/>
    <w:rsid w:val="00482F00"/>
    <w:rsid w:val="00487AE2"/>
    <w:rsid w:val="00487C6A"/>
    <w:rsid w:val="00491836"/>
    <w:rsid w:val="004926B7"/>
    <w:rsid w:val="00492A05"/>
    <w:rsid w:val="00492C0A"/>
    <w:rsid w:val="00492C29"/>
    <w:rsid w:val="0049341E"/>
    <w:rsid w:val="0049445A"/>
    <w:rsid w:val="004957D9"/>
    <w:rsid w:val="00495D41"/>
    <w:rsid w:val="004976B8"/>
    <w:rsid w:val="004A043A"/>
    <w:rsid w:val="004A170F"/>
    <w:rsid w:val="004A2A63"/>
    <w:rsid w:val="004A35C1"/>
    <w:rsid w:val="004A5646"/>
    <w:rsid w:val="004A592E"/>
    <w:rsid w:val="004B0844"/>
    <w:rsid w:val="004B210C"/>
    <w:rsid w:val="004B2C91"/>
    <w:rsid w:val="004B326D"/>
    <w:rsid w:val="004B3FE6"/>
    <w:rsid w:val="004B43D2"/>
    <w:rsid w:val="004B603A"/>
    <w:rsid w:val="004B609A"/>
    <w:rsid w:val="004B6170"/>
    <w:rsid w:val="004B6A3B"/>
    <w:rsid w:val="004C02D4"/>
    <w:rsid w:val="004C0609"/>
    <w:rsid w:val="004C06ED"/>
    <w:rsid w:val="004C11BA"/>
    <w:rsid w:val="004C21BC"/>
    <w:rsid w:val="004C32FC"/>
    <w:rsid w:val="004C3703"/>
    <w:rsid w:val="004C40FF"/>
    <w:rsid w:val="004C7D8D"/>
    <w:rsid w:val="004D033F"/>
    <w:rsid w:val="004D0622"/>
    <w:rsid w:val="004D259D"/>
    <w:rsid w:val="004D2D38"/>
    <w:rsid w:val="004D2ECB"/>
    <w:rsid w:val="004D3297"/>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5F7C"/>
    <w:rsid w:val="004E637D"/>
    <w:rsid w:val="004E6789"/>
    <w:rsid w:val="004E7D71"/>
    <w:rsid w:val="004F0707"/>
    <w:rsid w:val="004F0F35"/>
    <w:rsid w:val="004F3050"/>
    <w:rsid w:val="004F380A"/>
    <w:rsid w:val="004F47F6"/>
    <w:rsid w:val="004F4C74"/>
    <w:rsid w:val="004F61E3"/>
    <w:rsid w:val="004F65E3"/>
    <w:rsid w:val="004F7065"/>
    <w:rsid w:val="00502B60"/>
    <w:rsid w:val="00502E10"/>
    <w:rsid w:val="0050354E"/>
    <w:rsid w:val="005036CE"/>
    <w:rsid w:val="00503D05"/>
    <w:rsid w:val="00504381"/>
    <w:rsid w:val="005047A4"/>
    <w:rsid w:val="00505B56"/>
    <w:rsid w:val="00505CCF"/>
    <w:rsid w:val="005066A6"/>
    <w:rsid w:val="0050711C"/>
    <w:rsid w:val="00507549"/>
    <w:rsid w:val="00507D5F"/>
    <w:rsid w:val="0051015C"/>
    <w:rsid w:val="00510303"/>
    <w:rsid w:val="005110B0"/>
    <w:rsid w:val="005148E4"/>
    <w:rsid w:val="00514FA2"/>
    <w:rsid w:val="00515AF7"/>
    <w:rsid w:val="005167A2"/>
    <w:rsid w:val="005168E8"/>
    <w:rsid w:val="00516BDF"/>
    <w:rsid w:val="00516CF1"/>
    <w:rsid w:val="005170D6"/>
    <w:rsid w:val="0051733E"/>
    <w:rsid w:val="00517437"/>
    <w:rsid w:val="00521777"/>
    <w:rsid w:val="00524F73"/>
    <w:rsid w:val="00525B2A"/>
    <w:rsid w:val="00525DAE"/>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CBF"/>
    <w:rsid w:val="00534AFF"/>
    <w:rsid w:val="00536188"/>
    <w:rsid w:val="005373EF"/>
    <w:rsid w:val="00540B6C"/>
    <w:rsid w:val="0054164C"/>
    <w:rsid w:val="005429AA"/>
    <w:rsid w:val="00542D6F"/>
    <w:rsid w:val="0054369E"/>
    <w:rsid w:val="00543743"/>
    <w:rsid w:val="00543E77"/>
    <w:rsid w:val="0054440F"/>
    <w:rsid w:val="00546138"/>
    <w:rsid w:val="00546EEC"/>
    <w:rsid w:val="005505F6"/>
    <w:rsid w:val="00550A66"/>
    <w:rsid w:val="00551997"/>
    <w:rsid w:val="005519E0"/>
    <w:rsid w:val="00551B75"/>
    <w:rsid w:val="00551B83"/>
    <w:rsid w:val="00552A17"/>
    <w:rsid w:val="00552F7E"/>
    <w:rsid w:val="00554C57"/>
    <w:rsid w:val="00554E40"/>
    <w:rsid w:val="00555C6D"/>
    <w:rsid w:val="0055605A"/>
    <w:rsid w:val="005568C3"/>
    <w:rsid w:val="005569B6"/>
    <w:rsid w:val="005577D4"/>
    <w:rsid w:val="00557864"/>
    <w:rsid w:val="00557E8E"/>
    <w:rsid w:val="0056044E"/>
    <w:rsid w:val="00560A26"/>
    <w:rsid w:val="00561458"/>
    <w:rsid w:val="005616BF"/>
    <w:rsid w:val="00562669"/>
    <w:rsid w:val="005630DF"/>
    <w:rsid w:val="00563149"/>
    <w:rsid w:val="005640D2"/>
    <w:rsid w:val="005648A9"/>
    <w:rsid w:val="00567EC7"/>
    <w:rsid w:val="00570013"/>
    <w:rsid w:val="00570347"/>
    <w:rsid w:val="005714F6"/>
    <w:rsid w:val="00573480"/>
    <w:rsid w:val="00574542"/>
    <w:rsid w:val="00574ABC"/>
    <w:rsid w:val="00574CEF"/>
    <w:rsid w:val="005753EC"/>
    <w:rsid w:val="00575B2C"/>
    <w:rsid w:val="00575F1B"/>
    <w:rsid w:val="00575FC7"/>
    <w:rsid w:val="00576945"/>
    <w:rsid w:val="00577259"/>
    <w:rsid w:val="0057756D"/>
    <w:rsid w:val="00580174"/>
    <w:rsid w:val="005801A2"/>
    <w:rsid w:val="005812AB"/>
    <w:rsid w:val="005813D8"/>
    <w:rsid w:val="005819C3"/>
    <w:rsid w:val="0058238A"/>
    <w:rsid w:val="00583A31"/>
    <w:rsid w:val="005862F4"/>
    <w:rsid w:val="00586EE0"/>
    <w:rsid w:val="00587185"/>
    <w:rsid w:val="00587CCB"/>
    <w:rsid w:val="00590355"/>
    <w:rsid w:val="00590B77"/>
    <w:rsid w:val="00592D51"/>
    <w:rsid w:val="0059516C"/>
    <w:rsid w:val="005952A5"/>
    <w:rsid w:val="00597CE2"/>
    <w:rsid w:val="005A0B0E"/>
    <w:rsid w:val="005A1724"/>
    <w:rsid w:val="005A2842"/>
    <w:rsid w:val="005A2CD5"/>
    <w:rsid w:val="005A33A1"/>
    <w:rsid w:val="005A66B0"/>
    <w:rsid w:val="005A71AC"/>
    <w:rsid w:val="005A7215"/>
    <w:rsid w:val="005B0D71"/>
    <w:rsid w:val="005B1390"/>
    <w:rsid w:val="005B13BF"/>
    <w:rsid w:val="005B1A5B"/>
    <w:rsid w:val="005B217D"/>
    <w:rsid w:val="005B490F"/>
    <w:rsid w:val="005B4987"/>
    <w:rsid w:val="005B5F81"/>
    <w:rsid w:val="005B64D4"/>
    <w:rsid w:val="005B6C87"/>
    <w:rsid w:val="005B6E67"/>
    <w:rsid w:val="005C385F"/>
    <w:rsid w:val="005C5025"/>
    <w:rsid w:val="005C7C26"/>
    <w:rsid w:val="005D0B33"/>
    <w:rsid w:val="005D0BE8"/>
    <w:rsid w:val="005D229F"/>
    <w:rsid w:val="005D4A3F"/>
    <w:rsid w:val="005D4CD2"/>
    <w:rsid w:val="005D4FFC"/>
    <w:rsid w:val="005D516F"/>
    <w:rsid w:val="005D598E"/>
    <w:rsid w:val="005D5F1C"/>
    <w:rsid w:val="005D5F83"/>
    <w:rsid w:val="005D6E37"/>
    <w:rsid w:val="005D7455"/>
    <w:rsid w:val="005E04BA"/>
    <w:rsid w:val="005E1AC6"/>
    <w:rsid w:val="005E1ED2"/>
    <w:rsid w:val="005E2636"/>
    <w:rsid w:val="005E29BD"/>
    <w:rsid w:val="005E2CC0"/>
    <w:rsid w:val="005E3F2B"/>
    <w:rsid w:val="005E7641"/>
    <w:rsid w:val="005F076C"/>
    <w:rsid w:val="005F1402"/>
    <w:rsid w:val="005F2C05"/>
    <w:rsid w:val="005F4190"/>
    <w:rsid w:val="005F46BC"/>
    <w:rsid w:val="005F4935"/>
    <w:rsid w:val="005F66B5"/>
    <w:rsid w:val="005F6F1B"/>
    <w:rsid w:val="005F7722"/>
    <w:rsid w:val="005F77FA"/>
    <w:rsid w:val="005F7D78"/>
    <w:rsid w:val="006013C0"/>
    <w:rsid w:val="006020F7"/>
    <w:rsid w:val="00602316"/>
    <w:rsid w:val="00603382"/>
    <w:rsid w:val="0060367D"/>
    <w:rsid w:val="006038BC"/>
    <w:rsid w:val="0060403D"/>
    <w:rsid w:val="0060483F"/>
    <w:rsid w:val="00604D48"/>
    <w:rsid w:val="006050A5"/>
    <w:rsid w:val="00605EC6"/>
    <w:rsid w:val="00606357"/>
    <w:rsid w:val="00606576"/>
    <w:rsid w:val="00612122"/>
    <w:rsid w:val="00612162"/>
    <w:rsid w:val="00613354"/>
    <w:rsid w:val="006135A0"/>
    <w:rsid w:val="0061443D"/>
    <w:rsid w:val="00614C9F"/>
    <w:rsid w:val="00614E07"/>
    <w:rsid w:val="00615473"/>
    <w:rsid w:val="00615995"/>
    <w:rsid w:val="00616155"/>
    <w:rsid w:val="00616165"/>
    <w:rsid w:val="00616E3C"/>
    <w:rsid w:val="006175E0"/>
    <w:rsid w:val="006204F2"/>
    <w:rsid w:val="0062067E"/>
    <w:rsid w:val="00620CE4"/>
    <w:rsid w:val="006213FC"/>
    <w:rsid w:val="0062160E"/>
    <w:rsid w:val="00622961"/>
    <w:rsid w:val="00623A76"/>
    <w:rsid w:val="00624B33"/>
    <w:rsid w:val="00625451"/>
    <w:rsid w:val="0062585B"/>
    <w:rsid w:val="006258DC"/>
    <w:rsid w:val="00626A96"/>
    <w:rsid w:val="0063041A"/>
    <w:rsid w:val="00630991"/>
    <w:rsid w:val="006309BB"/>
    <w:rsid w:val="00630AA2"/>
    <w:rsid w:val="00631D8B"/>
    <w:rsid w:val="00632E3F"/>
    <w:rsid w:val="006342A6"/>
    <w:rsid w:val="00634561"/>
    <w:rsid w:val="00636300"/>
    <w:rsid w:val="006366F4"/>
    <w:rsid w:val="006418E7"/>
    <w:rsid w:val="006422C7"/>
    <w:rsid w:val="0064241D"/>
    <w:rsid w:val="00642513"/>
    <w:rsid w:val="0064257C"/>
    <w:rsid w:val="00644439"/>
    <w:rsid w:val="0064522C"/>
    <w:rsid w:val="006453B6"/>
    <w:rsid w:val="00645851"/>
    <w:rsid w:val="00646707"/>
    <w:rsid w:val="00646872"/>
    <w:rsid w:val="00647CBB"/>
    <w:rsid w:val="00650196"/>
    <w:rsid w:val="00650233"/>
    <w:rsid w:val="006526E5"/>
    <w:rsid w:val="00653442"/>
    <w:rsid w:val="006539C8"/>
    <w:rsid w:val="00655432"/>
    <w:rsid w:val="0065588A"/>
    <w:rsid w:val="006562B5"/>
    <w:rsid w:val="00657A0D"/>
    <w:rsid w:val="00657D2C"/>
    <w:rsid w:val="00657F7E"/>
    <w:rsid w:val="00660170"/>
    <w:rsid w:val="006601F9"/>
    <w:rsid w:val="006604D5"/>
    <w:rsid w:val="00662E58"/>
    <w:rsid w:val="006637F2"/>
    <w:rsid w:val="00663CFD"/>
    <w:rsid w:val="006642A5"/>
    <w:rsid w:val="00664AD6"/>
    <w:rsid w:val="00664DCF"/>
    <w:rsid w:val="00664F24"/>
    <w:rsid w:val="0066718A"/>
    <w:rsid w:val="006671A6"/>
    <w:rsid w:val="006672ED"/>
    <w:rsid w:val="006676F3"/>
    <w:rsid w:val="00672AED"/>
    <w:rsid w:val="00673BEE"/>
    <w:rsid w:val="006748E8"/>
    <w:rsid w:val="00674A74"/>
    <w:rsid w:val="00674CD0"/>
    <w:rsid w:val="00675343"/>
    <w:rsid w:val="006758AA"/>
    <w:rsid w:val="006765A3"/>
    <w:rsid w:val="00677CBF"/>
    <w:rsid w:val="00680349"/>
    <w:rsid w:val="006818EA"/>
    <w:rsid w:val="0068207A"/>
    <w:rsid w:val="00682813"/>
    <w:rsid w:val="006852F9"/>
    <w:rsid w:val="00685575"/>
    <w:rsid w:val="006868B2"/>
    <w:rsid w:val="006902C3"/>
    <w:rsid w:val="0069194F"/>
    <w:rsid w:val="00691995"/>
    <w:rsid w:val="00692C1D"/>
    <w:rsid w:val="00693708"/>
    <w:rsid w:val="00693A70"/>
    <w:rsid w:val="00695CD8"/>
    <w:rsid w:val="00695EFD"/>
    <w:rsid w:val="00697732"/>
    <w:rsid w:val="006A00EE"/>
    <w:rsid w:val="006A0E5C"/>
    <w:rsid w:val="006A216C"/>
    <w:rsid w:val="006A3D23"/>
    <w:rsid w:val="006A460A"/>
    <w:rsid w:val="006A4750"/>
    <w:rsid w:val="006A48E6"/>
    <w:rsid w:val="006A5AFC"/>
    <w:rsid w:val="006A5ED0"/>
    <w:rsid w:val="006A66C0"/>
    <w:rsid w:val="006B129C"/>
    <w:rsid w:val="006B1B8E"/>
    <w:rsid w:val="006B1D91"/>
    <w:rsid w:val="006B2C2A"/>
    <w:rsid w:val="006B2C6E"/>
    <w:rsid w:val="006B3B6A"/>
    <w:rsid w:val="006B3CD9"/>
    <w:rsid w:val="006B407E"/>
    <w:rsid w:val="006B40BE"/>
    <w:rsid w:val="006B4482"/>
    <w:rsid w:val="006B4809"/>
    <w:rsid w:val="006B720D"/>
    <w:rsid w:val="006C0146"/>
    <w:rsid w:val="006C0246"/>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BB"/>
    <w:rsid w:val="006D55B7"/>
    <w:rsid w:val="006D6D9B"/>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7000D5"/>
    <w:rsid w:val="00701B06"/>
    <w:rsid w:val="00701EE6"/>
    <w:rsid w:val="007023DE"/>
    <w:rsid w:val="0070332C"/>
    <w:rsid w:val="00703E3A"/>
    <w:rsid w:val="0070484D"/>
    <w:rsid w:val="0070536E"/>
    <w:rsid w:val="00705E36"/>
    <w:rsid w:val="007064F9"/>
    <w:rsid w:val="0070741E"/>
    <w:rsid w:val="00710697"/>
    <w:rsid w:val="00711E7D"/>
    <w:rsid w:val="007120E3"/>
    <w:rsid w:val="00712D9E"/>
    <w:rsid w:val="00712F60"/>
    <w:rsid w:val="007148A3"/>
    <w:rsid w:val="00714A2B"/>
    <w:rsid w:val="00714BB2"/>
    <w:rsid w:val="00714DCF"/>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E94"/>
    <w:rsid w:val="0073214A"/>
    <w:rsid w:val="00732182"/>
    <w:rsid w:val="0073249C"/>
    <w:rsid w:val="007324A2"/>
    <w:rsid w:val="00732533"/>
    <w:rsid w:val="00732F87"/>
    <w:rsid w:val="00733865"/>
    <w:rsid w:val="0073479C"/>
    <w:rsid w:val="00735925"/>
    <w:rsid w:val="0073634A"/>
    <w:rsid w:val="00736368"/>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7877"/>
    <w:rsid w:val="00760C45"/>
    <w:rsid w:val="007610BC"/>
    <w:rsid w:val="00761821"/>
    <w:rsid w:val="007626E2"/>
    <w:rsid w:val="00762DFE"/>
    <w:rsid w:val="00763DCE"/>
    <w:rsid w:val="00766368"/>
    <w:rsid w:val="007700BA"/>
    <w:rsid w:val="007700C5"/>
    <w:rsid w:val="00770571"/>
    <w:rsid w:val="00770F66"/>
    <w:rsid w:val="00771D62"/>
    <w:rsid w:val="00772BCA"/>
    <w:rsid w:val="007743CF"/>
    <w:rsid w:val="0077469C"/>
    <w:rsid w:val="00774DBA"/>
    <w:rsid w:val="00775488"/>
    <w:rsid w:val="007768FF"/>
    <w:rsid w:val="0077695F"/>
    <w:rsid w:val="00777075"/>
    <w:rsid w:val="00777FC8"/>
    <w:rsid w:val="00782043"/>
    <w:rsid w:val="007824D3"/>
    <w:rsid w:val="007830DE"/>
    <w:rsid w:val="0078314A"/>
    <w:rsid w:val="00783AA7"/>
    <w:rsid w:val="00786035"/>
    <w:rsid w:val="00787044"/>
    <w:rsid w:val="007873FE"/>
    <w:rsid w:val="00791AA6"/>
    <w:rsid w:val="00792C00"/>
    <w:rsid w:val="007933DD"/>
    <w:rsid w:val="00793AC0"/>
    <w:rsid w:val="00795871"/>
    <w:rsid w:val="00796340"/>
    <w:rsid w:val="00796EE3"/>
    <w:rsid w:val="00797E69"/>
    <w:rsid w:val="007A07E6"/>
    <w:rsid w:val="007A13B4"/>
    <w:rsid w:val="007A410E"/>
    <w:rsid w:val="007A44FD"/>
    <w:rsid w:val="007A5422"/>
    <w:rsid w:val="007A6DAD"/>
    <w:rsid w:val="007A7D29"/>
    <w:rsid w:val="007B09C1"/>
    <w:rsid w:val="007B106E"/>
    <w:rsid w:val="007B1109"/>
    <w:rsid w:val="007B26C1"/>
    <w:rsid w:val="007B2946"/>
    <w:rsid w:val="007B2C11"/>
    <w:rsid w:val="007B2EFC"/>
    <w:rsid w:val="007B3C7E"/>
    <w:rsid w:val="007B3EE3"/>
    <w:rsid w:val="007B4042"/>
    <w:rsid w:val="007B4AB8"/>
    <w:rsid w:val="007B5250"/>
    <w:rsid w:val="007B5B7E"/>
    <w:rsid w:val="007B7E48"/>
    <w:rsid w:val="007C0794"/>
    <w:rsid w:val="007C081C"/>
    <w:rsid w:val="007C23D6"/>
    <w:rsid w:val="007C3FE6"/>
    <w:rsid w:val="007C4175"/>
    <w:rsid w:val="007C44B1"/>
    <w:rsid w:val="007C685D"/>
    <w:rsid w:val="007C7532"/>
    <w:rsid w:val="007C7B2C"/>
    <w:rsid w:val="007D056B"/>
    <w:rsid w:val="007D1181"/>
    <w:rsid w:val="007D1E51"/>
    <w:rsid w:val="007D1F99"/>
    <w:rsid w:val="007D3969"/>
    <w:rsid w:val="007D3E8E"/>
    <w:rsid w:val="007D46FE"/>
    <w:rsid w:val="007D5F57"/>
    <w:rsid w:val="007D7243"/>
    <w:rsid w:val="007D79AF"/>
    <w:rsid w:val="007D7FA5"/>
    <w:rsid w:val="007E01A3"/>
    <w:rsid w:val="007E0AAE"/>
    <w:rsid w:val="007E264A"/>
    <w:rsid w:val="007E3002"/>
    <w:rsid w:val="007E40EF"/>
    <w:rsid w:val="007E416B"/>
    <w:rsid w:val="007E47EB"/>
    <w:rsid w:val="007E7AE3"/>
    <w:rsid w:val="007F0EA0"/>
    <w:rsid w:val="007F1DFC"/>
    <w:rsid w:val="007F1E3A"/>
    <w:rsid w:val="007F1F8B"/>
    <w:rsid w:val="007F1FCF"/>
    <w:rsid w:val="007F329F"/>
    <w:rsid w:val="007F37E4"/>
    <w:rsid w:val="007F4312"/>
    <w:rsid w:val="007F488E"/>
    <w:rsid w:val="007F52CC"/>
    <w:rsid w:val="007F6205"/>
    <w:rsid w:val="007F67A1"/>
    <w:rsid w:val="007F7B51"/>
    <w:rsid w:val="007F7CB4"/>
    <w:rsid w:val="00800D73"/>
    <w:rsid w:val="00801A7B"/>
    <w:rsid w:val="00803985"/>
    <w:rsid w:val="00806722"/>
    <w:rsid w:val="00806A6F"/>
    <w:rsid w:val="00806E16"/>
    <w:rsid w:val="00806FB6"/>
    <w:rsid w:val="008076B4"/>
    <w:rsid w:val="008109AF"/>
    <w:rsid w:val="008113D9"/>
    <w:rsid w:val="00811C05"/>
    <w:rsid w:val="00812B60"/>
    <w:rsid w:val="00813707"/>
    <w:rsid w:val="00815123"/>
    <w:rsid w:val="008151FB"/>
    <w:rsid w:val="00817EB4"/>
    <w:rsid w:val="008200B6"/>
    <w:rsid w:val="008206C8"/>
    <w:rsid w:val="00820BFE"/>
    <w:rsid w:val="00821F78"/>
    <w:rsid w:val="00822A34"/>
    <w:rsid w:val="00824468"/>
    <w:rsid w:val="0082508F"/>
    <w:rsid w:val="008266A7"/>
    <w:rsid w:val="0082683C"/>
    <w:rsid w:val="00826A4B"/>
    <w:rsid w:val="008302BC"/>
    <w:rsid w:val="0083060A"/>
    <w:rsid w:val="00830B0B"/>
    <w:rsid w:val="00830D1C"/>
    <w:rsid w:val="00830DC8"/>
    <w:rsid w:val="0083104A"/>
    <w:rsid w:val="008328D9"/>
    <w:rsid w:val="00833DCD"/>
    <w:rsid w:val="008355B3"/>
    <w:rsid w:val="00836123"/>
    <w:rsid w:val="00836FAD"/>
    <w:rsid w:val="00837C22"/>
    <w:rsid w:val="00841499"/>
    <w:rsid w:val="0084261A"/>
    <w:rsid w:val="00843804"/>
    <w:rsid w:val="00843ED1"/>
    <w:rsid w:val="008441F4"/>
    <w:rsid w:val="00844C22"/>
    <w:rsid w:val="00844EE7"/>
    <w:rsid w:val="00847033"/>
    <w:rsid w:val="00851D98"/>
    <w:rsid w:val="00852579"/>
    <w:rsid w:val="00852F80"/>
    <w:rsid w:val="008533D8"/>
    <w:rsid w:val="00854A6E"/>
    <w:rsid w:val="00855735"/>
    <w:rsid w:val="008557F9"/>
    <w:rsid w:val="00855A1D"/>
    <w:rsid w:val="00857211"/>
    <w:rsid w:val="00857BD4"/>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653C"/>
    <w:rsid w:val="00876C65"/>
    <w:rsid w:val="00877BCF"/>
    <w:rsid w:val="00881FD0"/>
    <w:rsid w:val="00882F72"/>
    <w:rsid w:val="008852E5"/>
    <w:rsid w:val="00886790"/>
    <w:rsid w:val="00886EED"/>
    <w:rsid w:val="008913E1"/>
    <w:rsid w:val="00892646"/>
    <w:rsid w:val="00892A24"/>
    <w:rsid w:val="00893DC4"/>
    <w:rsid w:val="00893DC5"/>
    <w:rsid w:val="00895AFF"/>
    <w:rsid w:val="00895C81"/>
    <w:rsid w:val="00897557"/>
    <w:rsid w:val="008A07E6"/>
    <w:rsid w:val="008A147E"/>
    <w:rsid w:val="008A19C6"/>
    <w:rsid w:val="008A1FD9"/>
    <w:rsid w:val="008A2154"/>
    <w:rsid w:val="008A230A"/>
    <w:rsid w:val="008A42F1"/>
    <w:rsid w:val="008A4983"/>
    <w:rsid w:val="008A4B4C"/>
    <w:rsid w:val="008A4C50"/>
    <w:rsid w:val="008A60D7"/>
    <w:rsid w:val="008A6E7E"/>
    <w:rsid w:val="008A7296"/>
    <w:rsid w:val="008A751B"/>
    <w:rsid w:val="008A7624"/>
    <w:rsid w:val="008A7BBB"/>
    <w:rsid w:val="008B0A93"/>
    <w:rsid w:val="008B291C"/>
    <w:rsid w:val="008B3746"/>
    <w:rsid w:val="008B4167"/>
    <w:rsid w:val="008B449C"/>
    <w:rsid w:val="008B44D8"/>
    <w:rsid w:val="008B58BF"/>
    <w:rsid w:val="008B5BFB"/>
    <w:rsid w:val="008B792E"/>
    <w:rsid w:val="008C0D0A"/>
    <w:rsid w:val="008C1425"/>
    <w:rsid w:val="008C197D"/>
    <w:rsid w:val="008C239F"/>
    <w:rsid w:val="008C30AF"/>
    <w:rsid w:val="008C39CB"/>
    <w:rsid w:val="008C5056"/>
    <w:rsid w:val="008C594B"/>
    <w:rsid w:val="008C5D5A"/>
    <w:rsid w:val="008C60F8"/>
    <w:rsid w:val="008C6A96"/>
    <w:rsid w:val="008C6BA0"/>
    <w:rsid w:val="008C7C85"/>
    <w:rsid w:val="008D1747"/>
    <w:rsid w:val="008D200F"/>
    <w:rsid w:val="008D27C0"/>
    <w:rsid w:val="008D2E72"/>
    <w:rsid w:val="008D4CA1"/>
    <w:rsid w:val="008D5866"/>
    <w:rsid w:val="008D5C77"/>
    <w:rsid w:val="008D5D86"/>
    <w:rsid w:val="008D62CA"/>
    <w:rsid w:val="008D6CAA"/>
    <w:rsid w:val="008D7B9A"/>
    <w:rsid w:val="008E0532"/>
    <w:rsid w:val="008E0549"/>
    <w:rsid w:val="008E06CF"/>
    <w:rsid w:val="008E1F49"/>
    <w:rsid w:val="008E23BF"/>
    <w:rsid w:val="008E2864"/>
    <w:rsid w:val="008E2E10"/>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574F"/>
    <w:rsid w:val="008F5855"/>
    <w:rsid w:val="008F7277"/>
    <w:rsid w:val="008F78B7"/>
    <w:rsid w:val="008F7D91"/>
    <w:rsid w:val="00900A80"/>
    <w:rsid w:val="00902EFF"/>
    <w:rsid w:val="009043BB"/>
    <w:rsid w:val="00906D94"/>
    <w:rsid w:val="00906F78"/>
    <w:rsid w:val="00907080"/>
    <w:rsid w:val="00907757"/>
    <w:rsid w:val="00907C8C"/>
    <w:rsid w:val="0091012C"/>
    <w:rsid w:val="009101F6"/>
    <w:rsid w:val="0091046A"/>
    <w:rsid w:val="0091081B"/>
    <w:rsid w:val="00911504"/>
    <w:rsid w:val="00911B7E"/>
    <w:rsid w:val="0091308F"/>
    <w:rsid w:val="00913718"/>
    <w:rsid w:val="00915629"/>
    <w:rsid w:val="009161EC"/>
    <w:rsid w:val="00916C71"/>
    <w:rsid w:val="00921194"/>
    <w:rsid w:val="009212B0"/>
    <w:rsid w:val="009215D5"/>
    <w:rsid w:val="009216B4"/>
    <w:rsid w:val="009218B1"/>
    <w:rsid w:val="00921FA1"/>
    <w:rsid w:val="00922A87"/>
    <w:rsid w:val="009234A5"/>
    <w:rsid w:val="00923E68"/>
    <w:rsid w:val="0092467A"/>
    <w:rsid w:val="009247CA"/>
    <w:rsid w:val="00925CE2"/>
    <w:rsid w:val="009277B8"/>
    <w:rsid w:val="00927A8C"/>
    <w:rsid w:val="00931FD4"/>
    <w:rsid w:val="009321A0"/>
    <w:rsid w:val="00932D3F"/>
    <w:rsid w:val="00933453"/>
    <w:rsid w:val="009336F7"/>
    <w:rsid w:val="009338D6"/>
    <w:rsid w:val="00934234"/>
    <w:rsid w:val="009349E2"/>
    <w:rsid w:val="009349E3"/>
    <w:rsid w:val="00935467"/>
    <w:rsid w:val="0093636C"/>
    <w:rsid w:val="009364D4"/>
    <w:rsid w:val="00936F38"/>
    <w:rsid w:val="00937093"/>
    <w:rsid w:val="009373AA"/>
    <w:rsid w:val="009374A7"/>
    <w:rsid w:val="00937F03"/>
    <w:rsid w:val="00937FFB"/>
    <w:rsid w:val="0094242B"/>
    <w:rsid w:val="0094286F"/>
    <w:rsid w:val="00943198"/>
    <w:rsid w:val="00943801"/>
    <w:rsid w:val="0094389A"/>
    <w:rsid w:val="00943E59"/>
    <w:rsid w:val="00944609"/>
    <w:rsid w:val="009446FE"/>
    <w:rsid w:val="009472B3"/>
    <w:rsid w:val="0094748A"/>
    <w:rsid w:val="009502B0"/>
    <w:rsid w:val="009526F2"/>
    <w:rsid w:val="009542EA"/>
    <w:rsid w:val="00955075"/>
    <w:rsid w:val="009550D8"/>
    <w:rsid w:val="0095527D"/>
    <w:rsid w:val="00955BDA"/>
    <w:rsid w:val="00955F6D"/>
    <w:rsid w:val="0095634F"/>
    <w:rsid w:val="00956B19"/>
    <w:rsid w:val="009571D6"/>
    <w:rsid w:val="009571E8"/>
    <w:rsid w:val="00960154"/>
    <w:rsid w:val="00960DF1"/>
    <w:rsid w:val="0096135E"/>
    <w:rsid w:val="00962C10"/>
    <w:rsid w:val="00962D84"/>
    <w:rsid w:val="00962DE9"/>
    <w:rsid w:val="009635A7"/>
    <w:rsid w:val="00963A12"/>
    <w:rsid w:val="00965831"/>
    <w:rsid w:val="009658B8"/>
    <w:rsid w:val="00965BDA"/>
    <w:rsid w:val="00966852"/>
    <w:rsid w:val="00966BB6"/>
    <w:rsid w:val="00966EC5"/>
    <w:rsid w:val="00967F53"/>
    <w:rsid w:val="0097053E"/>
    <w:rsid w:val="00970574"/>
    <w:rsid w:val="00970E54"/>
    <w:rsid w:val="0097146E"/>
    <w:rsid w:val="009714CF"/>
    <w:rsid w:val="00972520"/>
    <w:rsid w:val="00972AC5"/>
    <w:rsid w:val="00972C08"/>
    <w:rsid w:val="00973241"/>
    <w:rsid w:val="00973323"/>
    <w:rsid w:val="00974C63"/>
    <w:rsid w:val="00975936"/>
    <w:rsid w:val="00976F46"/>
    <w:rsid w:val="00977198"/>
    <w:rsid w:val="00977C16"/>
    <w:rsid w:val="009801DF"/>
    <w:rsid w:val="00980941"/>
    <w:rsid w:val="0098125A"/>
    <w:rsid w:val="009813AF"/>
    <w:rsid w:val="00982F93"/>
    <w:rsid w:val="009839A6"/>
    <w:rsid w:val="0098551D"/>
    <w:rsid w:val="00985DCB"/>
    <w:rsid w:val="00986882"/>
    <w:rsid w:val="00987B3F"/>
    <w:rsid w:val="00987BF0"/>
    <w:rsid w:val="00991678"/>
    <w:rsid w:val="009931D1"/>
    <w:rsid w:val="009939F4"/>
    <w:rsid w:val="00993CC9"/>
    <w:rsid w:val="0099419C"/>
    <w:rsid w:val="0099518F"/>
    <w:rsid w:val="009979EC"/>
    <w:rsid w:val="009A2626"/>
    <w:rsid w:val="009A463E"/>
    <w:rsid w:val="009A523D"/>
    <w:rsid w:val="009A52CF"/>
    <w:rsid w:val="009A6088"/>
    <w:rsid w:val="009A633B"/>
    <w:rsid w:val="009A77CA"/>
    <w:rsid w:val="009B02A1"/>
    <w:rsid w:val="009B033E"/>
    <w:rsid w:val="009B08F4"/>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D01E2"/>
    <w:rsid w:val="009D1691"/>
    <w:rsid w:val="009D2179"/>
    <w:rsid w:val="009D230F"/>
    <w:rsid w:val="009D3357"/>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A011D0"/>
    <w:rsid w:val="00A0121D"/>
    <w:rsid w:val="00A01439"/>
    <w:rsid w:val="00A029F1"/>
    <w:rsid w:val="00A02E61"/>
    <w:rsid w:val="00A03155"/>
    <w:rsid w:val="00A04DA2"/>
    <w:rsid w:val="00A0505E"/>
    <w:rsid w:val="00A0595A"/>
    <w:rsid w:val="00A05CFF"/>
    <w:rsid w:val="00A06A28"/>
    <w:rsid w:val="00A06A31"/>
    <w:rsid w:val="00A07567"/>
    <w:rsid w:val="00A07BED"/>
    <w:rsid w:val="00A13048"/>
    <w:rsid w:val="00A1374F"/>
    <w:rsid w:val="00A14D65"/>
    <w:rsid w:val="00A15251"/>
    <w:rsid w:val="00A165BF"/>
    <w:rsid w:val="00A16B9A"/>
    <w:rsid w:val="00A17463"/>
    <w:rsid w:val="00A1758A"/>
    <w:rsid w:val="00A176CB"/>
    <w:rsid w:val="00A208B5"/>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610C"/>
    <w:rsid w:val="00A37592"/>
    <w:rsid w:val="00A40882"/>
    <w:rsid w:val="00A4277B"/>
    <w:rsid w:val="00A42B64"/>
    <w:rsid w:val="00A43FF1"/>
    <w:rsid w:val="00A44C76"/>
    <w:rsid w:val="00A45260"/>
    <w:rsid w:val="00A46843"/>
    <w:rsid w:val="00A46EF8"/>
    <w:rsid w:val="00A4736D"/>
    <w:rsid w:val="00A47731"/>
    <w:rsid w:val="00A47879"/>
    <w:rsid w:val="00A47945"/>
    <w:rsid w:val="00A50111"/>
    <w:rsid w:val="00A504DF"/>
    <w:rsid w:val="00A5345B"/>
    <w:rsid w:val="00A541E8"/>
    <w:rsid w:val="00A55018"/>
    <w:rsid w:val="00A55D65"/>
    <w:rsid w:val="00A561BD"/>
    <w:rsid w:val="00A56AA2"/>
    <w:rsid w:val="00A56B97"/>
    <w:rsid w:val="00A57470"/>
    <w:rsid w:val="00A577A1"/>
    <w:rsid w:val="00A57ADC"/>
    <w:rsid w:val="00A6093D"/>
    <w:rsid w:val="00A60E04"/>
    <w:rsid w:val="00A6141A"/>
    <w:rsid w:val="00A61576"/>
    <w:rsid w:val="00A6343F"/>
    <w:rsid w:val="00A6481F"/>
    <w:rsid w:val="00A65291"/>
    <w:rsid w:val="00A65A27"/>
    <w:rsid w:val="00A65F8B"/>
    <w:rsid w:val="00A65FD0"/>
    <w:rsid w:val="00A66B6A"/>
    <w:rsid w:val="00A703CE"/>
    <w:rsid w:val="00A71775"/>
    <w:rsid w:val="00A72017"/>
    <w:rsid w:val="00A74612"/>
    <w:rsid w:val="00A750F7"/>
    <w:rsid w:val="00A7663E"/>
    <w:rsid w:val="00A767DC"/>
    <w:rsid w:val="00A76A6D"/>
    <w:rsid w:val="00A8061F"/>
    <w:rsid w:val="00A813C1"/>
    <w:rsid w:val="00A83253"/>
    <w:rsid w:val="00A83BFC"/>
    <w:rsid w:val="00A84C45"/>
    <w:rsid w:val="00A84CD2"/>
    <w:rsid w:val="00A859B4"/>
    <w:rsid w:val="00A877A0"/>
    <w:rsid w:val="00A90167"/>
    <w:rsid w:val="00A915F9"/>
    <w:rsid w:val="00A92534"/>
    <w:rsid w:val="00A92602"/>
    <w:rsid w:val="00A92FED"/>
    <w:rsid w:val="00A933DE"/>
    <w:rsid w:val="00A939A0"/>
    <w:rsid w:val="00A940D4"/>
    <w:rsid w:val="00A95520"/>
    <w:rsid w:val="00A96293"/>
    <w:rsid w:val="00A9679C"/>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B91"/>
    <w:rsid w:val="00AB1A1C"/>
    <w:rsid w:val="00AB227E"/>
    <w:rsid w:val="00AB2D51"/>
    <w:rsid w:val="00AB4721"/>
    <w:rsid w:val="00AB5727"/>
    <w:rsid w:val="00AB734E"/>
    <w:rsid w:val="00AB7405"/>
    <w:rsid w:val="00AB75EF"/>
    <w:rsid w:val="00AB7751"/>
    <w:rsid w:val="00AB7EE7"/>
    <w:rsid w:val="00AB7FD2"/>
    <w:rsid w:val="00AC0B83"/>
    <w:rsid w:val="00AC106C"/>
    <w:rsid w:val="00AC2A90"/>
    <w:rsid w:val="00AC5856"/>
    <w:rsid w:val="00AC596F"/>
    <w:rsid w:val="00AC5B7C"/>
    <w:rsid w:val="00AC5EF8"/>
    <w:rsid w:val="00AC6066"/>
    <w:rsid w:val="00AD00E4"/>
    <w:rsid w:val="00AD05A8"/>
    <w:rsid w:val="00AD0ACA"/>
    <w:rsid w:val="00AD2B22"/>
    <w:rsid w:val="00AD3E83"/>
    <w:rsid w:val="00AD4D22"/>
    <w:rsid w:val="00AD4E4D"/>
    <w:rsid w:val="00AD69B9"/>
    <w:rsid w:val="00AD7C2A"/>
    <w:rsid w:val="00AE1925"/>
    <w:rsid w:val="00AE341B"/>
    <w:rsid w:val="00AE4247"/>
    <w:rsid w:val="00AE45DA"/>
    <w:rsid w:val="00AE4828"/>
    <w:rsid w:val="00AE4EA0"/>
    <w:rsid w:val="00AE69AC"/>
    <w:rsid w:val="00AE77B1"/>
    <w:rsid w:val="00AE7890"/>
    <w:rsid w:val="00AF09B1"/>
    <w:rsid w:val="00AF2196"/>
    <w:rsid w:val="00AF2F1A"/>
    <w:rsid w:val="00AF4524"/>
    <w:rsid w:val="00AF51C5"/>
    <w:rsid w:val="00AF6FCE"/>
    <w:rsid w:val="00AF71F2"/>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614D"/>
    <w:rsid w:val="00B168D5"/>
    <w:rsid w:val="00B16B09"/>
    <w:rsid w:val="00B2012B"/>
    <w:rsid w:val="00B21AB1"/>
    <w:rsid w:val="00B240B7"/>
    <w:rsid w:val="00B25E99"/>
    <w:rsid w:val="00B26422"/>
    <w:rsid w:val="00B26ED6"/>
    <w:rsid w:val="00B27465"/>
    <w:rsid w:val="00B30A86"/>
    <w:rsid w:val="00B31460"/>
    <w:rsid w:val="00B3158A"/>
    <w:rsid w:val="00B31DDB"/>
    <w:rsid w:val="00B32000"/>
    <w:rsid w:val="00B329BA"/>
    <w:rsid w:val="00B337A4"/>
    <w:rsid w:val="00B34652"/>
    <w:rsid w:val="00B34ACD"/>
    <w:rsid w:val="00B3552F"/>
    <w:rsid w:val="00B3640F"/>
    <w:rsid w:val="00B37017"/>
    <w:rsid w:val="00B407E9"/>
    <w:rsid w:val="00B411CF"/>
    <w:rsid w:val="00B415F0"/>
    <w:rsid w:val="00B4194A"/>
    <w:rsid w:val="00B429C7"/>
    <w:rsid w:val="00B4308C"/>
    <w:rsid w:val="00B437E8"/>
    <w:rsid w:val="00B454A4"/>
    <w:rsid w:val="00B504A3"/>
    <w:rsid w:val="00B50BB6"/>
    <w:rsid w:val="00B518E6"/>
    <w:rsid w:val="00B51F2C"/>
    <w:rsid w:val="00B5222E"/>
    <w:rsid w:val="00B53179"/>
    <w:rsid w:val="00B532EA"/>
    <w:rsid w:val="00B53F93"/>
    <w:rsid w:val="00B54350"/>
    <w:rsid w:val="00B54AE0"/>
    <w:rsid w:val="00B54F09"/>
    <w:rsid w:val="00B55103"/>
    <w:rsid w:val="00B553FC"/>
    <w:rsid w:val="00B567E5"/>
    <w:rsid w:val="00B57549"/>
    <w:rsid w:val="00B57A23"/>
    <w:rsid w:val="00B600CD"/>
    <w:rsid w:val="00B606A6"/>
    <w:rsid w:val="00B61C96"/>
    <w:rsid w:val="00B62DCC"/>
    <w:rsid w:val="00B6555F"/>
    <w:rsid w:val="00B655AD"/>
    <w:rsid w:val="00B65E88"/>
    <w:rsid w:val="00B6631F"/>
    <w:rsid w:val="00B66BA3"/>
    <w:rsid w:val="00B67375"/>
    <w:rsid w:val="00B6791A"/>
    <w:rsid w:val="00B7068E"/>
    <w:rsid w:val="00B70CE4"/>
    <w:rsid w:val="00B71CBC"/>
    <w:rsid w:val="00B71D8F"/>
    <w:rsid w:val="00B739BE"/>
    <w:rsid w:val="00B73A2A"/>
    <w:rsid w:val="00B75711"/>
    <w:rsid w:val="00B757ED"/>
    <w:rsid w:val="00B757FD"/>
    <w:rsid w:val="00B75A51"/>
    <w:rsid w:val="00B75FA5"/>
    <w:rsid w:val="00B827C6"/>
    <w:rsid w:val="00B82F8C"/>
    <w:rsid w:val="00B84082"/>
    <w:rsid w:val="00B840C9"/>
    <w:rsid w:val="00B84F5E"/>
    <w:rsid w:val="00B8553B"/>
    <w:rsid w:val="00B86DED"/>
    <w:rsid w:val="00B8765E"/>
    <w:rsid w:val="00B87712"/>
    <w:rsid w:val="00B87DEC"/>
    <w:rsid w:val="00B87F0F"/>
    <w:rsid w:val="00B91DE2"/>
    <w:rsid w:val="00B92006"/>
    <w:rsid w:val="00B922A9"/>
    <w:rsid w:val="00B92505"/>
    <w:rsid w:val="00B94B06"/>
    <w:rsid w:val="00B94C28"/>
    <w:rsid w:val="00B95241"/>
    <w:rsid w:val="00B95B65"/>
    <w:rsid w:val="00B97055"/>
    <w:rsid w:val="00B977A4"/>
    <w:rsid w:val="00B97D56"/>
    <w:rsid w:val="00B97F6B"/>
    <w:rsid w:val="00BA0EAD"/>
    <w:rsid w:val="00BA2DEB"/>
    <w:rsid w:val="00BA3EBF"/>
    <w:rsid w:val="00BA4EB6"/>
    <w:rsid w:val="00BA68D2"/>
    <w:rsid w:val="00BA6A85"/>
    <w:rsid w:val="00BA6AD1"/>
    <w:rsid w:val="00BA6F79"/>
    <w:rsid w:val="00BA7D6E"/>
    <w:rsid w:val="00BB0907"/>
    <w:rsid w:val="00BB1098"/>
    <w:rsid w:val="00BB14DB"/>
    <w:rsid w:val="00BB1BE0"/>
    <w:rsid w:val="00BB1C40"/>
    <w:rsid w:val="00BB2445"/>
    <w:rsid w:val="00BB3927"/>
    <w:rsid w:val="00BB41FF"/>
    <w:rsid w:val="00BB4829"/>
    <w:rsid w:val="00BB4B95"/>
    <w:rsid w:val="00BB70DC"/>
    <w:rsid w:val="00BB72D0"/>
    <w:rsid w:val="00BB76CF"/>
    <w:rsid w:val="00BB7CC4"/>
    <w:rsid w:val="00BC0600"/>
    <w:rsid w:val="00BC0D64"/>
    <w:rsid w:val="00BC10BA"/>
    <w:rsid w:val="00BC3C6C"/>
    <w:rsid w:val="00BC3D3D"/>
    <w:rsid w:val="00BC3D90"/>
    <w:rsid w:val="00BC50A3"/>
    <w:rsid w:val="00BC5AFD"/>
    <w:rsid w:val="00BC6098"/>
    <w:rsid w:val="00BC752F"/>
    <w:rsid w:val="00BC79EC"/>
    <w:rsid w:val="00BC7A4A"/>
    <w:rsid w:val="00BD04D1"/>
    <w:rsid w:val="00BD1CA9"/>
    <w:rsid w:val="00BD2B5A"/>
    <w:rsid w:val="00BD2F5A"/>
    <w:rsid w:val="00BD31E0"/>
    <w:rsid w:val="00BD35C8"/>
    <w:rsid w:val="00BD5A1E"/>
    <w:rsid w:val="00BD5E85"/>
    <w:rsid w:val="00BE079F"/>
    <w:rsid w:val="00BE158F"/>
    <w:rsid w:val="00BE19FB"/>
    <w:rsid w:val="00BE1D0C"/>
    <w:rsid w:val="00BE1E3D"/>
    <w:rsid w:val="00BE1FB9"/>
    <w:rsid w:val="00BE2FE6"/>
    <w:rsid w:val="00BE3002"/>
    <w:rsid w:val="00BE48D9"/>
    <w:rsid w:val="00BE5439"/>
    <w:rsid w:val="00BE6879"/>
    <w:rsid w:val="00BE7460"/>
    <w:rsid w:val="00BF02DE"/>
    <w:rsid w:val="00BF0953"/>
    <w:rsid w:val="00BF18D8"/>
    <w:rsid w:val="00BF24B6"/>
    <w:rsid w:val="00BF2747"/>
    <w:rsid w:val="00BF3028"/>
    <w:rsid w:val="00BF3071"/>
    <w:rsid w:val="00BF4F8E"/>
    <w:rsid w:val="00BF59B2"/>
    <w:rsid w:val="00BF5D68"/>
    <w:rsid w:val="00BF5F02"/>
    <w:rsid w:val="00BF6C54"/>
    <w:rsid w:val="00C0054B"/>
    <w:rsid w:val="00C00A4E"/>
    <w:rsid w:val="00C00DDE"/>
    <w:rsid w:val="00C01D58"/>
    <w:rsid w:val="00C036B0"/>
    <w:rsid w:val="00C04F43"/>
    <w:rsid w:val="00C05271"/>
    <w:rsid w:val="00C0609D"/>
    <w:rsid w:val="00C1021C"/>
    <w:rsid w:val="00C115AB"/>
    <w:rsid w:val="00C11670"/>
    <w:rsid w:val="00C11BF8"/>
    <w:rsid w:val="00C13CFE"/>
    <w:rsid w:val="00C13FD9"/>
    <w:rsid w:val="00C14B0F"/>
    <w:rsid w:val="00C15F4D"/>
    <w:rsid w:val="00C1657C"/>
    <w:rsid w:val="00C1739B"/>
    <w:rsid w:val="00C2021F"/>
    <w:rsid w:val="00C204D0"/>
    <w:rsid w:val="00C214A9"/>
    <w:rsid w:val="00C23BA6"/>
    <w:rsid w:val="00C2445E"/>
    <w:rsid w:val="00C251D9"/>
    <w:rsid w:val="00C25A36"/>
    <w:rsid w:val="00C2646A"/>
    <w:rsid w:val="00C26CCB"/>
    <w:rsid w:val="00C271A9"/>
    <w:rsid w:val="00C274E6"/>
    <w:rsid w:val="00C27951"/>
    <w:rsid w:val="00C27D6B"/>
    <w:rsid w:val="00C30249"/>
    <w:rsid w:val="00C306B3"/>
    <w:rsid w:val="00C30829"/>
    <w:rsid w:val="00C312A2"/>
    <w:rsid w:val="00C3211B"/>
    <w:rsid w:val="00C33E22"/>
    <w:rsid w:val="00C34460"/>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6ECA"/>
    <w:rsid w:val="00C4756F"/>
    <w:rsid w:val="00C51524"/>
    <w:rsid w:val="00C51C70"/>
    <w:rsid w:val="00C5230B"/>
    <w:rsid w:val="00C53438"/>
    <w:rsid w:val="00C5473A"/>
    <w:rsid w:val="00C577CC"/>
    <w:rsid w:val="00C606C9"/>
    <w:rsid w:val="00C64609"/>
    <w:rsid w:val="00C64B4C"/>
    <w:rsid w:val="00C64EC6"/>
    <w:rsid w:val="00C67504"/>
    <w:rsid w:val="00C700F7"/>
    <w:rsid w:val="00C70359"/>
    <w:rsid w:val="00C71202"/>
    <w:rsid w:val="00C7120A"/>
    <w:rsid w:val="00C72021"/>
    <w:rsid w:val="00C720D2"/>
    <w:rsid w:val="00C730E7"/>
    <w:rsid w:val="00C73665"/>
    <w:rsid w:val="00C73A7C"/>
    <w:rsid w:val="00C74C3A"/>
    <w:rsid w:val="00C75692"/>
    <w:rsid w:val="00C75739"/>
    <w:rsid w:val="00C75FD8"/>
    <w:rsid w:val="00C76B53"/>
    <w:rsid w:val="00C76F2B"/>
    <w:rsid w:val="00C80288"/>
    <w:rsid w:val="00C80628"/>
    <w:rsid w:val="00C80D71"/>
    <w:rsid w:val="00C81DA7"/>
    <w:rsid w:val="00C82262"/>
    <w:rsid w:val="00C823FD"/>
    <w:rsid w:val="00C826A7"/>
    <w:rsid w:val="00C82BAD"/>
    <w:rsid w:val="00C836F0"/>
    <w:rsid w:val="00C83C70"/>
    <w:rsid w:val="00C84003"/>
    <w:rsid w:val="00C84D43"/>
    <w:rsid w:val="00C86089"/>
    <w:rsid w:val="00C864C5"/>
    <w:rsid w:val="00C86FF5"/>
    <w:rsid w:val="00C90650"/>
    <w:rsid w:val="00C91629"/>
    <w:rsid w:val="00C93A0C"/>
    <w:rsid w:val="00C93F37"/>
    <w:rsid w:val="00C93F55"/>
    <w:rsid w:val="00C940A5"/>
    <w:rsid w:val="00C946A0"/>
    <w:rsid w:val="00C94DE3"/>
    <w:rsid w:val="00C950AE"/>
    <w:rsid w:val="00C959AB"/>
    <w:rsid w:val="00C959B5"/>
    <w:rsid w:val="00C97D78"/>
    <w:rsid w:val="00CA120E"/>
    <w:rsid w:val="00CA3C36"/>
    <w:rsid w:val="00CA4FC8"/>
    <w:rsid w:val="00CA61C8"/>
    <w:rsid w:val="00CA78F7"/>
    <w:rsid w:val="00CB06FF"/>
    <w:rsid w:val="00CB080D"/>
    <w:rsid w:val="00CB1550"/>
    <w:rsid w:val="00CB1974"/>
    <w:rsid w:val="00CB25FF"/>
    <w:rsid w:val="00CB292E"/>
    <w:rsid w:val="00CB2F3F"/>
    <w:rsid w:val="00CB43C7"/>
    <w:rsid w:val="00CB5BB9"/>
    <w:rsid w:val="00CB62B3"/>
    <w:rsid w:val="00CB6D26"/>
    <w:rsid w:val="00CB7148"/>
    <w:rsid w:val="00CC08AB"/>
    <w:rsid w:val="00CC1D15"/>
    <w:rsid w:val="00CC1D44"/>
    <w:rsid w:val="00CC24CD"/>
    <w:rsid w:val="00CC2AAE"/>
    <w:rsid w:val="00CC35DD"/>
    <w:rsid w:val="00CC3898"/>
    <w:rsid w:val="00CC3AC7"/>
    <w:rsid w:val="00CC3E7C"/>
    <w:rsid w:val="00CC4392"/>
    <w:rsid w:val="00CC52DC"/>
    <w:rsid w:val="00CC5A42"/>
    <w:rsid w:val="00CC6196"/>
    <w:rsid w:val="00CC74BE"/>
    <w:rsid w:val="00CC7A96"/>
    <w:rsid w:val="00CC7E85"/>
    <w:rsid w:val="00CD07E4"/>
    <w:rsid w:val="00CD0C93"/>
    <w:rsid w:val="00CD0EAB"/>
    <w:rsid w:val="00CD1401"/>
    <w:rsid w:val="00CD1A90"/>
    <w:rsid w:val="00CD1DA1"/>
    <w:rsid w:val="00CD2989"/>
    <w:rsid w:val="00CD29A8"/>
    <w:rsid w:val="00CD410B"/>
    <w:rsid w:val="00CD45FC"/>
    <w:rsid w:val="00CD4EAD"/>
    <w:rsid w:val="00CD6D1B"/>
    <w:rsid w:val="00CD7168"/>
    <w:rsid w:val="00CD79C9"/>
    <w:rsid w:val="00CE0149"/>
    <w:rsid w:val="00CE0EA6"/>
    <w:rsid w:val="00CE128A"/>
    <w:rsid w:val="00CE366D"/>
    <w:rsid w:val="00CE4624"/>
    <w:rsid w:val="00CE5864"/>
    <w:rsid w:val="00CE5E02"/>
    <w:rsid w:val="00CE68A2"/>
    <w:rsid w:val="00CE6F23"/>
    <w:rsid w:val="00CE714D"/>
    <w:rsid w:val="00CE74F7"/>
    <w:rsid w:val="00CF1DAA"/>
    <w:rsid w:val="00CF34DB"/>
    <w:rsid w:val="00CF3917"/>
    <w:rsid w:val="00CF3F78"/>
    <w:rsid w:val="00CF5068"/>
    <w:rsid w:val="00CF558F"/>
    <w:rsid w:val="00CF6EC3"/>
    <w:rsid w:val="00CF6F60"/>
    <w:rsid w:val="00D010C0"/>
    <w:rsid w:val="00D01D5E"/>
    <w:rsid w:val="00D025DE"/>
    <w:rsid w:val="00D036C8"/>
    <w:rsid w:val="00D047DB"/>
    <w:rsid w:val="00D04949"/>
    <w:rsid w:val="00D0505A"/>
    <w:rsid w:val="00D051EC"/>
    <w:rsid w:val="00D06B8B"/>
    <w:rsid w:val="00D073E2"/>
    <w:rsid w:val="00D07B0B"/>
    <w:rsid w:val="00D107B0"/>
    <w:rsid w:val="00D1128A"/>
    <w:rsid w:val="00D14DA4"/>
    <w:rsid w:val="00D15103"/>
    <w:rsid w:val="00D1511D"/>
    <w:rsid w:val="00D1555A"/>
    <w:rsid w:val="00D16B51"/>
    <w:rsid w:val="00D20D43"/>
    <w:rsid w:val="00D2118F"/>
    <w:rsid w:val="00D216A6"/>
    <w:rsid w:val="00D2226D"/>
    <w:rsid w:val="00D23DCE"/>
    <w:rsid w:val="00D25183"/>
    <w:rsid w:val="00D254D2"/>
    <w:rsid w:val="00D259D6"/>
    <w:rsid w:val="00D3020C"/>
    <w:rsid w:val="00D325E6"/>
    <w:rsid w:val="00D32BE7"/>
    <w:rsid w:val="00D34276"/>
    <w:rsid w:val="00D34A67"/>
    <w:rsid w:val="00D35CC0"/>
    <w:rsid w:val="00D35FF4"/>
    <w:rsid w:val="00D367F1"/>
    <w:rsid w:val="00D36C3A"/>
    <w:rsid w:val="00D42875"/>
    <w:rsid w:val="00D434B0"/>
    <w:rsid w:val="00D43989"/>
    <w:rsid w:val="00D446EC"/>
    <w:rsid w:val="00D44854"/>
    <w:rsid w:val="00D44D96"/>
    <w:rsid w:val="00D46A9F"/>
    <w:rsid w:val="00D46FF3"/>
    <w:rsid w:val="00D4784F"/>
    <w:rsid w:val="00D51BF0"/>
    <w:rsid w:val="00D531DB"/>
    <w:rsid w:val="00D5498B"/>
    <w:rsid w:val="00D55514"/>
    <w:rsid w:val="00D55942"/>
    <w:rsid w:val="00D56481"/>
    <w:rsid w:val="00D56D7D"/>
    <w:rsid w:val="00D57B10"/>
    <w:rsid w:val="00D618C6"/>
    <w:rsid w:val="00D61B3D"/>
    <w:rsid w:val="00D622B5"/>
    <w:rsid w:val="00D62EF0"/>
    <w:rsid w:val="00D64F24"/>
    <w:rsid w:val="00D65756"/>
    <w:rsid w:val="00D67091"/>
    <w:rsid w:val="00D70FCB"/>
    <w:rsid w:val="00D71048"/>
    <w:rsid w:val="00D726D7"/>
    <w:rsid w:val="00D72782"/>
    <w:rsid w:val="00D72FC9"/>
    <w:rsid w:val="00D739F5"/>
    <w:rsid w:val="00D7403F"/>
    <w:rsid w:val="00D75193"/>
    <w:rsid w:val="00D758D7"/>
    <w:rsid w:val="00D76E79"/>
    <w:rsid w:val="00D76ECB"/>
    <w:rsid w:val="00D771AE"/>
    <w:rsid w:val="00D77306"/>
    <w:rsid w:val="00D804FE"/>
    <w:rsid w:val="00D8068C"/>
    <w:rsid w:val="00D807BF"/>
    <w:rsid w:val="00D81200"/>
    <w:rsid w:val="00D82FCC"/>
    <w:rsid w:val="00D844B5"/>
    <w:rsid w:val="00D86BC9"/>
    <w:rsid w:val="00D87223"/>
    <w:rsid w:val="00D879E0"/>
    <w:rsid w:val="00D90447"/>
    <w:rsid w:val="00D908B9"/>
    <w:rsid w:val="00D91687"/>
    <w:rsid w:val="00D92E44"/>
    <w:rsid w:val="00D93BF0"/>
    <w:rsid w:val="00D93D21"/>
    <w:rsid w:val="00D93DD6"/>
    <w:rsid w:val="00D96137"/>
    <w:rsid w:val="00D96B02"/>
    <w:rsid w:val="00DA0276"/>
    <w:rsid w:val="00DA02AB"/>
    <w:rsid w:val="00DA04E9"/>
    <w:rsid w:val="00DA17FC"/>
    <w:rsid w:val="00DA2645"/>
    <w:rsid w:val="00DA4180"/>
    <w:rsid w:val="00DA46D9"/>
    <w:rsid w:val="00DA49B5"/>
    <w:rsid w:val="00DA59AA"/>
    <w:rsid w:val="00DA7887"/>
    <w:rsid w:val="00DB02BD"/>
    <w:rsid w:val="00DB1F48"/>
    <w:rsid w:val="00DB2C26"/>
    <w:rsid w:val="00DB3B4A"/>
    <w:rsid w:val="00DB421B"/>
    <w:rsid w:val="00DB45C3"/>
    <w:rsid w:val="00DB6584"/>
    <w:rsid w:val="00DB6D88"/>
    <w:rsid w:val="00DB76E2"/>
    <w:rsid w:val="00DC0078"/>
    <w:rsid w:val="00DC0ED1"/>
    <w:rsid w:val="00DC3152"/>
    <w:rsid w:val="00DC3FB8"/>
    <w:rsid w:val="00DC59CE"/>
    <w:rsid w:val="00DD02F4"/>
    <w:rsid w:val="00DD2E4E"/>
    <w:rsid w:val="00DD3082"/>
    <w:rsid w:val="00DD3C00"/>
    <w:rsid w:val="00DD3D2B"/>
    <w:rsid w:val="00DD4558"/>
    <w:rsid w:val="00DD4863"/>
    <w:rsid w:val="00DD49CE"/>
    <w:rsid w:val="00DD503E"/>
    <w:rsid w:val="00DD52DC"/>
    <w:rsid w:val="00DD6622"/>
    <w:rsid w:val="00DD79E9"/>
    <w:rsid w:val="00DE02AC"/>
    <w:rsid w:val="00DE1C7C"/>
    <w:rsid w:val="00DE33AB"/>
    <w:rsid w:val="00DE35FA"/>
    <w:rsid w:val="00DE6510"/>
    <w:rsid w:val="00DE6B43"/>
    <w:rsid w:val="00DE7311"/>
    <w:rsid w:val="00DE7B91"/>
    <w:rsid w:val="00DE7C5C"/>
    <w:rsid w:val="00DF02BF"/>
    <w:rsid w:val="00DF15D1"/>
    <w:rsid w:val="00DF1C2E"/>
    <w:rsid w:val="00DF2463"/>
    <w:rsid w:val="00DF281A"/>
    <w:rsid w:val="00DF3115"/>
    <w:rsid w:val="00DF311D"/>
    <w:rsid w:val="00DF4C15"/>
    <w:rsid w:val="00DF4D2A"/>
    <w:rsid w:val="00DF5AA3"/>
    <w:rsid w:val="00DF69BD"/>
    <w:rsid w:val="00DF752D"/>
    <w:rsid w:val="00DF785F"/>
    <w:rsid w:val="00E00212"/>
    <w:rsid w:val="00E006B3"/>
    <w:rsid w:val="00E00C71"/>
    <w:rsid w:val="00E0133B"/>
    <w:rsid w:val="00E018DF"/>
    <w:rsid w:val="00E02D17"/>
    <w:rsid w:val="00E041C6"/>
    <w:rsid w:val="00E04F92"/>
    <w:rsid w:val="00E05777"/>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714"/>
    <w:rsid w:val="00E25767"/>
    <w:rsid w:val="00E25D88"/>
    <w:rsid w:val="00E262D4"/>
    <w:rsid w:val="00E266AA"/>
    <w:rsid w:val="00E272BF"/>
    <w:rsid w:val="00E27BE0"/>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0BC"/>
    <w:rsid w:val="00E4452D"/>
    <w:rsid w:val="00E447B7"/>
    <w:rsid w:val="00E4502C"/>
    <w:rsid w:val="00E45686"/>
    <w:rsid w:val="00E457F4"/>
    <w:rsid w:val="00E459C6"/>
    <w:rsid w:val="00E45F45"/>
    <w:rsid w:val="00E466EF"/>
    <w:rsid w:val="00E47662"/>
    <w:rsid w:val="00E47ED9"/>
    <w:rsid w:val="00E47F2D"/>
    <w:rsid w:val="00E50950"/>
    <w:rsid w:val="00E53479"/>
    <w:rsid w:val="00E53513"/>
    <w:rsid w:val="00E53BB0"/>
    <w:rsid w:val="00E53CFD"/>
    <w:rsid w:val="00E53F63"/>
    <w:rsid w:val="00E54511"/>
    <w:rsid w:val="00E54604"/>
    <w:rsid w:val="00E5500F"/>
    <w:rsid w:val="00E5563F"/>
    <w:rsid w:val="00E55768"/>
    <w:rsid w:val="00E574EE"/>
    <w:rsid w:val="00E60EDC"/>
    <w:rsid w:val="00E61551"/>
    <w:rsid w:val="00E61DAC"/>
    <w:rsid w:val="00E62C3E"/>
    <w:rsid w:val="00E63137"/>
    <w:rsid w:val="00E6397D"/>
    <w:rsid w:val="00E661B9"/>
    <w:rsid w:val="00E66605"/>
    <w:rsid w:val="00E66733"/>
    <w:rsid w:val="00E66D6E"/>
    <w:rsid w:val="00E670E3"/>
    <w:rsid w:val="00E67836"/>
    <w:rsid w:val="00E71185"/>
    <w:rsid w:val="00E711A6"/>
    <w:rsid w:val="00E72B80"/>
    <w:rsid w:val="00E73427"/>
    <w:rsid w:val="00E74483"/>
    <w:rsid w:val="00E74D67"/>
    <w:rsid w:val="00E75FE3"/>
    <w:rsid w:val="00E8101F"/>
    <w:rsid w:val="00E8127A"/>
    <w:rsid w:val="00E81375"/>
    <w:rsid w:val="00E819F0"/>
    <w:rsid w:val="00E81ADC"/>
    <w:rsid w:val="00E83232"/>
    <w:rsid w:val="00E844C9"/>
    <w:rsid w:val="00E84840"/>
    <w:rsid w:val="00E84B08"/>
    <w:rsid w:val="00E85DDB"/>
    <w:rsid w:val="00E86BEF"/>
    <w:rsid w:val="00E86C4C"/>
    <w:rsid w:val="00E90736"/>
    <w:rsid w:val="00E907A3"/>
    <w:rsid w:val="00E90C45"/>
    <w:rsid w:val="00E91189"/>
    <w:rsid w:val="00E925E2"/>
    <w:rsid w:val="00E92EAC"/>
    <w:rsid w:val="00E932F2"/>
    <w:rsid w:val="00E94480"/>
    <w:rsid w:val="00E9546A"/>
    <w:rsid w:val="00E96602"/>
    <w:rsid w:val="00EA0E8C"/>
    <w:rsid w:val="00EA0ED1"/>
    <w:rsid w:val="00EA220C"/>
    <w:rsid w:val="00EA25B3"/>
    <w:rsid w:val="00EA26F9"/>
    <w:rsid w:val="00EA307F"/>
    <w:rsid w:val="00EA3A67"/>
    <w:rsid w:val="00EA40D0"/>
    <w:rsid w:val="00EA431A"/>
    <w:rsid w:val="00EA5AE0"/>
    <w:rsid w:val="00EA5C5F"/>
    <w:rsid w:val="00EA65DF"/>
    <w:rsid w:val="00EA6FB0"/>
    <w:rsid w:val="00EB1303"/>
    <w:rsid w:val="00EB1D52"/>
    <w:rsid w:val="00EB31E5"/>
    <w:rsid w:val="00EB3377"/>
    <w:rsid w:val="00EB3612"/>
    <w:rsid w:val="00EB3A4B"/>
    <w:rsid w:val="00EB4056"/>
    <w:rsid w:val="00EB40CC"/>
    <w:rsid w:val="00EB4130"/>
    <w:rsid w:val="00EB4305"/>
    <w:rsid w:val="00EB53B5"/>
    <w:rsid w:val="00EB56E1"/>
    <w:rsid w:val="00EB6486"/>
    <w:rsid w:val="00EB6789"/>
    <w:rsid w:val="00EB6796"/>
    <w:rsid w:val="00EB6987"/>
    <w:rsid w:val="00EB7AB1"/>
    <w:rsid w:val="00EB7ECA"/>
    <w:rsid w:val="00EC08DE"/>
    <w:rsid w:val="00EC0990"/>
    <w:rsid w:val="00EC32BD"/>
    <w:rsid w:val="00EC3ED4"/>
    <w:rsid w:val="00EC5086"/>
    <w:rsid w:val="00EC58C3"/>
    <w:rsid w:val="00EC5E53"/>
    <w:rsid w:val="00EC7695"/>
    <w:rsid w:val="00ED0661"/>
    <w:rsid w:val="00ED2F77"/>
    <w:rsid w:val="00ED536F"/>
    <w:rsid w:val="00ED564F"/>
    <w:rsid w:val="00ED610E"/>
    <w:rsid w:val="00EE0002"/>
    <w:rsid w:val="00EE0C5A"/>
    <w:rsid w:val="00EE2175"/>
    <w:rsid w:val="00EE292D"/>
    <w:rsid w:val="00EE315A"/>
    <w:rsid w:val="00EE33EF"/>
    <w:rsid w:val="00EE4302"/>
    <w:rsid w:val="00EE4A36"/>
    <w:rsid w:val="00EE4AB6"/>
    <w:rsid w:val="00EE58E8"/>
    <w:rsid w:val="00EE72DE"/>
    <w:rsid w:val="00EE7CD8"/>
    <w:rsid w:val="00EF2F76"/>
    <w:rsid w:val="00EF37F6"/>
    <w:rsid w:val="00EF38E6"/>
    <w:rsid w:val="00EF48CC"/>
    <w:rsid w:val="00EF4B07"/>
    <w:rsid w:val="00EF500D"/>
    <w:rsid w:val="00EF5D38"/>
    <w:rsid w:val="00EF710D"/>
    <w:rsid w:val="00EF7AF9"/>
    <w:rsid w:val="00EF7B51"/>
    <w:rsid w:val="00F005EF"/>
    <w:rsid w:val="00F00684"/>
    <w:rsid w:val="00F00801"/>
    <w:rsid w:val="00F01DE4"/>
    <w:rsid w:val="00F03D73"/>
    <w:rsid w:val="00F03F09"/>
    <w:rsid w:val="00F04AB4"/>
    <w:rsid w:val="00F10A52"/>
    <w:rsid w:val="00F11DCB"/>
    <w:rsid w:val="00F12782"/>
    <w:rsid w:val="00F1345B"/>
    <w:rsid w:val="00F228D1"/>
    <w:rsid w:val="00F24516"/>
    <w:rsid w:val="00F2488D"/>
    <w:rsid w:val="00F24B51"/>
    <w:rsid w:val="00F25759"/>
    <w:rsid w:val="00F26BA3"/>
    <w:rsid w:val="00F26D63"/>
    <w:rsid w:val="00F30761"/>
    <w:rsid w:val="00F30985"/>
    <w:rsid w:val="00F30B97"/>
    <w:rsid w:val="00F3126D"/>
    <w:rsid w:val="00F313CA"/>
    <w:rsid w:val="00F31863"/>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BFE"/>
    <w:rsid w:val="00F44FE3"/>
    <w:rsid w:val="00F46148"/>
    <w:rsid w:val="00F47919"/>
    <w:rsid w:val="00F519D5"/>
    <w:rsid w:val="00F5202C"/>
    <w:rsid w:val="00F5272D"/>
    <w:rsid w:val="00F52D02"/>
    <w:rsid w:val="00F54FEE"/>
    <w:rsid w:val="00F57F2A"/>
    <w:rsid w:val="00F601A0"/>
    <w:rsid w:val="00F603EC"/>
    <w:rsid w:val="00F60586"/>
    <w:rsid w:val="00F6077F"/>
    <w:rsid w:val="00F6212C"/>
    <w:rsid w:val="00F6230D"/>
    <w:rsid w:val="00F624D1"/>
    <w:rsid w:val="00F634F3"/>
    <w:rsid w:val="00F63A5F"/>
    <w:rsid w:val="00F63DF8"/>
    <w:rsid w:val="00F64405"/>
    <w:rsid w:val="00F661B3"/>
    <w:rsid w:val="00F67B0C"/>
    <w:rsid w:val="00F712E9"/>
    <w:rsid w:val="00F71B3A"/>
    <w:rsid w:val="00F7227F"/>
    <w:rsid w:val="00F727BA"/>
    <w:rsid w:val="00F73032"/>
    <w:rsid w:val="00F73182"/>
    <w:rsid w:val="00F738BA"/>
    <w:rsid w:val="00F751A8"/>
    <w:rsid w:val="00F758BB"/>
    <w:rsid w:val="00F75ACE"/>
    <w:rsid w:val="00F80B6E"/>
    <w:rsid w:val="00F81A59"/>
    <w:rsid w:val="00F8273B"/>
    <w:rsid w:val="00F82AD3"/>
    <w:rsid w:val="00F83300"/>
    <w:rsid w:val="00F84482"/>
    <w:rsid w:val="00F8480E"/>
    <w:rsid w:val="00F848EF"/>
    <w:rsid w:val="00F848FC"/>
    <w:rsid w:val="00F84E94"/>
    <w:rsid w:val="00F860E9"/>
    <w:rsid w:val="00F862B7"/>
    <w:rsid w:val="00F8698B"/>
    <w:rsid w:val="00F86CF2"/>
    <w:rsid w:val="00F87F52"/>
    <w:rsid w:val="00F906F6"/>
    <w:rsid w:val="00F9282A"/>
    <w:rsid w:val="00F941A2"/>
    <w:rsid w:val="00F9511D"/>
    <w:rsid w:val="00F95A65"/>
    <w:rsid w:val="00F96BAD"/>
    <w:rsid w:val="00FA0083"/>
    <w:rsid w:val="00FA0753"/>
    <w:rsid w:val="00FA0D80"/>
    <w:rsid w:val="00FA139D"/>
    <w:rsid w:val="00FA1D1F"/>
    <w:rsid w:val="00FA2338"/>
    <w:rsid w:val="00FA302C"/>
    <w:rsid w:val="00FA41E9"/>
    <w:rsid w:val="00FA45C3"/>
    <w:rsid w:val="00FA4637"/>
    <w:rsid w:val="00FA4F72"/>
    <w:rsid w:val="00FA58BE"/>
    <w:rsid w:val="00FA60F5"/>
    <w:rsid w:val="00FA622F"/>
    <w:rsid w:val="00FA7ABC"/>
    <w:rsid w:val="00FB02B0"/>
    <w:rsid w:val="00FB08F6"/>
    <w:rsid w:val="00FB0E84"/>
    <w:rsid w:val="00FB21FE"/>
    <w:rsid w:val="00FB3290"/>
    <w:rsid w:val="00FB3DB7"/>
    <w:rsid w:val="00FB4E87"/>
    <w:rsid w:val="00FC1B7F"/>
    <w:rsid w:val="00FC2405"/>
    <w:rsid w:val="00FC2BB9"/>
    <w:rsid w:val="00FC2E8E"/>
    <w:rsid w:val="00FC323E"/>
    <w:rsid w:val="00FC503F"/>
    <w:rsid w:val="00FC5D6F"/>
    <w:rsid w:val="00FC5E2C"/>
    <w:rsid w:val="00FC65FA"/>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E793A"/>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hyperlink" Target="https://jvet-experts.org/doc_end_user/current_document.php?id=15506" TargetMode="External"/><Relationship Id="rId769" Type="http://schemas.openxmlformats.org/officeDocument/2006/relationships/hyperlink" Target="https://jvet-experts.org/doc_end_user/current_document.php?id=15527"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jani.lainema@nokia.com" TargetMode="External"/><Relationship Id="rId531" Type="http://schemas.openxmlformats.org/officeDocument/2006/relationships/hyperlink" Target="https://jvet-experts.org/doc_end_user/current_document.php?id=15380" TargetMode="External"/><Relationship Id="rId629" Type="http://schemas.openxmlformats.org/officeDocument/2006/relationships/hyperlink" Target="https://jvet-experts.org/doc_end_user/current_document.php?id=15618"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442"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350" TargetMode="External"/><Relationship Id="rId682" Type="http://schemas.openxmlformats.org/officeDocument/2006/relationships/hyperlink" Target="https://jvet-experts.org/doc_end_user/current_document.php?id=15460" TargetMode="External"/><Relationship Id="rId903" Type="http://schemas.openxmlformats.org/officeDocument/2006/relationships/hyperlink" Target="mailto:jvet@lists.rwth-aachen.de"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https://jvet-experts.org/doc_end_user/current_document.php?id=15514" TargetMode="External"/><Relationship Id="rId542" Type="http://schemas.openxmlformats.org/officeDocument/2006/relationships/hyperlink" Target="https://jvet-experts.org/doc_end_user/current_document.php?id=15481"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vcgit.hhi.fraunhofer.de/jvet-ahg-nnvc/VVCSoftware_VTM/-/issues" TargetMode="External"/><Relationship Id="rId847" Type="http://schemas.openxmlformats.org/officeDocument/2006/relationships/hyperlink" Target="https://jvet-experts.org/doc_end_user/current_document.php?id=15447" TargetMode="External"/><Relationship Id="rId279" Type="http://schemas.openxmlformats.org/officeDocument/2006/relationships/hyperlink" Target="mailto:marta@qti.qualcomm.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404" TargetMode="External"/><Relationship Id="rId707" Type="http://schemas.openxmlformats.org/officeDocument/2006/relationships/hyperlink" Target="https://jvet-experts.org/doc_end_user/current_document.php?id=15450" TargetMode="External"/><Relationship Id="rId914" Type="http://schemas.openxmlformats.org/officeDocument/2006/relationships/hyperlink" Target="https://jvet-experts.org/doc_end_user/current_document.php?id=1460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mailto:martak@qti.qualcomm.com" TargetMode="External"/><Relationship Id="rId553" Type="http://schemas.openxmlformats.org/officeDocument/2006/relationships/hyperlink" Target="https://jvet-experts.org/doc_end_user/current_document.php?id=15359" TargetMode="External"/><Relationship Id="rId760" Type="http://schemas.openxmlformats.org/officeDocument/2006/relationships/hyperlink" Target="https://jvet-experts.org/doc_end_user/current_document.php?id=15586"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73" TargetMode="External"/><Relationship Id="rId858" Type="http://schemas.openxmlformats.org/officeDocument/2006/relationships/hyperlink" Target="https://jvet-experts.org/doc_end_user/current_document.php?id=15383" TargetMode="External"/><Relationship Id="rId497" Type="http://schemas.openxmlformats.org/officeDocument/2006/relationships/hyperlink" Target="mailto:seunghwan3.kim@lge.com" TargetMode="External"/><Relationship Id="rId620" Type="http://schemas.openxmlformats.org/officeDocument/2006/relationships/hyperlink" Target="https://jvet-experts.org/doc_end_user/current_document.php?id=15491" TargetMode="External"/><Relationship Id="rId718" Type="http://schemas.openxmlformats.org/officeDocument/2006/relationships/hyperlink" Target="https://jvet-experts.org/doc_end_user/current_document.php?id=15468" TargetMode="External"/><Relationship Id="rId925" Type="http://schemas.openxmlformats.org/officeDocument/2006/relationships/hyperlink" Target="https://jvet-experts.org/doc_end_user/current_document.php?id=15334"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379" TargetMode="External"/><Relationship Id="rId771" Type="http://schemas.openxmlformats.org/officeDocument/2006/relationships/hyperlink" Target="https://jvet-experts.org/doc_end_user/current_document.php?id=15555" TargetMode="External"/><Relationship Id="rId869" Type="http://schemas.openxmlformats.org/officeDocument/2006/relationships/hyperlink" Target="https://jvet-experts.org/doc_end_user/current_document.php?id=15463" TargetMode="External"/><Relationship Id="rId424" Type="http://schemas.openxmlformats.org/officeDocument/2006/relationships/hyperlink" Target="mailto:hongdong.qin@tcl.com" TargetMode="External"/><Relationship Id="rId631" Type="http://schemas.openxmlformats.org/officeDocument/2006/relationships/hyperlink" Target="https://jvet-experts.org/doc_end_user/current_document.php?id=15592" TargetMode="External"/><Relationship Id="rId729" Type="http://schemas.openxmlformats.org/officeDocument/2006/relationships/hyperlink" Target="https://jvet-experts.org/doc_end_user/current_document.php?id=15621"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current_document.php?id=10681"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jsgong@hust.edu.cn" TargetMode="External"/><Relationship Id="rId575" Type="http://schemas.openxmlformats.org/officeDocument/2006/relationships/hyperlink" Target="https://jvet-experts.org/doc_end_user/current_document.php?id=15498" TargetMode="External"/><Relationship Id="rId782" Type="http://schemas.openxmlformats.org/officeDocument/2006/relationships/hyperlink" Target="https://jvet-experts.org/doc_end_user/current_document.php?id=15617"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mailto:charles.salmon-legagneur@interdigital.com" TargetMode="External"/><Relationship Id="rId642" Type="http://schemas.openxmlformats.org/officeDocument/2006/relationships/hyperlink" Target="https://jvet-experts.org/doc_end_user/documents/38_Teleconference/wg11/JVET-AL0107-v1.zip"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gribushin.ivan@huawei.com" TargetMode="External"/><Relationship Id="rId947" Type="http://schemas.openxmlformats.org/officeDocument/2006/relationships/hyperlink" Target="https://jvet-experts.org/doc_end_user/current_document.php?id=14274"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https://jvet-experts.org/doc_end_user/current_document.php?id=15624" TargetMode="External"/><Relationship Id="rId586" Type="http://schemas.openxmlformats.org/officeDocument/2006/relationships/hyperlink" Target="https://jvet-experts.org/doc_end_user/current_document.php?id=15625" TargetMode="External"/><Relationship Id="rId793" Type="http://schemas.openxmlformats.org/officeDocument/2006/relationships/hyperlink" Target="https://jvet-experts.org/doc_end_user/current_document.php?id=15557" TargetMode="External"/><Relationship Id="rId807" Type="http://schemas.openxmlformats.org/officeDocument/2006/relationships/hyperlink" Target="https://jvet-experts.org/doc_end_user/current_document.php?id=153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mailto:yin.zhao@huawei.com" TargetMode="External"/><Relationship Id="rId653" Type="http://schemas.openxmlformats.org/officeDocument/2006/relationships/image" Target="media/image15.png"/><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576" TargetMode="External"/><Relationship Id="rId958" Type="http://schemas.openxmlformats.org/officeDocument/2006/relationships/footer" Target="footer3.xm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38" TargetMode="External"/><Relationship Id="rId597" Type="http://schemas.openxmlformats.org/officeDocument/2006/relationships/hyperlink" Target="https://jvet-experts.org/doc_end_user/current_document.php?id=15573" TargetMode="External"/><Relationship Id="rId720" Type="http://schemas.openxmlformats.org/officeDocument/2006/relationships/hyperlink" Target="https://jvet-experts.org/doc_end_user/current_document.php?id=15612" TargetMode="External"/><Relationship Id="rId818" Type="http://schemas.openxmlformats.org/officeDocument/2006/relationships/hyperlink" Target="https://jvet-experts.org/doc_end_user/current_document.php?id=15381"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douard.francois@interdigital.com" TargetMode="External"/><Relationship Id="rId664" Type="http://schemas.openxmlformats.org/officeDocument/2006/relationships/image" Target="media/image21.emf"/><Relationship Id="rId871" Type="http://schemas.openxmlformats.org/officeDocument/2006/relationships/hyperlink" Target="https://jvet-experts.org/doc_end_user/current_document.php?id=15416"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496" TargetMode="External"/><Relationship Id="rId731" Type="http://schemas.openxmlformats.org/officeDocument/2006/relationships/hyperlink" Target="https://jvet-experts.org/doc_end_user/current_document.php?id=15483"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mailto:zhuoyi.lv@vivo.com" TargetMode="External"/><Relationship Id="rId829" Type="http://schemas.openxmlformats.org/officeDocument/2006/relationships/hyperlink" Target="https://jvet-experts.org/doc_end_user/current_document.php?id=15377"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https://jvet-experts.org/doc_end_user/current_document.php?id=15566" TargetMode="External"/><Relationship Id="rId675" Type="http://schemas.openxmlformats.org/officeDocument/2006/relationships/hyperlink" Target="https://jvet-experts.org/doc_end_user/current_document.php?id=15556" TargetMode="External"/><Relationship Id="rId882" Type="http://schemas.openxmlformats.org/officeDocument/2006/relationships/hyperlink" Target="https://jvet-experts.org/doc_end_user/current_document.php?id=15551" TargetMode="External"/><Relationship Id="rId25" Type="http://schemas.openxmlformats.org/officeDocument/2006/relationships/hyperlink" Target="http://www.itu.int/ITU-T/ipr/index.html" TargetMode="External"/><Relationship Id="rId328" Type="http://schemas.openxmlformats.org/officeDocument/2006/relationships/hyperlink" Target="mailto:jacek.k@tcl.com" TargetMode="External"/><Relationship Id="rId535" Type="http://schemas.openxmlformats.org/officeDocument/2006/relationships/hyperlink" Target="https://jvet-experts.org/doc_end_user/current_document.php?id=15532" TargetMode="External"/><Relationship Id="rId742" Type="http://schemas.openxmlformats.org/officeDocument/2006/relationships/hyperlink" Target="https://jvet-experts.org/doc_end_user/current_document.php?id=15513"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https://jvet-experts.org/doc_end_user/current_document.php?id=15625" TargetMode="External"/><Relationship Id="rId602" Type="http://schemas.openxmlformats.org/officeDocument/2006/relationships/hyperlink" Target="https://jvet-experts.org/doc_end_user/current_document.php?id=15625"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mailto:swenger@global.tencent.com" TargetMode="External"/><Relationship Id="rId686" Type="http://schemas.openxmlformats.org/officeDocument/2006/relationships/image" Target="media/image32.png"/><Relationship Id="rId893" Type="http://schemas.openxmlformats.org/officeDocument/2006/relationships/hyperlink" Target="mailto:jvet@lists.rwth-aachen.de" TargetMode="External"/><Relationship Id="rId907" Type="http://schemas.openxmlformats.org/officeDocument/2006/relationships/hyperlink" Target="https://www.mpegstandards.org/adhoc/"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https://jvet-experts.org/doc_end_user/current_document.php?id=15491" TargetMode="External"/><Relationship Id="rId546" Type="http://schemas.openxmlformats.org/officeDocument/2006/relationships/hyperlink" Target="https://jvet-experts.org/doc_end_user/current_document.php?id=15352" TargetMode="External"/><Relationship Id="rId753" Type="http://schemas.openxmlformats.org/officeDocument/2006/relationships/hyperlink" Target="https://jvet-experts.org/doc_end_user/current_document.php?id=15636"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chart" Target="charts/chart5.xml"/><Relationship Id="rId960" Type="http://schemas.microsoft.com/office/2011/relationships/people" Target="people.xml"/><Relationship Id="rId392" Type="http://schemas.openxmlformats.org/officeDocument/2006/relationships/hyperlink" Target="https://vcgit.hhi.fraunhofer.de/jvet-ahg-nnvc/sadl/-/merge_requests/133" TargetMode="External"/><Relationship Id="rId613" Type="http://schemas.openxmlformats.org/officeDocument/2006/relationships/hyperlink" Target="https://jvet-experts.org/doc_end_user/current_document.php?id=15366" TargetMode="External"/><Relationship Id="rId697" Type="http://schemas.openxmlformats.org/officeDocument/2006/relationships/hyperlink" Target="https://jvet-experts.org/doc_end_user/current_document.php?id=15431" TargetMode="External"/><Relationship Id="rId820" Type="http://schemas.openxmlformats.org/officeDocument/2006/relationships/hyperlink" Target="https://jvet-experts.org/doc_end_user/current_document.php?id=15421" TargetMode="External"/><Relationship Id="rId918" Type="http://schemas.openxmlformats.org/officeDocument/2006/relationships/hyperlink" Target="https://jvet-experts.org/doc_end_user/current_document.php?id=14992"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560" TargetMode="External"/><Relationship Id="rId764" Type="http://schemas.openxmlformats.org/officeDocument/2006/relationships/hyperlink" Target="https://jvet-experts.org/doc_end_user/current_document.php?id=15626"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https://jvet-experts.org/doc_end_user/current_document.php?id=15346" TargetMode="External"/><Relationship Id="rId624" Type="http://schemas.openxmlformats.org/officeDocument/2006/relationships/hyperlink" Target="https://jvet-experts.org/doc_end_user/current_document.php?id=15521" TargetMode="External"/><Relationship Id="rId831" Type="http://schemas.openxmlformats.org/officeDocument/2006/relationships/hyperlink" Target="https://jvet-experts.org/doc_end_user/current_document.php?id=15480"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https://jvet-experts.org/doc_end_user/current_document.php?id=15569" TargetMode="External"/><Relationship Id="rId929" Type="http://schemas.openxmlformats.org/officeDocument/2006/relationships/hyperlink" Target="http://phenix.it-sudparis.eu/jvet/doc_end_user/current_document.php?id=10542"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christopher.hollmann@tcl.com" TargetMode="External"/><Relationship Id="rId568" Type="http://schemas.openxmlformats.org/officeDocument/2006/relationships/hyperlink" Target="https://jvet-experts.org/doc_end_user/current_document.php?id=15544" TargetMode="External"/><Relationship Id="rId775" Type="http://schemas.openxmlformats.org/officeDocument/2006/relationships/hyperlink" Target="https://jvet-experts.org/doc_end_user/current_document.php?id=15499" TargetMode="External"/><Relationship Id="rId428" Type="http://schemas.openxmlformats.org/officeDocument/2006/relationships/hyperlink" Target="mailto:yf.qin@nercdtv.org" TargetMode="External"/><Relationship Id="rId635" Type="http://schemas.openxmlformats.org/officeDocument/2006/relationships/hyperlink" Target="https://jvet-experts.org/doc_end_user/current_document.php?id=15530" TargetMode="External"/><Relationship Id="rId842" Type="http://schemas.openxmlformats.org/officeDocument/2006/relationships/hyperlink" Target="https://jvet-experts.org/doc_end_user/current_document.php?id=15549" TargetMode="External"/><Relationship Id="rId274" Type="http://schemas.openxmlformats.org/officeDocument/2006/relationships/hyperlink" Target="mailto:nam.le@nokia.com" TargetMode="External"/><Relationship Id="rId481" Type="http://schemas.openxmlformats.org/officeDocument/2006/relationships/hyperlink" Target="mailto:stewe@stewe.org" TargetMode="External"/><Relationship Id="rId702" Type="http://schemas.openxmlformats.org/officeDocument/2006/relationships/hyperlink" Target="https://jvet-experts.org/doc_end_user/current_document.php?id=15433" TargetMode="External"/><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494" TargetMode="External"/><Relationship Id="rId786" Type="http://schemas.openxmlformats.org/officeDocument/2006/relationships/hyperlink" Target="https://jvet-experts.org/doc_end_user/current_document.php?id=15407" TargetMode="External"/><Relationship Id="rId341" Type="http://schemas.openxmlformats.org/officeDocument/2006/relationships/hyperlink" Target="mailto:kerofsky@qti.qualcomm.com" TargetMode="External"/><Relationship Id="rId439" Type="http://schemas.openxmlformats.org/officeDocument/2006/relationships/hyperlink" Target="https://jvet-experts.org/doc_end_user/current_document.php?id=15354" TargetMode="External"/><Relationship Id="rId646" Type="http://schemas.openxmlformats.org/officeDocument/2006/relationships/hyperlink" Target="https://jvet-experts.org/doc_end_user/current_document.php?id=15450"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sergey.ikonin@huawei.com" TargetMode="External"/><Relationship Id="rId853" Type="http://schemas.openxmlformats.org/officeDocument/2006/relationships/hyperlink" Target="https://jvet-experts.org/doc_end_user/current_document.php?id=15419" TargetMode="External"/><Relationship Id="rId492" Type="http://schemas.openxmlformats.org/officeDocument/2006/relationships/hyperlink" Target="mailto:chulkeun.kim@lge.com" TargetMode="External"/><Relationship Id="rId713" Type="http://schemas.openxmlformats.org/officeDocument/2006/relationships/hyperlink" Target="https://jvet-experts.org/doc_end_user/current_document.php?id=15643" TargetMode="External"/><Relationship Id="rId797" Type="http://schemas.openxmlformats.org/officeDocument/2006/relationships/hyperlink" Target="https://jvet-experts.org/doc_end_user/current_document.php?id=15641" TargetMode="External"/><Relationship Id="rId920" Type="http://schemas.openxmlformats.org/officeDocument/2006/relationships/hyperlink" Target="https://mpeg.expert/jct3v/files/JCT3V-K1003-v1.zip" TargetMode="External"/><Relationship Id="rId145" Type="http://schemas.openxmlformats.org/officeDocument/2006/relationships/chart" Target="charts/chart1.xml"/><Relationship Id="rId352" Type="http://schemas.openxmlformats.org/officeDocument/2006/relationships/hyperlink" Target="mailto:hspeedkwon@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image" Target="media/image18.png"/><Relationship Id="rId864" Type="http://schemas.openxmlformats.org/officeDocument/2006/relationships/hyperlink" Target="https://jvet-experts.org/doc_end_user/current_document.php?id=15420"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615" TargetMode="External"/><Relationship Id="rId724" Type="http://schemas.openxmlformats.org/officeDocument/2006/relationships/hyperlink" Target="https://jvet-experts.org/doc_end_user/current_document.php?id=15478" TargetMode="External"/><Relationship Id="rId931" Type="http://schemas.openxmlformats.org/officeDocument/2006/relationships/hyperlink" Target="https://jvet-experts.org/doc_end_user/current_document.php?id=11228"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y_tian@hust.edu.cn" TargetMode="External"/><Relationship Id="rId570" Type="http://schemas.openxmlformats.org/officeDocument/2006/relationships/hyperlink" Target="https://jvet-experts.org/doc_end_user/current_document.php?id=15647"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xs.wang@nercdtv.org" TargetMode="External"/><Relationship Id="rId668" Type="http://schemas.openxmlformats.org/officeDocument/2006/relationships/image" Target="media/image23.png"/><Relationship Id="rId875" Type="http://schemas.openxmlformats.org/officeDocument/2006/relationships/hyperlink" Target="https://jvet-experts.org/doc_end_user/current_document.php?id=15553"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593" TargetMode="External"/><Relationship Id="rId735" Type="http://schemas.openxmlformats.org/officeDocument/2006/relationships/hyperlink" Target="https://jvet-experts.org/doc_end_user/current_document.php?id=15486" TargetMode="External"/><Relationship Id="rId942" Type="http://schemas.openxmlformats.org/officeDocument/2006/relationships/hyperlink" Target="https://jvet-experts.org/doc_end_user/current_document.php?id=11949"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mailto:maria.santamaria_gomez@nokia.com" TargetMode="External"/><Relationship Id="rId581" Type="http://schemas.openxmlformats.org/officeDocument/2006/relationships/hyperlink" Target="https://jvet-experts.org/doc_end_user/documents/38_Teleconference/wg11/JVET-AL0145-v1.zip"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78" TargetMode="External"/><Relationship Id="rId802" Type="http://schemas.openxmlformats.org/officeDocument/2006/relationships/hyperlink" Target="https://jvet-experts.org/doc_end_user/current_document.php?id=15438" TargetMode="External"/><Relationship Id="rId886" Type="http://schemas.openxmlformats.org/officeDocument/2006/relationships/hyperlink" Target="https://www.itu.int/ifa/t/2017/sg16/exchange/wp3/q06/vceg_account.txt"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https://jvet-experts.org/doc_end_user/current_document.php?id=15355" TargetMode="External"/><Relationship Id="rId539" Type="http://schemas.openxmlformats.org/officeDocument/2006/relationships/hyperlink" Target="https://jvet-experts.org/doc_end_user/current_document.php?id=15426" TargetMode="External"/><Relationship Id="rId746" Type="http://schemas.openxmlformats.org/officeDocument/2006/relationships/hyperlink" Target="https://jvet-experts.org/doc_end_user/current_document.php?id=15610"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https://jvet-experts.org/doc_end_user/current_document.php?id=15009"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jvet-experts.org/doc_end_user/current_document.php?id=15349" TargetMode="External"/><Relationship Id="rId592" Type="http://schemas.openxmlformats.org/officeDocument/2006/relationships/hyperlink" Target="https://jvet-experts.org/doc_end_user/current_document.php?id=15515" TargetMode="External"/><Relationship Id="rId606" Type="http://schemas.openxmlformats.org/officeDocument/2006/relationships/hyperlink" Target="https://jvet-experts.org/doc_end_user/current_document.php?id=15489" TargetMode="External"/><Relationship Id="rId813" Type="http://schemas.openxmlformats.org/officeDocument/2006/relationships/hyperlink" Target="https://jvet-experts.org/doc_end_user/current_document.php?id=15369"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https://jvet-experts.org/doc_end_user/current_document.php?id=15359" TargetMode="External"/><Relationship Id="rId897" Type="http://schemas.openxmlformats.org/officeDocument/2006/relationships/hyperlink" Target="mailto:jvet@lists.rwth-aachen.de"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71"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vcgit.hhi.fraunhofer.de/jvet-ahg-nnvc/VVCSoftware_VTM/-/tree/NNVC-6.1_aom_dataset?ref_type=heads" TargetMode="External"/><Relationship Id="rId617" Type="http://schemas.openxmlformats.org/officeDocument/2006/relationships/hyperlink" Target="https://jvet-experts.org/doc_end_user/current_document.php?id=15461" TargetMode="External"/><Relationship Id="rId824" Type="http://schemas.openxmlformats.org/officeDocument/2006/relationships/hyperlink" Target="https://jvet-experts.org/doc_end_user/current_document.php?id=15448" TargetMode="External"/><Relationship Id="rId256" Type="http://schemas.openxmlformats.org/officeDocument/2006/relationships/hyperlink" Target="mailto:dmytro.rusanovskyy@nokia.com" TargetMode="External"/><Relationship Id="rId463" Type="http://schemas.openxmlformats.org/officeDocument/2006/relationships/hyperlink" Target="mailto:m.tarchouli@ateme.com" TargetMode="External"/><Relationship Id="rId670" Type="http://schemas.openxmlformats.org/officeDocument/2006/relationships/image" Target="media/image24.emf"/><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image" Target="media/image4.png"/><Relationship Id="rId768" Type="http://schemas.openxmlformats.org/officeDocument/2006/relationships/hyperlink" Target="https://jvet-experts.org/doc_end_user/current_document.php?id=15597"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577" TargetMode="External"/><Relationship Id="rId835" Type="http://schemas.openxmlformats.org/officeDocument/2006/relationships/hyperlink" Target="https://jvet-experts.org/doc_end_user/current_document.php?id=15441" TargetMode="External"/><Relationship Id="rId267" Type="http://schemas.openxmlformats.org/officeDocument/2006/relationships/hyperlink" Target="mailto:franck.galpin@interdigital.com" TargetMode="External"/><Relationship Id="rId474" Type="http://schemas.openxmlformats.org/officeDocument/2006/relationships/hyperlink" Target="https://vcgit.hhi.fraunhofer.de/jvet-ahg-ull/VVCSoftware_VTM/-/tree/ull-master" TargetMode="External"/><Relationship Id="rId127" Type="http://schemas.openxmlformats.org/officeDocument/2006/relationships/image" Target="media/image3.png"/><Relationship Id="rId681" Type="http://schemas.openxmlformats.org/officeDocument/2006/relationships/hyperlink" Target="https://jvet-experts.org/doc_end_user/current_document.php?id=15467" TargetMode="External"/><Relationship Id="rId779" Type="http://schemas.openxmlformats.org/officeDocument/2006/relationships/hyperlink" Target="https://jvet-experts.org/doc_end_user/current_document.php?id=15598" TargetMode="External"/><Relationship Id="rId902" Type="http://schemas.openxmlformats.org/officeDocument/2006/relationships/hyperlink" Target="mailto:jvet@lists.rwth-aachen.de" TargetMode="External"/><Relationship Id="rId31" Type="http://schemas.openxmlformats.org/officeDocument/2006/relationships/hyperlink" Target="mailto:jvet@lists.rwth-aachen.de" TargetMode="External"/><Relationship Id="rId334" Type="http://schemas.openxmlformats.org/officeDocument/2006/relationships/hyperlink" Target="mailto:thierry.dumas@interdigital.com" TargetMode="External"/><Relationship Id="rId541" Type="http://schemas.openxmlformats.org/officeDocument/2006/relationships/hyperlink" Target="https://jvet-experts.org/doc_end_user/current_document.php?id=15472" TargetMode="External"/><Relationship Id="rId639" Type="http://schemas.openxmlformats.org/officeDocument/2006/relationships/hyperlink" Target="https://jvet-experts.org/doc_end_user/current_document.php?id=15531"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jvet-experts.org/doc_end_user/current_document.php?id=15405" TargetMode="External"/><Relationship Id="rId846" Type="http://schemas.openxmlformats.org/officeDocument/2006/relationships/hyperlink" Target="https://jvet-experts.org/doc_end_user/current_document.php?id=15445" TargetMode="External"/><Relationship Id="rId485" Type="http://schemas.openxmlformats.org/officeDocument/2006/relationships/hyperlink" Target="mailto:gribushin.ivan@huawei.com" TargetMode="External"/><Relationship Id="rId692" Type="http://schemas.openxmlformats.org/officeDocument/2006/relationships/image" Target="media/image36.png"/><Relationship Id="rId706" Type="http://schemas.openxmlformats.org/officeDocument/2006/relationships/hyperlink" Target="https://jvet-experts.org/doc_end_user/current_document.php?id=15585" TargetMode="External"/><Relationship Id="rId913" Type="http://schemas.openxmlformats.org/officeDocument/2006/relationships/hyperlink" Target="https://mpeg.expert/jct/files/JCTVC-V1007-v1.zip"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kerofsky@qti.qualcomm.com" TargetMode="External"/><Relationship Id="rId552" Type="http://schemas.openxmlformats.org/officeDocument/2006/relationships/hyperlink" Target="https://jvet-experts.org/doc_end_user/current_document.php?id=15358"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81" TargetMode="External"/><Relationship Id="rId857" Type="http://schemas.openxmlformats.org/officeDocument/2006/relationships/hyperlink" Target="https://jvet-experts.org/doc_end_user/current_document.php?id=15456"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jaehyun.lim@lge.com" TargetMode="External"/><Relationship Id="rId717" Type="http://schemas.openxmlformats.org/officeDocument/2006/relationships/hyperlink" Target="https://jvet-experts.org/doc_end_user/current_document.php?id=15580" TargetMode="External"/><Relationship Id="rId924" Type="http://schemas.openxmlformats.org/officeDocument/2006/relationships/hyperlink" Target="https://jvet-experts.org/doc_end_user/current_document.php?id=14264"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375" TargetMode="External"/><Relationship Id="rId770" Type="http://schemas.openxmlformats.org/officeDocument/2006/relationships/hyperlink" Target="https://jvet-experts.org/doc_end_user/current_document.php?id=15552"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vasily.rufitskiy@tcl.com" TargetMode="External"/><Relationship Id="rId868" Type="http://schemas.openxmlformats.org/officeDocument/2006/relationships/hyperlink" Target="https://jvet-experts.org/doc_end_user/current_document.php?id=15424" TargetMode="External"/><Relationship Id="rId630" Type="http://schemas.openxmlformats.org/officeDocument/2006/relationships/hyperlink" Target="https://jvet-experts.org/doc_end_user/current_document.php?id=15425" TargetMode="External"/><Relationship Id="rId728" Type="http://schemas.openxmlformats.org/officeDocument/2006/relationships/hyperlink" Target="mailto:sid.lxw@alibaba-inc.com" TargetMode="External"/><Relationship Id="rId935" Type="http://schemas.openxmlformats.org/officeDocument/2006/relationships/hyperlink" Target="https://jvet-experts.org/doc_end_user/current_document.php?id=12575"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xiatian_xie@hust.edu.cn" TargetMode="External"/><Relationship Id="rId574" Type="http://schemas.openxmlformats.org/officeDocument/2006/relationships/hyperlink" Target="https://jvet-experts.org/doc_end_user/documents/38_Teleconference/wg11/JVET-AL0164-v1.zip"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68" TargetMode="External"/><Relationship Id="rId879" Type="http://schemas.openxmlformats.org/officeDocument/2006/relationships/hyperlink" Target="https://jvet-experts.org/doc_end_user/current_document.php?id=15536" TargetMode="External"/><Relationship Id="rId434" Type="http://schemas.openxmlformats.org/officeDocument/2006/relationships/hyperlink" Target="mailto:philippe.delagrange@interdigital.com" TargetMode="External"/><Relationship Id="rId641" Type="http://schemas.openxmlformats.org/officeDocument/2006/relationships/image" Target="media/image10.png"/><Relationship Id="rId739" Type="http://schemas.openxmlformats.org/officeDocument/2006/relationships/hyperlink" Target="https://jvet-experts.org/doc_end_user/current_document.php?id=15493"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shabaev.roman@h-partners.com" TargetMode="External"/><Relationship Id="rId946" Type="http://schemas.openxmlformats.org/officeDocument/2006/relationships/hyperlink" Target="https://jvet-experts.org/doc_end_user/current_document.php?id=15005"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mailto:jacob.strom@ericsson.com" TargetMode="External"/><Relationship Id="rId585" Type="http://schemas.openxmlformats.org/officeDocument/2006/relationships/hyperlink" Target="https://jvet-experts.org/doc_end_user/current_document.php?id=15430" TargetMode="External"/><Relationship Id="rId792" Type="http://schemas.openxmlformats.org/officeDocument/2006/relationships/hyperlink" Target="https://jvet-experts.org/doc_end_user/current_document.php?id=15547" TargetMode="External"/><Relationship Id="rId806" Type="http://schemas.openxmlformats.org/officeDocument/2006/relationships/hyperlink" Target="https://jvet-experts.org/doc_end_user/current_document.php?id=1536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johan.esprit.pardo1@huawei.com" TargetMode="External"/><Relationship Id="rId652" Type="http://schemas.openxmlformats.org/officeDocument/2006/relationships/image" Target="media/image14.png"/><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7" TargetMode="External"/><Relationship Id="rId957" Type="http://schemas.openxmlformats.org/officeDocument/2006/relationships/footer" Target="footer2.xm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6" TargetMode="External"/><Relationship Id="rId596" Type="http://schemas.openxmlformats.org/officeDocument/2006/relationships/hyperlink" Target="https://jvet-experts.org/doc_end_user/current_document.php?id=15409" TargetMode="External"/><Relationship Id="rId817" Type="http://schemas.openxmlformats.org/officeDocument/2006/relationships/hyperlink" Target="https://jvet-experts.org/doc_end_user/current_document.php?id=15533"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https://jvet-experts.org/doc_end_user/current_document.php?id=15360" TargetMode="External"/><Relationship Id="rId663" Type="http://schemas.openxmlformats.org/officeDocument/2006/relationships/hyperlink" Target="https://jvet-experts.org/doc_end_user/current_document.php?id=15541" TargetMode="External"/><Relationship Id="rId870" Type="http://schemas.openxmlformats.org/officeDocument/2006/relationships/hyperlink" Target="https://jvet-experts.org/doc_end_user/current_document.php?id=1546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08"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mailto:zhanglai@oppo.com" TargetMode="External"/><Relationship Id="rId828" Type="http://schemas.openxmlformats.org/officeDocument/2006/relationships/hyperlink" Target="https://jvet-experts.org/doc_end_user/current_document.php?id=15373"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mailto:per.wennersten@ericsson.com" TargetMode="External"/><Relationship Id="rId674" Type="http://schemas.openxmlformats.org/officeDocument/2006/relationships/image" Target="media/image26.png"/><Relationship Id="rId881" Type="http://schemas.openxmlformats.org/officeDocument/2006/relationships/hyperlink" Target="https://jvet-experts.org/doc_end_user/current_document.php?id=15546"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zhuowei.xu@tcl.com" TargetMode="External"/><Relationship Id="rId534" Type="http://schemas.openxmlformats.org/officeDocument/2006/relationships/hyperlink" Target="https://jvet-experts.org/doc_end_user/current_document.php?id=15650" TargetMode="External"/><Relationship Id="rId741" Type="http://schemas.openxmlformats.org/officeDocument/2006/relationships/hyperlink" Target="https://jvet-experts.org/doc_end_user/current_document.php?id=15506" TargetMode="External"/><Relationship Id="rId839" Type="http://schemas.openxmlformats.org/officeDocument/2006/relationships/hyperlink" Target="https://jvet-experts.org/doc_end_user/current_document.php?id=15456"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430"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ergey.ikonin@huawei.com" TargetMode="External"/><Relationship Id="rId685" Type="http://schemas.openxmlformats.org/officeDocument/2006/relationships/image" Target="media/image31.png"/><Relationship Id="rId892" Type="http://schemas.openxmlformats.org/officeDocument/2006/relationships/hyperlink" Target="mailto:jvet@lists.rwth-aachen.de" TargetMode="External"/><Relationship Id="rId906" Type="http://schemas.openxmlformats.org/officeDocument/2006/relationships/hyperlink" Target="https://www.mpegstandards.org/wp-content/uploads/2022/01/ISO-IECJTC1-SC29-AG2_N0046_AhG.pdf"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mailto:franck.galpin@interdigital.com" TargetMode="External"/><Relationship Id="rId545" Type="http://schemas.openxmlformats.org/officeDocument/2006/relationships/hyperlink" Target="https://jvet-experts.org/doc_end_user/current_document.php?id=15351" TargetMode="External"/><Relationship Id="rId752" Type="http://schemas.openxmlformats.org/officeDocument/2006/relationships/hyperlink" Target="https://jvet-experts.org/doc_end_user/current_document.php?id=15591"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2" TargetMode="External"/><Relationship Id="rId405" Type="http://schemas.openxmlformats.org/officeDocument/2006/relationships/chart" Target="charts/chart4.xml"/><Relationship Id="rId612" Type="http://schemas.openxmlformats.org/officeDocument/2006/relationships/hyperlink" Target="https://jvet-experts.org/doc_end_user/current_document.php?id=15515"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jill.boyce@nokia.com" TargetMode="External"/><Relationship Id="rId696" Type="http://schemas.openxmlformats.org/officeDocument/2006/relationships/hyperlink" Target="https://jvet-experts.org/doc_end_user/current_document.php?id=15579" TargetMode="External"/><Relationship Id="rId917" Type="http://schemas.openxmlformats.org/officeDocument/2006/relationships/hyperlink" Target="https://jvet-experts.org/doc_end_user/current_document.php?id=14991"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xinxinchen@whu.edu.cn" TargetMode="External"/><Relationship Id="rId556" Type="http://schemas.openxmlformats.org/officeDocument/2006/relationships/hyperlink" Target="https://jvet-experts.org/doc_end_user/current_document.php?id=15532" TargetMode="External"/><Relationship Id="rId763" Type="http://schemas.openxmlformats.org/officeDocument/2006/relationships/hyperlink" Target="https://jvet-experts.org/doc_end_user/current_document.php?id=15434"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99" TargetMode="External"/><Relationship Id="rId623" Type="http://schemas.openxmlformats.org/officeDocument/2006/relationships/hyperlink" Target="https://jvet-experts.org/doc_end_user/current_document.php?id=15639" TargetMode="External"/><Relationship Id="rId830" Type="http://schemas.openxmlformats.org/officeDocument/2006/relationships/hyperlink" Target="https://jvet-experts.org/doc_end_user/current_document.php?id=15427" TargetMode="External"/><Relationship Id="rId928" Type="http://schemas.openxmlformats.org/officeDocument/2006/relationships/hyperlink" Target="https://jvet-experts.org/doc_end_user/current_document.php?id=14993"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526"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9" TargetMode="External"/><Relationship Id="rId427" Type="http://schemas.openxmlformats.org/officeDocument/2006/relationships/hyperlink" Target="mailto:s.shen@nercdtv.org" TargetMode="External"/><Relationship Id="rId634" Type="http://schemas.openxmlformats.org/officeDocument/2006/relationships/image" Target="media/image7.emf"/><Relationship Id="rId841" Type="http://schemas.openxmlformats.org/officeDocument/2006/relationships/hyperlink" Target="https://jvet-experts.org/doc_end_user/current_document.php?id=15511"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https://jvet-experts.org/doc_end_user/documents/38_Teleconference/wg11/JVET-AL0051-v1.zip" TargetMode="External"/><Relationship Id="rId701" Type="http://schemas.openxmlformats.org/officeDocument/2006/relationships/hyperlink" Target="https://jvet-experts.org/doc_end_user/current_document.php?id=15623" TargetMode="External"/><Relationship Id="rId939" Type="http://schemas.openxmlformats.org/officeDocument/2006/relationships/hyperlink" Target="http://phenix.it-sudparis.eu/jvet/doc_end_user/current_document.php?id=9684"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current_document.php?id=15573" TargetMode="External"/><Relationship Id="rId785" Type="http://schemas.openxmlformats.org/officeDocument/2006/relationships/hyperlink" Target="https://jvet-experts.org/doc_end_user/current_document.php?id=15518"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3" TargetMode="External"/><Relationship Id="rId645" Type="http://schemas.openxmlformats.org/officeDocument/2006/relationships/hyperlink" Target="https://jvet-experts.org/doc_end_user/current_document.php?id=15513" TargetMode="External"/><Relationship Id="rId852" Type="http://schemas.openxmlformats.org/officeDocument/2006/relationships/hyperlink" Target="https://jvet-experts.org/doc_end_user/current_document.php?id=15374" TargetMode="External"/><Relationship Id="rId284" Type="http://schemas.openxmlformats.org/officeDocument/2006/relationships/hyperlink" Target="mailto:francesco.cricri@nokia.com" TargetMode="External"/><Relationship Id="rId491" Type="http://schemas.openxmlformats.org/officeDocument/2006/relationships/hyperlink" Target="https://jvet-experts.org/doc_end_user/documents/38_Teleconference/wg11/JVET-AL0073-v1.zip" TargetMode="External"/><Relationship Id="rId505" Type="http://schemas.openxmlformats.org/officeDocument/2006/relationships/hyperlink" Target="https://jvet-experts.org/doc_end_user/documents/38_Teleconference/wg11/JVET-AL0201-v1.zip" TargetMode="External"/><Relationship Id="rId712" Type="http://schemas.openxmlformats.org/officeDocument/2006/relationships/hyperlink" Target="https://jvet-experts.org/doc_end_user/current_document.php?id=15459"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512" TargetMode="External"/><Relationship Id="rId796" Type="http://schemas.openxmlformats.org/officeDocument/2006/relationships/hyperlink" Target="https://jvet-experts.org/doc_end_user/current_document.php?id=15437" TargetMode="External"/><Relationship Id="rId351" Type="http://schemas.openxmlformats.org/officeDocument/2006/relationships/hyperlink" Target="https://jvet-experts.org/doc_end_user/current_document.php?id=15446" TargetMode="External"/><Relationship Id="rId449" Type="http://schemas.openxmlformats.org/officeDocument/2006/relationships/hyperlink" Target="https://jvet-experts.org/doc_end_user/current_document.php?id=15358" TargetMode="External"/><Relationship Id="rId656" Type="http://schemas.openxmlformats.org/officeDocument/2006/relationships/hyperlink" Target="https://jvet-experts.org/doc_end_user/current_document.php?id=15476" TargetMode="External"/><Relationship Id="rId863" Type="http://schemas.openxmlformats.org/officeDocument/2006/relationships/hyperlink" Target="https://jvet-experts.org/doc_end_user/current_document.php?id=15534"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550" TargetMode="External"/><Relationship Id="rId723" Type="http://schemas.openxmlformats.org/officeDocument/2006/relationships/hyperlink" Target="https://jvet-experts.org/doc_end_user/current_document.php?id=15620" TargetMode="External"/><Relationship Id="rId930" Type="http://schemas.openxmlformats.org/officeDocument/2006/relationships/hyperlink" Target="https://jvet-experts.org/doc_end_user/current_document.php?id=14996" TargetMode="External"/><Relationship Id="rId155" Type="http://schemas.openxmlformats.org/officeDocument/2006/relationships/hyperlink" Target="https://jvet-experts.org/doc_end_user/current_document.php?id=15496" TargetMode="External"/><Relationship Id="rId362" Type="http://schemas.openxmlformats.org/officeDocument/2006/relationships/hyperlink" Target="https://jvet-experts.org/doc_end_user/current_document.php?id=15577"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7" TargetMode="External"/><Relationship Id="rId874" Type="http://schemas.openxmlformats.org/officeDocument/2006/relationships/hyperlink" Target="https://jvet-experts.org/doc_end_user/current_document.php?id=15543"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574" TargetMode="External"/><Relationship Id="rId734" Type="http://schemas.openxmlformats.org/officeDocument/2006/relationships/hyperlink" Target="https://jvet-experts.org/doc_end_user/current_document.php?id=15578" TargetMode="External"/><Relationship Id="rId941" Type="http://schemas.openxmlformats.org/officeDocument/2006/relationships/hyperlink" Target="https://jvet-experts.org/doc_end_user/current_document.php?id=14615"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https://jvet-experts.org/doc_end_user/current_document.php?id=15510" TargetMode="External"/><Relationship Id="rId580" Type="http://schemas.openxmlformats.org/officeDocument/2006/relationships/hyperlink" Target="https://jvet-experts.org/doc_end_user/current_document.php?id=15510" TargetMode="External"/><Relationship Id="rId801" Type="http://schemas.openxmlformats.org/officeDocument/2006/relationships/hyperlink" Target="https://jvet-experts.org/doc_end_user/current_document.php?id=1563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mailto:mabdoli@xiaomi.com" TargetMode="External"/><Relationship Id="rId678" Type="http://schemas.openxmlformats.org/officeDocument/2006/relationships/image" Target="media/image27.emf"/><Relationship Id="rId885" Type="http://schemas.openxmlformats.org/officeDocument/2006/relationships/hyperlink" Target="https://vcgit.hhi.fraunhofer.de/jvet/VVCSoftware_VTM/wikis/Core-experiment-development-workflow"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615" TargetMode="External"/><Relationship Id="rId745" Type="http://schemas.openxmlformats.org/officeDocument/2006/relationships/hyperlink" Target="https://jvet-experts.org/doc_end_user/current_document.php?id=15595" TargetMode="External"/><Relationship Id="rId952" Type="http://schemas.openxmlformats.org/officeDocument/2006/relationships/hyperlink" Target="https://jvet-experts.org/doc_end_user/current_document.php?id=13921"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96" TargetMode="External"/><Relationship Id="rId591" Type="http://schemas.openxmlformats.org/officeDocument/2006/relationships/hyperlink" Target="https://jvet-experts.org/doc_end_user/current_document.php?id=15514" TargetMode="External"/><Relationship Id="rId605" Type="http://schemas.openxmlformats.org/officeDocument/2006/relationships/hyperlink" Target="https://jvet-experts.org/doc_end_user/current_document.php?id=15611" TargetMode="External"/><Relationship Id="rId812" Type="http://schemas.openxmlformats.org/officeDocument/2006/relationships/hyperlink" Target="https://jvet-experts.org/doc_end_user/current_document.php?id=15615"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4.png"/><Relationship Id="rId896" Type="http://schemas.openxmlformats.org/officeDocument/2006/relationships/hyperlink" Target="mailto:jvet@lists.rwth-aachen.de"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mailto:solovyev.timofey@huawei.com" TargetMode="External"/><Relationship Id="rId549" Type="http://schemas.openxmlformats.org/officeDocument/2006/relationships/hyperlink" Target="https://jvet-experts.org/doc_end_user/current_document.php?id=15355" TargetMode="External"/><Relationship Id="rId756" Type="http://schemas.openxmlformats.org/officeDocument/2006/relationships/hyperlink" Target="https://jvet-experts.org/doc_end_user/current_document.php?id=15542" TargetMode="External"/><Relationship Id="rId50" Type="http://schemas.openxmlformats.org/officeDocument/2006/relationships/hyperlink" Target="https://jvet.hhi.fraunhofer.de/trac/vvc/ticket/1634" TargetMode="External"/><Relationship Id="rId104" Type="http://schemas.openxmlformats.org/officeDocument/2006/relationships/hyperlink" Target="mailto:zhou.zhi@tcl.com" TargetMode="External"/><Relationship Id="rId146" Type="http://schemas.openxmlformats.org/officeDocument/2006/relationships/chart" Target="charts/chart2.xm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53" Type="http://schemas.openxmlformats.org/officeDocument/2006/relationships/hyperlink" Target="mailto:hyunsuk@hanyang.ac.kr" TargetMode="External"/><Relationship Id="rId395" Type="http://schemas.openxmlformats.org/officeDocument/2006/relationships/hyperlink" Target="https://vcgit.hhi.fraunhofer.de/jvet-ahg-nnvc/sadl/-/merge_requests/141" TargetMode="External"/><Relationship Id="rId409" Type="http://schemas.openxmlformats.org/officeDocument/2006/relationships/hyperlink" Target="https://jvet-experts.org/doc_end_user/current_document.php?id=15426" TargetMode="External"/><Relationship Id="rId560" Type="http://schemas.openxmlformats.org/officeDocument/2006/relationships/hyperlink" Target="https://jvet-experts.org/doc_end_user/current_document.php?id=15572" TargetMode="External"/><Relationship Id="rId798" Type="http://schemas.openxmlformats.org/officeDocument/2006/relationships/hyperlink" Target="https://jvet-experts.org/doc_end_user/current_document.php?id=15475" TargetMode="External"/><Relationship Id="rId92" Type="http://schemas.openxmlformats.org/officeDocument/2006/relationships/hyperlink" Target="https://vcgit.hhi.fraunhofer.de/jvet/360lib/-/tags/360Lib-13.6"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alexey.filippov@tcl.com" TargetMode="External"/><Relationship Id="rId616" Type="http://schemas.openxmlformats.org/officeDocument/2006/relationships/hyperlink" Target="https://jvet-experts.org/doc_end_user/current_document.php?id=15446" TargetMode="External"/><Relationship Id="rId658" Type="http://schemas.openxmlformats.org/officeDocument/2006/relationships/image" Target="media/image19.png"/><Relationship Id="rId823" Type="http://schemas.openxmlformats.org/officeDocument/2006/relationships/hyperlink" Target="https://jvet-experts.org/doc_end_user/current_document.php?id=15362" TargetMode="External"/><Relationship Id="rId865" Type="http://schemas.openxmlformats.org/officeDocument/2006/relationships/hyperlink" Target="https://jvet-experts.org/doc_end_user/current_document.php?id=15464" TargetMode="External"/><Relationship Id="rId255" Type="http://schemas.openxmlformats.org/officeDocument/2006/relationships/hyperlink" Target="https://jvet-experts.org/doc_end_user/current_document.php?id=15557" TargetMode="External"/><Relationship Id="rId297" Type="http://schemas.openxmlformats.org/officeDocument/2006/relationships/hyperlink" Target="mailto:jay.shingala@ittiam.com" TargetMode="External"/><Relationship Id="rId462" Type="http://schemas.openxmlformats.org/officeDocument/2006/relationships/hyperlink" Target="mailto:felix.henry@orange.com" TargetMode="External"/><Relationship Id="rId518" Type="http://schemas.openxmlformats.org/officeDocument/2006/relationships/hyperlink" Target="https://jvet-experts.org/doc_end_user/current_document.php?id=15522" TargetMode="External"/><Relationship Id="rId725" Type="http://schemas.openxmlformats.org/officeDocument/2006/relationships/hyperlink" Target="https://jvet-experts.org/doc_end_user/current_document.php?id=15565" TargetMode="External"/><Relationship Id="rId932" Type="http://schemas.openxmlformats.org/officeDocument/2006/relationships/hyperlink" Target="https://jvet-experts.org/doc_end_user/current_document.php?id=14997" TargetMode="External"/><Relationship Id="rId115" Type="http://schemas.openxmlformats.org/officeDocument/2006/relationships/hyperlink" Target="https://www.itu.int/wftp3/av-arch/jvet-site/bitstream_exchange/VVC2ndEd_regenerated/" TargetMode="External"/><Relationship Id="rId157" Type="http://schemas.openxmlformats.org/officeDocument/2006/relationships/hyperlink" Target="mailto:fan.zheming@mail.sharp" TargetMode="External"/><Relationship Id="rId322" Type="http://schemas.openxmlformats.org/officeDocument/2006/relationships/hyperlink" Target="mailto:francesco.cricri@nokia.com" TargetMode="External"/><Relationship Id="rId364" Type="http://schemas.openxmlformats.org/officeDocument/2006/relationships/hyperlink" Target="mailto:wxhe@hust.edu.cn" TargetMode="External"/><Relationship Id="rId767" Type="http://schemas.openxmlformats.org/officeDocument/2006/relationships/hyperlink" Target="https://jvet-experts.org/doc_end_user/current_document.php?id=15517" TargetMode="External"/><Relationship Id="rId61" Type="http://schemas.openxmlformats.org/officeDocument/2006/relationships/hyperlink" Target="https://jvet.hhi.fraunhofer.de/trac/vvc/ticket/1635" TargetMode="External"/><Relationship Id="rId199" Type="http://schemas.openxmlformats.org/officeDocument/2006/relationships/hyperlink" Target="https://jvet-experts.org/doc_end_user/current_document.php?id=15576" TargetMode="External"/><Relationship Id="rId571" Type="http://schemas.openxmlformats.org/officeDocument/2006/relationships/hyperlink" Target="https://jvet-experts.org/doc_end_user/current_document.php?id=15648" TargetMode="External"/><Relationship Id="rId627" Type="http://schemas.openxmlformats.org/officeDocument/2006/relationships/hyperlink" Target="https://jvet-experts.org/doc_end_user/current_document.php?id=15570" TargetMode="External"/><Relationship Id="rId669" Type="http://schemas.openxmlformats.org/officeDocument/2006/relationships/hyperlink" Target="https://jvet-experts.org/doc_end_user/current_document.php?id=15406" TargetMode="External"/><Relationship Id="rId834" Type="http://schemas.openxmlformats.org/officeDocument/2006/relationships/hyperlink" Target="https://jvet-experts.org/doc_end_user/current_document.php?id=15440" TargetMode="External"/><Relationship Id="rId876" Type="http://schemas.openxmlformats.org/officeDocument/2006/relationships/hyperlink" Target="https://jvet-experts.org/doc_end_user/current_document.php?id=1561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266" Type="http://schemas.openxmlformats.org/officeDocument/2006/relationships/hyperlink" Target="mailto:elena.alshina@huawei.com" TargetMode="External"/><Relationship Id="rId431" Type="http://schemas.openxmlformats.org/officeDocument/2006/relationships/hyperlink" Target="mailto:yf.guan@nercdtv.org" TargetMode="External"/><Relationship Id="rId473" Type="http://schemas.openxmlformats.org/officeDocument/2006/relationships/hyperlink" Target="https://jvet-experts.org/doc_end_user/current_document.php?id=15400" TargetMode="External"/><Relationship Id="rId529" Type="http://schemas.openxmlformats.org/officeDocument/2006/relationships/hyperlink" Target="https://jvet-experts.org/doc_end_user/current_document.php?id=15477" TargetMode="External"/><Relationship Id="rId680" Type="http://schemas.openxmlformats.org/officeDocument/2006/relationships/image" Target="media/image28.png"/><Relationship Id="rId736" Type="http://schemas.openxmlformats.org/officeDocument/2006/relationships/hyperlink" Target="https://jvet-experts.org/doc_end_user/current_document.php?id=15582" TargetMode="External"/><Relationship Id="rId901"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168" Type="http://schemas.openxmlformats.org/officeDocument/2006/relationships/hyperlink" Target="mailto:karam.naser@interdigital.com" TargetMode="External"/><Relationship Id="rId333" Type="http://schemas.openxmlformats.org/officeDocument/2006/relationships/hyperlink" Target="https://jvet-experts.org/doc_end_user/current_document.php?id=15512" TargetMode="External"/><Relationship Id="rId540" Type="http://schemas.openxmlformats.org/officeDocument/2006/relationships/hyperlink" Target="https://jvet-experts.org/doc_end_user/current_document.php?id=15427" TargetMode="External"/><Relationship Id="rId778" Type="http://schemas.openxmlformats.org/officeDocument/2006/relationships/hyperlink" Target="https://jvet-experts.org/doc_end_user/current_document.php?id=15520" TargetMode="External"/><Relationship Id="rId943" Type="http://schemas.openxmlformats.org/officeDocument/2006/relationships/hyperlink" Target="https://jvet-experts.org/doc_end_user/current_document.php?id=15001"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https://jvet-experts.org/doc_end_user/current_document.php?id=15573" TargetMode="External"/><Relationship Id="rId582" Type="http://schemas.openxmlformats.org/officeDocument/2006/relationships/hyperlink" Target="https://jvet-experts.org/doc_end_user/current_document.php?id=15042" TargetMode="External"/><Relationship Id="rId638" Type="http://schemas.openxmlformats.org/officeDocument/2006/relationships/image" Target="media/image9.png"/><Relationship Id="rId803" Type="http://schemas.openxmlformats.org/officeDocument/2006/relationships/hyperlink" Target="https://jvet-experts.org/doc_end_user/current_document.php?id=15632" TargetMode="External"/><Relationship Id="rId845" Type="http://schemas.openxmlformats.org/officeDocument/2006/relationships/hyperlink" Target="https://jvet-experts.org/doc_end_user/current_document.php?id=15423"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277" Type="http://schemas.openxmlformats.org/officeDocument/2006/relationships/hyperlink" Target="mailto:kerofsky@qti.qualcomm.com" TargetMode="External"/><Relationship Id="rId400" Type="http://schemas.openxmlformats.org/officeDocument/2006/relationships/hyperlink" Target="mailto:franck.galpin@interdigital.com" TargetMode="External"/><Relationship Id="rId442" Type="http://schemas.openxmlformats.org/officeDocument/2006/relationships/hyperlink" Target="mailto:ruling.lrl@alibaba-inc.com" TargetMode="External"/><Relationship Id="rId484" Type="http://schemas.openxmlformats.org/officeDocument/2006/relationships/hyperlink" Target="mailto:maxiang6@huawei.com" TargetMode="External"/><Relationship Id="rId705" Type="http://schemas.openxmlformats.org/officeDocument/2006/relationships/hyperlink" Target="https://jvet-experts.org/doc_end_user/current_document.php?id=15449" TargetMode="External"/><Relationship Id="rId887" Type="http://schemas.openxmlformats.org/officeDocument/2006/relationships/hyperlink" Target="mailto:jvet@lists.rwth-aachen.de" TargetMode="External"/><Relationship Id="rId137" Type="http://schemas.openxmlformats.org/officeDocument/2006/relationships/hyperlink" Target="mailto:ishimoto.ryo@mail.sharp" TargetMode="External"/><Relationship Id="rId302" Type="http://schemas.openxmlformats.org/officeDocument/2006/relationships/hyperlink" Target="mailto:tong.shao@dolby.com"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5524" TargetMode="External"/><Relationship Id="rId747" Type="http://schemas.openxmlformats.org/officeDocument/2006/relationships/hyperlink" Target="https://jvet-experts.org/doc_end_user/current_document.php?id=15524" TargetMode="External"/><Relationship Id="rId789" Type="http://schemas.openxmlformats.org/officeDocument/2006/relationships/hyperlink" Target="https://jvet-experts.org/doc_end_user/current_document.php?id=15627" TargetMode="External"/><Relationship Id="rId912" Type="http://schemas.openxmlformats.org/officeDocument/2006/relationships/hyperlink" Target="https://jvet-experts.org/doc_end_user/current_document.php?id=14261" TargetMode="External"/><Relationship Id="rId954" Type="http://schemas.openxmlformats.org/officeDocument/2006/relationships/hyperlink" Target="https://jvet-experts.org/doc_end_user/current_document.php?id=15344" TargetMode="External"/><Relationship Id="rId41" Type="http://schemas.openxmlformats.org/officeDocument/2006/relationships/hyperlink" Target="https://jvet-experts.org/doc_end_user/current_document.php?id=15385"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 TargetMode="External"/><Relationship Id="rId551" Type="http://schemas.openxmlformats.org/officeDocument/2006/relationships/hyperlink" Target="https://jvet-experts.org/doc_end_user/current_document.php?id=15357" TargetMode="External"/><Relationship Id="rId593" Type="http://schemas.openxmlformats.org/officeDocument/2006/relationships/hyperlink" Target="https://jvet-experts.org/doc_end_user/current_document.php?id=15090" TargetMode="External"/><Relationship Id="rId607" Type="http://schemas.openxmlformats.org/officeDocument/2006/relationships/hyperlink" Target="https://jvet-experts.org/doc_end_user/current_document.php?id=15498" TargetMode="External"/><Relationship Id="rId649" Type="http://schemas.openxmlformats.org/officeDocument/2006/relationships/image" Target="media/image12.emf"/><Relationship Id="rId814" Type="http://schemas.openxmlformats.org/officeDocument/2006/relationships/hyperlink" Target="https://jvet-experts.org/doc_end_user/current_document.php?id=15370" TargetMode="External"/><Relationship Id="rId856" Type="http://schemas.openxmlformats.org/officeDocument/2006/relationships/hyperlink" Target="https://jvet-experts.org/doc_end_user/current_document.php?id=15364"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72" TargetMode="External"/><Relationship Id="rId453"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660" Type="http://schemas.openxmlformats.org/officeDocument/2006/relationships/image" Target="media/image20.png"/><Relationship Id="rId898" Type="http://schemas.openxmlformats.org/officeDocument/2006/relationships/hyperlink" Target="mailto:jvet@lists.rwth-aachen.de"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ngw.lee@lge.com" TargetMode="External"/><Relationship Id="rId716" Type="http://schemas.openxmlformats.org/officeDocument/2006/relationships/hyperlink" Target="https://jvet-experts.org/doc_end_user/current_document.php?id=15467" TargetMode="External"/><Relationship Id="rId758" Type="http://schemas.openxmlformats.org/officeDocument/2006/relationships/hyperlink" Target="https://jvet-experts.org/doc_end_user/current_document.php?id=15608" TargetMode="External"/><Relationship Id="rId923" Type="http://schemas.openxmlformats.org/officeDocument/2006/relationships/hyperlink" Target="https://jvet-experts.org/doc_end_user/current_document.php?id=12571"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jiang16h@163.com" TargetMode="External"/><Relationship Id="rId397" Type="http://schemas.openxmlformats.org/officeDocument/2006/relationships/hyperlink" Target="https://jvet-experts.org/doc_end_user/current_document.php?id=15348" TargetMode="External"/><Relationship Id="rId520" Type="http://schemas.openxmlformats.org/officeDocument/2006/relationships/hyperlink" Target="https://jvet-experts.org/doc_end_user/current_document.php?id=15572" TargetMode="External"/><Relationship Id="rId562" Type="http://schemas.openxmlformats.org/officeDocument/2006/relationships/hyperlink" Target="https://jvet-experts.org/doc_end_user/current_document.php?id=15350" TargetMode="External"/><Relationship Id="rId618" Type="http://schemas.openxmlformats.org/officeDocument/2006/relationships/hyperlink" Target="https://jvet-experts.org/doc_end_user/current_document.php?id=15462" TargetMode="External"/><Relationship Id="rId825" Type="http://schemas.openxmlformats.org/officeDocument/2006/relationships/hyperlink" Target="https://jvet-experts.org/doc_end_user/current_document.php?id=15548"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zhou.zhi@tcl.com" TargetMode="External"/><Relationship Id="rId464" Type="http://schemas.openxmlformats.org/officeDocument/2006/relationships/hyperlink" Target="mailto:m.riviere@ateme.com" TargetMode="External"/><Relationship Id="rId867" Type="http://schemas.openxmlformats.org/officeDocument/2006/relationships/hyperlink" Target="https://jvet-experts.org/doc_end_user/current_document.php?id=15422"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96" TargetMode="External"/><Relationship Id="rId934" Type="http://schemas.openxmlformats.org/officeDocument/2006/relationships/hyperlink" Target="https://jvet-experts.org/doc_end_user/current_document.php?id=15337"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ye_jd@hust.edu.cn" TargetMode="External"/><Relationship Id="rId573" Type="http://schemas.openxmlformats.org/officeDocument/2006/relationships/hyperlink" Target="https://jvet-experts.org/doc_end_user/current_document.php?id=15090" TargetMode="External"/><Relationship Id="rId780" Type="http://schemas.openxmlformats.org/officeDocument/2006/relationships/hyperlink" Target="https://jvet-experts.org/doc_end_user/current_document.php?id=15558"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edouard.francois@interdigital.com" TargetMode="External"/><Relationship Id="rId878" Type="http://schemas.openxmlformats.org/officeDocument/2006/relationships/hyperlink" Target="https://jvet-experts.org/doc_end_user/current_document.php?id=15458" TargetMode="External"/><Relationship Id="rId640" Type="http://schemas.openxmlformats.org/officeDocument/2006/relationships/hyperlink" Target="https://jvet-experts.org/doc_end_user/current_document.php?id=15449" TargetMode="External"/><Relationship Id="rId738" Type="http://schemas.openxmlformats.org/officeDocument/2006/relationships/hyperlink" Target="https://jvet-experts.org/doc_end_user/current_document.php?id=15588" TargetMode="External"/><Relationship Id="rId945" Type="http://schemas.openxmlformats.org/officeDocument/2006/relationships/hyperlink" Target="https://jvet-experts.org/doc_end_user/current_document.php?id=15341"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https://jvet-experts.org/doc_end_user/current_document.php?id=15611" TargetMode="External"/><Relationship Id="rId500" Type="http://schemas.openxmlformats.org/officeDocument/2006/relationships/hyperlink" Target="mailto:vyacheslav.khamidullin1@huawei.com" TargetMode="External"/><Relationship Id="rId584" Type="http://schemas.openxmlformats.org/officeDocument/2006/relationships/hyperlink" Target="https://jvet-experts.org/doc_end_user/current_document.php?id=15624" TargetMode="External"/><Relationship Id="rId805" Type="http://schemas.openxmlformats.org/officeDocument/2006/relationships/hyperlink" Target="https://jvet-experts.org/doc_end_user/current_document.php?id=1536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81" TargetMode="External"/><Relationship Id="rId889" Type="http://schemas.openxmlformats.org/officeDocument/2006/relationships/hyperlink" Target="mailto:jvet@lists.rwth-aachen.de" TargetMode="External"/><Relationship Id="rId444" Type="http://schemas.openxmlformats.org/officeDocument/2006/relationships/hyperlink" Target="https://jvet-experts.org/doc_end_user/current_document.php?id=15356" TargetMode="External"/><Relationship Id="rId651" Type="http://schemas.openxmlformats.org/officeDocument/2006/relationships/image" Target="media/image13.png"/><Relationship Id="rId749" Type="http://schemas.openxmlformats.org/officeDocument/2006/relationships/hyperlink" Target="https://jvet-experts.org/doc_end_user/current_document.php?id=15530"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sadl/-/issues/54" TargetMode="External"/><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5510" TargetMode="External"/><Relationship Id="rId956" Type="http://schemas.openxmlformats.org/officeDocument/2006/relationships/footer" Target="footer1.xm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348" TargetMode="External"/><Relationship Id="rId816" Type="http://schemas.openxmlformats.org/officeDocument/2006/relationships/hyperlink" Target="https://jvet-experts.org/doc_end_user/current_document.php?id=15503"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mailto:kenneth.r.andersson@ericsson.com" TargetMode="External"/><Relationship Id="rId662" Type="http://schemas.openxmlformats.org/officeDocument/2006/relationships/hyperlink" Target="https://jvet-experts.org/doc_end_user/current_document.php?id=15404"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616"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5592" TargetMode="External"/><Relationship Id="rId827" Type="http://schemas.openxmlformats.org/officeDocument/2006/relationships/hyperlink" Target="https://jvet-experts.org/doc_end_user/current_document.php?id=15372" TargetMode="External"/><Relationship Id="rId259" Type="http://schemas.openxmlformats.org/officeDocument/2006/relationships/hyperlink" Target="mailto:franck.galpin@interdigital.com" TargetMode="External"/><Relationship Id="rId466" Type="http://schemas.openxmlformats.org/officeDocument/2006/relationships/hyperlink" Target="mailto:kenneth.r.andersson@ericsson.com" TargetMode="External"/><Relationship Id="rId673" Type="http://schemas.openxmlformats.org/officeDocument/2006/relationships/hyperlink" Target="https://jvet-experts.org/doc_end_user/current_document.php?id=15554" TargetMode="External"/><Relationship Id="rId880" Type="http://schemas.openxmlformats.org/officeDocument/2006/relationships/hyperlink" Target="https://jvet-experts.org/doc_end_user/current_document.php?id=15539"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https://jvet-experts.org/doc_end_user/current_document.php?id=15494" TargetMode="External"/><Relationship Id="rId533" Type="http://schemas.openxmlformats.org/officeDocument/2006/relationships/hyperlink" Target="https://jvet-experts.org/doc_end_user/current_document.php?id=15590" TargetMode="External"/><Relationship Id="rId740" Type="http://schemas.openxmlformats.org/officeDocument/2006/relationships/hyperlink" Target="https://jvet-experts.org/doc_end_user/current_document.php?id=15646" TargetMode="External"/><Relationship Id="rId838" Type="http://schemas.openxmlformats.org/officeDocument/2006/relationships/hyperlink" Target="https://jvet-experts.org/doc_end_user/current_document.php?id=15443"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https://jvet-experts.org/doc_end_user/documents/38_Teleconference/wg11/JVET-AL0044-v2.zip" TargetMode="External"/><Relationship Id="rId600" Type="http://schemas.openxmlformats.org/officeDocument/2006/relationships/hyperlink" Target="https://jvet-experts.org/doc_end_user/current_document.php?id=15624" TargetMode="External"/><Relationship Id="rId684" Type="http://schemas.openxmlformats.org/officeDocument/2006/relationships/image" Target="media/image30.png"/><Relationship Id="rId337" Type="http://schemas.openxmlformats.org/officeDocument/2006/relationships/hyperlink" Target="https://jvet-experts.org/doc_end_user/current_document.php?id=15515" TargetMode="External"/><Relationship Id="rId891" Type="http://schemas.openxmlformats.org/officeDocument/2006/relationships/hyperlink" Target="mailto:jvet@lists.rwth-aachen.de" TargetMode="External"/><Relationship Id="rId905" Type="http://schemas.openxmlformats.org/officeDocument/2006/relationships/hyperlink" Target="mailto:jvet@lists.rwth-aachen.de"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hyperlink" Target="https://jvet-experts.org/doc_end_user/current_document.php?id=15347" TargetMode="External"/><Relationship Id="rId751" Type="http://schemas.openxmlformats.org/officeDocument/2006/relationships/hyperlink" Target="https://jvet-experts.org/doc_end_user/current_document.php?id=15531" TargetMode="External"/><Relationship Id="rId849" Type="http://schemas.openxmlformats.org/officeDocument/2006/relationships/hyperlink" Target="https://jvet-experts.org/doc_end_user/current_document.php?id=15456"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VVCSoftware_VTM/-/merge_requests/298" TargetMode="External"/><Relationship Id="rId404" Type="http://schemas.openxmlformats.org/officeDocument/2006/relationships/hyperlink" Target="https://vcgit.hhi.fraunhofer.de/jvet-ahg-gcc" TargetMode="External"/><Relationship Id="rId611" Type="http://schemas.openxmlformats.org/officeDocument/2006/relationships/hyperlink" Target="https://jvet-experts.org/doc_end_user/current_document.php?id=15514"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https://jvet-experts.org/doc_end_user/documents/38_Teleconference/wg11/JVET-AL0069-v1.zip" TargetMode="External"/><Relationship Id="rId695" Type="http://schemas.openxmlformats.org/officeDocument/2006/relationships/hyperlink" Target="https://jvet-experts.org/doc_end_user/current_document.php?id=15406" TargetMode="External"/><Relationship Id="rId709" Type="http://schemas.openxmlformats.org/officeDocument/2006/relationships/hyperlink" Target="https://jvet-experts.org/doc_end_user/current_document.php?id=15622" TargetMode="External"/><Relationship Id="rId916" Type="http://schemas.openxmlformats.org/officeDocument/2006/relationships/hyperlink" Target="https://mpeg.expert/jct/files/JCTVC-O1010-v1.zip"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dingding@whu.edu.cn" TargetMode="External"/><Relationship Id="rId555" Type="http://schemas.openxmlformats.org/officeDocument/2006/relationships/hyperlink" Target="https://jvet-experts.org/doc_end_user/current_document.php?id=15479" TargetMode="External"/><Relationship Id="rId762" Type="http://schemas.openxmlformats.org/officeDocument/2006/relationships/hyperlink" Target="https://jvet-experts.org/doc_end_user/current_document.php?id=15587"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509"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4265"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jiang16h@163.com" TargetMode="External"/><Relationship Id="rId566" Type="http://schemas.openxmlformats.org/officeDocument/2006/relationships/hyperlink" Target="https://jvet-experts.org/doc_end_user/current_document.php?id=15525" TargetMode="External"/><Relationship Id="rId773" Type="http://schemas.openxmlformats.org/officeDocument/2006/relationships/hyperlink" Target="https://jvet-experts.org/doc_end_user/current_document.php?id=15436"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xiaoyong.tang@tcl.com" TargetMode="External"/><Relationship Id="rId633" Type="http://schemas.openxmlformats.org/officeDocument/2006/relationships/hyperlink" Target="https://jvet-experts.org/doc_end_user/current_document.php?id=15468" TargetMode="External"/><Relationship Id="rId840" Type="http://schemas.openxmlformats.org/officeDocument/2006/relationships/hyperlink" Target="https://jvet-experts.org/doc_end_user/current_document.php?id=15457" TargetMode="External"/><Relationship Id="rId938" Type="http://schemas.openxmlformats.org/officeDocument/2006/relationships/hyperlink" Target="http://phenix.it-sudparis.eu/jvet/doc_end_user/current_document.php?id=9683"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409" TargetMode="External"/><Relationship Id="rId700" Type="http://schemas.openxmlformats.org/officeDocument/2006/relationships/hyperlink" Target="https://jvet-experts.org/doc_end_user/current_document.php?id=15432"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614" TargetMode="External"/><Relationship Id="rId437" Type="http://schemas.openxmlformats.org/officeDocument/2006/relationships/hyperlink" Target="mailto:zhuoyi.lv@vivo.com" TargetMode="External"/><Relationship Id="rId644" Type="http://schemas.openxmlformats.org/officeDocument/2006/relationships/hyperlink" Target="https://jvet-experts.org/doc_end_user/current_document.php?id=15451" TargetMode="External"/><Relationship Id="rId851" Type="http://schemas.openxmlformats.org/officeDocument/2006/relationships/hyperlink" Target="https://jvet-experts.org/doc_end_user/current_document.php?id=15630" TargetMode="External"/><Relationship Id="rId283" Type="http://schemas.openxmlformats.org/officeDocument/2006/relationships/hyperlink" Target="mailto:antti.hallapuro@nokia.com" TargetMode="External"/><Relationship Id="rId490" Type="http://schemas.openxmlformats.org/officeDocument/2006/relationships/hyperlink" Target="mailto:miska.hannuksela@nokia.com" TargetMode="External"/><Relationship Id="rId504" Type="http://schemas.openxmlformats.org/officeDocument/2006/relationships/hyperlink" Target="mailto:elena.alshina@huawei.com" TargetMode="External"/><Relationship Id="rId711" Type="http://schemas.openxmlformats.org/officeDocument/2006/relationships/hyperlink" Target="https://jvet-experts.org/doc_end_user/current_document.php?id=15601" TargetMode="External"/><Relationship Id="rId949" Type="http://schemas.openxmlformats.org/officeDocument/2006/relationships/hyperlink" Target="https://jvet-experts.org/doc_end_user/current_document.php?id=15343"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mailto:zzchen@whu.edu.cn" TargetMode="External"/><Relationship Id="rId588" Type="http://schemas.openxmlformats.org/officeDocument/2006/relationships/hyperlink" Target="https://jvet-experts.org/doc_end_user/current_document.php?id=15469" TargetMode="External"/><Relationship Id="rId795" Type="http://schemas.openxmlformats.org/officeDocument/2006/relationships/hyperlink" Target="https://jvet-experts.org/doc_end_user/current_document.php?id=15602" TargetMode="External"/><Relationship Id="rId809" Type="http://schemas.openxmlformats.org/officeDocument/2006/relationships/hyperlink" Target="https://jvet-experts.org/doc_end_user/current_document.php?id=1553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mailto:stewe@stewe.org" TargetMode="External"/><Relationship Id="rId655" Type="http://schemas.openxmlformats.org/officeDocument/2006/relationships/image" Target="media/image17.png"/><Relationship Id="rId862" Type="http://schemas.openxmlformats.org/officeDocument/2006/relationships/hyperlink" Target="https://jvet-experts.org/doc_end_user/current_document.php?id=15502"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605" TargetMode="External"/><Relationship Id="rId722" Type="http://schemas.openxmlformats.org/officeDocument/2006/relationships/hyperlink" Target="https://jvet-experts.org/doc_end_user/current_document.php?id=15476"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mailto:kippqin@163.com" TargetMode="External"/><Relationship Id="rId599" Type="http://schemas.openxmlformats.org/officeDocument/2006/relationships/hyperlink" Target="https://jvet-experts.org/doc_end_user/current_document.php?id=15429" TargetMode="External"/><Relationship Id="rId459" Type="http://schemas.openxmlformats.org/officeDocument/2006/relationships/hyperlink" Target="mailto:pnikitin@qti.qualcomm.com" TargetMode="External"/><Relationship Id="rId666" Type="http://schemas.openxmlformats.org/officeDocument/2006/relationships/hyperlink" Target="https://jvet-experts.org/doc_end_user/current_document.php?id=15486" TargetMode="External"/><Relationship Id="rId873" Type="http://schemas.openxmlformats.org/officeDocument/2006/relationships/hyperlink" Target="https://jvet-experts.org/doc_end_user/current_document.php?id=15465"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69" TargetMode="External"/><Relationship Id="rId733" Type="http://schemas.openxmlformats.org/officeDocument/2006/relationships/hyperlink" Target="https://jvet-experts.org/doc_end_user/current_document.php?id=15485" TargetMode="External"/><Relationship Id="rId940" Type="http://schemas.openxmlformats.org/officeDocument/2006/relationships/hyperlink" Target="https://jvet-experts.org/doc_end_user/current_document.php?id=14998" TargetMode="External"/><Relationship Id="rId165" Type="http://schemas.openxmlformats.org/officeDocument/2006/relationships/hyperlink" Target="mailto:saurabh.puri@interdigital.com" TargetMode="External"/><Relationship Id="rId372" Type="http://schemas.openxmlformats.org/officeDocument/2006/relationships/hyperlink" Target="mailto:yli30@qti.qualcomm.com" TargetMode="External"/><Relationship Id="rId677" Type="http://schemas.openxmlformats.org/officeDocument/2006/relationships/hyperlink" Target="https://jvet-experts.org/doc_end_user/current_document.php?id=15542" TargetMode="External"/><Relationship Id="rId800" Type="http://schemas.openxmlformats.org/officeDocument/2006/relationships/hyperlink" Target="https://jvet-experts.org/doc_end_user/current_document.php?id=15412"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29"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09" TargetMode="External"/><Relationship Id="rId744" Type="http://schemas.openxmlformats.org/officeDocument/2006/relationships/hyperlink" Target="https://jvet-experts.org/doc_end_user/current_document.php?id=15516" TargetMode="External"/><Relationship Id="rId951" Type="http://schemas.openxmlformats.org/officeDocument/2006/relationships/hyperlink" Target="https://jvet-experts.org/doc_end_user/current_document.php?id=15008"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5" TargetMode="External"/><Relationship Id="rId590" Type="http://schemas.openxmlformats.org/officeDocument/2006/relationships/hyperlink" Target="https://jvet-experts.org/doc_end_user/current_document.php?id=15244" TargetMode="External"/><Relationship Id="rId604" Type="http://schemas.openxmlformats.org/officeDocument/2006/relationships/hyperlink" Target="https://jvet-experts.org/doc_end_user/current_document.php?id=15470" TargetMode="External"/><Relationship Id="rId811" Type="http://schemas.openxmlformats.org/officeDocument/2006/relationships/hyperlink" Target="https://jvet-experts.org/doc_end_user/current_document.php?id=15536"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elena.alshina@huawei.com" TargetMode="External"/><Relationship Id="rId688" Type="http://schemas.openxmlformats.org/officeDocument/2006/relationships/image" Target="media/image33.png"/><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1463"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54" TargetMode="External"/><Relationship Id="rId755" Type="http://schemas.openxmlformats.org/officeDocument/2006/relationships/hyperlink" Target="https://jvet-experts.org/doc_end_user/current_document.php?id=15584"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39"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5405" TargetMode="External"/><Relationship Id="rId822" Type="http://schemas.openxmlformats.org/officeDocument/2006/relationships/hyperlink" Target="https://jvet-experts.org/doc_end_user/current_document.php?id=15619"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638"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gordon.clare@b-com.com" TargetMode="External"/><Relationship Id="rId559" Type="http://schemas.openxmlformats.org/officeDocument/2006/relationships/hyperlink" Target="https://jvet-experts.org/doc_end_user/current_document.php?id=15569" TargetMode="External"/><Relationship Id="rId766" Type="http://schemas.openxmlformats.org/officeDocument/2006/relationships/hyperlink" Target="https://jvet-experts.org/doc_end_user/current_document.php?id=15603"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https://jvet-experts.org/doc_end_user/current_document.php?id=15347" TargetMode="External"/><Relationship Id="rId626" Type="http://schemas.openxmlformats.org/officeDocument/2006/relationships/hyperlink" Target="https://jvet-experts.org/doc_end_user/current_document.php?id=15557" TargetMode="External"/><Relationship Id="rId833" Type="http://schemas.openxmlformats.org/officeDocument/2006/relationships/hyperlink" Target="https://jvet-experts.org/doc_end_user/current_document.php?id=15428"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572" TargetMode="External"/><Relationship Id="rId900" Type="http://schemas.openxmlformats.org/officeDocument/2006/relationships/hyperlink" Target="mailto:jvet@lists.rwth-aachen.de"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mailto:tianyu.dong@tcl.com" TargetMode="External"/><Relationship Id="rId777" Type="http://schemas.openxmlformats.org/officeDocument/2006/relationships/hyperlink" Target="https://jvet-experts.org/doc_end_user/current_document.php?id=15508" TargetMode="External"/><Relationship Id="rId637" Type="http://schemas.openxmlformats.org/officeDocument/2006/relationships/hyperlink" Target="https://jvet-experts.org/doc_end_user/current_document.php?id=15431" TargetMode="External"/><Relationship Id="rId844" Type="http://schemas.openxmlformats.org/officeDocument/2006/relationships/hyperlink" Target="https://jvet-experts.org/doc_end_user/current_document.php?id=15378"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sergey.ikonin@huawei.com" TargetMode="External"/><Relationship Id="rId690" Type="http://schemas.openxmlformats.org/officeDocument/2006/relationships/image" Target="media/image35.emf"/><Relationship Id="rId704" Type="http://schemas.openxmlformats.org/officeDocument/2006/relationships/hyperlink" Target="https://jvet-experts.org/doc_end_user/current_document.php?id=15642" TargetMode="External"/><Relationship Id="rId911" Type="http://schemas.openxmlformats.org/officeDocument/2006/relationships/hyperlink" Target="https://jvet-experts.org/doc_end_user/current_document.php?id=14259"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https://jvet-experts.org/doc_end_user/current_document.php?id=15492" TargetMode="External"/><Relationship Id="rId550" Type="http://schemas.openxmlformats.org/officeDocument/2006/relationships/hyperlink" Target="https://jvet-experts.org/doc_end_user/current_document.php?id=15356" TargetMode="External"/><Relationship Id="rId788" Type="http://schemas.openxmlformats.org/officeDocument/2006/relationships/hyperlink" Target="https://jvet-experts.org/doc_end_user/current_document.php?id=15435"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image" Target="media/image11.png"/><Relationship Id="rId855" Type="http://schemas.openxmlformats.org/officeDocument/2006/relationships/hyperlink" Target="https://jvet-experts.org/doc_end_user/current_document.php?id=15457"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27" TargetMode="External"/><Relationship Id="rId494" Type="http://schemas.openxmlformats.org/officeDocument/2006/relationships/hyperlink" Target="mailto:junghak.nam@lge.com" TargetMode="External"/><Relationship Id="rId508" Type="http://schemas.openxmlformats.org/officeDocument/2006/relationships/hyperlink" Target="mailto:shabaev.roman@h-partners.com" TargetMode="External"/><Relationship Id="rId715" Type="http://schemas.openxmlformats.org/officeDocument/2006/relationships/hyperlink" Target="https://jvet-experts.org/doc_end_user/current_document.php?id=15604" TargetMode="External"/><Relationship Id="rId922" Type="http://schemas.openxmlformats.org/officeDocument/2006/relationships/hyperlink" Target="https://mpeg.expert/jct/files/JCTVC-V1014-v1.zip" TargetMode="External"/><Relationship Id="rId147" Type="http://schemas.openxmlformats.org/officeDocument/2006/relationships/chart" Target="charts/chart3.xml"/><Relationship Id="rId354" Type="http://schemas.openxmlformats.org/officeDocument/2006/relationships/hyperlink" Target="https://jvet-experts.org/doc_end_user/current_document.php?id=15461" TargetMode="External"/><Relationship Id="rId799" Type="http://schemas.openxmlformats.org/officeDocument/2006/relationships/hyperlink" Target="https://jvet-experts.org/doc_end_user/current_document.php?id=15523"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649" TargetMode="External"/><Relationship Id="rId659" Type="http://schemas.openxmlformats.org/officeDocument/2006/relationships/hyperlink" Target="https://jvet-experts.org/doc_end_user/current_document.php?id=15482" TargetMode="External"/><Relationship Id="rId866" Type="http://schemas.openxmlformats.org/officeDocument/2006/relationships/hyperlink" Target="https://jvet-experts.org/doc_end_user/current_document.php?id=15635"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jacek.k@tcl.com" TargetMode="External"/><Relationship Id="rId519" Type="http://schemas.openxmlformats.org/officeDocument/2006/relationships/hyperlink" Target="https://jvet-experts.org/doc_end_user/current_document.php?id=15540"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82" TargetMode="External"/><Relationship Id="rId933" Type="http://schemas.openxmlformats.org/officeDocument/2006/relationships/hyperlink" Target="https://vcgit.hhi.fraunhofer.de/jvet/VVCSoftware_VTM/-/tree/2nd-edition"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iqingzhu@hust.edu.cn" TargetMode="External"/><Relationship Id="rId572" Type="http://schemas.openxmlformats.org/officeDocument/2006/relationships/hyperlink" Target="https://jvet-experts.org/doc_end_user/current_document.php?id=15401"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https://jvet-experts.org/doc_end_user/current_document.php?id=15351" TargetMode="External"/><Relationship Id="rId877" Type="http://schemas.openxmlformats.org/officeDocument/2006/relationships/hyperlink" Target="https://jvet-experts.org/doc_end_user/current_document.php?id=15452" TargetMode="External"/><Relationship Id="rId737" Type="http://schemas.openxmlformats.org/officeDocument/2006/relationships/hyperlink" Target="https://jvet-experts.org/doc_end_user/current_document.php?id=15487" TargetMode="External"/><Relationship Id="rId944" Type="http://schemas.openxmlformats.org/officeDocument/2006/relationships/hyperlink" Target="https://jvet-experts.org/doc_end_user/current_document.php?id=15002"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mailto:yue.li@bytedance.com" TargetMode="External"/><Relationship Id="rId583" Type="http://schemas.openxmlformats.org/officeDocument/2006/relationships/hyperlink" Target="https://jvet-experts.org/doc_end_user/documents/38_Teleconference/wg11/JVET-AL0104-v1.zip" TargetMode="External"/><Relationship Id="rId790" Type="http://schemas.openxmlformats.org/officeDocument/2006/relationships/hyperlink" Target="https://jvet-experts.org/doc_end_user/current_document.php?id=15507" TargetMode="External"/><Relationship Id="rId804" Type="http://schemas.openxmlformats.org/officeDocument/2006/relationships/hyperlink" Target="https://jvet-experts.org/doc_end_user/current_document.php?id=15363"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mailto:yan.ye@alibaba-inc.com" TargetMode="External"/><Relationship Id="rId650" Type="http://schemas.openxmlformats.org/officeDocument/2006/relationships/hyperlink" Target="https://jvet-experts.org/doc_end_user/current_document.php?id=15485" TargetMode="External"/><Relationship Id="rId888" Type="http://schemas.openxmlformats.org/officeDocument/2006/relationships/hyperlink" Target="mailto:jvet@lists.rwth-aachen.de"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563" TargetMode="External"/><Relationship Id="rId955" Type="http://schemas.openxmlformats.org/officeDocument/2006/relationships/hyperlink" Target="https://jvet-experts.org/doc_end_user/current_document.php?id=15345"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VVCSoftware_VTM/-/merge_requests/288" TargetMode="External"/><Relationship Id="rId510" Type="http://schemas.openxmlformats.org/officeDocument/2006/relationships/hyperlink" Target="mailto:Sychev.Maxim@huawei.com" TargetMode="External"/><Relationship Id="rId594" Type="http://schemas.openxmlformats.org/officeDocument/2006/relationships/image" Target="media/image5.png"/><Relationship Id="rId608" Type="http://schemas.openxmlformats.org/officeDocument/2006/relationships/hyperlink" Target="https://jvet-experts.org/doc_end_user/current_document.php?id=15494" TargetMode="External"/><Relationship Id="rId815" Type="http://schemas.openxmlformats.org/officeDocument/2006/relationships/hyperlink" Target="https://jvet-experts.org/doc_end_user/current_document.php?id=15371"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mailto:jvet@lists.rwth-aachen.de" TargetMode="External"/><Relationship Id="rId107" Type="http://schemas.openxmlformats.org/officeDocument/2006/relationships/hyperlink" Target="mailto:tianyu.dong@tcl.com" TargetMode="External"/><Relationship Id="rId454" Type="http://schemas.openxmlformats.org/officeDocument/2006/relationships/hyperlink" Target="mailto:adam.wieckowski@hhi.fraunhofer.de" TargetMode="External"/><Relationship Id="rId661" Type="http://schemas.openxmlformats.org/officeDocument/2006/relationships/hyperlink" Target="https://jvet-experts.org/doc_end_user/current_document.php?id=15459" TargetMode="External"/><Relationship Id="rId759" Type="http://schemas.openxmlformats.org/officeDocument/2006/relationships/hyperlink" Target="https://jvet-experts.org/doc_end_user/current_document.php?id=15554"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425" TargetMode="External"/><Relationship Id="rId521" Type="http://schemas.openxmlformats.org/officeDocument/2006/relationships/hyperlink" Target="https://jvet-experts.org/doc_end_user/current_document.php?id=15631" TargetMode="External"/><Relationship Id="rId619" Type="http://schemas.openxmlformats.org/officeDocument/2006/relationships/hyperlink" Target="https://jvet-experts.org/doc_end_user/current_document.php?id=15490"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637" TargetMode="External"/><Relationship Id="rId258" Type="http://schemas.openxmlformats.org/officeDocument/2006/relationships/hyperlink" Target="mailto:tangi.poirier@interdigital.com" TargetMode="External"/><Relationship Id="rId465" Type="http://schemas.openxmlformats.org/officeDocument/2006/relationships/hyperlink" Target="https://jvet-experts.org/doc_end_user/current_document.php?id=15532" TargetMode="External"/><Relationship Id="rId672" Type="http://schemas.openxmlformats.org/officeDocument/2006/relationships/image" Target="media/image25.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mailto:miska.hannuksela@nokia.com" TargetMode="External"/><Relationship Id="rId532" Type="http://schemas.openxmlformats.org/officeDocument/2006/relationships/hyperlink" Target="https://jvet-experts.org/doc_end_user/current_document.php?id=15361"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444"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current_document.php?id=15400" TargetMode="External"/><Relationship Id="rId683" Type="http://schemas.openxmlformats.org/officeDocument/2006/relationships/image" Target="media/image29.png"/><Relationship Id="rId890" Type="http://schemas.openxmlformats.org/officeDocument/2006/relationships/hyperlink" Target="mailto:jvet@lists.rwth-aachen.de" TargetMode="External"/><Relationship Id="rId904" Type="http://schemas.openxmlformats.org/officeDocument/2006/relationships/hyperlink" Target="mailto:jvet@lists.rwth-aachen.de"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mailto:franck.galpin@interdigital.com" TargetMode="External"/><Relationship Id="rId543" Type="http://schemas.openxmlformats.org/officeDocument/2006/relationships/hyperlink" Target="https://jvet-experts.org/doc_end_user/current_document.php?id=15346"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jvet-experts.org/doc_end_user/current_document.php?id=15397" TargetMode="External"/><Relationship Id="rId750" Type="http://schemas.openxmlformats.org/officeDocument/2006/relationships/hyperlink" Target="https://jvet-experts.org/doc_end_user/current_document.php?id=15640" TargetMode="External"/><Relationship Id="rId848" Type="http://schemas.openxmlformats.org/officeDocument/2006/relationships/hyperlink" Target="https://jvet-experts.org/doc_end_user/current_document.php?id=15454" TargetMode="External"/><Relationship Id="rId487" Type="http://schemas.openxmlformats.org/officeDocument/2006/relationships/hyperlink" Target="mailto:elena.alshina@huawei.com" TargetMode="External"/><Relationship Id="rId610" Type="http://schemas.openxmlformats.org/officeDocument/2006/relationships/hyperlink" Target="https://jvet-experts.org/doc_end_user/current_document.php?id=15512" TargetMode="External"/><Relationship Id="rId694" Type="http://schemas.openxmlformats.org/officeDocument/2006/relationships/hyperlink" Target="https://jvet-experts.org/doc_end_user/current_document.php?id=15600" TargetMode="External"/><Relationship Id="rId708" Type="http://schemas.openxmlformats.org/officeDocument/2006/relationships/hyperlink" Target="https://jvet-experts.org/doc_end_user/current_document.php?id=15589" TargetMode="External"/><Relationship Id="rId915" Type="http://schemas.openxmlformats.org/officeDocument/2006/relationships/hyperlink" Target="https://jvet-experts.org/doc_end_user/current_document.php?id=12569" TargetMode="External"/><Relationship Id="rId347" Type="http://schemas.openxmlformats.org/officeDocument/2006/relationships/hyperlink" Target="https://jvet-experts.org/doc_end_user/current_document.php?id=15509"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60" TargetMode="External"/><Relationship Id="rId761" Type="http://schemas.openxmlformats.org/officeDocument/2006/relationships/hyperlink" Target="https://jvet-experts.org/doc_end_user/current_document.php?id=15556" TargetMode="External"/><Relationship Id="rId859" Type="http://schemas.openxmlformats.org/officeDocument/2006/relationships/hyperlink" Target="https://jvet-experts.org/doc_end_user/current_document.php?id=15455"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480" TargetMode="External"/><Relationship Id="rId498" Type="http://schemas.openxmlformats.org/officeDocument/2006/relationships/hyperlink" Target="https://jvet-experts.org/doc_end_user/documents/38_Teleconference/wg11/JVET-AL0200-v1.zip" TargetMode="External"/><Relationship Id="rId621" Type="http://schemas.openxmlformats.org/officeDocument/2006/relationships/hyperlink" Target="https://jvet-experts.org/doc_end_user/current_document.php?id=15492"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606" TargetMode="External"/><Relationship Id="rId926" Type="http://schemas.openxmlformats.org/officeDocument/2006/relationships/hyperlink" Target="https://jvet-experts.org/doc_end_user/current_document.php?id=11944"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https://jvet-experts.org/doc_end_user/current_document.php?id=15462" TargetMode="External"/><Relationship Id="rId565" Type="http://schemas.openxmlformats.org/officeDocument/2006/relationships/hyperlink" Target="https://jvet-experts.org/doc_end_user/current_document.php?id=15501" TargetMode="External"/><Relationship Id="rId772" Type="http://schemas.openxmlformats.org/officeDocument/2006/relationships/hyperlink" Target="https://jvet-experts.org/doc_end_user/current_document.php?id=15561"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tianyu.dong@tcl.com" TargetMode="External"/><Relationship Id="rId632" Type="http://schemas.openxmlformats.org/officeDocument/2006/relationships/hyperlink" Target="https://jvet-experts.org/doc_end_user/current_document.php?id=15402" TargetMode="External"/><Relationship Id="rId271" Type="http://schemas.openxmlformats.org/officeDocument/2006/relationships/hyperlink" Target="mailto:tangi.poirier@interdigital.com" TargetMode="External"/><Relationship Id="rId937" Type="http://schemas.openxmlformats.org/officeDocument/2006/relationships/hyperlink" Target="http://phenix.it-sudparis.eu/jvet/doc_end_user/current_document.php?id=10546"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q.liu@hust.edu.cn" TargetMode="External"/><Relationship Id="rId576" Type="http://schemas.openxmlformats.org/officeDocument/2006/relationships/hyperlink" Target="https://jvet-experts.org/doc_end_user/current_document.php?id=15090" TargetMode="External"/><Relationship Id="rId783" Type="http://schemas.openxmlformats.org/officeDocument/2006/relationships/hyperlink" Target="https://jvet-experts.org/doc_end_user/current_document.php?id=15575"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https://jvet-experts.org/doc_end_user/current_document.php?id=15352" TargetMode="External"/><Relationship Id="rId643" Type="http://schemas.openxmlformats.org/officeDocument/2006/relationships/hyperlink" Target="https://jvet-experts.org/doc_end_user/current_document.php?id=15516" TargetMode="External"/><Relationship Id="rId850" Type="http://schemas.openxmlformats.org/officeDocument/2006/relationships/hyperlink" Target="https://jvet-experts.org/doc_end_user/current_document.php?id=15457" TargetMode="External"/><Relationship Id="rId948" Type="http://schemas.openxmlformats.org/officeDocument/2006/relationships/hyperlink" Target="https://jvet-experts.org/doc_end_user/current_document.php?id=14623"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Sychev.Maxim@huawei.com" TargetMode="External"/><Relationship Id="rId587" Type="http://schemas.openxmlformats.org/officeDocument/2006/relationships/hyperlink" Target="https://jvet-experts.org/doc_end_user/current_document.php?id=15410" TargetMode="External"/><Relationship Id="rId710" Type="http://schemas.openxmlformats.org/officeDocument/2006/relationships/hyperlink" Target="https://jvet-experts.org/doc_end_user/current_document.php?id=15451" TargetMode="External"/><Relationship Id="rId808" Type="http://schemas.openxmlformats.org/officeDocument/2006/relationships/hyperlink" Target="https://jvet-experts.org/doc_end_user/current_document.php?id=15473"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https://jvet-experts.org/doc_end_user/current_document.php?id=15357" TargetMode="External"/><Relationship Id="rId794" Type="http://schemas.openxmlformats.org/officeDocument/2006/relationships/hyperlink" Target="https://jvet-experts.org/doc_end_user/current_document.php?id=15559" TargetMode="External"/><Relationship Id="rId654" Type="http://schemas.openxmlformats.org/officeDocument/2006/relationships/image" Target="media/image16.png"/><Relationship Id="rId861" Type="http://schemas.openxmlformats.org/officeDocument/2006/relationships/hyperlink" Target="https://jvet-experts.org/doc_end_user/current_document.php?id=15500" TargetMode="External"/><Relationship Id="rId959" Type="http://schemas.openxmlformats.org/officeDocument/2006/relationships/fontTable" Target="fontTable.xm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562" TargetMode="External"/><Relationship Id="rId721" Type="http://schemas.openxmlformats.org/officeDocument/2006/relationships/hyperlink" Target="https://jvet-experts.org/doc_end_user/current_document.php?id=15474"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current_document.php?id=15410" TargetMode="External"/><Relationship Id="rId819" Type="http://schemas.openxmlformats.org/officeDocument/2006/relationships/hyperlink" Target="https://jvet-experts.org/doc_end_user/current_document.php?id=15382"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elena.alshina@huawei.com" TargetMode="External"/><Relationship Id="rId665" Type="http://schemas.openxmlformats.org/officeDocument/2006/relationships/image" Target="media/image22.emf"/><Relationship Id="rId872" Type="http://schemas.openxmlformats.org/officeDocument/2006/relationships/hyperlink" Target="https://jvet-experts.org/doc_end_user/current_document.php?id=15418"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19" TargetMode="External"/><Relationship Id="rId732" Type="http://schemas.openxmlformats.org/officeDocument/2006/relationships/hyperlink" Target="https://jvet-experts.org/doc_end_user/current_document.php?id=15567"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https://jvet-experts.org/doc_end_user/current_document.php?id=15498" TargetMode="External"/><Relationship Id="rId469" Type="http://schemas.openxmlformats.org/officeDocument/2006/relationships/hyperlink" Target="mailto:alexandret@xiaomi.com" TargetMode="External"/><Relationship Id="rId676" Type="http://schemas.openxmlformats.org/officeDocument/2006/relationships/hyperlink" Target="https://jvet-experts.org/doc_end_user/current_document.php?id=15483" TargetMode="External"/><Relationship Id="rId883" Type="http://schemas.openxmlformats.org/officeDocument/2006/relationships/hyperlink" Target="https://jvet-experts.org/doc_end_user/current_document.php?id=15628"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alexey.filippov@tcl.com" TargetMode="External"/><Relationship Id="rId536" Type="http://schemas.openxmlformats.org/officeDocument/2006/relationships/hyperlink" Target="https://jvet-experts.org/doc_end_user/current_document.php?id=15411"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564" TargetMode="External"/><Relationship Id="rId950" Type="http://schemas.openxmlformats.org/officeDocument/2006/relationships/hyperlink" Target="https://jvet-experts.org/doc_end_user/current_document.php?id=14624" TargetMode="External"/><Relationship Id="rId382" Type="http://schemas.openxmlformats.org/officeDocument/2006/relationships/hyperlink" Target="mailto:luka.murn@nokia.com" TargetMode="External"/><Relationship Id="rId603" Type="http://schemas.openxmlformats.org/officeDocument/2006/relationships/hyperlink" Target="https://jvet-experts.org/doc_end_user/current_document.php?id=15469" TargetMode="External"/><Relationship Id="rId687" Type="http://schemas.openxmlformats.org/officeDocument/2006/relationships/hyperlink" Target="https://jvet-experts.org/doc_end_user/current_document.php?id=15493" TargetMode="External"/><Relationship Id="rId810" Type="http://schemas.openxmlformats.org/officeDocument/2006/relationships/hyperlink" Target="https://jvet-experts.org/doc_end_user/current_document.php?id=15644" TargetMode="External"/><Relationship Id="rId908" Type="http://schemas.openxmlformats.org/officeDocument/2006/relationships/hyperlink" Target="https://jvet-experts.org/doc_end_user/current_document.php?id=1256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353" TargetMode="External"/><Relationship Id="rId754" Type="http://schemas.openxmlformats.org/officeDocument/2006/relationships/hyperlink" Target="https://jvet-experts.org/doc_end_user/current_document.php?id=15541" TargetMode="External"/><Relationship Id="rId961" Type="http://schemas.openxmlformats.org/officeDocument/2006/relationships/theme" Target="theme/theme1.xm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4" TargetMode="External"/><Relationship Id="rId407" Type="http://schemas.openxmlformats.org/officeDocument/2006/relationships/hyperlink" Target="https://jvet-experts.org/doc_end_user/current_document.php?id=15398" TargetMode="External"/><Relationship Id="rId614" Type="http://schemas.openxmlformats.org/officeDocument/2006/relationships/image" Target="media/image6.png"/><Relationship Id="rId821" Type="http://schemas.openxmlformats.org/officeDocument/2006/relationships/hyperlink" Target="https://jvet-experts.org/doc_end_user/current_document.php?id=15484"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https://jvet-experts.org/doc_end_user/current_document.php?id=15479" TargetMode="External"/><Relationship Id="rId698" Type="http://schemas.openxmlformats.org/officeDocument/2006/relationships/hyperlink" Target="https://jvet-experts.org/doc_end_user/current_document.php?id=15634" TargetMode="External"/><Relationship Id="rId919" Type="http://schemas.openxmlformats.org/officeDocument/2006/relationships/hyperlink" Target="https://mpeg.expert/jct3v/files/JCT3V-G1003-v2.zip"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566" TargetMode="External"/><Relationship Id="rId765" Type="http://schemas.openxmlformats.org/officeDocument/2006/relationships/hyperlink" Target="https://jvet-experts.org/doc_end_user/current_document.php?id=15435"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mailto:wien@lfb.rwth-aachen.de" TargetMode="External"/><Relationship Id="rId625" Type="http://schemas.openxmlformats.org/officeDocument/2006/relationships/hyperlink" Target="https://jvet-experts.org/doc_end_user/current_document.php?id=15528" TargetMode="External"/><Relationship Id="rId832" Type="http://schemas.openxmlformats.org/officeDocument/2006/relationships/hyperlink" Target="https://jvet-experts.org/doc_end_user/current_document.php?id=15403"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mailto:saurabh.puri@interdigital.com"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545" TargetMode="External"/><Relationship Id="rId776" Type="http://schemas.openxmlformats.org/officeDocument/2006/relationships/hyperlink" Target="https://jvet-experts.org/doc_end_user/current_document.php?id=15504" TargetMode="External"/><Relationship Id="rId331" Type="http://schemas.openxmlformats.org/officeDocument/2006/relationships/hyperlink" Target="mailto:vasily.rufitskiy@tcl.com" TargetMode="External"/><Relationship Id="rId429" Type="http://schemas.openxmlformats.org/officeDocument/2006/relationships/hyperlink" Target="mailto:y.wang@nercdtv.org" TargetMode="External"/><Relationship Id="rId636" Type="http://schemas.openxmlformats.org/officeDocument/2006/relationships/image" Target="media/image8.png"/><Relationship Id="rId843" Type="http://schemas.openxmlformats.org/officeDocument/2006/relationships/hyperlink" Target="https://jvet-experts.org/doc_end_user/current_document.php?id=15376" TargetMode="External"/><Relationship Id="rId275" Type="http://schemas.openxmlformats.org/officeDocument/2006/relationships/hyperlink" Target="mailto:francesco.cricri@nokia.com" TargetMode="External"/><Relationship Id="rId482" Type="http://schemas.openxmlformats.org/officeDocument/2006/relationships/hyperlink" Target="https://jvet-experts.org/doc_end_user/documents/38_Teleconference/wg11/JVET-AL0176-v1.zip" TargetMode="External"/><Relationship Id="rId703" Type="http://schemas.openxmlformats.org/officeDocument/2006/relationships/hyperlink" Target="https://jvet-experts.org/doc_end_user/current_document.php?id=15607" TargetMode="External"/><Relationship Id="rId910" Type="http://schemas.openxmlformats.org/officeDocument/2006/relationships/hyperlink" Target="https://dms.mpeg.expert/doc_end_user/current_document.php?id=82085&amp;id_meeting=189" TargetMode="External"/><Relationship Id="rId135" Type="http://schemas.openxmlformats.org/officeDocument/2006/relationships/hyperlink" Target="mailto:v-jonathan.gan@oppo.com" TargetMode="External"/><Relationship Id="rId342" Type="http://schemas.openxmlformats.org/officeDocument/2006/relationships/hyperlink" Target="mailto:martak@qti.qualcomm.com" TargetMode="External"/><Relationship Id="rId787" Type="http://schemas.openxmlformats.org/officeDocument/2006/relationships/hyperlink" Target="https://jvet-experts.org/doc_end_user/current_document.php?id=15583"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33" TargetMode="External"/><Relationship Id="rId854" Type="http://schemas.openxmlformats.org/officeDocument/2006/relationships/hyperlink" Target="https://jvet-experts.org/doc_end_user/current_document.php?id=15453" TargetMode="External"/><Relationship Id="rId286" Type="http://schemas.openxmlformats.org/officeDocument/2006/relationships/hyperlink" Target="mailto:burakhan.koyuncu@nokia.com" TargetMode="External"/><Relationship Id="rId493" Type="http://schemas.openxmlformats.org/officeDocument/2006/relationships/hyperlink" Target="mailto:dr.hendry@lge.com" TargetMode="External"/><Relationship Id="rId507" Type="http://schemas.openxmlformats.org/officeDocument/2006/relationships/hyperlink" Target="mailto:vyacheslav.khamidullin1@huawei.com" TargetMode="External"/><Relationship Id="rId714" Type="http://schemas.openxmlformats.org/officeDocument/2006/relationships/hyperlink" Target="https://jvet-experts.org/doc_end_user/current_document.php?id=15460" TargetMode="External"/><Relationship Id="rId921" Type="http://schemas.openxmlformats.org/officeDocument/2006/relationships/hyperlink" Target="https://jvet-experts.org/doc_end_user/current_document.php?id=1326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84967</Words>
  <Characters>535293</Characters>
  <Application>Microsoft Office Word</Application>
  <DocSecurity>0</DocSecurity>
  <Lines>4460</Lines>
  <Paragraphs>1238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619022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2025-03-30T14:44:00Z</dcterms:created>
  <dcterms:modified xsi:type="dcterms:W3CDTF">2025-03-31T19:17:00Z</dcterms:modified>
</cp:coreProperties>
</file>