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0905844C" w:rsidR="008A4B4C" w:rsidRPr="00AE77B1" w:rsidRDefault="00E61DAC" w:rsidP="00E55768">
            <w:pPr>
              <w:tabs>
                <w:tab w:val="left" w:pos="7200"/>
              </w:tabs>
              <w:jc w:val="right"/>
              <w:rPr>
                <w:u w:val="single"/>
              </w:rPr>
            </w:pPr>
            <w:r w:rsidRPr="00AE77B1">
              <w:t>Document</w:t>
            </w:r>
            <w:r w:rsidR="006C5D39" w:rsidRPr="00AE77B1">
              <w:t>:</w:t>
            </w:r>
            <w:r w:rsidR="00365377" w:rsidRPr="00AE77B1">
              <w:t xml:space="preserve"> </w:t>
            </w:r>
            <w:r w:rsidR="00AB7EE7" w:rsidRPr="00AE77B1">
              <w:t>JVET-A</w:t>
            </w:r>
            <w:r w:rsidR="00097263" w:rsidRPr="00AE77B1">
              <w:t>L</w:t>
            </w:r>
            <w:r w:rsidR="00AB7EE7" w:rsidRPr="00AE77B1">
              <w:t>_notes_</w:t>
            </w:r>
            <w:r w:rsidR="000E0CE7" w:rsidRPr="00AE77B1">
              <w:t>d</w:t>
            </w:r>
            <w:ins w:id="0" w:author="Jens-Rainer Ohm" w:date="2025-03-27T05:56:00Z">
              <w:r w:rsidR="004244CF">
                <w:t>2</w:t>
              </w:r>
            </w:ins>
            <w:del w:id="1" w:author="Jens-Rainer Ohm" w:date="2025-03-27T05:56:00Z">
              <w:r w:rsidR="007D7FA5" w:rsidDel="004244CF">
                <w:delText>1</w:delText>
              </w:r>
            </w:del>
          </w:p>
        </w:tc>
      </w:tr>
    </w:tbl>
    <w:p w14:paraId="79DBA597" w14:textId="77777777" w:rsidR="00E61DAC" w:rsidRPr="00AE77B1"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42994CFC" w:rsidR="00AB7EE7" w:rsidRPr="00AE77B1" w:rsidRDefault="00AB7EE7" w:rsidP="00AB7EE7">
            <w:pPr>
              <w:spacing w:before="60" w:after="60"/>
              <w:rPr>
                <w:i/>
                <w:szCs w:val="22"/>
              </w:rPr>
            </w:pPr>
            <w:r w:rsidRPr="00AE77B1">
              <w:rPr>
                <w:i/>
              </w:rPr>
              <w:t>Author(s) or</w:t>
            </w:r>
            <w:r w:rsidRPr="00AE77B1">
              <w:rPr>
                <w:i/>
              </w:rPr>
              <w:br/>
              <w:t>Contact</w:t>
            </w:r>
            <w:del w:id="2" w:author="Jens-Rainer Ohm" w:date="2025-03-27T21:44:00Z">
              <w:r w:rsidRPr="00AE77B1" w:rsidDel="00BA6A85">
                <w:rPr>
                  <w:i/>
                </w:rPr>
                <w:delText>(</w:delText>
              </w:r>
            </w:del>
            <w:r w:rsidRPr="00AE77B1">
              <w:rPr>
                <w:i/>
              </w:rPr>
              <w: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3" w:name="_Ref156299534"/>
      <w:r w:rsidRPr="00AE77B1">
        <w:t>Summary</w:t>
      </w:r>
      <w:bookmarkEnd w:id="3"/>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73A286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097263" w:rsidRPr="00AE77B1">
        <w:t>XXX</w:t>
      </w:r>
      <w:r w:rsidR="00BA0EAD" w:rsidRPr="00AE77B1">
        <w:t xml:space="preserve"> </w:t>
      </w:r>
      <w:r w:rsidRPr="00AE77B1">
        <w:t xml:space="preserve">hours </w:t>
      </w:r>
      <w:r w:rsidR="00097263" w:rsidRPr="00AE77B1">
        <w:t>UTC</w:t>
      </w:r>
      <w:r w:rsidRPr="00AE77B1">
        <w:t xml:space="preserve"> on </w:t>
      </w:r>
      <w:r w:rsidR="00097263" w:rsidRPr="00AE77B1">
        <w:t>Fri</w:t>
      </w:r>
      <w:r w:rsidRPr="00AE77B1">
        <w:t xml:space="preserve">day </w:t>
      </w:r>
      <w:r w:rsidR="00097263" w:rsidRPr="00AE77B1">
        <w:t>4</w:t>
      </w:r>
      <w:r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4" w:name="_Ref104396726"/>
      <w:r w:rsidRPr="00AE77B1">
        <w:t>Administrative topics</w:t>
      </w:r>
      <w:bookmarkEnd w:id="4"/>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5"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6" w:name="_Hlk147591258"/>
      <w:r w:rsidRPr="00AE77B1">
        <w:t xml:space="preserve">, </w:t>
      </w:r>
      <w:bookmarkEnd w:id="6"/>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5"/>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7"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7"/>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8" w:name="_Ref156299566"/>
      <w:r w:rsidRPr="00AE77B1">
        <w:t>Primary goals</w:t>
      </w:r>
      <w:bookmarkEnd w:id="8"/>
    </w:p>
    <w:p w14:paraId="3296FA3A" w14:textId="755B94A6" w:rsidR="00F44BFE" w:rsidRPr="00AE77B1" w:rsidRDefault="00F44BFE" w:rsidP="00F44BFE">
      <w:bookmarkStart w:id="9"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9"/>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10" w:name="_Ref369460175"/>
      <w:r w:rsidRPr="00AE77B1">
        <w:t>Late and incomplete document considerations</w:t>
      </w:r>
      <w:bookmarkEnd w:id="10"/>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4D1594C"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11" w:name="_Ref525484014"/>
      <w:r w:rsidRPr="00AE77B1">
        <w:t>Outputs of the preceding meeting</w:t>
      </w:r>
      <w:bookmarkEnd w:id="11"/>
    </w:p>
    <w:p w14:paraId="0A4AC932" w14:textId="06DB0366"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AE77B1">
        <w:rPr>
          <w:highlight w:val="yellow"/>
        </w:rPr>
        <w:t>(not delivered yet by beginning of the 3</w:t>
      </w:r>
      <w:r w:rsidR="0029756F" w:rsidRPr="00AE77B1">
        <w:rPr>
          <w:highlight w:val="yellow"/>
        </w:rPr>
        <w:t>8</w:t>
      </w:r>
      <w:r w:rsidR="009B5E5B" w:rsidRPr="00AE77B1">
        <w:rPr>
          <w:highlight w:val="yellow"/>
          <w:vertAlign w:val="superscript"/>
        </w:rPr>
        <w:t>th</w:t>
      </w:r>
      <w:r w:rsidR="009B5E5B" w:rsidRPr="00AE77B1">
        <w:rPr>
          <w:highlight w:val="yellow"/>
        </w:rPr>
        <w:t xml:space="preserve"> meeting)</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12" w:name="_Ref155866479"/>
      <w:r w:rsidRPr="00AE77B1">
        <w:t>Agenda</w:t>
      </w:r>
      <w:bookmarkEnd w:id="12"/>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13"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13"/>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14"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4"/>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25483D"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25483D"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3FCD6F51" w14:textId="48FF81EE" w:rsidR="00C86FF5" w:rsidRPr="00AE77B1" w:rsidRDefault="00C86FF5" w:rsidP="005F46B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rPr>
          <w:highlight w:val="yellow"/>
        </w:rPr>
        <w:t>note to add ITU-T code of conduct</w:t>
      </w:r>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25483D" w:rsidP="00843804">
      <w:pPr>
        <w:pStyle w:val="Aufzhlungszeichen2"/>
        <w:numPr>
          <w:ilvl w:val="0"/>
          <w:numId w:val="13"/>
        </w:numPr>
        <w:rPr>
          <w:lang w:val="en-CA"/>
        </w:rPr>
      </w:pPr>
      <w:hyperlink r:id="rId24"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25483D" w:rsidP="00843804">
      <w:pPr>
        <w:pStyle w:val="Aufzhlungszeichen2"/>
        <w:keepNext/>
        <w:numPr>
          <w:ilvl w:val="0"/>
          <w:numId w:val="13"/>
        </w:numPr>
        <w:rPr>
          <w:lang w:val="en-CA"/>
        </w:rPr>
      </w:pPr>
      <w:hyperlink r:id="rId25"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AE77B1" w:rsidRDefault="0025483D" w:rsidP="00843804">
      <w:pPr>
        <w:pStyle w:val="Aufzhlungszeichen2"/>
        <w:numPr>
          <w:ilvl w:val="0"/>
          <w:numId w:val="13"/>
        </w:numPr>
        <w:rPr>
          <w:lang w:val="en-CA"/>
        </w:rPr>
      </w:pPr>
      <w:hyperlink r:id="rId26" w:history="1">
        <w:r w:rsidR="00F44BFE" w:rsidRPr="00AE77B1">
          <w:rPr>
            <w:rStyle w:val="Hyperlink"/>
            <w:lang w:val="en-CA"/>
          </w:rPr>
          <w:t>http://www.itu.int/ITU-T/dbase/patent/index.html</w:t>
        </w:r>
      </w:hyperlink>
      <w:r w:rsidR="00F44BFE" w:rsidRPr="00AE77B1">
        <w:rPr>
          <w:lang w:val="en-CA"/>
        </w:rPr>
        <w:t xml:space="preserve"> (ITU-T IPR database)</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7"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8"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29" w:history="1">
        <w:r w:rsidRPr="00AE77B1">
          <w:rPr>
            <w:rStyle w:val="Hyperlink"/>
          </w:rPr>
          <w:t>https://lists.rwth-aachen.de/postorius/lists/jvet.lists.rwth-aachen.de/</w:t>
        </w:r>
      </w:hyperlink>
      <w:r w:rsidRPr="00AE77B1">
        <w:t xml:space="preserve">, and to send email to the reflector, the email address is </w:t>
      </w:r>
      <w:hyperlink r:id="rId30"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t xml:space="preserve">It was emphasized that reflector subscriptions and email sent to the reflector must use real names when subscribing and sending messages and subscribers must respond to inquiries regarding the nature of their </w:t>
      </w:r>
      <w:r w:rsidRPr="00AE77B1">
        <w:lastRenderedPageBreak/>
        <w:t xml:space="preserve">interest in the work. </w:t>
      </w:r>
      <w:bookmarkStart w:id="15" w:name="_Hlk20906404"/>
      <w:r w:rsidRPr="00AE77B1">
        <w:t xml:space="preserve">The current number of subscribers on the JVET email list was </w:t>
      </w:r>
      <w:bookmarkStart w:id="16" w:name="_Hlk60775606"/>
      <w:bookmarkEnd w:id="15"/>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16"/>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7" w:name="_Hlk84165550"/>
      <w:r w:rsidRPr="00AE77B1">
        <w:rPr>
          <w:b/>
        </w:rPr>
        <w:t>DIMD</w:t>
      </w:r>
      <w:r w:rsidRPr="00AE77B1">
        <w:t>: Decoder intra mode derivation</w:t>
      </w:r>
    </w:p>
    <w:bookmarkEnd w:id="17"/>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lastRenderedPageBreak/>
        <w:t>HyGT</w:t>
      </w:r>
      <w:proofErr w:type="spellEnd"/>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MDNSST</w:t>
      </w:r>
      <w:r w:rsidRPr="00AE77B1">
        <w:t>: Mode dependent non-separable secondary transform</w:t>
      </w:r>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8" w:name="_Hlk84165563"/>
      <w:r w:rsidRPr="00AE77B1">
        <w:rPr>
          <w:b/>
        </w:rPr>
        <w:t>TIMD</w:t>
      </w:r>
      <w:r w:rsidRPr="00AE77B1">
        <w:t>: Template-based intra mode derivation</w:t>
      </w:r>
    </w:p>
    <w:bookmarkEnd w:id="18"/>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19" w:name="_Ref43878169"/>
      <w:bookmarkStart w:id="20"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1"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21" w:name="_Ref138692678"/>
      <w:r w:rsidRPr="00AE77B1">
        <w:t>Opening remarks</w:t>
      </w:r>
      <w:bookmarkEnd w:id="19"/>
      <w:bookmarkEnd w:id="21"/>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3"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4" w:history="1">
        <w:r w:rsidR="0060403D" w:rsidRPr="00AE77B1">
          <w:rPr>
            <w:rStyle w:val="Hyperlink"/>
            <w:lang w:val="en-CA"/>
          </w:rPr>
          <w:t>m72110</w:t>
        </w:r>
      </w:hyperlink>
    </w:p>
    <w:p w14:paraId="190CAEBE" w14:textId="00B83F5C" w:rsidR="0060403D" w:rsidRPr="00AE77B1" w:rsidRDefault="00F44BFE" w:rsidP="00C075FD">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35963B12"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back. </w:t>
      </w:r>
      <w:r w:rsidR="00BA68D2" w:rsidRPr="005F46BC">
        <w:rPr>
          <w:highlight w:val="yellow"/>
        </w:rPr>
        <w:t>Revisit</w:t>
      </w:r>
      <w:r w:rsidR="00BA68D2">
        <w:t>.</w:t>
      </w:r>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20"/>
    </w:p>
    <w:p w14:paraId="70B009FE" w14:textId="0A355C5C" w:rsidR="00D64F24" w:rsidRPr="00AE77B1" w:rsidRDefault="00D64F24" w:rsidP="00D64F24">
      <w:pPr>
        <w:pStyle w:val="Aufzhlungszeichen2"/>
        <w:keepNext/>
        <w:numPr>
          <w:ilvl w:val="0"/>
          <w:numId w:val="0"/>
        </w:numPr>
        <w:rPr>
          <w:lang w:val="en-CA"/>
        </w:rPr>
      </w:pPr>
      <w:bookmarkStart w:id="22" w:name="_Ref298716123"/>
      <w:bookmarkStart w:id="23"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6E63A5A1" w14:textId="3CDEF22B"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46A8500A"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EE1</w:t>
      </w:r>
      <w:del w:id="24" w:author="Jens-Rainer Ohm" w:date="2025-03-27T06:06:00Z">
        <w:r w:rsidR="005B0D71" w:rsidDel="00726FE4">
          <w:rPr>
            <w:lang w:val="en-CA"/>
          </w:rPr>
          <w:delText>/EE2</w:delText>
        </w:r>
      </w:del>
      <w:r w:rsidR="005B0D71">
        <w:rPr>
          <w:lang w:val="en-CA"/>
        </w:rPr>
        <w:t xml:space="preserve"> review </w:t>
      </w:r>
      <w:ins w:id="25" w:author="Jens-Rainer Ohm" w:date="2025-03-27T06:07:00Z">
        <w:r w:rsidR="00726FE4">
          <w:rPr>
            <w:lang w:val="en-CA"/>
          </w:rPr>
          <w:t xml:space="preserve">5.1.x categories </w:t>
        </w:r>
      </w:ins>
      <w:del w:id="26" w:author="Jens-Rainer Ohm" w:date="2025-03-27T06:06:00Z">
        <w:r w:rsidR="005B0D71" w:rsidDel="00726FE4">
          <w:rPr>
            <w:lang w:val="en-CA"/>
          </w:rPr>
          <w:delText>(summary reports)</w:delText>
        </w:r>
      </w:del>
    </w:p>
    <w:p w14:paraId="7B297599" w14:textId="3E32F85B"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EE1</w:t>
      </w:r>
      <w:del w:id="27" w:author="Jens-Rainer Ohm" w:date="2025-03-27T06:06:00Z">
        <w:r w:rsidR="005B0D71" w:rsidDel="00726FE4">
          <w:rPr>
            <w:lang w:val="en-CA"/>
          </w:rPr>
          <w:delText>/EE2</w:delText>
        </w:r>
      </w:del>
      <w:r w:rsidR="005B0D71">
        <w:rPr>
          <w:lang w:val="en-CA"/>
        </w:rPr>
        <w:t xml:space="preserve"> review </w:t>
      </w:r>
      <w:ins w:id="28" w:author="Jens-Rainer Ohm" w:date="2025-03-27T06:07:00Z">
        <w:r w:rsidR="00726FE4">
          <w:rPr>
            <w:lang w:val="en-CA"/>
          </w:rPr>
          <w:t xml:space="preserve">5.1.x categories </w:t>
        </w:r>
      </w:ins>
      <w:del w:id="29" w:author="Jens-Rainer Ohm" w:date="2025-03-27T06:07:00Z">
        <w:r w:rsidR="005B0D71" w:rsidDel="00726FE4">
          <w:rPr>
            <w:lang w:val="en-CA"/>
          </w:rPr>
          <w:delText>(summary reports)</w:delText>
        </w:r>
      </w:del>
    </w:p>
    <w:p w14:paraId="21362585" w14:textId="1083C1FA" w:rsidR="00422E37" w:rsidRPr="00AE77B1" w:rsidRDefault="005B0D71"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0520</w:t>
      </w:r>
      <w:r w:rsidRPr="00AE77B1">
        <w:rPr>
          <w:lang w:val="en-CA"/>
        </w:rPr>
        <w:t>–0920</w:t>
      </w:r>
      <w:r>
        <w:rPr>
          <w:lang w:val="en-CA"/>
        </w:rPr>
        <w:t xml:space="preserve"> HLS (chaired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546C666B"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0" w:name="_Ref135984311"/>
      <w:r w:rsidRPr="00AE77B1">
        <w:rPr>
          <w:lang w:val="en-CA"/>
        </w:rPr>
        <w:t xml:space="preserve">1300–1500 </w:t>
      </w:r>
      <w:r w:rsidR="00070BD9">
        <w:rPr>
          <w:lang w:val="en-CA"/>
        </w:rPr>
        <w:t>EE2 review</w:t>
      </w:r>
      <w:r w:rsidRPr="00AE77B1">
        <w:rPr>
          <w:lang w:val="en-CA"/>
        </w:rPr>
        <w:t xml:space="preserve"> </w:t>
      </w:r>
      <w:ins w:id="31" w:author="Jens-Rainer Ohm" w:date="2025-03-27T06:08:00Z">
        <w:r w:rsidR="00726FE4">
          <w:rPr>
            <w:lang w:val="en-CA"/>
          </w:rPr>
          <w:t>5.2.x categories</w:t>
        </w:r>
      </w:ins>
    </w:p>
    <w:p w14:paraId="24DB6B47" w14:textId="6012D245"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ins w:id="32" w:author="Jens-Rainer Ohm" w:date="2025-03-27T06:08:00Z">
        <w:r w:rsidR="00726FE4">
          <w:rPr>
            <w:lang w:val="en-CA"/>
          </w:rPr>
          <w:t xml:space="preserve"> 5.2.x categories</w:t>
        </w:r>
      </w:ins>
    </w:p>
    <w:p w14:paraId="68B079C6" w14:textId="77777777" w:rsidR="00BC3C6C" w:rsidRPr="00BC3C6C" w:rsidRDefault="005B0D7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3" w:author="Jens-Rainer Ohm" w:date="2025-03-27T21:26:00Z"/>
          <w:lang w:val="en-US"/>
          <w:rPrChange w:id="34" w:author="Jens-Rainer Ohm" w:date="2025-03-27T21:26:00Z">
            <w:rPr>
              <w:ins w:id="35" w:author="Jens-Rainer Ohm" w:date="2025-03-27T21:26:00Z"/>
              <w:lang w:val="en-CA"/>
            </w:rPr>
          </w:rPrChange>
        </w:rPr>
        <w:pPrChange w:id="36" w:author="Jens-Rainer Ohm" w:date="2025-03-27T21:26:00Z">
          <w:pPr>
            <w:keepNext/>
            <w:numPr>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pPr>
        </w:pPrChange>
      </w:pPr>
      <w:r>
        <w:rPr>
          <w:lang w:val="en-CA"/>
        </w:rPr>
        <w:t>1320</w:t>
      </w:r>
      <w:r w:rsidRPr="00AE77B1">
        <w:rPr>
          <w:lang w:val="en-CA"/>
        </w:rPr>
        <w:t>–</w:t>
      </w:r>
      <w:r>
        <w:rPr>
          <w:lang w:val="en-CA"/>
        </w:rPr>
        <w:t>17</w:t>
      </w:r>
      <w:r w:rsidRPr="00AE77B1">
        <w:rPr>
          <w:lang w:val="en-CA"/>
        </w:rPr>
        <w:t>20</w:t>
      </w:r>
      <w:r>
        <w:rPr>
          <w:lang w:val="en-CA"/>
        </w:rPr>
        <w:t xml:space="preserve"> HLS (chaired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68D5C075"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ins w:id="37" w:author="Jens-Rainer Ohm" w:date="2025-03-27T21:27:00Z">
        <w:r w:rsidR="00BC3C6C">
          <w:rPr>
            <w:lang w:val="en-CA"/>
          </w:rPr>
          <w:t>continue EE2 review</w:t>
        </w:r>
        <w:r w:rsidR="00BC3C6C" w:rsidRPr="00AE77B1">
          <w:rPr>
            <w:lang w:val="en-CA"/>
          </w:rPr>
          <w:t xml:space="preserve"> </w:t>
        </w:r>
        <w:r w:rsidR="00BC3C6C">
          <w:rPr>
            <w:lang w:val="en-CA"/>
          </w:rPr>
          <w:t>summary and other 5.2.x categories</w:t>
        </w:r>
        <w:r w:rsidR="00BC3C6C" w:rsidRPr="00AE77B1" w:rsidDel="00BC3C6C">
          <w:rPr>
            <w:lang w:val="en-CA"/>
          </w:rPr>
          <w:t xml:space="preserve"> </w:t>
        </w:r>
      </w:ins>
      <w:del w:id="38" w:author="Jens-Rainer Ohm" w:date="2025-03-27T21:27:00Z">
        <w:r w:rsidRPr="00AE77B1" w:rsidDel="00BC3C6C">
          <w:rPr>
            <w:lang w:val="en-CA"/>
          </w:rPr>
          <w:delText>…</w:delText>
        </w:r>
      </w:del>
    </w:p>
    <w:p w14:paraId="1FFB0584" w14:textId="06261609"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ins w:id="39" w:author="Jens-Rainer Ohm" w:date="2025-03-27T21:28:00Z">
        <w:r w:rsidR="00BC3C6C">
          <w:rPr>
            <w:lang w:val="en-CA"/>
          </w:rPr>
          <w:t xml:space="preserve">continue </w:t>
        </w:r>
      </w:ins>
      <w:ins w:id="40" w:author="Jens-Rainer Ohm" w:date="2025-03-27T21:27:00Z">
        <w:r w:rsidR="00BC3C6C">
          <w:rPr>
            <w:lang w:val="en-CA"/>
          </w:rPr>
          <w:t>EE1 review 5.1.</w:t>
        </w:r>
      </w:ins>
      <w:ins w:id="41" w:author="Jens-Rainer Ohm" w:date="2025-03-27T21:28:00Z">
        <w:r w:rsidR="00BC3C6C">
          <w:rPr>
            <w:lang w:val="en-CA"/>
          </w:rPr>
          <w:t>3/5.1.4</w:t>
        </w:r>
      </w:ins>
      <w:del w:id="42" w:author="Jens-Rainer Ohm" w:date="2025-03-27T21:27:00Z">
        <w:r w:rsidRPr="00AE77B1" w:rsidDel="00BC3C6C">
          <w:rPr>
            <w:lang w:val="en-CA"/>
          </w:rPr>
          <w:delText>…</w:delText>
        </w:r>
      </w:del>
    </w:p>
    <w:p w14:paraId="787113D2" w14:textId="77777777" w:rsidR="00BC3C6C" w:rsidRPr="00AE77B1" w:rsidRDefault="00BC3C6C"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3" w:author="Jens-Rainer Ohm" w:date="2025-03-27T21:26:00Z"/>
          <w:lang w:val="en-CA"/>
        </w:rPr>
      </w:pPr>
      <w:ins w:id="44" w:author="Jens-Rainer Ohm" w:date="2025-03-27T21:26:00Z">
        <w:r>
          <w:rPr>
            <w:lang w:val="en-CA"/>
          </w:rPr>
          <w:t>0520</w:t>
        </w:r>
        <w:r w:rsidRPr="00AE77B1">
          <w:rPr>
            <w:lang w:val="en-CA"/>
          </w:rPr>
          <w:t>–0920</w:t>
        </w:r>
        <w:r>
          <w:rPr>
            <w:lang w:val="en-CA"/>
          </w:rPr>
          <w:t xml:space="preserve"> HLS (chaired by J. Boyce)</w:t>
        </w:r>
      </w:ins>
    </w:p>
    <w:p w14:paraId="7C0F62E7" w14:textId="186BBE52" w:rsidR="00422E37" w:rsidRPr="00AE77B1" w:rsidDel="00BC3C6C"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5" w:author="Jens-Rainer Ohm" w:date="2025-03-27T21:26:00Z"/>
          <w:lang w:val="en-CA"/>
        </w:rPr>
      </w:pPr>
      <w:del w:id="46" w:author="Jens-Rainer Ohm" w:date="2025-03-27T21:26:00Z">
        <w:r w:rsidRPr="00AE77B1" w:rsidDel="00BC3C6C">
          <w:rPr>
            <w:lang w:val="en-CA"/>
          </w:rPr>
          <w:delText>…</w:delText>
        </w:r>
      </w:del>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1555CC3"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del w:id="47" w:author="Jens-Rainer Ohm" w:date="2025-03-27T21:28:00Z">
        <w:r w:rsidRPr="00AE77B1" w:rsidDel="00BC3C6C">
          <w:rPr>
            <w:lang w:val="en-CA"/>
          </w:rPr>
          <w:delText xml:space="preserve">… </w:delText>
        </w:r>
      </w:del>
      <w:proofErr w:type="spellStart"/>
      <w:ins w:id="48" w:author="Jens-Rainer Ohm" w:date="2025-03-27T21:28:00Z">
        <w:r w:rsidR="00BC3C6C">
          <w:rPr>
            <w:lang w:val="en-CA"/>
          </w:rPr>
          <w:t>CfE</w:t>
        </w:r>
        <w:proofErr w:type="spellEnd"/>
        <w:r w:rsidR="00BC3C6C">
          <w:rPr>
            <w:lang w:val="en-CA"/>
          </w:rPr>
          <w:t xml:space="preserve"> planning (4.16</w:t>
        </w:r>
      </w:ins>
      <w:ins w:id="49" w:author="Jens-Rainer Ohm" w:date="2025-03-27T21:29:00Z">
        <w:r w:rsidR="00BC3C6C">
          <w:rPr>
            <w:lang w:val="en-CA"/>
          </w:rPr>
          <w:t>/</w:t>
        </w:r>
      </w:ins>
      <w:ins w:id="50" w:author="Jens-Rainer Ohm" w:date="2025-03-27T21:28:00Z">
        <w:r w:rsidR="00BC3C6C">
          <w:rPr>
            <w:lang w:val="en-CA"/>
          </w:rPr>
          <w:t>4.8</w:t>
        </w:r>
      </w:ins>
      <w:ins w:id="51" w:author="Jens-Rainer Ohm" w:date="2025-03-27T21:29:00Z">
        <w:r w:rsidR="00BC3C6C">
          <w:rPr>
            <w:lang w:val="en-CA"/>
          </w:rPr>
          <w:t xml:space="preserve"> etc.), other 4.x categories</w:t>
        </w:r>
      </w:ins>
      <w:ins w:id="52" w:author="Jens-Rainer Ohm" w:date="2025-03-27T21:28:00Z">
        <w:r w:rsidR="00BC3C6C" w:rsidRPr="00AE77B1">
          <w:rPr>
            <w:lang w:val="en-CA"/>
          </w:rPr>
          <w:t xml:space="preserve"> </w:t>
        </w:r>
      </w:ins>
    </w:p>
    <w:p w14:paraId="3A4D6665" w14:textId="5AA1488D"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del w:id="53" w:author="Jens-Rainer Ohm" w:date="2025-03-27T21:29:00Z">
        <w:r w:rsidRPr="00AE77B1" w:rsidDel="00BC3C6C">
          <w:rPr>
            <w:lang w:val="en-CA"/>
          </w:rPr>
          <w:delText>…</w:delText>
        </w:r>
      </w:del>
      <w:ins w:id="54" w:author="Jens-Rainer Ohm" w:date="2025-03-27T21:29:00Z">
        <w:r w:rsidR="00BC3C6C">
          <w:rPr>
            <w:lang w:val="en-CA"/>
          </w:rPr>
          <w:t>4.x categories</w:t>
        </w:r>
      </w:ins>
    </w:p>
    <w:p w14:paraId="7E88ABA6" w14:textId="77777777" w:rsidR="00BC3C6C" w:rsidRPr="00740E0C" w:rsidRDefault="00BC3C6C"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5" w:author="Jens-Rainer Ohm" w:date="2025-03-27T21:26:00Z"/>
          <w:lang w:val="en-US"/>
        </w:rPr>
      </w:pPr>
      <w:ins w:id="56" w:author="Jens-Rainer Ohm" w:date="2025-03-27T21:26:00Z">
        <w:r>
          <w:rPr>
            <w:lang w:val="en-CA"/>
          </w:rPr>
          <w:t>1320</w:t>
        </w:r>
        <w:r w:rsidRPr="00AE77B1">
          <w:rPr>
            <w:lang w:val="en-CA"/>
          </w:rPr>
          <w:t>–</w:t>
        </w:r>
        <w:r>
          <w:rPr>
            <w:lang w:val="en-CA"/>
          </w:rPr>
          <w:t>17</w:t>
        </w:r>
        <w:r w:rsidRPr="00AE77B1">
          <w:rPr>
            <w:lang w:val="en-CA"/>
          </w:rPr>
          <w:t>20</w:t>
        </w:r>
        <w:r>
          <w:rPr>
            <w:lang w:val="en-CA"/>
          </w:rPr>
          <w:t xml:space="preserve"> HLS (chaired by J. Boyce)</w:t>
        </w:r>
      </w:ins>
    </w:p>
    <w:p w14:paraId="465E0CEE" w14:textId="34DF889C" w:rsidR="00422E37" w:rsidRPr="00AE77B1" w:rsidDel="00BC3C6C"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7" w:author="Jens-Rainer Ohm" w:date="2025-03-27T21:26:00Z"/>
          <w:lang w:val="en-CA"/>
        </w:rPr>
      </w:pPr>
      <w:del w:id="58" w:author="Jens-Rainer Ohm" w:date="2025-03-27T21:26:00Z">
        <w:r w:rsidRPr="00AE77B1" w:rsidDel="00BC3C6C">
          <w:rPr>
            <w:lang w:val="en-CA"/>
          </w:rPr>
          <w:delText>…</w:delText>
        </w:r>
      </w:del>
    </w:p>
    <w:p w14:paraId="0CEADEF2" w14:textId="5FB90D06" w:rsidR="00C36F0A" w:rsidRPr="00AE77B1" w:rsidRDefault="00C36F0A" w:rsidP="00C36F0A">
      <w:pPr>
        <w:keepNext/>
        <w:numPr>
          <w:ilvl w:val="0"/>
          <w:numId w:val="9"/>
        </w:numPr>
      </w:pPr>
      <w:bookmarkStart w:id="59"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3F99718B"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r w:rsidR="00587CCB">
        <w:rPr>
          <w:lang w:val="en-CA"/>
        </w:rPr>
        <w:t>s</w:t>
      </w:r>
    </w:p>
    <w:p w14:paraId="7D0957A3" w14:textId="48DA8C03"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0820–0920 …</w:t>
      </w:r>
    </w:p>
    <w:p w14:paraId="033A1E85" w14:textId="3EF149D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w:t>
      </w:r>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70BCE1A7"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1929C72B"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60" w:name="_Hlk148393393"/>
      <w:r w:rsidRPr="00AE77B1">
        <w:rPr>
          <w:lang w:val="en-CA"/>
        </w:rPr>
        <w:t>Morning sessions:</w:t>
      </w:r>
    </w:p>
    <w:bookmarkEnd w:id="60"/>
    <w:p w14:paraId="44FFA6A9"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1EA9829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680331CB"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085980D9"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6CB0B87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099A02E6" w14:textId="051B1AA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0600–0700 …</w:t>
      </w:r>
    </w:p>
    <w:p w14:paraId="746DF390"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3925DC7D"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5015B7F7"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lastRenderedPageBreak/>
        <w:t>1520–1720 …</w:t>
      </w:r>
    </w:p>
    <w:p w14:paraId="6C3F5100"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135B0CBD" w14:textId="77777777" w:rsidR="00C36F0A" w:rsidRPr="00AE77B1" w:rsidRDefault="00C36F0A" w:rsidP="00C36F0A">
      <w:pPr>
        <w:keepNext/>
        <w:numPr>
          <w:ilvl w:val="0"/>
          <w:numId w:val="9"/>
        </w:numPr>
      </w:pPr>
      <w:r w:rsidRPr="00AE77B1">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513C16E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09473626"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 </w:t>
      </w:r>
    </w:p>
    <w:p w14:paraId="0F621C3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1520–1720 …</w:t>
      </w:r>
    </w:p>
    <w:p w14:paraId="41E23FC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539BB607" w14:textId="77777777" w:rsidR="00C36F0A" w:rsidRPr="00AE77B1" w:rsidRDefault="00C36F0A" w:rsidP="00C36F0A">
      <w:pPr>
        <w:keepNext/>
        <w:numPr>
          <w:ilvl w:val="0"/>
          <w:numId w:val="9"/>
        </w:numPr>
      </w:pPr>
      <w:r w:rsidRPr="00AE77B1">
        <w:t>Fri. 26 January,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0500–0700 …</w:t>
      </w:r>
    </w:p>
    <w:p w14:paraId="03E12F43"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0720–0920 …</w:t>
      </w:r>
    </w:p>
    <w:p w14:paraId="70DEDC2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w:t>
      </w:r>
    </w:p>
    <w:p w14:paraId="17A31EFC" w14:textId="0FA2B1B4"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1300–1700 (with break) JVET wrap-up plenary:</w:t>
      </w:r>
    </w:p>
    <w:p w14:paraId="67E8675C"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59D22F0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F62197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Review of meeting recommendations</w:t>
      </w: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B61FC32"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XXXX–XXXX WG 5 approval of meeting recommendations, closing of meeting</w:t>
      </w:r>
    </w:p>
    <w:p w14:paraId="4320BCAC" w14:textId="45CD6FD8" w:rsidR="00F44BFE" w:rsidRPr="00AE77B1" w:rsidRDefault="00F44BFE" w:rsidP="00F44BFE">
      <w:pPr>
        <w:pStyle w:val="berschrift2"/>
        <w:ind w:left="578" w:hanging="578"/>
      </w:pPr>
      <w:r w:rsidRPr="00AE77B1">
        <w:t>Contribution topic overview</w:t>
      </w:r>
      <w:bookmarkEnd w:id="22"/>
      <w:bookmarkEnd w:id="23"/>
      <w:bookmarkEnd w:id="30"/>
      <w:bookmarkEnd w:id="59"/>
    </w:p>
    <w:p w14:paraId="59F2F6E3" w14:textId="77777777" w:rsidR="00F44BFE" w:rsidRPr="00AE77B1" w:rsidRDefault="00F44BFE" w:rsidP="00F44BFE">
      <w:pPr>
        <w:keepNext/>
      </w:pPr>
      <w:bookmarkStart w:id="61"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1"/>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548993E"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r w:rsidR="004F3050">
        <w:rPr>
          <w:lang w:val="en-CA"/>
        </w:rPr>
        <w:t>6</w:t>
      </w:r>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5583BFE4"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lastRenderedPageBreak/>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49E6C34E"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 xml:space="preserve">) </w:t>
      </w:r>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0BF71304"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p>
    <w:p w14:paraId="5A3CD2DD" w14:textId="50032E40" w:rsidR="00B71D8F" w:rsidRDefault="00B71D8F" w:rsidP="00843804">
      <w:pPr>
        <w:pStyle w:val="Aufzhlungszeichen2"/>
        <w:numPr>
          <w:ilvl w:val="1"/>
          <w:numId w:val="9"/>
        </w:numPr>
        <w:rPr>
          <w:lang w:val="en-CA"/>
        </w:rPr>
      </w:pPr>
      <w:r w:rsidRPr="00AE77B1">
        <w:rPr>
          <w:lang w:val="en-CA"/>
        </w:rPr>
        <w:t xml:space="preserve">AHG17: </w:t>
      </w:r>
      <w:bookmarkStart w:id="62" w:name="_Hlk188715187"/>
      <w:proofErr w:type="spellStart"/>
      <w:r w:rsidRPr="00AE77B1">
        <w:rPr>
          <w:lang w:val="en-CA"/>
        </w:rPr>
        <w:t>CfE</w:t>
      </w:r>
      <w:proofErr w:type="spellEnd"/>
      <w:r w:rsidRPr="00AE77B1">
        <w:rPr>
          <w:lang w:val="en-CA"/>
        </w:rPr>
        <w:t xml:space="preserve"> preparation </w:t>
      </w:r>
      <w:bookmarkEnd w:id="62"/>
      <w:r w:rsidRPr="00AE77B1">
        <w:rPr>
          <w:lang w:val="en-CA"/>
        </w:rPr>
        <w:t>(</w:t>
      </w:r>
      <w:r w:rsidR="00710697" w:rsidRPr="00AE77B1">
        <w:rPr>
          <w:lang w:val="en-CA"/>
        </w:rPr>
        <w:t>1</w:t>
      </w:r>
      <w:r w:rsidR="00710697">
        <w:rPr>
          <w:lang w:val="en-CA"/>
        </w:rPr>
        <w:t>4</w:t>
      </w:r>
      <w:r w:rsidRPr="00AE77B1">
        <w:rPr>
          <w:lang w:val="en-CA"/>
        </w:rPr>
        <w:t>)</w:t>
      </w:r>
    </w:p>
    <w:p w14:paraId="031FFFD5" w14:textId="56E66C9F" w:rsidR="00710697" w:rsidRPr="00AE77B1" w:rsidRDefault="00710697" w:rsidP="00843804">
      <w:pPr>
        <w:pStyle w:val="Aufzhlungszeichen2"/>
        <w:numPr>
          <w:ilvl w:val="1"/>
          <w:numId w:val="9"/>
        </w:numPr>
        <w:rPr>
          <w:lang w:val="en-CA"/>
        </w:rPr>
      </w:pPr>
      <w:r>
        <w:rPr>
          <w:lang w:val="en-CA"/>
        </w:rPr>
        <w:t>AHH18: Ultra-low latency and error resilience (3)</w:t>
      </w:r>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2DE0D767"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r w:rsidR="00F67B0C" w:rsidRPr="00AE77B1">
        <w:rPr>
          <w:lang w:val="en-CA"/>
        </w:rPr>
        <w:t>7</w:t>
      </w:r>
      <w:r w:rsidR="007000D5">
        <w:rPr>
          <w:lang w:val="en-CA"/>
        </w:rPr>
        <w:t>6</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 xml:space="preserve">) </w:t>
      </w:r>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236D080E"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r>
        <w:rPr>
          <w:lang w:val="en-CA"/>
        </w:rPr>
        <w:t>6</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p>
    <w:p w14:paraId="77E7C193" w14:textId="122CA409" w:rsidR="00710697" w:rsidRPr="00AE77B1" w:rsidRDefault="00710697" w:rsidP="00710697">
      <w:pPr>
        <w:pStyle w:val="Aufzhlungszeichen2"/>
        <w:keepNext/>
        <w:numPr>
          <w:ilvl w:val="1"/>
          <w:numId w:val="9"/>
        </w:numPr>
        <w:rPr>
          <w:lang w:val="en-CA"/>
        </w:rPr>
      </w:pPr>
      <w:r w:rsidRPr="00AE77B1">
        <w:rPr>
          <w:lang w:val="en-CA"/>
        </w:rPr>
        <w:t>SEI messages in VSEIv4 (</w:t>
      </w:r>
      <w:r w:rsidR="002F419F" w:rsidRPr="00AE77B1">
        <w:rPr>
          <w:lang w:val="en-CA"/>
        </w:rPr>
        <w:t>4</w:t>
      </w:r>
      <w:r w:rsidR="002F419F">
        <w:rPr>
          <w:lang w:val="en-CA"/>
        </w:rPr>
        <w:t>7</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559D9CFF" w:rsidR="00F44BFE" w:rsidRPr="00AE77B1" w:rsidRDefault="00F44BFE" w:rsidP="00843804">
      <w:pPr>
        <w:pStyle w:val="Aufzhlungszeichen2"/>
        <w:keepNext/>
        <w:numPr>
          <w:ilvl w:val="1"/>
          <w:numId w:val="9"/>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7000D5">
        <w:rPr>
          <w:lang w:val="en-CA"/>
        </w:rPr>
        <w:t>15</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 xml:space="preserve">) </w:t>
      </w:r>
    </w:p>
    <w:p w14:paraId="74196909" w14:textId="1A9CD787" w:rsidR="00F44BFE" w:rsidRPr="00AE77B1" w:rsidRDefault="00F44BFE" w:rsidP="00843804">
      <w:pPr>
        <w:pStyle w:val="Aufzhlungszeichen2"/>
        <w:numPr>
          <w:ilvl w:val="1"/>
          <w:numId w:val="9"/>
        </w:numPr>
        <w:rPr>
          <w:lang w:val="en-CA"/>
        </w:rPr>
      </w:pPr>
      <w:r w:rsidRPr="00AE77B1">
        <w:rPr>
          <w:lang w:val="en-CA"/>
        </w:rPr>
        <w:t>SEI messages on other topics (</w:t>
      </w:r>
      <w:r w:rsidR="002F419F">
        <w:rPr>
          <w:lang w:val="en-CA"/>
        </w:rPr>
        <w:t>10</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p>
    <w:p w14:paraId="0DDF70EA" w14:textId="6C92A209" w:rsidR="00F44BFE" w:rsidRPr="00AE77B1" w:rsidRDefault="00F44BFE" w:rsidP="00843804">
      <w:pPr>
        <w:pStyle w:val="Aufzhlungszeichen2"/>
        <w:numPr>
          <w:ilvl w:val="1"/>
          <w:numId w:val="9"/>
        </w:numPr>
        <w:rPr>
          <w:lang w:val="en-CA"/>
        </w:rPr>
      </w:pPr>
      <w:r w:rsidRPr="00AE77B1">
        <w:rPr>
          <w:lang w:val="en-CA"/>
        </w:rPr>
        <w:t xml:space="preserve">Non-SEI HLS aspects (0) (section </w:t>
      </w:r>
      <w:r w:rsidRPr="00AE77B1">
        <w:rPr>
          <w:lang w:val="en-CA"/>
        </w:rPr>
        <w:fldChar w:fldCharType="begin"/>
      </w:r>
      <w:r w:rsidRPr="00AE77B1">
        <w:rPr>
          <w:lang w:val="en-CA"/>
        </w:rPr>
        <w:instrText xml:space="preserve"> REF _Ref181086383 \r \h </w:instrText>
      </w:r>
      <w:r w:rsidRPr="00AE77B1">
        <w:rPr>
          <w:lang w:val="en-CA"/>
        </w:rPr>
      </w:r>
      <w:r w:rsidRPr="00AE77B1">
        <w:rPr>
          <w:lang w:val="en-CA"/>
        </w:rPr>
        <w:fldChar w:fldCharType="separate"/>
      </w:r>
      <w:r w:rsidR="00710697">
        <w:rPr>
          <w:lang w:val="en-CA"/>
        </w:rPr>
        <w:t>6.5</w:t>
      </w:r>
      <w:r w:rsidRPr="00AE77B1">
        <w:rPr>
          <w:lang w:val="en-CA"/>
        </w:rPr>
        <w:fldChar w:fldCharType="end"/>
      </w:r>
      <w:r w:rsidRPr="00AE77B1">
        <w:rPr>
          <w:lang w:val="en-CA"/>
        </w:rPr>
        <w:t>)</w:t>
      </w:r>
    </w:p>
    <w:p w14:paraId="4FFB7130" w14:textId="6051C126" w:rsidR="00F44BFE" w:rsidRPr="00AE77B1" w:rsidRDefault="00F44BFE" w:rsidP="00843804">
      <w:pPr>
        <w:pStyle w:val="Aufzhlungszeichen2"/>
        <w:numPr>
          <w:ilvl w:val="0"/>
          <w:numId w:val="2"/>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830B0B" w:rsidRPr="00AE77B1">
        <w:rPr>
          <w:lang w:val="en-CA"/>
        </w:rPr>
        <w:t>0</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63" w:name="_Ref400626869"/>
      <w:r w:rsidRPr="00AE77B1">
        <w:t>AHG reports (</w:t>
      </w:r>
      <w:r w:rsidR="000F72B4" w:rsidRPr="00AE77B1">
        <w:t>1</w:t>
      </w:r>
      <w:r w:rsidR="00C36F0A" w:rsidRPr="00AE77B1">
        <w:t>8</w:t>
      </w:r>
      <w:r w:rsidRPr="00AE77B1">
        <w:t>)</w:t>
      </w:r>
      <w:bookmarkEnd w:id="63"/>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25483D" w:rsidP="00F01DE4">
      <w:pPr>
        <w:pStyle w:val="berschrift9"/>
        <w:rPr>
          <w:sz w:val="24"/>
          <w:szCs w:val="24"/>
          <w:lang w:eastAsia="de-DE"/>
        </w:rPr>
      </w:pPr>
      <w:hyperlink r:id="rId35"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64" w:name="_Hlk60808564"/>
      <w:bookmarkStart w:id="65"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6"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7" w:history="1">
        <w:r w:rsidRPr="005F46BC">
          <w:rPr>
            <w:rStyle w:val="Hyperlink"/>
            <w:lang w:val="en-CA" w:eastAsia="de-DE"/>
          </w:rPr>
          <w:t>http://wftp3.itu.int/av-arch/jvet-site/2025_01_AK_Geneva/</w:t>
        </w:r>
      </w:hyperlink>
      <w:r w:rsidRPr="005F46BC">
        <w:rPr>
          <w:lang w:val="en-CA" w:eastAsia="de-DE"/>
        </w:rPr>
        <w:t xml:space="preserve">). </w:t>
      </w:r>
      <w:bookmarkStart w:id="66" w:name="_Hlk181303594"/>
      <w:bookmarkStart w:id="67"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w:t>
      </w:r>
      <w:r w:rsidRPr="005F46BC">
        <w:rPr>
          <w:lang w:eastAsia="de-DE"/>
        </w:rPr>
        <w:lastRenderedPageBreak/>
        <w:t>documents can be accessed directly via the JVET site.</w:t>
      </w:r>
      <w:bookmarkEnd w:id="66"/>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67"/>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8"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39" w:history="1">
        <w:r w:rsidRPr="005F46BC">
          <w:rPr>
            <w:rStyle w:val="Hyperlink"/>
            <w:lang w:eastAsia="de-DE"/>
          </w:rPr>
          <w:t>http://wftp3.itu.int/av-arch/jvet-site/2025_03_AL_Virtual/JVET-AL_notes_d0.docx</w:t>
        </w:r>
      </w:hyperlink>
      <w:r w:rsidRPr="005F46BC">
        <w:rPr>
          <w:lang w:val="en-CA" w:eastAsia="de-DE"/>
        </w:rPr>
        <w:t>.</w:t>
      </w:r>
      <w:bookmarkEnd w:id="64"/>
    </w:p>
    <w:bookmarkEnd w:id="65"/>
    <w:p w14:paraId="3892CC3A" w14:textId="77777777" w:rsidR="00070BD9" w:rsidRPr="005F46BC" w:rsidRDefault="00070BD9" w:rsidP="00070BD9">
      <w:pPr>
        <w:numPr>
          <w:ilvl w:val="0"/>
          <w:numId w:val="58"/>
        </w:numPr>
        <w:rPr>
          <w:b/>
          <w:bCs/>
          <w:lang w:eastAsia="de-DE"/>
        </w:rPr>
      </w:pPr>
      <w:r w:rsidRPr="005F46BC">
        <w:rPr>
          <w:b/>
          <w:bCs/>
          <w:lang w:eastAsia="de-DE"/>
        </w:rPr>
        <w:t>Recommendations</w:t>
      </w:r>
    </w:p>
    <w:p w14:paraId="72B19D04" w14:textId="77777777" w:rsidR="00070BD9" w:rsidRPr="005F46BC" w:rsidRDefault="00070BD9" w:rsidP="00070BD9">
      <w:pPr>
        <w:numPr>
          <w:ilvl w:val="0"/>
          <w:numId w:val="160"/>
        </w:numPr>
        <w:rPr>
          <w:lang w:val="en-CA" w:eastAsia="de-DE"/>
        </w:rPr>
      </w:pPr>
      <w:r w:rsidRPr="005F46BC">
        <w:rPr>
          <w:lang w:val="en-CA" w:eastAsia="de-DE"/>
        </w:rPr>
        <w:t>The AHG recommends its continuation.</w:t>
      </w:r>
    </w:p>
    <w:p w14:paraId="22E19B64" w14:textId="77777777" w:rsidR="00070BD9" w:rsidRPr="005F46BC" w:rsidRDefault="00070BD9" w:rsidP="00070BD9">
      <w:pPr>
        <w:numPr>
          <w:ilvl w:val="0"/>
          <w:numId w:val="1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25483D" w:rsidP="00F01DE4">
      <w:pPr>
        <w:pStyle w:val="berschrift9"/>
        <w:rPr>
          <w:sz w:val="24"/>
          <w:szCs w:val="24"/>
          <w:lang w:eastAsia="de-DE"/>
        </w:rPr>
      </w:pPr>
      <w:hyperlink r:id="rId40"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68" w:name="_Hlk182831172"/>
      <w:r w:rsidRPr="00604D48">
        <w:rPr>
          <w:lang w:eastAsia="de-DE"/>
        </w:rPr>
        <w:t>Incorporated items at the JVET-AK meeting:</w:t>
      </w:r>
    </w:p>
    <w:p w14:paraId="7F628890"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VSEI:</w:t>
      </w:r>
    </w:p>
    <w:p w14:paraId="021DFE64"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HEVC:</w:t>
      </w:r>
    </w:p>
    <w:p w14:paraId="62299BC8"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hyperlink r:id="rId41"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68"/>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604D48">
      <w:pPr>
        <w:numPr>
          <w:ilvl w:val="0"/>
          <w:numId w:val="234"/>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604D48">
      <w:pPr>
        <w:numPr>
          <w:ilvl w:val="0"/>
          <w:numId w:val="234"/>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604D48">
      <w:pPr>
        <w:numPr>
          <w:ilvl w:val="0"/>
          <w:numId w:val="235"/>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604D48">
      <w:pPr>
        <w:numPr>
          <w:ilvl w:val="0"/>
          <w:numId w:val="235"/>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604D48">
      <w:pPr>
        <w:numPr>
          <w:ilvl w:val="0"/>
          <w:numId w:val="235"/>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604D48">
      <w:pPr>
        <w:numPr>
          <w:ilvl w:val="0"/>
          <w:numId w:val="236"/>
        </w:numPr>
        <w:textAlignment w:val="baseline"/>
        <w:rPr>
          <w:lang w:eastAsia="de-DE"/>
        </w:rPr>
      </w:pPr>
      <w:r w:rsidRPr="00604D48">
        <w:rPr>
          <w:lang w:eastAsia="de-DE"/>
        </w:rPr>
        <w:t xml:space="preserve">Elements from JVET-AG1004 (errata), and bug fixes from JVET-AH0002 for tickets </w:t>
      </w:r>
      <w:hyperlink r:id="rId42"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3"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4" w:history="1">
        <w:r w:rsidRPr="00604D48">
          <w:rPr>
            <w:rStyle w:val="Hyperlink"/>
            <w:lang w:eastAsia="de-DE"/>
          </w:rPr>
          <w:t>#1624</w:t>
        </w:r>
      </w:hyperlink>
      <w:r w:rsidRPr="00604D48">
        <w:rPr>
          <w:lang w:eastAsia="de-DE"/>
        </w:rPr>
        <w:t xml:space="preserve"> (Incorrect indexing in computation of motion vector offset), </w:t>
      </w:r>
      <w:hyperlink r:id="rId45"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should say “one or more”), </w:t>
      </w:r>
      <w:hyperlink r:id="rId46"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7"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w:t>
      </w:r>
      <w:r w:rsidRPr="00604D48">
        <w:rPr>
          <w:lang w:eastAsia="de-DE"/>
        </w:rPr>
        <w:lastRenderedPageBreak/>
        <w:t xml:space="preserve">storing process for geometric partitioning mode".), </w:t>
      </w:r>
      <w:hyperlink r:id="rId48" w:history="1">
        <w:r w:rsidRPr="00604D48">
          <w:rPr>
            <w:rStyle w:val="Hyperlink"/>
            <w:lang w:eastAsia="de-DE"/>
          </w:rPr>
          <w:t>#1632</w:t>
        </w:r>
      </w:hyperlink>
      <w:r w:rsidRPr="00604D48">
        <w:rPr>
          <w:lang w:eastAsia="de-DE"/>
        </w:rPr>
        <w:t xml:space="preserve"> (Incorrect indexing used for choosing matrix intra sample prediction), </w:t>
      </w:r>
      <w:hyperlink r:id="rId49"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604D48">
      <w:pPr>
        <w:numPr>
          <w:ilvl w:val="0"/>
          <w:numId w:val="234"/>
        </w:numPr>
        <w:textAlignment w:val="baseline"/>
        <w:rPr>
          <w:lang w:eastAsia="de-DE"/>
        </w:rPr>
      </w:pPr>
      <w:r w:rsidRPr="00604D48">
        <w:rPr>
          <w:lang w:eastAsia="de-DE"/>
        </w:rPr>
        <w:t>JVET-AK0053 AHG9: NNPF interface text in VVC</w:t>
      </w:r>
    </w:p>
    <w:p w14:paraId="0CA516DB" w14:textId="77777777" w:rsidR="00604D48" w:rsidRPr="00604D48" w:rsidRDefault="00604D48" w:rsidP="00604D48">
      <w:pPr>
        <w:numPr>
          <w:ilvl w:val="0"/>
          <w:numId w:val="234"/>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604D48">
      <w:pPr>
        <w:numPr>
          <w:ilvl w:val="0"/>
          <w:numId w:val="234"/>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604D48">
      <w:pPr>
        <w:numPr>
          <w:ilvl w:val="0"/>
          <w:numId w:val="234"/>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604D48">
      <w:pPr>
        <w:numPr>
          <w:ilvl w:val="0"/>
          <w:numId w:val="234"/>
        </w:num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604D48">
      <w:pPr>
        <w:numPr>
          <w:ilvl w:val="0"/>
          <w:numId w:val="234"/>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604D48">
      <w:pPr>
        <w:numPr>
          <w:ilvl w:val="0"/>
          <w:numId w:val="234"/>
        </w:num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604D48">
      <w:pPr>
        <w:numPr>
          <w:ilvl w:val="0"/>
          <w:numId w:val="234"/>
        </w:numPr>
        <w:textAlignment w:val="baseline"/>
        <w:rPr>
          <w:lang w:eastAsia="de-DE"/>
        </w:rPr>
      </w:pPr>
      <w:r w:rsidRPr="00604D48">
        <w:rPr>
          <w:lang w:eastAsia="de-DE"/>
        </w:rPr>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604D48">
      <w:pPr>
        <w:numPr>
          <w:ilvl w:val="0"/>
          <w:numId w:val="234"/>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69" w:name="_Hlk152255921"/>
      <w:r w:rsidRPr="00604D48">
        <w:rPr>
          <w:b/>
          <w:bCs/>
          <w:lang w:eastAsia="de-DE"/>
        </w:rPr>
        <w:t>Editors’ notes and changes yet to be integrated:</w:t>
      </w:r>
      <w:bookmarkEnd w:id="69"/>
    </w:p>
    <w:p w14:paraId="65283E3C" w14:textId="77777777" w:rsidR="00604D48" w:rsidRPr="00604D48" w:rsidRDefault="00604D48" w:rsidP="00604D48">
      <w:pPr>
        <w:numPr>
          <w:ilvl w:val="0"/>
          <w:numId w:val="237"/>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604D48">
      <w:pPr>
        <w:numPr>
          <w:ilvl w:val="0"/>
          <w:numId w:val="237"/>
        </w:numPr>
        <w:textAlignment w:val="baseline"/>
        <w:rPr>
          <w:lang w:eastAsia="de-DE"/>
        </w:rPr>
      </w:pPr>
      <w:r w:rsidRPr="00604D48">
        <w:rPr>
          <w:lang w:eastAsia="de-DE"/>
        </w:rPr>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w:t>
      </w:r>
      <w:r w:rsidRPr="00604D48">
        <w:rPr>
          <w:lang w:eastAsia="de-DE"/>
        </w:rPr>
        <w:lastRenderedPageBreak/>
        <w:t xml:space="preserve">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604D48">
      <w:pPr>
        <w:numPr>
          <w:ilvl w:val="0"/>
          <w:numId w:val="237"/>
        </w:num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0638455" w14:textId="77777777" w:rsidR="00604D48" w:rsidRPr="00604D48" w:rsidRDefault="00604D48" w:rsidP="00604D48">
      <w:pPr>
        <w:numPr>
          <w:ilvl w:val="1"/>
          <w:numId w:val="239"/>
        </w:numPr>
        <w:textAlignment w:val="baseline"/>
        <w:rPr>
          <w:lang w:eastAsia="de-DE"/>
        </w:rPr>
      </w:pPr>
      <w:bookmarkStart w:id="70" w:name="_Hlk181823125"/>
      <w:r w:rsidRPr="00604D48">
        <w:rPr>
          <w:lang w:eastAsia="de-DE"/>
        </w:rPr>
        <w:t>JVET-AJ0185 Editorial updates for NNPFC, SPO and TDI SEI messages</w:t>
      </w:r>
    </w:p>
    <w:p w14:paraId="24D869AD" w14:textId="77777777" w:rsidR="00604D48" w:rsidRPr="00604D48" w:rsidRDefault="00604D48" w:rsidP="00604D48">
      <w:pPr>
        <w:numPr>
          <w:ilvl w:val="2"/>
          <w:numId w:val="239"/>
        </w:numPr>
        <w:textAlignment w:val="baseline"/>
        <w:rPr>
          <w:lang w:eastAsia="de-DE"/>
        </w:rPr>
      </w:pPr>
      <w:r w:rsidRPr="00604D48">
        <w:rPr>
          <w:lang w:eastAsia="de-DE"/>
        </w:rPr>
        <w:t>Item 2</w:t>
      </w:r>
      <w:bookmarkStart w:id="71" w:name="_Hlk152255943"/>
      <w:bookmarkEnd w:id="70"/>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71"/>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604D48">
      <w:pPr>
        <w:numPr>
          <w:ilvl w:val="0"/>
          <w:numId w:val="238"/>
        </w:numPr>
        <w:textAlignment w:val="baseline"/>
        <w:rPr>
          <w:lang w:eastAsia="de-DE"/>
        </w:rPr>
      </w:pPr>
      <w:r w:rsidRPr="00604D48">
        <w:rPr>
          <w:lang w:eastAsia="de-DE"/>
        </w:rPr>
        <w:t>Source Picture Timing Information</w:t>
      </w:r>
    </w:p>
    <w:p w14:paraId="5CDA9530" w14:textId="77777777" w:rsidR="00604D48" w:rsidRPr="00604D48" w:rsidRDefault="00604D48" w:rsidP="00604D48">
      <w:pPr>
        <w:numPr>
          <w:ilvl w:val="1"/>
          <w:numId w:val="238"/>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604D48">
      <w:pPr>
        <w:numPr>
          <w:ilvl w:val="0"/>
          <w:numId w:val="238"/>
        </w:numPr>
        <w:textAlignment w:val="baseline"/>
        <w:rPr>
          <w:lang w:eastAsia="de-DE"/>
        </w:rPr>
      </w:pPr>
      <w:r w:rsidRPr="00604D48">
        <w:rPr>
          <w:lang w:eastAsia="de-DE"/>
        </w:rPr>
        <w:t>Object Mask Information</w:t>
      </w:r>
    </w:p>
    <w:p w14:paraId="6087271A"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604D48">
      <w:pPr>
        <w:numPr>
          <w:ilvl w:val="1"/>
          <w:numId w:val="238"/>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604D48">
      <w:pPr>
        <w:numPr>
          <w:ilvl w:val="0"/>
          <w:numId w:val="238"/>
        </w:numPr>
        <w:textAlignment w:val="baseline"/>
        <w:rPr>
          <w:lang w:eastAsia="de-DE"/>
        </w:rPr>
      </w:pPr>
      <w:r w:rsidRPr="00604D48">
        <w:rPr>
          <w:lang w:eastAsia="de-DE"/>
        </w:rPr>
        <w:t>Generative Face Video</w:t>
      </w:r>
    </w:p>
    <w:p w14:paraId="6500411C" w14:textId="77777777" w:rsidR="00604D48" w:rsidRPr="00604D48" w:rsidRDefault="00604D48" w:rsidP="00604D48">
      <w:pPr>
        <w:numPr>
          <w:ilvl w:val="1"/>
          <w:numId w:val="238"/>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604D48">
      <w:pPr>
        <w:numPr>
          <w:ilvl w:val="1"/>
          <w:numId w:val="238"/>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604D48">
      <w:pPr>
        <w:numPr>
          <w:ilvl w:val="1"/>
          <w:numId w:val="238"/>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604D48">
      <w:pPr>
        <w:numPr>
          <w:ilvl w:val="1"/>
          <w:numId w:val="238"/>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604D48">
      <w:pPr>
        <w:numPr>
          <w:ilvl w:val="1"/>
          <w:numId w:val="238"/>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604D48">
      <w:pPr>
        <w:numPr>
          <w:ilvl w:val="0"/>
          <w:numId w:val="238"/>
        </w:numPr>
        <w:textAlignment w:val="baseline"/>
        <w:rPr>
          <w:lang w:eastAsia="de-DE"/>
        </w:rPr>
      </w:pPr>
      <w:r w:rsidRPr="00604D48">
        <w:rPr>
          <w:lang w:eastAsia="de-DE"/>
        </w:rPr>
        <w:t>SEI Processing Order</w:t>
      </w:r>
    </w:p>
    <w:p w14:paraId="7CD28FA1" w14:textId="77777777" w:rsidR="00604D48" w:rsidRPr="00604D48" w:rsidRDefault="00604D48" w:rsidP="00604D48">
      <w:pPr>
        <w:numPr>
          <w:ilvl w:val="1"/>
          <w:numId w:val="238"/>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604D48">
      <w:pPr>
        <w:numPr>
          <w:ilvl w:val="1"/>
          <w:numId w:val="238"/>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604D48">
      <w:pPr>
        <w:numPr>
          <w:ilvl w:val="1"/>
          <w:numId w:val="238"/>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604D48">
      <w:pPr>
        <w:numPr>
          <w:ilvl w:val="0"/>
          <w:numId w:val="238"/>
        </w:numPr>
        <w:textAlignment w:val="baseline"/>
        <w:rPr>
          <w:lang w:eastAsia="de-DE"/>
        </w:rPr>
      </w:pPr>
      <w:r w:rsidRPr="00604D48">
        <w:rPr>
          <w:lang w:eastAsia="de-DE"/>
        </w:rPr>
        <w:t>NN Post Filter</w:t>
      </w:r>
    </w:p>
    <w:p w14:paraId="3188DB3B" w14:textId="77777777" w:rsidR="00604D48" w:rsidRPr="00604D48" w:rsidRDefault="00604D48" w:rsidP="00604D48">
      <w:pPr>
        <w:numPr>
          <w:ilvl w:val="1"/>
          <w:numId w:val="238"/>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604D48">
      <w:pPr>
        <w:numPr>
          <w:ilvl w:val="1"/>
          <w:numId w:val="238"/>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604D48">
      <w:pPr>
        <w:numPr>
          <w:ilvl w:val="1"/>
          <w:numId w:val="238"/>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604D48">
      <w:pPr>
        <w:numPr>
          <w:ilvl w:val="1"/>
          <w:numId w:val="238"/>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604D48">
      <w:pPr>
        <w:numPr>
          <w:ilvl w:val="0"/>
          <w:numId w:val="238"/>
        </w:numPr>
        <w:textAlignment w:val="baseline"/>
        <w:rPr>
          <w:lang w:eastAsia="de-DE"/>
        </w:rPr>
      </w:pPr>
      <w:r w:rsidRPr="00604D48">
        <w:rPr>
          <w:lang w:eastAsia="de-DE"/>
        </w:rPr>
        <w:t>Digitally Signed Content</w:t>
      </w:r>
    </w:p>
    <w:p w14:paraId="09F687F9" w14:textId="77777777" w:rsidR="00604D48" w:rsidRPr="00604D48" w:rsidRDefault="00604D48" w:rsidP="00604D48">
      <w:pPr>
        <w:numPr>
          <w:ilvl w:val="1"/>
          <w:numId w:val="238"/>
        </w:numPr>
        <w:textAlignment w:val="baseline"/>
        <w:rPr>
          <w:lang w:eastAsia="de-DE"/>
        </w:rPr>
      </w:pPr>
      <w:r w:rsidRPr="00604D48">
        <w:rPr>
          <w:lang w:eastAsia="de-DE"/>
        </w:rPr>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604D48">
      <w:pPr>
        <w:numPr>
          <w:ilvl w:val="1"/>
          <w:numId w:val="238"/>
        </w:numPr>
        <w:textAlignment w:val="baseline"/>
        <w:rPr>
          <w:lang w:eastAsia="de-DE"/>
        </w:rPr>
      </w:pPr>
      <w:r w:rsidRPr="00604D48">
        <w:rPr>
          <w:lang w:eastAsia="de-DE"/>
        </w:rPr>
        <w:lastRenderedPageBreak/>
        <w:t>JVET-AK0125</w:t>
      </w:r>
      <w:r w:rsidRPr="00604D48">
        <w:rPr>
          <w:lang w:eastAsia="de-DE"/>
        </w:rPr>
        <w:tab/>
        <w:t>AHG9: On presence and persistency of digitally signed content SEI messages</w:t>
      </w:r>
    </w:p>
    <w:p w14:paraId="776768B7"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604D48">
      <w:pPr>
        <w:numPr>
          <w:ilvl w:val="1"/>
          <w:numId w:val="238"/>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604D48">
      <w:pPr>
        <w:numPr>
          <w:ilvl w:val="1"/>
          <w:numId w:val="238"/>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604D48">
      <w:pPr>
        <w:numPr>
          <w:ilvl w:val="0"/>
          <w:numId w:val="238"/>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604D48">
      <w:pPr>
        <w:numPr>
          <w:ilvl w:val="1"/>
          <w:numId w:val="238"/>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604D48">
      <w:pPr>
        <w:numPr>
          <w:ilvl w:val="0"/>
          <w:numId w:val="238"/>
        </w:numPr>
        <w:textAlignment w:val="baseline"/>
        <w:rPr>
          <w:lang w:eastAsia="de-DE"/>
        </w:rPr>
      </w:pPr>
      <w:r w:rsidRPr="00604D48">
        <w:rPr>
          <w:lang w:eastAsia="de-DE"/>
        </w:rPr>
        <w:t>AI usage restrictions</w:t>
      </w:r>
    </w:p>
    <w:p w14:paraId="43CD7663" w14:textId="77777777" w:rsidR="00604D48" w:rsidRPr="00604D48" w:rsidRDefault="00604D48" w:rsidP="00604D48">
      <w:pPr>
        <w:numPr>
          <w:ilvl w:val="1"/>
          <w:numId w:val="238"/>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604D48" w:rsidRDefault="00604D48" w:rsidP="00604D48">
      <w:pPr>
        <w:numPr>
          <w:ilvl w:val="1"/>
          <w:numId w:val="238"/>
        </w:numPr>
        <w:textAlignment w:val="baseline"/>
        <w:rPr>
          <w:lang w:eastAsia="de-DE"/>
        </w:rPr>
      </w:pPr>
      <w:r w:rsidRPr="00604D48">
        <w:rPr>
          <w:lang w:eastAsia="de-DE"/>
        </w:rPr>
        <w:t>JVET-AK0281</w:t>
      </w:r>
      <w:r w:rsidRPr="00604D48">
        <w:rPr>
          <w:lang w:eastAsia="de-DE"/>
        </w:rPr>
        <w:tab/>
        <w:t>On AI usage restrictions SEI message</w:t>
      </w:r>
    </w:p>
    <w:p w14:paraId="044B248A" w14:textId="77777777" w:rsidR="00604D48" w:rsidRPr="00604D48" w:rsidRDefault="00604D48" w:rsidP="00604D48">
      <w:pPr>
        <w:numPr>
          <w:ilvl w:val="0"/>
          <w:numId w:val="238"/>
        </w:numPr>
        <w:textAlignment w:val="baseline"/>
        <w:rPr>
          <w:lang w:eastAsia="de-DE"/>
        </w:rPr>
      </w:pPr>
      <w:r w:rsidRPr="00604D48">
        <w:rPr>
          <w:lang w:eastAsia="de-DE"/>
        </w:rPr>
        <w:t>Image format metadata</w:t>
      </w:r>
    </w:p>
    <w:p w14:paraId="51C58677" w14:textId="77777777" w:rsidR="00604D48" w:rsidRPr="00604D48" w:rsidRDefault="00604D48" w:rsidP="00604D48">
      <w:pPr>
        <w:numPr>
          <w:ilvl w:val="1"/>
          <w:numId w:val="238"/>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604D48">
      <w:pPr>
        <w:numPr>
          <w:ilvl w:val="0"/>
          <w:numId w:val="238"/>
        </w:numPr>
        <w:textAlignment w:val="baseline"/>
        <w:rPr>
          <w:lang w:eastAsia="de-DE"/>
        </w:rPr>
      </w:pPr>
      <w:r w:rsidRPr="00604D48">
        <w:rPr>
          <w:lang w:eastAsia="de-DE"/>
        </w:rPr>
        <w:t>Packed regions information</w:t>
      </w:r>
    </w:p>
    <w:p w14:paraId="08F921C3" w14:textId="77777777" w:rsidR="00604D48" w:rsidRPr="00604D48" w:rsidRDefault="00604D48" w:rsidP="00604D48">
      <w:pPr>
        <w:numPr>
          <w:ilvl w:val="1"/>
          <w:numId w:val="238"/>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604D48">
      <w:pPr>
        <w:numPr>
          <w:ilvl w:val="0"/>
          <w:numId w:val="238"/>
        </w:numPr>
        <w:textAlignment w:val="baseline"/>
        <w:rPr>
          <w:lang w:eastAsia="de-DE"/>
        </w:rPr>
      </w:pPr>
      <w:r w:rsidRPr="00604D48">
        <w:rPr>
          <w:lang w:eastAsia="de-DE"/>
        </w:rPr>
        <w:t>Annotated regions</w:t>
      </w:r>
    </w:p>
    <w:p w14:paraId="49B86115"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EF3273C" w14:textId="77777777" w:rsidR="00604D48" w:rsidRPr="00604D48" w:rsidRDefault="00604D48" w:rsidP="00604D48">
      <w:pPr>
        <w:numPr>
          <w:ilvl w:val="0"/>
          <w:numId w:val="238"/>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604D48">
      <w:pPr>
        <w:numPr>
          <w:ilvl w:val="0"/>
          <w:numId w:val="240"/>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604D48">
      <w:pPr>
        <w:numPr>
          <w:ilvl w:val="0"/>
          <w:numId w:val="240"/>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25483D" w:rsidP="00604D48">
      <w:pPr>
        <w:numPr>
          <w:ilvl w:val="0"/>
          <w:numId w:val="240"/>
        </w:numPr>
        <w:textAlignment w:val="baseline"/>
        <w:rPr>
          <w:lang w:eastAsia="de-DE"/>
        </w:rPr>
      </w:pPr>
      <w:hyperlink r:id="rId50"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25483D" w:rsidP="00604D48">
      <w:pPr>
        <w:numPr>
          <w:ilvl w:val="0"/>
          <w:numId w:val="240"/>
        </w:numPr>
        <w:textAlignment w:val="baseline"/>
        <w:rPr>
          <w:lang w:eastAsia="de-DE"/>
        </w:rPr>
      </w:pPr>
      <w:hyperlink r:id="rId51"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25483D" w:rsidP="00604D48">
      <w:pPr>
        <w:numPr>
          <w:ilvl w:val="0"/>
          <w:numId w:val="240"/>
        </w:numPr>
        <w:textAlignment w:val="baseline"/>
        <w:rPr>
          <w:lang w:eastAsia="de-DE"/>
        </w:rPr>
      </w:pPr>
      <w:hyperlink r:id="rId52"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25483D" w:rsidP="00604D48">
      <w:pPr>
        <w:numPr>
          <w:ilvl w:val="0"/>
          <w:numId w:val="240"/>
        </w:numPr>
        <w:textAlignment w:val="baseline"/>
        <w:rPr>
          <w:lang w:eastAsia="de-DE"/>
        </w:rPr>
      </w:pPr>
      <w:hyperlink r:id="rId53"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25483D" w:rsidP="00604D48">
      <w:pPr>
        <w:numPr>
          <w:ilvl w:val="0"/>
          <w:numId w:val="240"/>
        </w:numPr>
        <w:textAlignment w:val="baseline"/>
        <w:rPr>
          <w:lang w:eastAsia="de-DE"/>
        </w:rPr>
      </w:pPr>
      <w:hyperlink r:id="rId54"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25483D" w:rsidP="00604D48">
      <w:pPr>
        <w:numPr>
          <w:ilvl w:val="0"/>
          <w:numId w:val="240"/>
        </w:numPr>
        <w:textAlignment w:val="baseline"/>
        <w:rPr>
          <w:lang w:eastAsia="de-DE"/>
        </w:rPr>
      </w:pPr>
      <w:hyperlink r:id="rId55"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25483D" w:rsidP="00604D48">
      <w:pPr>
        <w:numPr>
          <w:ilvl w:val="0"/>
          <w:numId w:val="240"/>
        </w:numPr>
        <w:textAlignment w:val="baseline"/>
        <w:rPr>
          <w:lang w:eastAsia="de-DE"/>
        </w:rPr>
      </w:pPr>
      <w:hyperlink r:id="rId56"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25483D" w:rsidP="00604D48">
      <w:pPr>
        <w:numPr>
          <w:ilvl w:val="0"/>
          <w:numId w:val="240"/>
        </w:numPr>
        <w:textAlignment w:val="baseline"/>
        <w:rPr>
          <w:lang w:eastAsia="de-DE"/>
        </w:rPr>
      </w:pPr>
      <w:hyperlink r:id="rId57"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25483D" w:rsidP="00604D48">
      <w:pPr>
        <w:numPr>
          <w:ilvl w:val="0"/>
          <w:numId w:val="240"/>
        </w:numPr>
        <w:textAlignment w:val="baseline"/>
        <w:rPr>
          <w:lang w:eastAsia="de-DE"/>
        </w:rPr>
      </w:pPr>
      <w:hyperlink r:id="rId58"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25483D" w:rsidP="00604D48">
      <w:pPr>
        <w:numPr>
          <w:ilvl w:val="0"/>
          <w:numId w:val="240"/>
        </w:numPr>
        <w:textAlignment w:val="baseline"/>
        <w:rPr>
          <w:lang w:eastAsia="de-DE"/>
        </w:rPr>
      </w:pPr>
      <w:hyperlink r:id="rId59"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25483D" w:rsidP="00604D48">
      <w:pPr>
        <w:numPr>
          <w:ilvl w:val="0"/>
          <w:numId w:val="240"/>
        </w:numPr>
        <w:textAlignment w:val="baseline"/>
        <w:rPr>
          <w:lang w:eastAsia="de-DE"/>
        </w:rPr>
      </w:pPr>
      <w:hyperlink r:id="rId60"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25483D" w:rsidP="00604D48">
      <w:pPr>
        <w:numPr>
          <w:ilvl w:val="0"/>
          <w:numId w:val="240"/>
        </w:numPr>
        <w:textAlignment w:val="baseline"/>
        <w:rPr>
          <w:lang w:eastAsia="de-DE"/>
        </w:rPr>
      </w:pPr>
      <w:hyperlink r:id="rId61"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25483D" w:rsidP="00604D48">
      <w:pPr>
        <w:numPr>
          <w:ilvl w:val="0"/>
          <w:numId w:val="240"/>
        </w:numPr>
        <w:textAlignment w:val="baseline"/>
        <w:rPr>
          <w:lang w:eastAsia="de-DE"/>
        </w:rPr>
      </w:pPr>
      <w:hyperlink r:id="rId62"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25483D" w:rsidP="00604D48">
      <w:pPr>
        <w:numPr>
          <w:ilvl w:val="0"/>
          <w:numId w:val="240"/>
        </w:numPr>
        <w:textAlignment w:val="baseline"/>
        <w:rPr>
          <w:lang w:eastAsia="de-DE"/>
        </w:rPr>
      </w:pPr>
      <w:hyperlink r:id="rId63"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25483D" w:rsidP="00604D48">
      <w:pPr>
        <w:numPr>
          <w:ilvl w:val="0"/>
          <w:numId w:val="240"/>
        </w:numPr>
        <w:textAlignment w:val="baseline"/>
        <w:rPr>
          <w:lang w:eastAsia="de-DE"/>
        </w:rPr>
      </w:pPr>
      <w:hyperlink r:id="rId64"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604D48">
      <w:pPr>
        <w:numPr>
          <w:ilvl w:val="0"/>
          <w:numId w:val="240"/>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25483D" w:rsidP="00604D48">
      <w:pPr>
        <w:numPr>
          <w:ilvl w:val="0"/>
          <w:numId w:val="240"/>
        </w:numPr>
        <w:textAlignment w:val="baseline"/>
        <w:rPr>
          <w:lang w:eastAsia="de-DE"/>
        </w:rPr>
      </w:pPr>
      <w:hyperlink r:id="rId65"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25483D" w:rsidP="00604D48">
      <w:pPr>
        <w:numPr>
          <w:ilvl w:val="0"/>
          <w:numId w:val="240"/>
        </w:numPr>
        <w:textAlignment w:val="baseline"/>
        <w:rPr>
          <w:lang w:eastAsia="de-DE"/>
        </w:rPr>
      </w:pPr>
      <w:hyperlink r:id="rId66"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25483D" w:rsidP="00604D48">
      <w:pPr>
        <w:numPr>
          <w:ilvl w:val="0"/>
          <w:numId w:val="240"/>
        </w:numPr>
        <w:textAlignment w:val="baseline"/>
        <w:rPr>
          <w:lang w:eastAsia="de-DE"/>
        </w:rPr>
      </w:pPr>
      <w:hyperlink r:id="rId67"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25483D" w:rsidP="00604D48">
      <w:pPr>
        <w:numPr>
          <w:ilvl w:val="0"/>
          <w:numId w:val="240"/>
        </w:numPr>
        <w:textAlignment w:val="baseline"/>
        <w:rPr>
          <w:lang w:eastAsia="de-DE"/>
        </w:rPr>
      </w:pPr>
      <w:hyperlink r:id="rId68"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25483D" w:rsidP="00604D48">
      <w:pPr>
        <w:numPr>
          <w:ilvl w:val="0"/>
          <w:numId w:val="240"/>
        </w:numPr>
        <w:textAlignment w:val="baseline"/>
        <w:rPr>
          <w:lang w:eastAsia="de-DE"/>
        </w:rPr>
      </w:pPr>
      <w:hyperlink r:id="rId69"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25483D" w:rsidP="00604D48">
      <w:pPr>
        <w:numPr>
          <w:ilvl w:val="0"/>
          <w:numId w:val="240"/>
        </w:numPr>
        <w:textAlignment w:val="baseline"/>
        <w:rPr>
          <w:lang w:eastAsia="de-DE"/>
        </w:rPr>
      </w:pPr>
      <w:hyperlink r:id="rId70"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25483D" w:rsidP="00604D48">
      <w:pPr>
        <w:numPr>
          <w:ilvl w:val="0"/>
          <w:numId w:val="240"/>
        </w:numPr>
        <w:textAlignment w:val="baseline"/>
        <w:rPr>
          <w:lang w:eastAsia="de-DE"/>
        </w:rPr>
      </w:pPr>
      <w:hyperlink r:id="rId71"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25483D" w:rsidP="00604D48">
      <w:pPr>
        <w:numPr>
          <w:ilvl w:val="0"/>
          <w:numId w:val="240"/>
        </w:numPr>
        <w:textAlignment w:val="baseline"/>
        <w:rPr>
          <w:lang w:eastAsia="de-DE"/>
        </w:rPr>
      </w:pPr>
      <w:hyperlink r:id="rId72"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25483D" w:rsidP="00604D48">
      <w:pPr>
        <w:numPr>
          <w:ilvl w:val="0"/>
          <w:numId w:val="240"/>
        </w:numPr>
        <w:textAlignment w:val="baseline"/>
        <w:rPr>
          <w:lang w:eastAsia="de-DE"/>
        </w:rPr>
      </w:pPr>
      <w:hyperlink r:id="rId73"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25483D" w:rsidP="00604D48">
      <w:pPr>
        <w:numPr>
          <w:ilvl w:val="0"/>
          <w:numId w:val="240"/>
        </w:numPr>
        <w:textAlignment w:val="baseline"/>
        <w:rPr>
          <w:lang w:eastAsia="de-DE"/>
        </w:rPr>
      </w:pPr>
      <w:hyperlink r:id="rId74"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604D48">
      <w:pPr>
        <w:numPr>
          <w:ilvl w:val="0"/>
          <w:numId w:val="240"/>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604D48">
      <w:pPr>
        <w:numPr>
          <w:ilvl w:val="0"/>
          <w:numId w:val="240"/>
        </w:num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604D48">
      <w:pPr>
        <w:numPr>
          <w:ilvl w:val="0"/>
          <w:numId w:val="240"/>
        </w:numPr>
        <w:textAlignment w:val="baseline"/>
        <w:rPr>
          <w:lang w:eastAsia="de-DE"/>
        </w:rPr>
      </w:pPr>
      <w:r w:rsidRPr="00604D48">
        <w:rPr>
          <w:lang w:eastAsia="de-DE"/>
        </w:rPr>
        <w:lastRenderedPageBreak/>
        <w:t>Compare the VVC documents with the VVC software and resolve any discrepancies that may exist, in collaboration with the software AHG,</w:t>
      </w:r>
    </w:p>
    <w:p w14:paraId="43473C22" w14:textId="77777777" w:rsidR="00604D48" w:rsidRPr="00604D48" w:rsidRDefault="00604D48" w:rsidP="00604D48">
      <w:pPr>
        <w:numPr>
          <w:ilvl w:val="0"/>
          <w:numId w:val="240"/>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604D48">
      <w:pPr>
        <w:numPr>
          <w:ilvl w:val="0"/>
          <w:numId w:val="240"/>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604D48">
      <w:pPr>
        <w:numPr>
          <w:ilvl w:val="0"/>
          <w:numId w:val="240"/>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604D48">
      <w:pPr>
        <w:numPr>
          <w:ilvl w:val="0"/>
          <w:numId w:val="240"/>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25483D" w:rsidP="00F01DE4">
      <w:pPr>
        <w:pStyle w:val="berschrift9"/>
        <w:rPr>
          <w:sz w:val="24"/>
          <w:szCs w:val="24"/>
          <w:lang w:eastAsia="de-DE"/>
        </w:rPr>
      </w:pPr>
      <w:hyperlink r:id="rId75"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25483D" w:rsidP="00070BD9">
      <w:pPr>
        <w:numPr>
          <w:ilvl w:val="0"/>
          <w:numId w:val="92"/>
        </w:numPr>
        <w:rPr>
          <w:lang w:val="en-CA" w:eastAsia="de-DE"/>
        </w:rPr>
      </w:pPr>
      <w:hyperlink r:id="rId76"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25483D" w:rsidP="00070BD9">
      <w:pPr>
        <w:numPr>
          <w:ilvl w:val="0"/>
          <w:numId w:val="92"/>
        </w:numPr>
        <w:rPr>
          <w:lang w:val="en-CA" w:eastAsia="de-DE"/>
        </w:rPr>
      </w:pPr>
      <w:hyperlink r:id="rId77"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25483D" w:rsidP="00070BD9">
      <w:pPr>
        <w:numPr>
          <w:ilvl w:val="0"/>
          <w:numId w:val="92"/>
        </w:numPr>
        <w:rPr>
          <w:lang w:val="en-CA" w:eastAsia="de-DE"/>
        </w:rPr>
      </w:pPr>
      <w:hyperlink r:id="rId78"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25483D" w:rsidP="00070BD9">
      <w:pPr>
        <w:numPr>
          <w:ilvl w:val="0"/>
          <w:numId w:val="92"/>
        </w:numPr>
        <w:rPr>
          <w:lang w:val="en-CA" w:eastAsia="de-DE"/>
        </w:rPr>
      </w:pPr>
      <w:hyperlink r:id="rId79"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25483D" w:rsidP="00070BD9">
      <w:pPr>
        <w:numPr>
          <w:ilvl w:val="0"/>
          <w:numId w:val="92"/>
        </w:numPr>
        <w:rPr>
          <w:lang w:val="en-CA" w:eastAsia="de-DE"/>
        </w:rPr>
      </w:pPr>
      <w:hyperlink r:id="rId80"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25483D" w:rsidP="00070BD9">
      <w:pPr>
        <w:numPr>
          <w:ilvl w:val="0"/>
          <w:numId w:val="92"/>
        </w:numPr>
        <w:rPr>
          <w:lang w:val="en-CA" w:eastAsia="de-DE"/>
        </w:rPr>
      </w:pPr>
      <w:hyperlink r:id="rId81"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25483D" w:rsidP="00070BD9">
      <w:pPr>
        <w:numPr>
          <w:ilvl w:val="0"/>
          <w:numId w:val="92"/>
        </w:numPr>
        <w:rPr>
          <w:lang w:val="en-CA" w:eastAsia="de-DE"/>
        </w:rPr>
      </w:pPr>
      <w:hyperlink r:id="rId82" w:history="1">
        <w:r w:rsidR="00070BD9" w:rsidRPr="00070BD9">
          <w:rPr>
            <w:rStyle w:val="Hyperlink"/>
            <w:lang w:val="en-CA" w:eastAsia="de-DE"/>
          </w:rPr>
          <w:t>JSVM 9.19.15</w:t>
        </w:r>
      </w:hyperlink>
    </w:p>
    <w:p w14:paraId="3BB78457" w14:textId="77777777" w:rsidR="00070BD9" w:rsidRPr="00070BD9" w:rsidRDefault="0025483D" w:rsidP="00070BD9">
      <w:pPr>
        <w:numPr>
          <w:ilvl w:val="0"/>
          <w:numId w:val="92"/>
        </w:numPr>
        <w:rPr>
          <w:lang w:val="en-CA" w:eastAsia="de-DE"/>
        </w:rPr>
      </w:pPr>
      <w:hyperlink r:id="rId83" w:history="1">
        <w:r w:rsidR="00070BD9" w:rsidRPr="00070BD9">
          <w:rPr>
            <w:rStyle w:val="Hyperlink"/>
            <w:lang w:val="en-CA" w:eastAsia="de-DE"/>
          </w:rPr>
          <w:t>JMVC 8.5</w:t>
        </w:r>
      </w:hyperlink>
    </w:p>
    <w:p w14:paraId="0A5CDCFE" w14:textId="77777777" w:rsidR="00070BD9" w:rsidRPr="00070BD9" w:rsidRDefault="0025483D" w:rsidP="00070BD9">
      <w:pPr>
        <w:numPr>
          <w:ilvl w:val="0"/>
          <w:numId w:val="92"/>
        </w:numPr>
        <w:rPr>
          <w:lang w:val="en-CA" w:eastAsia="de-DE"/>
        </w:rPr>
      </w:pPr>
      <w:hyperlink r:id="rId84"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25483D" w:rsidP="00070BD9">
      <w:pPr>
        <w:numPr>
          <w:ilvl w:val="0"/>
          <w:numId w:val="92"/>
        </w:numPr>
        <w:rPr>
          <w:lang w:val="en-CA" w:eastAsia="de-DE"/>
        </w:rPr>
      </w:pPr>
      <w:hyperlink r:id="rId85"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070BD9">
      <w:pPr>
        <w:numPr>
          <w:ilvl w:val="0"/>
          <w:numId w:val="58"/>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25483D" w:rsidP="00070BD9">
      <w:pPr>
        <w:rPr>
          <w:u w:val="single"/>
          <w:lang w:val="en-CA" w:eastAsia="de-DE"/>
        </w:rPr>
      </w:pPr>
      <w:hyperlink r:id="rId86"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25483D" w:rsidP="00070BD9">
      <w:pPr>
        <w:rPr>
          <w:lang w:val="en-CA" w:eastAsia="de-DE"/>
        </w:rPr>
      </w:pPr>
      <w:hyperlink r:id="rId87"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070BD9">
      <w:pPr>
        <w:numPr>
          <w:ilvl w:val="0"/>
          <w:numId w:val="58"/>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25483D" w:rsidP="00070BD9">
      <w:pPr>
        <w:rPr>
          <w:u w:val="single"/>
          <w:lang w:val="en-CA" w:eastAsia="de-DE"/>
        </w:rPr>
      </w:pPr>
      <w:hyperlink r:id="rId88"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070BD9">
      <w:pPr>
        <w:numPr>
          <w:ilvl w:val="0"/>
          <w:numId w:val="259"/>
        </w:numPr>
        <w:rPr>
          <w:lang w:val="en-CA" w:eastAsia="de-DE"/>
        </w:rPr>
      </w:pPr>
      <w:r w:rsidRPr="00070BD9">
        <w:rPr>
          <w:lang w:val="en-CA" w:eastAsia="de-DE"/>
        </w:rPr>
        <w:t>DSC corrections</w:t>
      </w:r>
    </w:p>
    <w:p w14:paraId="14A3987D" w14:textId="77777777" w:rsidR="00070BD9" w:rsidRPr="00070BD9" w:rsidRDefault="00070BD9" w:rsidP="00070BD9">
      <w:pPr>
        <w:numPr>
          <w:ilvl w:val="0"/>
          <w:numId w:val="259"/>
        </w:numPr>
        <w:rPr>
          <w:lang w:val="en-CA" w:eastAsia="de-DE"/>
        </w:rPr>
      </w:pPr>
      <w:r w:rsidRPr="00070BD9">
        <w:rPr>
          <w:lang w:val="en-CA" w:eastAsia="de-DE"/>
        </w:rPr>
        <w:t>SEI related cleanups</w:t>
      </w:r>
    </w:p>
    <w:p w14:paraId="631DB7AB" w14:textId="77777777" w:rsidR="00070BD9" w:rsidRPr="00070BD9" w:rsidRDefault="00070BD9" w:rsidP="00070BD9">
      <w:pPr>
        <w:numPr>
          <w:ilvl w:val="0"/>
          <w:numId w:val="259"/>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070BD9">
      <w:pPr>
        <w:numPr>
          <w:ilvl w:val="0"/>
          <w:numId w:val="259"/>
        </w:num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070BD9">
      <w:pPr>
        <w:numPr>
          <w:ilvl w:val="0"/>
          <w:numId w:val="259"/>
        </w:numPr>
        <w:rPr>
          <w:lang w:val="en-CA" w:eastAsia="de-DE"/>
        </w:rPr>
      </w:pPr>
      <w:r w:rsidRPr="00070BD9">
        <w:rPr>
          <w:lang w:val="en-CA" w:eastAsia="de-DE"/>
        </w:rPr>
        <w:t>Fix for decoder when DSC SEI is not present</w:t>
      </w:r>
    </w:p>
    <w:p w14:paraId="04020375" w14:textId="77777777" w:rsidR="00070BD9" w:rsidRPr="00070BD9" w:rsidRDefault="00070BD9" w:rsidP="00070BD9">
      <w:pPr>
        <w:numPr>
          <w:ilvl w:val="0"/>
          <w:numId w:val="259"/>
        </w:num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070BD9">
      <w:pPr>
        <w:numPr>
          <w:ilvl w:val="0"/>
          <w:numId w:val="259"/>
        </w:num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070BD9">
      <w:pPr>
        <w:numPr>
          <w:ilvl w:val="0"/>
          <w:numId w:val="259"/>
        </w:numPr>
        <w:rPr>
          <w:lang w:val="en-CA" w:eastAsia="de-DE"/>
        </w:rPr>
      </w:pPr>
      <w:r w:rsidRPr="00070BD9">
        <w:rPr>
          <w:lang w:val="en-CA" w:eastAsia="de-DE"/>
        </w:rPr>
        <w:t>JVET-AJ0151: Digitally Signed Content SEI messages</w:t>
      </w:r>
    </w:p>
    <w:p w14:paraId="3B67E703" w14:textId="77777777" w:rsidR="00070BD9" w:rsidRPr="00070BD9" w:rsidRDefault="00070BD9" w:rsidP="00070BD9">
      <w:pPr>
        <w:numPr>
          <w:ilvl w:val="0"/>
          <w:numId w:val="259"/>
        </w:numPr>
        <w:rPr>
          <w:lang w:val="en-CA" w:eastAsia="de-DE"/>
        </w:rPr>
      </w:pPr>
      <w:r w:rsidRPr="00070BD9">
        <w:rPr>
          <w:lang w:val="en-CA" w:eastAsia="de-DE"/>
        </w:rPr>
        <w:t>Port ET with millisecond precision (from ECM MR 803)</w:t>
      </w:r>
    </w:p>
    <w:p w14:paraId="1C1639CE" w14:textId="77777777" w:rsidR="00070BD9" w:rsidRPr="00070BD9" w:rsidRDefault="00070BD9" w:rsidP="00070BD9">
      <w:pPr>
        <w:numPr>
          <w:ilvl w:val="0"/>
          <w:numId w:val="259"/>
        </w:numPr>
        <w:rPr>
          <w:lang w:val="en-CA" w:eastAsia="de-DE"/>
        </w:rPr>
      </w:pPr>
      <w:r w:rsidRPr="00070BD9">
        <w:rPr>
          <w:lang w:val="en-CA" w:eastAsia="de-DE"/>
        </w:rPr>
        <w:t>JVET-AJ0063: Proposal 1,2,4,5</w:t>
      </w:r>
    </w:p>
    <w:p w14:paraId="1BB453E7" w14:textId="77777777" w:rsidR="00070BD9" w:rsidRPr="00070BD9" w:rsidRDefault="00070BD9" w:rsidP="00070BD9">
      <w:pPr>
        <w:numPr>
          <w:ilvl w:val="0"/>
          <w:numId w:val="259"/>
        </w:numPr>
        <w:rPr>
          <w:lang w:val="en-CA" w:eastAsia="de-DE"/>
        </w:rPr>
      </w:pPr>
      <w:r w:rsidRPr="00070BD9">
        <w:rPr>
          <w:lang w:val="en-CA" w:eastAsia="de-DE"/>
        </w:rPr>
        <w:t>JVET-AJ0207: GFV SEI message</w:t>
      </w:r>
    </w:p>
    <w:p w14:paraId="70038401" w14:textId="77777777" w:rsidR="00070BD9" w:rsidRPr="00070BD9" w:rsidRDefault="00070BD9" w:rsidP="00070BD9">
      <w:pPr>
        <w:numPr>
          <w:ilvl w:val="0"/>
          <w:numId w:val="259"/>
        </w:numPr>
        <w:rPr>
          <w:lang w:val="en-CA" w:eastAsia="de-DE"/>
        </w:rPr>
      </w:pPr>
      <w:r w:rsidRPr="00070BD9">
        <w:rPr>
          <w:lang w:val="en-CA" w:eastAsia="de-DE"/>
        </w:rPr>
        <w:t>Fix GCC 14 warning</w:t>
      </w:r>
    </w:p>
    <w:p w14:paraId="51EC1851" w14:textId="77777777" w:rsidR="00070BD9" w:rsidRPr="00070BD9" w:rsidRDefault="00070BD9" w:rsidP="00070BD9">
      <w:pPr>
        <w:numPr>
          <w:ilvl w:val="0"/>
          <w:numId w:val="259"/>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070BD9">
      <w:pPr>
        <w:numPr>
          <w:ilvl w:val="0"/>
          <w:numId w:val="259"/>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070BD9">
      <w:pPr>
        <w:numPr>
          <w:ilvl w:val="0"/>
          <w:numId w:val="259"/>
        </w:numPr>
        <w:rPr>
          <w:lang w:val="en-CA" w:eastAsia="de-DE"/>
        </w:rPr>
      </w:pPr>
      <w:r w:rsidRPr="00070BD9">
        <w:rPr>
          <w:lang w:val="en-CA" w:eastAsia="de-DE"/>
        </w:rPr>
        <w:t>JVET-AJ0225: Changes to RDO for enhancement layer</w:t>
      </w:r>
    </w:p>
    <w:p w14:paraId="21630C3E" w14:textId="77777777" w:rsidR="00070BD9" w:rsidRPr="00070BD9" w:rsidRDefault="00070BD9" w:rsidP="00070BD9">
      <w:pPr>
        <w:numPr>
          <w:ilvl w:val="0"/>
          <w:numId w:val="259"/>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lastRenderedPageBreak/>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070BD9">
      <w:pPr>
        <w:numPr>
          <w:ilvl w:val="0"/>
          <w:numId w:val="261"/>
        </w:numPr>
        <w:rPr>
          <w:lang w:val="en-CA" w:eastAsia="de-DE"/>
        </w:rPr>
      </w:pPr>
      <w:r w:rsidRPr="00070BD9">
        <w:rPr>
          <w:lang w:val="en-CA" w:eastAsia="de-DE"/>
        </w:rPr>
        <w:t>JVET-AK2006: Updates for SPTI SEI message</w:t>
      </w:r>
    </w:p>
    <w:p w14:paraId="5BE31FF3" w14:textId="77777777" w:rsidR="00070BD9" w:rsidRPr="00070BD9" w:rsidRDefault="00070BD9" w:rsidP="00070BD9">
      <w:pPr>
        <w:numPr>
          <w:ilvl w:val="0"/>
          <w:numId w:val="261"/>
        </w:num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070BD9">
      <w:pPr>
        <w:numPr>
          <w:ilvl w:val="0"/>
          <w:numId w:val="261"/>
        </w:numPr>
        <w:rPr>
          <w:lang w:val="en-CA" w:eastAsia="de-DE"/>
        </w:rPr>
      </w:pPr>
      <w:r w:rsidRPr="00070BD9">
        <w:rPr>
          <w:lang w:val="en-CA" w:eastAsia="de-DE"/>
        </w:rPr>
        <w:t>JVET-AK0239: GFVE SEI message</w:t>
      </w:r>
    </w:p>
    <w:p w14:paraId="43AC5462" w14:textId="77777777" w:rsidR="00070BD9" w:rsidRPr="00070BD9" w:rsidRDefault="00070BD9" w:rsidP="00070BD9">
      <w:pPr>
        <w:numPr>
          <w:ilvl w:val="0"/>
          <w:numId w:val="261"/>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070BD9">
      <w:pPr>
        <w:numPr>
          <w:ilvl w:val="0"/>
          <w:numId w:val="261"/>
        </w:numPr>
        <w:rPr>
          <w:lang w:val="en-CA" w:eastAsia="de-DE"/>
        </w:rPr>
      </w:pPr>
      <w:r w:rsidRPr="00070BD9">
        <w:rPr>
          <w:lang w:val="en-CA" w:eastAsia="de-DE"/>
        </w:rPr>
        <w:t>JVET-AK0181: alternative configurations</w:t>
      </w:r>
    </w:p>
    <w:p w14:paraId="154D3CA1" w14:textId="77777777" w:rsidR="00070BD9" w:rsidRPr="00070BD9" w:rsidRDefault="00070BD9" w:rsidP="00070BD9">
      <w:pPr>
        <w:numPr>
          <w:ilvl w:val="0"/>
          <w:numId w:val="261"/>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070BD9">
      <w:pPr>
        <w:numPr>
          <w:ilvl w:val="0"/>
          <w:numId w:val="261"/>
        </w:numPr>
        <w:rPr>
          <w:lang w:val="en-CA" w:eastAsia="de-DE"/>
        </w:rPr>
      </w:pPr>
      <w:r w:rsidRPr="00070BD9">
        <w:rPr>
          <w:lang w:val="en-CA" w:eastAsia="de-DE"/>
        </w:rPr>
        <w:t>JVET-AK0072 item 3: NNPF prompt null string constraint</w:t>
      </w:r>
    </w:p>
    <w:p w14:paraId="70C9446D" w14:textId="77777777" w:rsidR="00070BD9" w:rsidRPr="00070BD9" w:rsidRDefault="00070BD9" w:rsidP="00070BD9">
      <w:pPr>
        <w:numPr>
          <w:ilvl w:val="0"/>
          <w:numId w:val="261"/>
        </w:numPr>
        <w:rPr>
          <w:lang w:val="en-CA" w:eastAsia="de-DE"/>
        </w:rPr>
      </w:pPr>
      <w:r w:rsidRPr="00070BD9">
        <w:rPr>
          <w:lang w:val="en-CA" w:eastAsia="de-DE"/>
        </w:rPr>
        <w:t>fix memory leak</w:t>
      </w:r>
    </w:p>
    <w:p w14:paraId="745308F9" w14:textId="77777777" w:rsidR="00070BD9" w:rsidRPr="00070BD9" w:rsidRDefault="00070BD9" w:rsidP="00070BD9">
      <w:pPr>
        <w:numPr>
          <w:ilvl w:val="0"/>
          <w:numId w:val="261"/>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070BD9">
      <w:pPr>
        <w:numPr>
          <w:ilvl w:val="0"/>
          <w:numId w:val="261"/>
        </w:numPr>
        <w:rPr>
          <w:lang w:val="en-CA" w:eastAsia="de-DE"/>
        </w:rPr>
      </w:pPr>
      <w:r w:rsidRPr="00070BD9">
        <w:rPr>
          <w:lang w:val="en-CA" w:eastAsia="de-DE"/>
        </w:rPr>
        <w:t>fixes for multilayer</w:t>
      </w:r>
    </w:p>
    <w:p w14:paraId="0D300B1D" w14:textId="77777777" w:rsidR="00070BD9" w:rsidRPr="00070BD9" w:rsidRDefault="00070BD9" w:rsidP="00070BD9">
      <w:pPr>
        <w:numPr>
          <w:ilvl w:val="0"/>
          <w:numId w:val="261"/>
        </w:num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070BD9">
      <w:pPr>
        <w:numPr>
          <w:ilvl w:val="0"/>
          <w:numId w:val="261"/>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070BD9">
      <w:pPr>
        <w:numPr>
          <w:ilvl w:val="0"/>
          <w:numId w:val="261"/>
        </w:num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070BD9">
      <w:pPr>
        <w:numPr>
          <w:ilvl w:val="0"/>
          <w:numId w:val="261"/>
        </w:numPr>
        <w:rPr>
          <w:lang w:val="en-CA" w:eastAsia="de-DE"/>
        </w:rPr>
      </w:pPr>
      <w:r w:rsidRPr="00070BD9">
        <w:rPr>
          <w:lang w:val="en-CA" w:eastAsia="de-DE"/>
        </w:rPr>
        <w:t>Fix the JVET document number reference in the macro</w:t>
      </w:r>
    </w:p>
    <w:p w14:paraId="302322F0" w14:textId="77777777" w:rsidR="00070BD9" w:rsidRPr="00070BD9" w:rsidRDefault="00070BD9" w:rsidP="00070BD9">
      <w:pPr>
        <w:numPr>
          <w:ilvl w:val="0"/>
          <w:numId w:val="261"/>
        </w:numPr>
        <w:rPr>
          <w:lang w:val="en-CA" w:eastAsia="de-DE"/>
        </w:rPr>
      </w:pPr>
      <w:r w:rsidRPr="00070BD9">
        <w:rPr>
          <w:lang w:val="en-CA" w:eastAsia="de-DE"/>
        </w:rPr>
        <w:t>Update copyright header to include the year 2025</w:t>
      </w:r>
    </w:p>
    <w:p w14:paraId="4F0012F9" w14:textId="77777777" w:rsidR="00070BD9" w:rsidRPr="00070BD9" w:rsidRDefault="00070BD9" w:rsidP="00070BD9">
      <w:pPr>
        <w:numPr>
          <w:ilvl w:val="0"/>
          <w:numId w:val="261"/>
        </w:numPr>
        <w:rPr>
          <w:lang w:val="en-CA" w:eastAsia="de-DE"/>
        </w:rPr>
      </w:pPr>
      <w:r w:rsidRPr="00070BD9">
        <w:rPr>
          <w:lang w:val="en-CA" w:eastAsia="de-DE"/>
        </w:rPr>
        <w:t>Check minimum required version of OpenSSL</w:t>
      </w:r>
    </w:p>
    <w:p w14:paraId="50E4C6BA" w14:textId="77777777" w:rsidR="00070BD9" w:rsidRPr="00070BD9" w:rsidRDefault="00070BD9" w:rsidP="00070BD9">
      <w:pPr>
        <w:numPr>
          <w:ilvl w:val="0"/>
          <w:numId w:val="261"/>
        </w:num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070BD9">
      <w:pPr>
        <w:numPr>
          <w:ilvl w:val="0"/>
          <w:numId w:val="261"/>
        </w:num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070BD9">
      <w:pPr>
        <w:numPr>
          <w:ilvl w:val="0"/>
          <w:numId w:val="261"/>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070BD9">
      <w:pPr>
        <w:numPr>
          <w:ilvl w:val="0"/>
          <w:numId w:val="261"/>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070BD9">
      <w:pPr>
        <w:numPr>
          <w:ilvl w:val="1"/>
          <w:numId w:val="58"/>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lastRenderedPageBreak/>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1753C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1753C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1753C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1753C5">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1753C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1753C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1753C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1753C5">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1753C5">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1753C5">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1753C5">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070BD9">
      <w:pPr>
        <w:numPr>
          <w:ilvl w:val="1"/>
          <w:numId w:val="58"/>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070BD9">
      <w:pPr>
        <w:numPr>
          <w:ilvl w:val="0"/>
          <w:numId w:val="91"/>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070BD9">
      <w:pPr>
        <w:numPr>
          <w:ilvl w:val="1"/>
          <w:numId w:val="58"/>
        </w:numPr>
        <w:rPr>
          <w:b/>
          <w:bCs/>
          <w:i/>
          <w:iCs/>
          <w:lang w:val="en-CA" w:eastAsia="de-DE"/>
        </w:rPr>
      </w:pPr>
      <w:r w:rsidRPr="00070BD9">
        <w:rPr>
          <w:b/>
          <w:bCs/>
          <w:i/>
          <w:iCs/>
          <w:lang w:val="en-CA" w:eastAsia="de-DE"/>
        </w:rPr>
        <w:lastRenderedPageBreak/>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070BD9">
      <w:pPr>
        <w:numPr>
          <w:ilvl w:val="0"/>
          <w:numId w:val="86"/>
        </w:numPr>
        <w:rPr>
          <w:lang w:val="en-CA" w:eastAsia="de-DE"/>
        </w:rPr>
      </w:pPr>
      <w:r w:rsidRPr="00070BD9">
        <w:rPr>
          <w:lang w:val="en-CA" w:eastAsia="de-DE"/>
        </w:rPr>
        <w:t>JVET-Q0112</w:t>
      </w:r>
    </w:p>
    <w:p w14:paraId="6DE75BA7" w14:textId="77777777" w:rsidR="00070BD9" w:rsidRPr="00070BD9" w:rsidRDefault="00070BD9" w:rsidP="00070BD9">
      <w:pPr>
        <w:numPr>
          <w:ilvl w:val="0"/>
          <w:numId w:val="8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070BD9">
      <w:pPr>
        <w:numPr>
          <w:ilvl w:val="0"/>
          <w:numId w:val="86"/>
        </w:numPr>
        <w:rPr>
          <w:lang w:val="en-CA" w:eastAsia="de-DE"/>
        </w:rPr>
      </w:pPr>
      <w:r w:rsidRPr="00070BD9">
        <w:rPr>
          <w:lang w:val="en-CA" w:eastAsia="de-DE"/>
        </w:rPr>
        <w:t>JVET-Q0164</w:t>
      </w:r>
    </w:p>
    <w:p w14:paraId="15C156EC" w14:textId="77777777" w:rsidR="00070BD9" w:rsidRPr="00070BD9" w:rsidRDefault="00070BD9" w:rsidP="00070BD9">
      <w:pPr>
        <w:numPr>
          <w:ilvl w:val="0"/>
          <w:numId w:val="86"/>
        </w:numPr>
        <w:rPr>
          <w:lang w:val="en-CA" w:eastAsia="de-DE"/>
        </w:rPr>
      </w:pPr>
      <w:r w:rsidRPr="00070BD9">
        <w:rPr>
          <w:lang w:val="en-CA" w:eastAsia="de-DE"/>
        </w:rPr>
        <w:t>JVET-Q0402</w:t>
      </w:r>
    </w:p>
    <w:p w14:paraId="3530682A" w14:textId="77777777" w:rsidR="00070BD9" w:rsidRPr="00070BD9" w:rsidRDefault="00070BD9" w:rsidP="00070BD9">
      <w:pPr>
        <w:numPr>
          <w:ilvl w:val="0"/>
          <w:numId w:val="86"/>
        </w:num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070BD9">
      <w:pPr>
        <w:numPr>
          <w:ilvl w:val="0"/>
          <w:numId w:val="86"/>
        </w:numPr>
        <w:rPr>
          <w:lang w:val="en-CA" w:eastAsia="de-DE"/>
        </w:rPr>
      </w:pPr>
      <w:r w:rsidRPr="00070BD9">
        <w:rPr>
          <w:lang w:val="en-CA" w:eastAsia="de-DE"/>
        </w:rPr>
        <w:t>JVET-R0221</w:t>
      </w:r>
    </w:p>
    <w:p w14:paraId="5C1F59DD" w14:textId="77777777" w:rsidR="00070BD9" w:rsidRPr="00070BD9" w:rsidRDefault="00070BD9" w:rsidP="00070BD9">
      <w:pPr>
        <w:numPr>
          <w:ilvl w:val="0"/>
          <w:numId w:val="8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070BD9">
      <w:pPr>
        <w:numPr>
          <w:ilvl w:val="0"/>
          <w:numId w:val="8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070BD9">
      <w:pPr>
        <w:numPr>
          <w:ilvl w:val="0"/>
          <w:numId w:val="8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070BD9">
      <w:pPr>
        <w:numPr>
          <w:ilvl w:val="0"/>
          <w:numId w:val="86"/>
        </w:num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070BD9">
      <w:pPr>
        <w:numPr>
          <w:ilvl w:val="0"/>
          <w:numId w:val="86"/>
        </w:numPr>
        <w:rPr>
          <w:lang w:val="en-CA" w:eastAsia="de-DE"/>
        </w:rPr>
      </w:pPr>
      <w:r w:rsidRPr="00070BD9">
        <w:rPr>
          <w:lang w:val="en-CA" w:eastAsia="de-DE"/>
        </w:rPr>
        <w:t>JVET-S0196 (JVET-S0144 item 17)</w:t>
      </w:r>
    </w:p>
    <w:p w14:paraId="03BC463C" w14:textId="77777777" w:rsidR="00070BD9" w:rsidRPr="00070BD9" w:rsidRDefault="00070BD9" w:rsidP="00070BD9">
      <w:pPr>
        <w:numPr>
          <w:ilvl w:val="0"/>
          <w:numId w:val="86"/>
        </w:numPr>
        <w:rPr>
          <w:lang w:val="en-CA" w:eastAsia="de-DE"/>
        </w:rPr>
      </w:pPr>
      <w:r w:rsidRPr="00070BD9">
        <w:rPr>
          <w:lang w:val="en-CA" w:eastAsia="de-DE"/>
        </w:rPr>
        <w:t>JVET-S0227 (JVET-S0144 item 22)</w:t>
      </w:r>
    </w:p>
    <w:p w14:paraId="68DF100F" w14:textId="77777777" w:rsidR="00070BD9" w:rsidRPr="00070BD9" w:rsidRDefault="00070BD9" w:rsidP="00070BD9">
      <w:pPr>
        <w:numPr>
          <w:ilvl w:val="0"/>
          <w:numId w:val="86"/>
        </w:numPr>
        <w:rPr>
          <w:lang w:val="en-CA" w:eastAsia="de-DE"/>
        </w:rPr>
      </w:pPr>
      <w:r w:rsidRPr="00070BD9">
        <w:rPr>
          <w:lang w:val="en-CA" w:eastAsia="de-DE"/>
        </w:rPr>
        <w:t>JVET-S0077 (JVET-S0139 item 5)</w:t>
      </w:r>
    </w:p>
    <w:p w14:paraId="50780C5B" w14:textId="77777777" w:rsidR="00070BD9" w:rsidRPr="00070BD9" w:rsidRDefault="00070BD9" w:rsidP="00070BD9">
      <w:pPr>
        <w:numPr>
          <w:ilvl w:val="0"/>
          <w:numId w:val="86"/>
        </w:numPr>
        <w:rPr>
          <w:lang w:val="en-CA" w:eastAsia="de-DE"/>
        </w:rPr>
      </w:pPr>
      <w:r w:rsidRPr="00070BD9">
        <w:rPr>
          <w:lang w:val="en-CA" w:eastAsia="de-DE"/>
        </w:rPr>
        <w:t>JVET-S0174 aspect 2 (JVET-S0139 item 18.b)</w:t>
      </w:r>
    </w:p>
    <w:p w14:paraId="287ED108" w14:textId="77777777" w:rsidR="00070BD9" w:rsidRPr="00070BD9" w:rsidRDefault="00070BD9" w:rsidP="00070BD9">
      <w:pPr>
        <w:numPr>
          <w:ilvl w:val="0"/>
          <w:numId w:val="86"/>
        </w:numPr>
        <w:rPr>
          <w:lang w:val="en-CA" w:eastAsia="de-DE"/>
        </w:rPr>
      </w:pPr>
      <w:r w:rsidRPr="00070BD9">
        <w:rPr>
          <w:lang w:val="en-CA" w:eastAsia="de-DE"/>
        </w:rPr>
        <w:t>JVET-S0156 aspect 3 (JVET-S0139 item 21)</w:t>
      </w:r>
    </w:p>
    <w:p w14:paraId="2425EECF" w14:textId="77777777" w:rsidR="00070BD9" w:rsidRPr="00070BD9" w:rsidRDefault="00070BD9" w:rsidP="00070BD9">
      <w:pPr>
        <w:numPr>
          <w:ilvl w:val="0"/>
          <w:numId w:val="86"/>
        </w:numPr>
        <w:rPr>
          <w:lang w:val="en-CA" w:eastAsia="de-DE"/>
        </w:rPr>
      </w:pPr>
      <w:r w:rsidRPr="00070BD9">
        <w:rPr>
          <w:lang w:val="en-CA" w:eastAsia="de-DE"/>
        </w:rPr>
        <w:t>JVET-S0139 item 26 (no source listed, text only?)</w:t>
      </w:r>
    </w:p>
    <w:p w14:paraId="5E4738F0" w14:textId="77777777" w:rsidR="00070BD9" w:rsidRPr="00070BD9" w:rsidRDefault="00070BD9" w:rsidP="00070BD9">
      <w:pPr>
        <w:numPr>
          <w:ilvl w:val="0"/>
          <w:numId w:val="86"/>
        </w:numPr>
        <w:rPr>
          <w:lang w:val="en-CA" w:eastAsia="de-DE"/>
        </w:rPr>
      </w:pPr>
      <w:r w:rsidRPr="00070BD9">
        <w:rPr>
          <w:lang w:val="en-CA" w:eastAsia="de-DE"/>
        </w:rPr>
        <w:t>JVET-S0188 aspect 1 (JVET-S0139 item 28)</w:t>
      </w:r>
    </w:p>
    <w:p w14:paraId="6D6042CD" w14:textId="77777777" w:rsidR="00070BD9" w:rsidRPr="00070BD9" w:rsidRDefault="00070BD9" w:rsidP="00070BD9">
      <w:pPr>
        <w:numPr>
          <w:ilvl w:val="0"/>
          <w:numId w:val="86"/>
        </w:numPr>
        <w:rPr>
          <w:lang w:val="en-CA" w:eastAsia="de-DE"/>
        </w:rPr>
      </w:pPr>
      <w:r w:rsidRPr="00070BD9">
        <w:rPr>
          <w:lang w:val="en-CA" w:eastAsia="de-DE"/>
        </w:rPr>
        <w:t>JVET-S0139 item 40 (item does not exist)</w:t>
      </w:r>
    </w:p>
    <w:p w14:paraId="20EF96BB" w14:textId="77777777" w:rsidR="00070BD9" w:rsidRPr="00070BD9" w:rsidRDefault="00070BD9" w:rsidP="00070BD9">
      <w:pPr>
        <w:numPr>
          <w:ilvl w:val="0"/>
          <w:numId w:val="86"/>
        </w:numPr>
        <w:rPr>
          <w:lang w:val="en-CA" w:eastAsia="de-DE"/>
        </w:rPr>
      </w:pPr>
      <w:r w:rsidRPr="00070BD9">
        <w:rPr>
          <w:lang w:val="en-CA" w:eastAsia="de-DE"/>
        </w:rPr>
        <w:t>JVET-S0042 (JVET-S0142 item 1.b)</w:t>
      </w:r>
    </w:p>
    <w:p w14:paraId="227638E9" w14:textId="77777777" w:rsidR="00070BD9" w:rsidRPr="00070BD9" w:rsidRDefault="00070BD9" w:rsidP="00070BD9">
      <w:pPr>
        <w:numPr>
          <w:ilvl w:val="0"/>
          <w:numId w:val="86"/>
        </w:numPr>
        <w:rPr>
          <w:lang w:val="en-CA" w:eastAsia="de-DE"/>
        </w:rPr>
      </w:pPr>
      <w:r w:rsidRPr="00070BD9">
        <w:rPr>
          <w:lang w:val="en-CA" w:eastAsia="de-DE"/>
        </w:rPr>
        <w:t>JVET-S0174 aspect 1 (JVET S0143 item 19)</w:t>
      </w:r>
    </w:p>
    <w:p w14:paraId="2C72063B" w14:textId="77777777" w:rsidR="00070BD9" w:rsidRPr="00070BD9" w:rsidRDefault="00070BD9" w:rsidP="00070BD9">
      <w:pPr>
        <w:numPr>
          <w:ilvl w:val="0"/>
          <w:numId w:val="86"/>
        </w:numPr>
        <w:rPr>
          <w:lang w:val="en-CA" w:eastAsia="de-DE"/>
        </w:rPr>
      </w:pPr>
      <w:r w:rsidRPr="00070BD9">
        <w:rPr>
          <w:lang w:val="en-CA" w:eastAsia="de-DE"/>
        </w:rPr>
        <w:t>JVET-S0096 aspect 3 (JVET-S0140 item 10)</w:t>
      </w:r>
    </w:p>
    <w:p w14:paraId="2D65D921" w14:textId="77777777" w:rsidR="00070BD9" w:rsidRPr="00070BD9" w:rsidRDefault="00070BD9" w:rsidP="00070BD9">
      <w:pPr>
        <w:numPr>
          <w:ilvl w:val="0"/>
          <w:numId w:val="86"/>
        </w:numPr>
        <w:rPr>
          <w:lang w:val="en-CA" w:eastAsia="de-DE"/>
        </w:rPr>
      </w:pPr>
      <w:r w:rsidRPr="00070BD9">
        <w:rPr>
          <w:lang w:val="en-CA" w:eastAsia="de-DE"/>
        </w:rPr>
        <w:t>JVET-S0096 aspect 4 (JVET-S0140 item 13)</w:t>
      </w:r>
    </w:p>
    <w:p w14:paraId="37479CB5" w14:textId="77777777" w:rsidR="00070BD9" w:rsidRPr="00070BD9" w:rsidRDefault="00070BD9" w:rsidP="00070BD9">
      <w:pPr>
        <w:numPr>
          <w:ilvl w:val="0"/>
          <w:numId w:val="86"/>
        </w:numPr>
        <w:rPr>
          <w:lang w:val="en-CA" w:eastAsia="de-DE"/>
        </w:rPr>
      </w:pPr>
      <w:r w:rsidRPr="00070BD9">
        <w:rPr>
          <w:lang w:val="en-CA" w:eastAsia="de-DE"/>
        </w:rPr>
        <w:t>JVET-S0159 aspect 3 (JVET-S0140 item 16)</w:t>
      </w:r>
    </w:p>
    <w:p w14:paraId="51539DCD" w14:textId="77777777" w:rsidR="00070BD9" w:rsidRPr="00070BD9" w:rsidRDefault="00070BD9" w:rsidP="00070BD9">
      <w:pPr>
        <w:numPr>
          <w:ilvl w:val="0"/>
          <w:numId w:val="86"/>
        </w:numPr>
        <w:rPr>
          <w:lang w:val="en-CA" w:eastAsia="de-DE"/>
        </w:rPr>
      </w:pPr>
      <w:r w:rsidRPr="00070BD9">
        <w:rPr>
          <w:lang w:val="en-CA" w:eastAsia="de-DE"/>
        </w:rPr>
        <w:t>JVET-S0171 (JVET-S0256)</w:t>
      </w:r>
    </w:p>
    <w:p w14:paraId="0FD99758" w14:textId="77777777" w:rsidR="00070BD9" w:rsidRPr="00070BD9" w:rsidRDefault="00070BD9" w:rsidP="00070BD9">
      <w:pPr>
        <w:numPr>
          <w:ilvl w:val="0"/>
          <w:numId w:val="86"/>
        </w:numPr>
        <w:rPr>
          <w:lang w:val="en-CA" w:eastAsia="de-DE"/>
        </w:rPr>
      </w:pPr>
      <w:r w:rsidRPr="00070BD9">
        <w:rPr>
          <w:lang w:val="en-CA" w:eastAsia="de-DE"/>
        </w:rPr>
        <w:t>JVET-S0118 (JVET-S0141 item 7)</w:t>
      </w:r>
    </w:p>
    <w:p w14:paraId="298FC497" w14:textId="77777777" w:rsidR="00070BD9" w:rsidRPr="00070BD9" w:rsidRDefault="00070BD9" w:rsidP="00070BD9">
      <w:pPr>
        <w:numPr>
          <w:ilvl w:val="0"/>
          <w:numId w:val="86"/>
        </w:numPr>
        <w:rPr>
          <w:lang w:val="en-CA" w:eastAsia="de-DE"/>
        </w:rPr>
      </w:pPr>
      <w:r w:rsidRPr="00070BD9">
        <w:rPr>
          <w:lang w:val="en-CA" w:eastAsia="de-DE"/>
        </w:rPr>
        <w:t>JVET-S0102 (JVET-S0141 item 9.a)</w:t>
      </w:r>
    </w:p>
    <w:p w14:paraId="0B75A27C" w14:textId="77777777" w:rsidR="00070BD9" w:rsidRPr="00070BD9" w:rsidRDefault="00070BD9" w:rsidP="00070BD9">
      <w:pPr>
        <w:numPr>
          <w:ilvl w:val="0"/>
          <w:numId w:val="86"/>
        </w:numPr>
        <w:rPr>
          <w:lang w:val="en-CA" w:eastAsia="de-DE"/>
        </w:rPr>
      </w:pPr>
      <w:r w:rsidRPr="00070BD9">
        <w:rPr>
          <w:lang w:val="en-CA" w:eastAsia="de-DE"/>
        </w:rPr>
        <w:t>JVET-S0157 item 2 (JVET-S0141 item 13)</w:t>
      </w:r>
    </w:p>
    <w:p w14:paraId="3AE7296B" w14:textId="77777777" w:rsidR="00070BD9" w:rsidRPr="00070BD9" w:rsidRDefault="00070BD9" w:rsidP="00070BD9">
      <w:pPr>
        <w:numPr>
          <w:ilvl w:val="0"/>
          <w:numId w:val="86"/>
        </w:numPr>
        <w:rPr>
          <w:lang w:val="en-CA" w:eastAsia="de-DE"/>
        </w:rPr>
      </w:pPr>
      <w:r w:rsidRPr="00070BD9">
        <w:rPr>
          <w:lang w:val="en-CA" w:eastAsia="de-DE"/>
        </w:rPr>
        <w:t>JVET-S0157 item 4 (JVET-S0141 item 14)</w:t>
      </w:r>
    </w:p>
    <w:p w14:paraId="512CB474" w14:textId="77777777" w:rsidR="00070BD9" w:rsidRPr="00070BD9" w:rsidRDefault="00070BD9" w:rsidP="00070BD9">
      <w:pPr>
        <w:numPr>
          <w:ilvl w:val="0"/>
          <w:numId w:val="86"/>
        </w:numPr>
        <w:rPr>
          <w:lang w:val="en-CA" w:eastAsia="de-DE"/>
        </w:rPr>
      </w:pPr>
      <w:r w:rsidRPr="00070BD9">
        <w:rPr>
          <w:lang w:val="en-CA" w:eastAsia="de-DE"/>
        </w:rPr>
        <w:t>JVET-S0175 aspect 3 (JVET-S0141 item 16)</w:t>
      </w:r>
    </w:p>
    <w:p w14:paraId="3B13A407" w14:textId="77777777" w:rsidR="00070BD9" w:rsidRPr="00070BD9" w:rsidRDefault="00070BD9" w:rsidP="00070BD9">
      <w:pPr>
        <w:numPr>
          <w:ilvl w:val="0"/>
          <w:numId w:val="86"/>
        </w:numPr>
        <w:rPr>
          <w:lang w:val="en-CA" w:eastAsia="de-DE"/>
        </w:rPr>
      </w:pPr>
      <w:r w:rsidRPr="00070BD9">
        <w:rPr>
          <w:lang w:val="en-CA" w:eastAsia="de-DE"/>
        </w:rPr>
        <w:t>JVET-S0175 aspect 1, 2 (JVET-S0141 item 17)</w:t>
      </w:r>
    </w:p>
    <w:p w14:paraId="7B886ADE" w14:textId="77777777" w:rsidR="00070BD9" w:rsidRPr="00070BD9" w:rsidRDefault="00070BD9" w:rsidP="00070BD9">
      <w:pPr>
        <w:numPr>
          <w:ilvl w:val="0"/>
          <w:numId w:val="86"/>
        </w:numPr>
        <w:rPr>
          <w:lang w:val="en-CA" w:eastAsia="de-DE"/>
        </w:rPr>
      </w:pPr>
      <w:r w:rsidRPr="00070BD9">
        <w:rPr>
          <w:lang w:val="en-CA" w:eastAsia="de-DE"/>
        </w:rPr>
        <w:lastRenderedPageBreak/>
        <w:t xml:space="preserve">JVET-S0175 aspects 4 and 5 (JVET-S0141 item 18) </w:t>
      </w:r>
    </w:p>
    <w:p w14:paraId="3B78CE0B" w14:textId="77777777" w:rsidR="00070BD9" w:rsidRPr="00070BD9" w:rsidRDefault="00070BD9" w:rsidP="00070BD9">
      <w:pPr>
        <w:numPr>
          <w:ilvl w:val="0"/>
          <w:numId w:val="8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070BD9">
      <w:pPr>
        <w:numPr>
          <w:ilvl w:val="0"/>
          <w:numId w:val="86"/>
        </w:numPr>
        <w:rPr>
          <w:lang w:val="en-CA" w:eastAsia="de-DE"/>
        </w:rPr>
      </w:pPr>
      <w:r w:rsidRPr="00070BD9">
        <w:rPr>
          <w:lang w:val="en-CA" w:eastAsia="de-DE"/>
        </w:rPr>
        <w:t>JVET-S0198/ JVET-S0223 (JVET-S0141 item 24)</w:t>
      </w:r>
    </w:p>
    <w:p w14:paraId="2B88356A" w14:textId="77777777" w:rsidR="00070BD9" w:rsidRPr="00070BD9" w:rsidRDefault="00070BD9" w:rsidP="00070BD9">
      <w:pPr>
        <w:numPr>
          <w:ilvl w:val="0"/>
          <w:numId w:val="86"/>
        </w:numPr>
        <w:rPr>
          <w:lang w:val="en-CA" w:eastAsia="de-DE"/>
        </w:rPr>
      </w:pPr>
      <w:r w:rsidRPr="00070BD9">
        <w:rPr>
          <w:lang w:val="en-CA" w:eastAsia="de-DE"/>
        </w:rPr>
        <w:t>JVET-S0173 aspect 2 (JVET-S0141 item 40.b)</w:t>
      </w:r>
    </w:p>
    <w:p w14:paraId="2375EB37" w14:textId="77777777" w:rsidR="00070BD9" w:rsidRPr="00070BD9" w:rsidRDefault="00070BD9" w:rsidP="00070BD9">
      <w:pPr>
        <w:numPr>
          <w:ilvl w:val="0"/>
          <w:numId w:val="86"/>
        </w:numPr>
        <w:rPr>
          <w:lang w:val="en-CA" w:eastAsia="de-DE"/>
        </w:rPr>
      </w:pPr>
      <w:r w:rsidRPr="00070BD9">
        <w:rPr>
          <w:lang w:val="en-CA" w:eastAsia="de-DE"/>
        </w:rPr>
        <w:t>JVET-S0173 item 1 (JVET-S0141 item 51)</w:t>
      </w:r>
    </w:p>
    <w:p w14:paraId="7DCD704C" w14:textId="77777777" w:rsidR="00070BD9" w:rsidRPr="00070BD9" w:rsidRDefault="00070BD9" w:rsidP="00070BD9">
      <w:pPr>
        <w:numPr>
          <w:ilvl w:val="0"/>
          <w:numId w:val="86"/>
        </w:numPr>
        <w:rPr>
          <w:lang w:val="en-CA" w:eastAsia="de-DE"/>
        </w:rPr>
      </w:pPr>
      <w:r w:rsidRPr="00070BD9">
        <w:rPr>
          <w:lang w:val="en-CA" w:eastAsia="de-DE"/>
        </w:rPr>
        <w:t>JVET-S0173 item 3 (JVET-S0141 item 52)</w:t>
      </w:r>
    </w:p>
    <w:p w14:paraId="4D5A1336" w14:textId="77777777" w:rsidR="00070BD9" w:rsidRPr="00070BD9" w:rsidRDefault="00070BD9" w:rsidP="00070BD9">
      <w:pPr>
        <w:numPr>
          <w:ilvl w:val="0"/>
          <w:numId w:val="86"/>
        </w:numPr>
        <w:rPr>
          <w:lang w:val="en-CA" w:eastAsia="de-DE"/>
        </w:rPr>
      </w:pPr>
      <w:r w:rsidRPr="00070BD9">
        <w:rPr>
          <w:lang w:val="en-CA" w:eastAsia="de-DE"/>
        </w:rPr>
        <w:t>JVET-S0173 item 5 (JVET-S0141 item 53)</w:t>
      </w:r>
    </w:p>
    <w:p w14:paraId="139FE559" w14:textId="77777777" w:rsidR="00070BD9" w:rsidRPr="00070BD9" w:rsidRDefault="00070BD9" w:rsidP="00070BD9">
      <w:pPr>
        <w:numPr>
          <w:ilvl w:val="0"/>
          <w:numId w:val="86"/>
        </w:numPr>
        <w:rPr>
          <w:lang w:val="en-CA" w:eastAsia="de-DE"/>
        </w:rPr>
      </w:pPr>
      <w:r w:rsidRPr="00070BD9">
        <w:rPr>
          <w:lang w:val="en-CA" w:eastAsia="de-DE"/>
        </w:rPr>
        <w:t xml:space="preserve">JVET-S0173 item 6 (JVET-S0141 item 54) </w:t>
      </w:r>
    </w:p>
    <w:p w14:paraId="782E3BEE" w14:textId="77777777" w:rsidR="00070BD9" w:rsidRPr="00070BD9" w:rsidRDefault="00070BD9" w:rsidP="00070BD9">
      <w:pPr>
        <w:numPr>
          <w:ilvl w:val="0"/>
          <w:numId w:val="86"/>
        </w:numPr>
        <w:rPr>
          <w:lang w:val="en-CA" w:eastAsia="de-DE"/>
        </w:rPr>
      </w:pPr>
      <w:r w:rsidRPr="00070BD9">
        <w:rPr>
          <w:lang w:val="en-CA" w:eastAsia="de-DE"/>
        </w:rPr>
        <w:t>JVET-S0173 item 4 (JVET-S0141 item 56)</w:t>
      </w:r>
    </w:p>
    <w:p w14:paraId="20BE06EF" w14:textId="77777777" w:rsidR="00070BD9" w:rsidRPr="00070BD9" w:rsidRDefault="00070BD9" w:rsidP="00070BD9">
      <w:pPr>
        <w:numPr>
          <w:ilvl w:val="0"/>
          <w:numId w:val="86"/>
        </w:numPr>
        <w:rPr>
          <w:lang w:val="en-CA" w:eastAsia="de-DE"/>
        </w:rPr>
      </w:pPr>
      <w:r w:rsidRPr="00070BD9">
        <w:rPr>
          <w:lang w:val="en-CA" w:eastAsia="de-DE"/>
        </w:rPr>
        <w:t>JVET-S0176 item 4 (JVET-S0141 item 60)</w:t>
      </w:r>
    </w:p>
    <w:p w14:paraId="351CC0D6" w14:textId="77777777" w:rsidR="00070BD9" w:rsidRPr="00070BD9" w:rsidRDefault="00070BD9" w:rsidP="00070BD9">
      <w:pPr>
        <w:numPr>
          <w:ilvl w:val="0"/>
          <w:numId w:val="86"/>
        </w:numPr>
        <w:rPr>
          <w:lang w:val="en-CA" w:eastAsia="de-DE"/>
        </w:rPr>
      </w:pPr>
      <w:r w:rsidRPr="00070BD9">
        <w:rPr>
          <w:lang w:val="en-CA" w:eastAsia="de-DE"/>
        </w:rPr>
        <w:t>JVET-S0154 aspect 5 (JVET-S0141 item 68)</w:t>
      </w:r>
    </w:p>
    <w:p w14:paraId="2B1EAC8F" w14:textId="77777777" w:rsidR="00070BD9" w:rsidRPr="00070BD9" w:rsidRDefault="00070BD9" w:rsidP="00070BD9">
      <w:pPr>
        <w:numPr>
          <w:ilvl w:val="0"/>
          <w:numId w:val="86"/>
        </w:numPr>
        <w:rPr>
          <w:lang w:val="en-CA" w:eastAsia="de-DE"/>
        </w:rPr>
      </w:pPr>
      <w:r w:rsidRPr="00070BD9">
        <w:rPr>
          <w:lang w:val="en-CA" w:eastAsia="de-DE"/>
        </w:rPr>
        <w:t>JVET-S0154 aspect 6 (JVET-S0141 item 69)</w:t>
      </w:r>
    </w:p>
    <w:p w14:paraId="52CEA31E" w14:textId="77777777" w:rsidR="00070BD9" w:rsidRPr="00070BD9" w:rsidRDefault="00070BD9" w:rsidP="00070BD9">
      <w:pPr>
        <w:numPr>
          <w:ilvl w:val="0"/>
          <w:numId w:val="86"/>
        </w:numPr>
        <w:rPr>
          <w:lang w:val="en-CA" w:eastAsia="de-DE"/>
        </w:rPr>
      </w:pPr>
      <w:r w:rsidRPr="00070BD9">
        <w:rPr>
          <w:lang w:val="en-CA" w:eastAsia="de-DE"/>
        </w:rPr>
        <w:t>JVET-S0154 aspect 8 (JVET-S0141 item 71)</w:t>
      </w:r>
    </w:p>
    <w:p w14:paraId="5C54A670" w14:textId="77777777" w:rsidR="00070BD9" w:rsidRPr="00070BD9" w:rsidRDefault="00070BD9" w:rsidP="00070BD9">
      <w:pPr>
        <w:numPr>
          <w:ilvl w:val="0"/>
          <w:numId w:val="86"/>
        </w:numPr>
        <w:rPr>
          <w:lang w:val="en-CA" w:eastAsia="de-DE"/>
        </w:rPr>
      </w:pPr>
      <w:r w:rsidRPr="00070BD9">
        <w:rPr>
          <w:lang w:val="en-CA" w:eastAsia="de-DE"/>
        </w:rPr>
        <w:t>JVET-S0095 aspect 5 (JVET-S0145 item 5)</w:t>
      </w:r>
    </w:p>
    <w:p w14:paraId="36821026" w14:textId="77777777" w:rsidR="00070BD9" w:rsidRPr="00070BD9" w:rsidRDefault="00070BD9" w:rsidP="00070BD9">
      <w:pPr>
        <w:numPr>
          <w:ilvl w:val="0"/>
          <w:numId w:val="86"/>
        </w:numPr>
        <w:rPr>
          <w:lang w:val="en-CA" w:eastAsia="de-DE"/>
        </w:rPr>
      </w:pPr>
      <w:r w:rsidRPr="00070BD9">
        <w:rPr>
          <w:lang w:val="en-CA" w:eastAsia="de-DE"/>
        </w:rPr>
        <w:t>JVET-S0095 aspect 6 (JVET-S0145 item 6)</w:t>
      </w:r>
    </w:p>
    <w:p w14:paraId="36B24624" w14:textId="77777777" w:rsidR="00070BD9" w:rsidRPr="00070BD9" w:rsidRDefault="00070BD9" w:rsidP="00070BD9">
      <w:pPr>
        <w:numPr>
          <w:ilvl w:val="0"/>
          <w:numId w:val="8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070BD9">
      <w:pPr>
        <w:numPr>
          <w:ilvl w:val="0"/>
          <w:numId w:val="86"/>
        </w:numPr>
        <w:rPr>
          <w:lang w:val="en-CA" w:eastAsia="de-DE"/>
        </w:rPr>
      </w:pPr>
      <w:r w:rsidRPr="00070BD9">
        <w:rPr>
          <w:lang w:val="en-CA" w:eastAsia="de-DE"/>
        </w:rPr>
        <w:t>FINB ballot comments</w:t>
      </w:r>
    </w:p>
    <w:p w14:paraId="6DB19BCD" w14:textId="77777777" w:rsidR="00070BD9" w:rsidRPr="00070BD9" w:rsidRDefault="00070BD9" w:rsidP="00070BD9">
      <w:pPr>
        <w:numPr>
          <w:ilvl w:val="0"/>
          <w:numId w:val="8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070BD9">
      <w:pPr>
        <w:numPr>
          <w:ilvl w:val="1"/>
          <w:numId w:val="58"/>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25483D" w:rsidP="00070BD9">
      <w:pPr>
        <w:rPr>
          <w:lang w:val="en-CA" w:eastAsia="de-DE"/>
        </w:rPr>
      </w:pPr>
      <w:hyperlink r:id="rId89"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070BD9">
      <w:pPr>
        <w:numPr>
          <w:ilvl w:val="0"/>
          <w:numId w:val="111"/>
        </w:num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070BD9">
      <w:pPr>
        <w:numPr>
          <w:ilvl w:val="0"/>
          <w:numId w:val="111"/>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070BD9">
      <w:pPr>
        <w:numPr>
          <w:ilvl w:val="0"/>
          <w:numId w:val="111"/>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070BD9">
      <w:pPr>
        <w:numPr>
          <w:ilvl w:val="0"/>
          <w:numId w:val="260"/>
        </w:numPr>
        <w:rPr>
          <w:lang w:val="en-GB" w:eastAsia="de-DE"/>
        </w:rPr>
      </w:pPr>
      <w:r w:rsidRPr="00070BD9">
        <w:rPr>
          <w:lang w:val="en-GB" w:eastAsia="de-DE"/>
        </w:rPr>
        <w:t>JVET-AK0142: "AHG9: Display Rectangles SEI"</w:t>
      </w:r>
    </w:p>
    <w:p w14:paraId="54E74488" w14:textId="77777777" w:rsidR="00070BD9" w:rsidRPr="00070BD9" w:rsidRDefault="00070BD9" w:rsidP="00070BD9">
      <w:pPr>
        <w:numPr>
          <w:ilvl w:val="0"/>
          <w:numId w:val="260"/>
        </w:numPr>
        <w:rPr>
          <w:lang w:val="en-GB" w:eastAsia="de-DE"/>
        </w:rPr>
      </w:pPr>
      <w:r w:rsidRPr="00070BD9">
        <w:rPr>
          <w:lang w:val="en-GB" w:eastAsia="de-DE"/>
        </w:rPr>
        <w:lastRenderedPageBreak/>
        <w:t>JVET-AK0153: Photosensitive content SEI messages</w:t>
      </w:r>
    </w:p>
    <w:p w14:paraId="473CFA7C" w14:textId="77777777" w:rsidR="00070BD9" w:rsidRPr="00070BD9" w:rsidRDefault="00070BD9" w:rsidP="00070BD9">
      <w:pPr>
        <w:numPr>
          <w:ilvl w:val="0"/>
          <w:numId w:val="260"/>
        </w:numPr>
        <w:rPr>
          <w:lang w:val="en-GB" w:eastAsia="de-DE"/>
        </w:rPr>
      </w:pPr>
      <w:r w:rsidRPr="00070BD9">
        <w:rPr>
          <w:lang w:val="en-GB" w:eastAsia="de-DE"/>
        </w:rPr>
        <w:t>JVET-AJ0245: Multi-layer support for Constituent Rectangles SEI</w:t>
      </w:r>
    </w:p>
    <w:p w14:paraId="0962422A" w14:textId="77777777" w:rsidR="00070BD9" w:rsidRPr="00070BD9" w:rsidRDefault="00070BD9" w:rsidP="00070BD9">
      <w:pPr>
        <w:numPr>
          <w:ilvl w:val="0"/>
          <w:numId w:val="260"/>
        </w:numPr>
        <w:rPr>
          <w:lang w:val="en-GB" w:eastAsia="de-DE"/>
        </w:rPr>
      </w:pPr>
      <w:r w:rsidRPr="00070BD9">
        <w:rPr>
          <w:lang w:val="en-GB" w:eastAsia="de-DE"/>
        </w:rPr>
        <w:t>Draft: JVET_AJ0060: multilayer adaptation of Packed regions information SEI message</w:t>
      </w:r>
    </w:p>
    <w:p w14:paraId="1990F3F1" w14:textId="77777777" w:rsidR="00070BD9" w:rsidRPr="00070BD9" w:rsidRDefault="00070BD9" w:rsidP="00070BD9">
      <w:pPr>
        <w:numPr>
          <w:ilvl w:val="0"/>
          <w:numId w:val="260"/>
        </w:numPr>
        <w:rPr>
          <w:lang w:val="en-GB" w:eastAsia="de-DE"/>
        </w:rPr>
      </w:pPr>
      <w:r w:rsidRPr="00070BD9">
        <w:rPr>
          <w:lang w:val="en-GB" w:eastAsia="de-DE"/>
        </w:rPr>
        <w:t>JVET-AI0340: Implementation of AI-restrictions usage SEI message</w:t>
      </w:r>
    </w:p>
    <w:p w14:paraId="68EB1E3E" w14:textId="77777777" w:rsidR="00070BD9" w:rsidRPr="00070BD9" w:rsidRDefault="00070BD9" w:rsidP="00070BD9">
      <w:pPr>
        <w:rPr>
          <w:lang w:val="en-GB" w:eastAsia="de-DE"/>
        </w:rPr>
      </w:pPr>
    </w:p>
    <w:p w14:paraId="1EF42B7C" w14:textId="77777777" w:rsidR="00070BD9" w:rsidRPr="00070BD9" w:rsidRDefault="00070BD9" w:rsidP="00070BD9">
      <w:pPr>
        <w:numPr>
          <w:ilvl w:val="0"/>
          <w:numId w:val="58"/>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070BD9" w:rsidRDefault="00070BD9" w:rsidP="00070BD9">
      <w:pPr>
        <w:numPr>
          <w:ilvl w:val="0"/>
          <w:numId w:val="104"/>
        </w:numPr>
        <w:rPr>
          <w:lang w:val="en-CA" w:eastAsia="de-DE"/>
        </w:rPr>
      </w:pPr>
      <w:r w:rsidRPr="00070BD9">
        <w:rPr>
          <w:lang w:val="en-CA" w:eastAsia="de-DE"/>
        </w:rPr>
        <w:t>Implement phase indication SEI message (JVET-AE0101)</w:t>
      </w:r>
    </w:p>
    <w:p w14:paraId="65AB5DBF" w14:textId="77777777" w:rsidR="00070BD9" w:rsidRPr="00070BD9" w:rsidRDefault="00070BD9" w:rsidP="00070BD9">
      <w:pPr>
        <w:numPr>
          <w:ilvl w:val="0"/>
          <w:numId w:val="104"/>
        </w:numPr>
        <w:rPr>
          <w:lang w:val="en-CA" w:eastAsia="de-DE"/>
        </w:rPr>
      </w:pPr>
      <w:r w:rsidRPr="00070BD9">
        <w:rPr>
          <w:lang w:val="en-CA" w:eastAsia="de-DE"/>
        </w:rPr>
        <w:t>Update auto-build from VTM build definition</w:t>
      </w:r>
    </w:p>
    <w:p w14:paraId="7A385F98" w14:textId="77777777" w:rsidR="00070BD9" w:rsidRPr="00070BD9" w:rsidRDefault="00070BD9" w:rsidP="00070BD9">
      <w:pPr>
        <w:numPr>
          <w:ilvl w:val="0"/>
          <w:numId w:val="104"/>
        </w:numPr>
        <w:rPr>
          <w:lang w:val="en-CA" w:eastAsia="de-DE"/>
        </w:rPr>
      </w:pPr>
      <w:r w:rsidRPr="00070BD9">
        <w:rPr>
          <w:lang w:val="en-CA" w:eastAsia="de-DE"/>
        </w:rPr>
        <w:t>Update copyright headers to include 2025</w:t>
      </w:r>
    </w:p>
    <w:p w14:paraId="5FB84A0B" w14:textId="77777777" w:rsidR="00070BD9" w:rsidRPr="00070BD9" w:rsidRDefault="00070BD9" w:rsidP="00070BD9">
      <w:pPr>
        <w:numPr>
          <w:ilvl w:val="0"/>
          <w:numId w:val="104"/>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070BD9">
      <w:pPr>
        <w:numPr>
          <w:ilvl w:val="0"/>
          <w:numId w:val="104"/>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070BD9">
      <w:pPr>
        <w:numPr>
          <w:ilvl w:val="0"/>
          <w:numId w:val="104"/>
        </w:numPr>
        <w:rPr>
          <w:lang w:val="en-CA" w:eastAsia="de-DE"/>
        </w:rPr>
      </w:pPr>
      <w:r w:rsidRPr="00070BD9">
        <w:rPr>
          <w:lang w:val="en-CA" w:eastAsia="de-DE"/>
        </w:rPr>
        <w:t>Add support for NNPF SEI messages (pending review/rebasing)</w:t>
      </w:r>
    </w:p>
    <w:p w14:paraId="764A8B31"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070BD9">
      <w:pPr>
        <w:numPr>
          <w:ilvl w:val="0"/>
          <w:numId w:val="104"/>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070BD9">
      <w:pPr>
        <w:numPr>
          <w:ilvl w:val="0"/>
          <w:numId w:val="104"/>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070BD9">
      <w:pPr>
        <w:numPr>
          <w:ilvl w:val="0"/>
          <w:numId w:val="104"/>
        </w:numPr>
        <w:rPr>
          <w:lang w:val="en-CA" w:eastAsia="de-DE"/>
        </w:rPr>
      </w:pPr>
      <w:r w:rsidRPr="00070BD9">
        <w:rPr>
          <w:lang w:val="en-CA" w:eastAsia="de-DE"/>
        </w:rPr>
        <w:t>Port the Y4M support [one issue remains]</w:t>
      </w:r>
    </w:p>
    <w:p w14:paraId="55F052B9" w14:textId="77777777" w:rsidR="00070BD9" w:rsidRPr="00070BD9" w:rsidRDefault="00070BD9" w:rsidP="00070BD9">
      <w:pPr>
        <w:numPr>
          <w:ilvl w:val="0"/>
          <w:numId w:val="104"/>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0"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070BD9">
      <w:pPr>
        <w:numPr>
          <w:ilvl w:val="0"/>
          <w:numId w:val="94"/>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070BD9">
      <w:pPr>
        <w:numPr>
          <w:ilvl w:val="0"/>
          <w:numId w:val="94"/>
        </w:numPr>
        <w:rPr>
          <w:lang w:val="en-CA" w:eastAsia="de-DE"/>
        </w:rPr>
      </w:pPr>
      <w:r w:rsidRPr="00070BD9">
        <w:rPr>
          <w:lang w:val="en-CA" w:eastAsia="de-DE"/>
        </w:rPr>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070BD9">
      <w:pPr>
        <w:numPr>
          <w:ilvl w:val="0"/>
          <w:numId w:val="94"/>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070BD9">
      <w:pPr>
        <w:numPr>
          <w:ilvl w:val="0"/>
          <w:numId w:val="94"/>
        </w:num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070BD9">
      <w:pPr>
        <w:numPr>
          <w:ilvl w:val="0"/>
          <w:numId w:val="94"/>
        </w:numPr>
        <w:rPr>
          <w:lang w:val="en-CA" w:eastAsia="de-DE"/>
        </w:rPr>
      </w:pPr>
      <w:r w:rsidRPr="00070BD9">
        <w:rPr>
          <w:lang w:val="en-CA" w:eastAsia="de-DE"/>
        </w:rPr>
        <w:lastRenderedPageBreak/>
        <w:t>1 ticket for “SCC Text” (created in 2016),</w:t>
      </w:r>
    </w:p>
    <w:p w14:paraId="1EBBFB7B" w14:textId="77777777" w:rsidR="00070BD9" w:rsidRPr="00070BD9" w:rsidRDefault="00070BD9" w:rsidP="00070BD9">
      <w:pPr>
        <w:numPr>
          <w:ilvl w:val="0"/>
          <w:numId w:val="94"/>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070BD9">
      <w:pPr>
        <w:numPr>
          <w:ilvl w:val="0"/>
          <w:numId w:val="94"/>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070BD9">
      <w:pPr>
        <w:numPr>
          <w:ilvl w:val="0"/>
          <w:numId w:val="58"/>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1"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1753C5">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1753C5">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1753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1753C5">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1753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1753C5">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1753C5">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1753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1753C5">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1753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72"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1753C5">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1753C5">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1753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1753C5">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1753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1753C5">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1753C5">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1753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1753C5">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1753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72"/>
    </w:tbl>
    <w:p w14:paraId="2068C171" w14:textId="77777777" w:rsidR="00070BD9" w:rsidRPr="00070BD9" w:rsidRDefault="00070BD9" w:rsidP="00070BD9">
      <w:pPr>
        <w:rPr>
          <w:lang w:val="en-CA" w:eastAsia="de-DE"/>
        </w:rPr>
      </w:pPr>
    </w:p>
    <w:p w14:paraId="6DD1D27B" w14:textId="77777777" w:rsidR="00070BD9" w:rsidRPr="00070BD9" w:rsidRDefault="00070BD9" w:rsidP="00070BD9">
      <w:pPr>
        <w:numPr>
          <w:ilvl w:val="0"/>
          <w:numId w:val="58"/>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070BD9">
      <w:pPr>
        <w:numPr>
          <w:ilvl w:val="0"/>
          <w:numId w:val="58"/>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070BD9">
      <w:pPr>
        <w:numPr>
          <w:ilvl w:val="0"/>
          <w:numId w:val="58"/>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070BD9">
      <w:pPr>
        <w:numPr>
          <w:ilvl w:val="0"/>
          <w:numId w:val="106"/>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070BD9">
      <w:pPr>
        <w:numPr>
          <w:ilvl w:val="0"/>
          <w:numId w:val="106"/>
        </w:num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070BD9">
      <w:pPr>
        <w:numPr>
          <w:ilvl w:val="0"/>
          <w:numId w:val="58"/>
        </w:num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070BD9">
      <w:pPr>
        <w:numPr>
          <w:ilvl w:val="0"/>
          <w:numId w:val="58"/>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070BD9">
      <w:pPr>
        <w:numPr>
          <w:ilvl w:val="0"/>
          <w:numId w:val="104"/>
        </w:numPr>
        <w:rPr>
          <w:lang w:val="en-CA" w:eastAsia="de-DE"/>
        </w:rPr>
      </w:pPr>
      <w:r w:rsidRPr="00070BD9">
        <w:rPr>
          <w:lang w:val="en-CA" w:eastAsia="de-DE"/>
        </w:rPr>
        <w:t>JVET-AK0107: Modality Information SEI (pending review)</w:t>
      </w:r>
    </w:p>
    <w:p w14:paraId="30845A10" w14:textId="77777777" w:rsidR="00070BD9" w:rsidRPr="00070BD9" w:rsidRDefault="00070BD9" w:rsidP="00070BD9">
      <w:pPr>
        <w:numPr>
          <w:ilvl w:val="0"/>
          <w:numId w:val="104"/>
        </w:numPr>
        <w:rPr>
          <w:lang w:val="en-CA" w:eastAsia="de-DE"/>
        </w:rPr>
      </w:pPr>
      <w:r w:rsidRPr="00070BD9">
        <w:rPr>
          <w:lang w:val="en-CA" w:eastAsia="de-DE"/>
        </w:rPr>
        <w:t>JVET-AK2006: NNPFC and NNPFA SEI message (pending review)</w:t>
      </w:r>
    </w:p>
    <w:p w14:paraId="607FE669"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070BD9">
      <w:pPr>
        <w:numPr>
          <w:ilvl w:val="0"/>
          <w:numId w:val="104"/>
        </w:numPr>
        <w:rPr>
          <w:lang w:val="en-CA" w:eastAsia="de-DE"/>
        </w:rPr>
      </w:pPr>
      <w:r w:rsidRPr="00070BD9">
        <w:rPr>
          <w:lang w:val="en-CA" w:eastAsia="de-DE"/>
        </w:rPr>
        <w:t>JVET-AK2006: SPTI SEI Message (pending review)</w:t>
      </w:r>
    </w:p>
    <w:p w14:paraId="01088866" w14:textId="77777777" w:rsidR="00070BD9" w:rsidRPr="00070BD9" w:rsidRDefault="00070BD9" w:rsidP="00070BD9">
      <w:pPr>
        <w:numPr>
          <w:ilvl w:val="0"/>
          <w:numId w:val="104"/>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070BD9">
      <w:pPr>
        <w:numPr>
          <w:ilvl w:val="0"/>
          <w:numId w:val="104"/>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070BD9">
      <w:pPr>
        <w:numPr>
          <w:ilvl w:val="0"/>
          <w:numId w:val="58"/>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25483D" w:rsidP="00070BD9">
      <w:pPr>
        <w:rPr>
          <w:u w:val="single"/>
          <w:lang w:val="en-CA" w:eastAsia="de-DE"/>
        </w:rPr>
      </w:pPr>
      <w:hyperlink r:id="rId92"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25483D" w:rsidP="00070BD9">
      <w:pPr>
        <w:rPr>
          <w:u w:val="single"/>
          <w:lang w:val="en-CA" w:eastAsia="de-DE"/>
        </w:rPr>
      </w:pPr>
      <w:hyperlink r:id="rId93"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25483D" w:rsidP="00070BD9">
      <w:pPr>
        <w:rPr>
          <w:lang w:val="de-DE" w:eastAsia="de-DE"/>
        </w:rPr>
      </w:pPr>
      <w:hyperlink r:id="rId94"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070BD9">
      <w:pPr>
        <w:numPr>
          <w:ilvl w:val="0"/>
          <w:numId w:val="58"/>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070BD9">
      <w:pPr>
        <w:numPr>
          <w:ilvl w:val="0"/>
          <w:numId w:val="58"/>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25483D" w:rsidP="00070BD9">
      <w:pPr>
        <w:numPr>
          <w:ilvl w:val="0"/>
          <w:numId w:val="262"/>
        </w:numPr>
        <w:rPr>
          <w:lang w:val="de-DE" w:eastAsia="de-DE"/>
        </w:rPr>
      </w:pPr>
      <w:hyperlink r:id="rId95"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25483D" w:rsidP="00070BD9">
      <w:pPr>
        <w:numPr>
          <w:ilvl w:val="0"/>
          <w:numId w:val="262"/>
        </w:numPr>
        <w:rPr>
          <w:lang w:val="de-DE" w:eastAsia="de-DE"/>
        </w:rPr>
      </w:pPr>
      <w:hyperlink r:id="rId96"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070BD9">
      <w:pPr>
        <w:numPr>
          <w:ilvl w:val="0"/>
          <w:numId w:val="58"/>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070BD9">
      <w:pPr>
        <w:numPr>
          <w:ilvl w:val="0"/>
          <w:numId w:val="68"/>
        </w:numPr>
        <w:rPr>
          <w:lang w:val="en-CA" w:eastAsia="de-DE"/>
        </w:rPr>
      </w:pPr>
      <w:r w:rsidRPr="00070BD9">
        <w:rPr>
          <w:lang w:val="en-CA" w:eastAsia="de-DE"/>
        </w:rPr>
        <w:lastRenderedPageBreak/>
        <w:t>Continue to develop reference software.</w:t>
      </w:r>
    </w:p>
    <w:p w14:paraId="1CD97F8A" w14:textId="77777777" w:rsidR="00070BD9" w:rsidRPr="00070BD9" w:rsidRDefault="00070BD9" w:rsidP="00070BD9">
      <w:pPr>
        <w:numPr>
          <w:ilvl w:val="0"/>
          <w:numId w:val="68"/>
        </w:numPr>
        <w:rPr>
          <w:lang w:val="en-CA" w:eastAsia="de-DE"/>
        </w:rPr>
      </w:pPr>
      <w:r w:rsidRPr="00070BD9">
        <w:rPr>
          <w:lang w:val="en-CA" w:eastAsia="de-DE"/>
        </w:rPr>
        <w:t>Improve documentation, especially the software manual.</w:t>
      </w:r>
    </w:p>
    <w:p w14:paraId="5EFE953E" w14:textId="77777777" w:rsidR="00070BD9" w:rsidRPr="00070BD9" w:rsidRDefault="00070BD9" w:rsidP="00070BD9">
      <w:pPr>
        <w:numPr>
          <w:ilvl w:val="0"/>
          <w:numId w:val="68"/>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070BD9">
      <w:pPr>
        <w:numPr>
          <w:ilvl w:val="0"/>
          <w:numId w:val="68"/>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070BD9">
      <w:pPr>
        <w:numPr>
          <w:ilvl w:val="0"/>
          <w:numId w:val="68"/>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070BD9">
      <w:pPr>
        <w:numPr>
          <w:ilvl w:val="0"/>
          <w:numId w:val="68"/>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070BD9">
      <w:pPr>
        <w:numPr>
          <w:ilvl w:val="0"/>
          <w:numId w:val="68"/>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070BD9">
      <w:pPr>
        <w:numPr>
          <w:ilvl w:val="0"/>
          <w:numId w:val="68"/>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070BD9">
      <w:pPr>
        <w:numPr>
          <w:ilvl w:val="0"/>
          <w:numId w:val="68"/>
        </w:numPr>
        <w:rPr>
          <w:lang w:val="en-CA" w:eastAsia="de-DE"/>
        </w:rPr>
      </w:pPr>
      <w:r w:rsidRPr="00070BD9">
        <w:rPr>
          <w:lang w:val="en-CA" w:eastAsia="de-DE"/>
        </w:rPr>
        <w:t>Continue to investigate the merging of branches.</w:t>
      </w:r>
    </w:p>
    <w:p w14:paraId="19A593C1" w14:textId="77777777" w:rsidR="00070BD9" w:rsidRPr="00070BD9" w:rsidRDefault="00070BD9" w:rsidP="00070BD9">
      <w:pPr>
        <w:numPr>
          <w:ilvl w:val="0"/>
          <w:numId w:val="68"/>
        </w:numPr>
        <w:rPr>
          <w:lang w:val="en-CA" w:eastAsia="de-DE"/>
        </w:rPr>
      </w:pPr>
      <w:r w:rsidRPr="00070BD9">
        <w:rPr>
          <w:lang w:val="en-CA" w:eastAsia="de-DE"/>
        </w:rPr>
        <w:t>Continue to investigate merging of CTC documents.</w:t>
      </w:r>
    </w:p>
    <w:p w14:paraId="002209AA" w14:textId="77777777" w:rsidR="00070BD9" w:rsidRPr="00070BD9" w:rsidRDefault="00070BD9" w:rsidP="00070BD9">
      <w:pPr>
        <w:numPr>
          <w:ilvl w:val="0"/>
          <w:numId w:val="68"/>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070BD9">
      <w:pPr>
        <w:numPr>
          <w:ilvl w:val="0"/>
          <w:numId w:val="68"/>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08A8282C"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Still no responsib</w:t>
      </w:r>
      <w:r w:rsidR="0077695F">
        <w:rPr>
          <w:lang w:eastAsia="de-DE"/>
        </w:rPr>
        <w:t>ility identified</w:t>
      </w:r>
      <w:r w:rsidR="00813707">
        <w:rPr>
          <w:lang w:eastAsia="de-DE"/>
        </w:rPr>
        <w:t xml:space="preserve"> for SPO/PON. </w:t>
      </w:r>
      <w:r w:rsidR="00813707" w:rsidRPr="005F46BC">
        <w:rPr>
          <w:highlight w:val="yellow"/>
          <w:lang w:eastAsia="de-DE"/>
        </w:rPr>
        <w:t>Revisit</w:t>
      </w:r>
      <w:r w:rsidR="00813707">
        <w:rPr>
          <w:lang w:eastAsia="de-DE"/>
        </w:rPr>
        <w:t>.</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70662B50" w14:textId="5BC4913B" w:rsidR="00F01DE4" w:rsidRPr="00AE77B1" w:rsidRDefault="00F005EF" w:rsidP="00F01DE4">
      <w:pPr>
        <w:pStyle w:val="berschrift9"/>
        <w:rPr>
          <w:sz w:val="24"/>
          <w:szCs w:val="24"/>
          <w:lang w:eastAsia="de-DE"/>
        </w:rPr>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hyperlink r:id="rId97"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8" w:history="1">
        <w:r w:rsidRPr="003866B8">
          <w:rPr>
            <w:rStyle w:val="Hyperlink"/>
            <w:lang w:eastAsia="de-DE"/>
          </w:rPr>
          <w:t>https://vqa.lfb.rwth-aachen.de</w:t>
        </w:r>
      </w:hyperlink>
      <w:r w:rsidRPr="003866B8">
        <w:rPr>
          <w:lang w:eastAsia="de-DE"/>
        </w:rPr>
        <w:t xml:space="preserve">. A mirror of this site is available at </w:t>
      </w:r>
      <w:hyperlink r:id="rId99"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1753C5">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25483D" w:rsidP="003866B8">
            <w:pPr>
              <w:rPr>
                <w:lang w:eastAsia="de-DE"/>
              </w:rPr>
            </w:pPr>
            <w:hyperlink r:id="rId100"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25483D" w:rsidP="003866B8">
            <w:pPr>
              <w:rPr>
                <w:lang w:eastAsia="de-DE"/>
              </w:rPr>
            </w:pPr>
            <w:hyperlink r:id="rId101"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2" w:history="1">
              <w:r w:rsidR="003866B8" w:rsidRPr="003866B8">
                <w:rPr>
                  <w:rStyle w:val="Hyperlink"/>
                  <w:lang w:eastAsia="de-DE"/>
                </w:rPr>
                <w:t>J. Konieczny</w:t>
              </w:r>
            </w:hyperlink>
            <w:r w:rsidR="003866B8" w:rsidRPr="003866B8">
              <w:rPr>
                <w:lang w:eastAsia="de-DE"/>
              </w:rPr>
              <w:t xml:space="preserve">, </w:t>
            </w:r>
            <w:hyperlink r:id="rId103"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4"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5" w:history="1">
              <w:r w:rsidR="003866B8" w:rsidRPr="003866B8">
                <w:rPr>
                  <w:rStyle w:val="Hyperlink"/>
                  <w:lang w:eastAsia="de-DE"/>
                </w:rPr>
                <w:t>H. Qin</w:t>
              </w:r>
            </w:hyperlink>
            <w:r w:rsidR="003866B8" w:rsidRPr="003866B8">
              <w:rPr>
                <w:lang w:eastAsia="de-DE"/>
              </w:rPr>
              <w:t xml:space="preserve">, </w:t>
            </w:r>
            <w:hyperlink r:id="rId106" w:history="1">
              <w:r w:rsidR="003866B8" w:rsidRPr="003866B8">
                <w:rPr>
                  <w:rStyle w:val="Hyperlink"/>
                  <w:lang w:eastAsia="de-DE"/>
                </w:rPr>
                <w:t>T. Dong</w:t>
              </w:r>
            </w:hyperlink>
            <w:r w:rsidR="003866B8" w:rsidRPr="003866B8">
              <w:rPr>
                <w:lang w:eastAsia="de-DE"/>
              </w:rPr>
              <w:t xml:space="preserve">, </w:t>
            </w:r>
            <w:hyperlink r:id="rId107" w:history="1">
              <w:r w:rsidR="003866B8" w:rsidRPr="003866B8">
                <w:rPr>
                  <w:rStyle w:val="Hyperlink"/>
                  <w:lang w:eastAsia="de-DE"/>
                </w:rPr>
                <w:t>X. Tang (TCL)</w:t>
              </w:r>
            </w:hyperlink>
            <w:r w:rsidR="003866B8" w:rsidRPr="003866B8">
              <w:rPr>
                <w:lang w:eastAsia="de-DE"/>
              </w:rPr>
              <w:t xml:space="preserve">, </w:t>
            </w:r>
            <w:hyperlink r:id="rId108" w:history="1">
              <w:r w:rsidR="003866B8" w:rsidRPr="003866B8">
                <w:rPr>
                  <w:rStyle w:val="Hyperlink"/>
                  <w:lang w:eastAsia="de-DE"/>
                </w:rPr>
                <w:t>S. Shen</w:t>
              </w:r>
            </w:hyperlink>
            <w:r w:rsidR="003866B8" w:rsidRPr="003866B8">
              <w:rPr>
                <w:lang w:eastAsia="de-DE"/>
              </w:rPr>
              <w:t xml:space="preserve">, </w:t>
            </w:r>
            <w:hyperlink r:id="rId109" w:history="1">
              <w:r w:rsidR="003866B8" w:rsidRPr="003866B8">
                <w:rPr>
                  <w:rStyle w:val="Hyperlink"/>
                  <w:lang w:eastAsia="de-DE"/>
                </w:rPr>
                <w:t>Y. Qin</w:t>
              </w:r>
            </w:hyperlink>
            <w:r w:rsidR="003866B8" w:rsidRPr="003866B8">
              <w:rPr>
                <w:lang w:eastAsia="de-DE"/>
              </w:rPr>
              <w:t xml:space="preserve">, </w:t>
            </w:r>
            <w:hyperlink r:id="rId110" w:history="1">
              <w:r w:rsidR="003866B8" w:rsidRPr="003866B8">
                <w:rPr>
                  <w:rStyle w:val="Hyperlink"/>
                  <w:lang w:eastAsia="de-DE"/>
                </w:rPr>
                <w:t>Y. Wang</w:t>
              </w:r>
            </w:hyperlink>
            <w:r w:rsidR="003866B8" w:rsidRPr="003866B8">
              <w:rPr>
                <w:lang w:eastAsia="de-DE"/>
              </w:rPr>
              <w:t xml:space="preserve">, </w:t>
            </w:r>
            <w:hyperlink r:id="rId111" w:history="1">
              <w:r w:rsidR="003866B8" w:rsidRPr="003866B8">
                <w:rPr>
                  <w:rStyle w:val="Hyperlink"/>
                  <w:lang w:eastAsia="de-DE"/>
                </w:rPr>
                <w:t>X. Wang</w:t>
              </w:r>
            </w:hyperlink>
            <w:r w:rsidR="003866B8" w:rsidRPr="003866B8">
              <w:rPr>
                <w:lang w:eastAsia="de-DE"/>
              </w:rPr>
              <w:t xml:space="preserve">, </w:t>
            </w:r>
            <w:hyperlink r:id="rId112"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3866B8">
      <w:pPr>
        <w:numPr>
          <w:ilvl w:val="0"/>
          <w:numId w:val="114"/>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3866B8">
      <w:pPr>
        <w:numPr>
          <w:ilvl w:val="0"/>
          <w:numId w:val="114"/>
        </w:num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3866B8">
      <w:pPr>
        <w:numPr>
          <w:ilvl w:val="0"/>
          <w:numId w:val="114"/>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3866B8">
      <w:pPr>
        <w:numPr>
          <w:ilvl w:val="0"/>
          <w:numId w:val="114"/>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3866B8">
      <w:pPr>
        <w:numPr>
          <w:ilvl w:val="0"/>
          <w:numId w:val="114"/>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3866B8">
      <w:pPr>
        <w:numPr>
          <w:ilvl w:val="0"/>
          <w:numId w:val="114"/>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3866B8">
      <w:pPr>
        <w:numPr>
          <w:ilvl w:val="0"/>
          <w:numId w:val="114"/>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25483D" w:rsidP="00F01DE4">
      <w:pPr>
        <w:pStyle w:val="berschrift9"/>
        <w:rPr>
          <w:sz w:val="24"/>
          <w:szCs w:val="24"/>
          <w:lang w:eastAsia="de-DE"/>
        </w:rPr>
      </w:pPr>
      <w:hyperlink r:id="rId113"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3B3186">
      <w:pPr>
        <w:numPr>
          <w:ilvl w:val="0"/>
          <w:numId w:val="240"/>
        </w:numPr>
        <w:textAlignment w:val="baseline"/>
        <w:rPr>
          <w:b/>
          <w:bCs/>
          <w:lang w:eastAsia="de-DE"/>
        </w:rPr>
      </w:pPr>
      <w:r w:rsidRPr="003B3186">
        <w:rPr>
          <w:b/>
          <w:bCs/>
          <w:lang w:eastAsia="de-DE"/>
        </w:rPr>
        <w:t>VVCv1 conformance:</w:t>
      </w:r>
    </w:p>
    <w:p w14:paraId="37E5A217" w14:textId="77777777" w:rsidR="003B3186" w:rsidRPr="003B3186" w:rsidRDefault="003B3186" w:rsidP="003B3186">
      <w:pPr>
        <w:numPr>
          <w:ilvl w:val="1"/>
          <w:numId w:val="240"/>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3B3186">
      <w:pPr>
        <w:numPr>
          <w:ilvl w:val="1"/>
          <w:numId w:val="240"/>
        </w:numPr>
        <w:textAlignment w:val="baseline"/>
        <w:rPr>
          <w:lang w:eastAsia="de-DE"/>
        </w:rPr>
      </w:pPr>
      <w:r w:rsidRPr="003B3186">
        <w:rPr>
          <w:lang w:eastAsia="de-DE"/>
        </w:rPr>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3B3186">
      <w:pPr>
        <w:numPr>
          <w:ilvl w:val="0"/>
          <w:numId w:val="240"/>
        </w:numPr>
        <w:textAlignment w:val="baseline"/>
        <w:rPr>
          <w:b/>
          <w:bCs/>
          <w:lang w:eastAsia="de-DE"/>
        </w:rPr>
      </w:pPr>
      <w:r w:rsidRPr="003B3186">
        <w:rPr>
          <w:b/>
          <w:bCs/>
          <w:lang w:eastAsia="de-DE"/>
        </w:rPr>
        <w:t>VVCv2 conformance:</w:t>
      </w:r>
    </w:p>
    <w:p w14:paraId="31D4BD58" w14:textId="77777777" w:rsidR="003B3186" w:rsidRPr="003B3186" w:rsidRDefault="003B3186" w:rsidP="003B3186">
      <w:pPr>
        <w:numPr>
          <w:ilvl w:val="1"/>
          <w:numId w:val="240"/>
        </w:numPr>
        <w:textAlignment w:val="baseline"/>
        <w:rPr>
          <w:lang w:eastAsia="de-DE"/>
        </w:rPr>
      </w:pPr>
      <w:r w:rsidRPr="003B3186">
        <w:rPr>
          <w:lang w:eastAsia="de-DE"/>
        </w:rPr>
        <w:lastRenderedPageBreak/>
        <w:t>ISO/IEC 23090-15/Amd.1 CDAM: 2021-10</w:t>
      </w:r>
    </w:p>
    <w:p w14:paraId="497097AF" w14:textId="77777777" w:rsidR="003B3186" w:rsidRPr="003B3186" w:rsidRDefault="003B3186" w:rsidP="003B3186">
      <w:pPr>
        <w:numPr>
          <w:ilvl w:val="1"/>
          <w:numId w:val="240"/>
        </w:numPr>
        <w:textAlignment w:val="baseline"/>
        <w:rPr>
          <w:lang w:eastAsia="de-DE"/>
        </w:rPr>
      </w:pPr>
      <w:r w:rsidRPr="003B3186">
        <w:rPr>
          <w:lang w:eastAsia="de-DE"/>
        </w:rPr>
        <w:t>ISO/IEC 23090-15/Amd.1 DAM: 2022-01</w:t>
      </w:r>
    </w:p>
    <w:p w14:paraId="7F77EFAF" w14:textId="77777777" w:rsidR="003B3186" w:rsidRPr="003B3186" w:rsidRDefault="003B3186" w:rsidP="003B3186">
      <w:pPr>
        <w:numPr>
          <w:ilvl w:val="1"/>
          <w:numId w:val="240"/>
        </w:numPr>
        <w:textAlignment w:val="baseline"/>
        <w:rPr>
          <w:lang w:eastAsia="de-DE"/>
        </w:rPr>
      </w:pPr>
      <w:r w:rsidRPr="003B3186">
        <w:rPr>
          <w:lang w:eastAsia="de-DE"/>
        </w:rPr>
        <w:t>DAM ballot closed 2022-11-15</w:t>
      </w:r>
    </w:p>
    <w:p w14:paraId="373307FB" w14:textId="77777777" w:rsidR="003B3186" w:rsidRPr="003B3186" w:rsidRDefault="003B3186" w:rsidP="003B3186">
      <w:pPr>
        <w:numPr>
          <w:ilvl w:val="1"/>
          <w:numId w:val="240"/>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3B3186">
      <w:pPr>
        <w:numPr>
          <w:ilvl w:val="1"/>
          <w:numId w:val="240"/>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3B3186">
      <w:pPr>
        <w:numPr>
          <w:ilvl w:val="0"/>
          <w:numId w:val="240"/>
        </w:numPr>
        <w:textAlignment w:val="baseline"/>
        <w:rPr>
          <w:b/>
          <w:bCs/>
          <w:lang w:eastAsia="de-DE"/>
        </w:rPr>
      </w:pPr>
      <w:r w:rsidRPr="003B3186">
        <w:rPr>
          <w:b/>
          <w:bCs/>
          <w:lang w:eastAsia="de-DE"/>
        </w:rPr>
        <w:t>VVCv3 conformance:</w:t>
      </w:r>
    </w:p>
    <w:p w14:paraId="435F5067" w14:textId="77777777" w:rsidR="003B3186" w:rsidRPr="003B3186" w:rsidRDefault="003B3186" w:rsidP="003B3186">
      <w:pPr>
        <w:numPr>
          <w:ilvl w:val="1"/>
          <w:numId w:val="240"/>
        </w:numPr>
        <w:textAlignment w:val="baseline"/>
        <w:rPr>
          <w:lang w:eastAsia="de-DE"/>
        </w:rPr>
      </w:pPr>
      <w:r w:rsidRPr="003B3186">
        <w:rPr>
          <w:lang w:eastAsia="de-DE"/>
        </w:rPr>
        <w:t>CDAM: 2025-04-15</w:t>
      </w:r>
    </w:p>
    <w:p w14:paraId="3A9C46C0" w14:textId="77777777" w:rsidR="003B3186" w:rsidRPr="003B3186" w:rsidRDefault="003B3186" w:rsidP="003B3186">
      <w:pPr>
        <w:numPr>
          <w:ilvl w:val="1"/>
          <w:numId w:val="240"/>
        </w:numPr>
        <w:textAlignment w:val="baseline"/>
        <w:rPr>
          <w:lang w:eastAsia="de-DE"/>
        </w:rPr>
      </w:pPr>
      <w:r w:rsidRPr="003B3186">
        <w:rPr>
          <w:lang w:eastAsia="de-DE"/>
        </w:rPr>
        <w:t>DAM: 2025-07-25</w:t>
      </w:r>
    </w:p>
    <w:p w14:paraId="18530A98" w14:textId="77777777" w:rsidR="003B3186" w:rsidRPr="003B3186" w:rsidRDefault="003B3186" w:rsidP="003B3186">
      <w:pPr>
        <w:numPr>
          <w:ilvl w:val="1"/>
          <w:numId w:val="240"/>
        </w:numPr>
        <w:textAlignment w:val="baseline"/>
        <w:rPr>
          <w:lang w:eastAsia="de-DE"/>
        </w:rPr>
      </w:pPr>
      <w:r w:rsidRPr="003B3186">
        <w:rPr>
          <w:lang w:eastAsia="de-DE"/>
        </w:rPr>
        <w:t>FDAM: 2026-02-20</w:t>
      </w:r>
    </w:p>
    <w:p w14:paraId="44CA30B3" w14:textId="77777777" w:rsidR="003B3186" w:rsidRPr="003B3186" w:rsidRDefault="003B3186" w:rsidP="003B3186">
      <w:pPr>
        <w:numPr>
          <w:ilvl w:val="1"/>
          <w:numId w:val="240"/>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3B3186">
      <w:pPr>
        <w:numPr>
          <w:ilvl w:val="0"/>
          <w:numId w:val="240"/>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3B3186">
      <w:pPr>
        <w:numPr>
          <w:ilvl w:val="1"/>
          <w:numId w:val="240"/>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3B3186">
      <w:pPr>
        <w:numPr>
          <w:ilvl w:val="1"/>
          <w:numId w:val="240"/>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3B3186">
      <w:pPr>
        <w:numPr>
          <w:ilvl w:val="1"/>
          <w:numId w:val="240"/>
        </w:numPr>
        <w:textAlignment w:val="baseline"/>
        <w:rPr>
          <w:lang w:eastAsia="de-DE"/>
        </w:rPr>
      </w:pPr>
      <w:r w:rsidRPr="003B3186">
        <w:rPr>
          <w:lang w:eastAsia="de-DE"/>
        </w:rPr>
        <w:t>Three streams have been re-generated</w:t>
      </w:r>
    </w:p>
    <w:p w14:paraId="57A28D6E"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3B3186">
      <w:pPr>
        <w:numPr>
          <w:ilvl w:val="0"/>
          <w:numId w:val="240"/>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3B3186">
      <w:pPr>
        <w:numPr>
          <w:ilvl w:val="1"/>
          <w:numId w:val="240"/>
        </w:numPr>
        <w:textAlignment w:val="baseline"/>
        <w:rPr>
          <w:lang w:eastAsia="de-DE"/>
        </w:rPr>
      </w:pPr>
      <w:r w:rsidRPr="003B3186">
        <w:rPr>
          <w:lang w:eastAsia="de-DE"/>
        </w:rPr>
        <w:t>57 bitstream categories have been identified</w:t>
      </w:r>
    </w:p>
    <w:p w14:paraId="47F25F8E" w14:textId="77777777" w:rsidR="003B3186" w:rsidRPr="003B3186" w:rsidRDefault="003B3186" w:rsidP="003B3186">
      <w:pPr>
        <w:numPr>
          <w:ilvl w:val="1"/>
          <w:numId w:val="240"/>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3B3186">
      <w:pPr>
        <w:numPr>
          <w:ilvl w:val="1"/>
          <w:numId w:val="240"/>
        </w:numPr>
        <w:textAlignment w:val="baseline"/>
        <w:rPr>
          <w:lang w:eastAsia="de-DE"/>
        </w:rPr>
      </w:pPr>
      <w:r w:rsidRPr="003B3186">
        <w:rPr>
          <w:lang w:eastAsia="de-DE"/>
        </w:rPr>
        <w:t>128 bitstreams of 57 identified categories have been cross-checked and uploaded</w:t>
      </w:r>
      <w:bookmarkStart w:id="73" w:name="_Hlk108436584"/>
      <w:r w:rsidRPr="003B3186">
        <w:rPr>
          <w:lang w:eastAsia="de-DE"/>
        </w:rPr>
        <w:t>.</w:t>
      </w:r>
    </w:p>
    <w:p w14:paraId="573A4B5C"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73"/>
    <w:p w14:paraId="726A0001" w14:textId="77777777" w:rsidR="003B3186" w:rsidRPr="003B3186" w:rsidRDefault="003B3186" w:rsidP="003B3186">
      <w:pPr>
        <w:numPr>
          <w:ilvl w:val="0"/>
          <w:numId w:val="240"/>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3B3186">
      <w:pPr>
        <w:numPr>
          <w:ilvl w:val="1"/>
          <w:numId w:val="240"/>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3B3186">
      <w:pPr>
        <w:numPr>
          <w:ilvl w:val="1"/>
          <w:numId w:val="240"/>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3B3186">
      <w:pPr>
        <w:numPr>
          <w:ilvl w:val="0"/>
          <w:numId w:val="240"/>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3B3186">
      <w:pPr>
        <w:numPr>
          <w:ilvl w:val="1"/>
          <w:numId w:val="240"/>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3B3186">
      <w:pPr>
        <w:numPr>
          <w:ilvl w:val="1"/>
          <w:numId w:val="240"/>
        </w:numPr>
        <w:textAlignment w:val="baseline"/>
        <w:rPr>
          <w:lang w:eastAsia="de-DE"/>
        </w:rPr>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3B3186">
      <w:pPr>
        <w:numPr>
          <w:ilvl w:val="1"/>
          <w:numId w:val="240"/>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4"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5"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6"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7"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8"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19"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120"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3B3186">
      <w:pPr>
        <w:numPr>
          <w:ilvl w:val="0"/>
          <w:numId w:val="240"/>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1"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lastRenderedPageBreak/>
        <w:tab/>
      </w:r>
      <w:hyperlink r:id="rId122" w:history="1">
        <w:r w:rsidRPr="003B3186">
          <w:rPr>
            <w:rStyle w:val="Hyperlink"/>
            <w:lang w:eastAsia="de-DE"/>
          </w:rPr>
          <w:t>https://www.itu.int/wftp3/av-arch/jvet-site/bitstream_exchange/VVC/</w:t>
        </w:r>
      </w:hyperlink>
    </w:p>
    <w:p w14:paraId="60A561A7" w14:textId="77777777" w:rsidR="003B3186" w:rsidRPr="003B3186" w:rsidRDefault="003B3186" w:rsidP="003B3186">
      <w:pPr>
        <w:numPr>
          <w:ilvl w:val="0"/>
          <w:numId w:val="240"/>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3B3186">
      <w:pPr>
        <w:numPr>
          <w:ilvl w:val="0"/>
          <w:numId w:val="240"/>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3B3186">
      <w:pPr>
        <w:numPr>
          <w:ilvl w:val="0"/>
          <w:numId w:val="240"/>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3B3186">
      <w:pPr>
        <w:numPr>
          <w:ilvl w:val="0"/>
          <w:numId w:val="240"/>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73B9EA4"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r w:rsidR="00F228D1" w:rsidRPr="005F46BC">
        <w:rPr>
          <w:highlight w:val="yellow"/>
          <w:lang w:eastAsia="de-DE"/>
        </w:rPr>
        <w:t>Revisit</w:t>
      </w:r>
      <w:r w:rsidR="00F228D1">
        <w:rPr>
          <w:lang w:eastAsia="de-DE"/>
        </w:rPr>
        <w:t xml:space="preserve"> – plan when to issue an HEVC conformance amendment.</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25483D" w:rsidP="00F01DE4">
      <w:pPr>
        <w:pStyle w:val="berschrift9"/>
        <w:rPr>
          <w:sz w:val="24"/>
          <w:szCs w:val="24"/>
          <w:lang w:eastAsia="de-DE"/>
        </w:rPr>
      </w:pPr>
      <w:hyperlink r:id="rId127"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8"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29"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lastRenderedPageBreak/>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237471">
      <w:pPr>
        <w:numPr>
          <w:ilvl w:val="0"/>
          <w:numId w:val="241"/>
        </w:numPr>
        <w:textAlignment w:val="baseline"/>
        <w:rPr>
          <w:lang w:eastAsia="de-DE"/>
        </w:rPr>
      </w:pPr>
      <w:r w:rsidRPr="00237471">
        <w:rPr>
          <w:lang w:eastAsia="de-DE"/>
        </w:rPr>
        <w:t>Continue to develop ECM software.</w:t>
      </w:r>
    </w:p>
    <w:p w14:paraId="4A4BBF01" w14:textId="77777777" w:rsidR="00237471" w:rsidRPr="00237471" w:rsidRDefault="00237471" w:rsidP="00237471">
      <w:pPr>
        <w:numPr>
          <w:ilvl w:val="0"/>
          <w:numId w:val="241"/>
        </w:numPr>
        <w:textAlignment w:val="baseline"/>
        <w:rPr>
          <w:lang w:eastAsia="de-DE"/>
        </w:rPr>
      </w:pPr>
      <w:r w:rsidRPr="00237471">
        <w:rPr>
          <w:lang w:eastAsia="de-DE"/>
        </w:rPr>
        <w:t>Improve the software documentation.</w:t>
      </w:r>
    </w:p>
    <w:p w14:paraId="56EB7183" w14:textId="77777777" w:rsidR="00237471" w:rsidRPr="00237471" w:rsidRDefault="00237471" w:rsidP="00237471">
      <w:pPr>
        <w:numPr>
          <w:ilvl w:val="0"/>
          <w:numId w:val="241"/>
        </w:numPr>
        <w:textAlignment w:val="baseline"/>
        <w:rPr>
          <w:lang w:eastAsia="de-DE"/>
        </w:rPr>
      </w:pPr>
      <w:r w:rsidRPr="00237471">
        <w:rPr>
          <w:lang w:eastAsia="de-DE"/>
        </w:rPr>
        <w:t xml:space="preserve">Encourage people to report all (potential) bugs that they are finding using GitLab Issues functionality </w:t>
      </w:r>
      <w:hyperlink r:id="rId130"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237471">
      <w:pPr>
        <w:numPr>
          <w:ilvl w:val="0"/>
          <w:numId w:val="241"/>
        </w:numPr>
        <w:textAlignment w:val="baseline"/>
        <w:rPr>
          <w:lang w:eastAsia="de-DE"/>
        </w:rPr>
      </w:pPr>
      <w:r w:rsidRPr="00237471">
        <w:rPr>
          <w:lang w:eastAsia="de-DE"/>
        </w:rPr>
        <w:lastRenderedPageBreak/>
        <w:t>Encourage people to submit merge requests fixing identified bugs.</w:t>
      </w:r>
    </w:p>
    <w:p w14:paraId="2B37D5D2"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25483D" w:rsidP="00F01DE4">
      <w:pPr>
        <w:pStyle w:val="berschrift9"/>
        <w:rPr>
          <w:sz w:val="24"/>
          <w:szCs w:val="24"/>
          <w:lang w:eastAsia="de-DE"/>
        </w:rPr>
      </w:pPr>
      <w:hyperlink r:id="rId131"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237471">
      <w:pPr>
        <w:numPr>
          <w:ilvl w:val="0"/>
          <w:numId w:val="242"/>
        </w:numPr>
        <w:textAlignment w:val="baseline"/>
        <w:rPr>
          <w:lang w:eastAsia="de-DE"/>
        </w:rPr>
      </w:pPr>
      <w:r w:rsidRPr="00237471">
        <w:rPr>
          <w:lang w:eastAsia="de-DE"/>
        </w:rPr>
        <w:t>Group 1: Inter template matching tools</w:t>
      </w:r>
    </w:p>
    <w:p w14:paraId="079450B4" w14:textId="77777777" w:rsidR="00237471" w:rsidRPr="00237471" w:rsidRDefault="00237471" w:rsidP="00237471">
      <w:pPr>
        <w:numPr>
          <w:ilvl w:val="0"/>
          <w:numId w:val="242"/>
        </w:num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237471">
      <w:pPr>
        <w:numPr>
          <w:ilvl w:val="0"/>
          <w:numId w:val="242"/>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237471">
      <w:pPr>
        <w:numPr>
          <w:ilvl w:val="0"/>
          <w:numId w:val="242"/>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237471">
      <w:pPr>
        <w:numPr>
          <w:ilvl w:val="0"/>
          <w:numId w:val="242"/>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2"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237471" w:rsidRDefault="00237471" w:rsidP="00237471">
            <w:pPr>
              <w:textAlignment w:val="baseline"/>
              <w:rPr>
                <w:lang w:eastAsia="de-DE"/>
              </w:rPr>
            </w:pPr>
            <w:r w:rsidRPr="00237471">
              <w:rPr>
                <w:lang w:eastAsia="de-DE"/>
              </w:rPr>
              <w:t>Charles Salmon-</w:t>
            </w:r>
            <w:proofErr w:type="spellStart"/>
            <w:r w:rsidRPr="00237471">
              <w:rPr>
                <w:lang w:eastAsia="de-DE"/>
              </w:rPr>
              <w:t>Legagneur</w:t>
            </w:r>
            <w:proofErr w:type="spellEnd"/>
            <w:r w:rsidRPr="00237471">
              <w:rPr>
                <w:lang w:eastAsia="de-DE"/>
              </w:rPr>
              <w:t xml:space="preserve"> (</w:t>
            </w:r>
            <w:hyperlink r:id="rId133" w:tgtFrame="_blank" w:history="1">
              <w:r w:rsidRPr="00237471">
                <w:rPr>
                  <w:rStyle w:val="Hyperlink"/>
                  <w:lang w:eastAsia="de-DE"/>
                </w:rPr>
                <w:t>charles.salmon-legagneur@interdigital.com</w:t>
              </w:r>
            </w:hyperlink>
            <w:r w:rsidRPr="00237471">
              <w:rPr>
                <w:lang w:eastAsia="de-DE"/>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4"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6"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7"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8"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237471" w:rsidRDefault="00237471" w:rsidP="00237471">
            <w:pPr>
              <w:textAlignment w:val="baseline"/>
              <w:rPr>
                <w:lang w:eastAsia="de-DE"/>
              </w:rPr>
            </w:pPr>
            <w:r w:rsidRPr="00237471">
              <w:rPr>
                <w:lang w:eastAsia="de-DE"/>
              </w:rPr>
              <w:t>Lien-Fei Chen (</w:t>
            </w:r>
            <w:hyperlink r:id="rId140" w:tgtFrame="_blank" w:history="1">
              <w:r w:rsidRPr="00237471">
                <w:rPr>
                  <w:rStyle w:val="Hyperlink"/>
                  <w:lang w:eastAsia="de-DE"/>
                </w:rPr>
                <w:t>lienfei.chen@global.tencent.com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237471" w:rsidRDefault="00237471" w:rsidP="00237471">
            <w:pPr>
              <w:textAlignment w:val="baseline"/>
              <w:rPr>
                <w:lang w:eastAsia="de-DE"/>
              </w:rPr>
            </w:pPr>
            <w:r w:rsidRPr="00237471">
              <w:rPr>
                <w:lang w:eastAsia="de-DE"/>
              </w:rPr>
              <w:t xml:space="preserve">Jani </w:t>
            </w:r>
            <w:proofErr w:type="spellStart"/>
            <w:r w:rsidRPr="00237471">
              <w:rPr>
                <w:lang w:eastAsia="de-DE"/>
              </w:rPr>
              <w:t>Lainema</w:t>
            </w:r>
            <w:proofErr w:type="spellEnd"/>
            <w:r w:rsidRPr="00237471">
              <w:rPr>
                <w:lang w:eastAsia="de-DE"/>
              </w:rPr>
              <w:t xml:space="preserve"> (</w:t>
            </w:r>
            <w:hyperlink r:id="rId141" w:tgtFrame="_blank" w:history="1">
              <w:r w:rsidRPr="00237471">
                <w:rPr>
                  <w:rStyle w:val="Hyperlink"/>
                  <w:lang w:eastAsia="de-DE"/>
                </w:rPr>
                <w:t>jani.lainema@nokia.com</w:t>
              </w:r>
            </w:hyperlink>
            <w:r w:rsidRPr="00237471">
              <w:rPr>
                <w:lang w:eastAsia="de-DE"/>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237471" w:rsidRDefault="00237471" w:rsidP="00237471">
            <w:pPr>
              <w:textAlignment w:val="baseline"/>
              <w:rPr>
                <w:lang w:eastAsia="de-DE"/>
              </w:rPr>
            </w:pPr>
            <w:r w:rsidRPr="00237471">
              <w:rPr>
                <w:lang w:eastAsia="de-DE"/>
              </w:rPr>
              <w:t>Xiang Li </w:t>
            </w:r>
          </w:p>
          <w:p w14:paraId="7C8ADC62" w14:textId="77777777" w:rsidR="00237471" w:rsidRPr="00237471" w:rsidRDefault="00237471" w:rsidP="00237471">
            <w:pPr>
              <w:textAlignment w:val="baseline"/>
              <w:rPr>
                <w:lang w:eastAsia="de-DE"/>
              </w:rPr>
            </w:pPr>
            <w:r w:rsidRPr="00237471">
              <w:rPr>
                <w:lang w:eastAsia="de-DE"/>
              </w:rPr>
              <w:t>(</w:t>
            </w:r>
            <w:hyperlink r:id="rId142" w:tgtFrame="_blank" w:history="1">
              <w:r w:rsidRPr="00237471">
                <w:rPr>
                  <w:rStyle w:val="Hyperlink"/>
                  <w:lang w:eastAsia="de-DE"/>
                </w:rPr>
                <w:t>xlxiangli@google.com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237471" w:rsidRDefault="00237471" w:rsidP="00237471">
            <w:pPr>
              <w:textAlignment w:val="baseline"/>
              <w:rPr>
                <w:lang w:eastAsia="de-DE"/>
              </w:rPr>
            </w:pPr>
            <w:r w:rsidRPr="00237471">
              <w:rPr>
                <w:lang w:eastAsia="de-DE"/>
              </w:rPr>
              <w:t>Hongtao Wang</w:t>
            </w:r>
          </w:p>
          <w:p w14:paraId="7E5FA558" w14:textId="77777777" w:rsidR="00237471" w:rsidRPr="00237471" w:rsidRDefault="00237471" w:rsidP="00237471">
            <w:pPr>
              <w:textAlignment w:val="baseline"/>
              <w:rPr>
                <w:lang w:eastAsia="de-DE"/>
              </w:rPr>
            </w:pPr>
            <w:r w:rsidRPr="00237471">
              <w:rPr>
                <w:lang w:eastAsia="de-DE"/>
              </w:rPr>
              <w:t>(</w:t>
            </w:r>
            <w:hyperlink r:id="rId143" w:tgtFrame="_blank" w:history="1">
              <w:r w:rsidRPr="00237471">
                <w:rPr>
                  <w:rStyle w:val="Hyperlink"/>
                  <w:lang w:eastAsia="de-DE"/>
                </w:rPr>
                <w:t>hongtaow@qti.qualcomm.com</w:t>
              </w:r>
            </w:hyperlink>
            <w:r w:rsidRPr="00237471">
              <w:rPr>
                <w:lang w:eastAsia="de-DE"/>
              </w:rPr>
              <w:t>)</w:t>
            </w:r>
          </w:p>
        </w:tc>
      </w:tr>
    </w:tbl>
    <w:p w14:paraId="44FA0541" w14:textId="77777777" w:rsidR="00237471" w:rsidRPr="00237471" w:rsidRDefault="00237471" w:rsidP="00237471">
      <w:pPr>
        <w:textAlignment w:val="baseline"/>
        <w:rPr>
          <w:lang w:eastAsia="de-DE"/>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lastRenderedPageBreak/>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lastRenderedPageBreak/>
        <w:t>Resolved issues</w:t>
      </w:r>
    </w:p>
    <w:p w14:paraId="47BEE3D6" w14:textId="77777777" w:rsidR="00237471" w:rsidRPr="00237471" w:rsidRDefault="00237471" w:rsidP="00237471">
      <w:pPr>
        <w:numPr>
          <w:ilvl w:val="0"/>
          <w:numId w:val="243"/>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237471">
      <w:pPr>
        <w:numPr>
          <w:ilvl w:val="0"/>
          <w:numId w:val="243"/>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237471">
      <w:pPr>
        <w:numPr>
          <w:ilvl w:val="0"/>
          <w:numId w:val="243"/>
        </w:numPr>
        <w:textAlignment w:val="baseline"/>
        <w:rPr>
          <w:lang w:eastAsia="de-DE"/>
        </w:rPr>
      </w:pPr>
      <w:r w:rsidRPr="00237471">
        <w:rPr>
          <w:lang w:eastAsia="de-DE"/>
        </w:rPr>
        <w:t xml:space="preserve">#96, </w:t>
      </w:r>
      <w:hyperlink r:id="rId147"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237471">
      <w:pPr>
        <w:numPr>
          <w:ilvl w:val="0"/>
          <w:numId w:val="244"/>
        </w:num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237471">
      <w:pPr>
        <w:numPr>
          <w:ilvl w:val="0"/>
          <w:numId w:val="244"/>
        </w:num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237471">
      <w:pPr>
        <w:numPr>
          <w:ilvl w:val="0"/>
          <w:numId w:val="244"/>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237471">
      <w:pPr>
        <w:numPr>
          <w:ilvl w:val="0"/>
          <w:numId w:val="244"/>
        </w:num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237471">
      <w:pPr>
        <w:numPr>
          <w:ilvl w:val="0"/>
          <w:numId w:val="244"/>
        </w:num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237471">
      <w:pPr>
        <w:numPr>
          <w:ilvl w:val="0"/>
          <w:numId w:val="244"/>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237471">
      <w:pPr>
        <w:numPr>
          <w:ilvl w:val="0"/>
          <w:numId w:val="244"/>
        </w:numPr>
        <w:textAlignment w:val="baseline"/>
        <w:rPr>
          <w:lang w:eastAsia="de-DE"/>
        </w:rPr>
      </w:pPr>
      <w:r w:rsidRPr="00237471">
        <w:rPr>
          <w:lang w:eastAsia="de-DE"/>
        </w:rPr>
        <w:t xml:space="preserve">#66, </w:t>
      </w:r>
      <w:hyperlink r:id="rId148" w:history="1">
        <w:r w:rsidRPr="00237471">
          <w:rPr>
            <w:rStyle w:val="Hyperlink"/>
            <w:lang w:eastAsia="de-DE"/>
          </w:rPr>
          <w:t>Difference in encoding results of ECM-12.0 in AhG7 group 2 tool off test</w:t>
        </w:r>
      </w:hyperlink>
    </w:p>
    <w:p w14:paraId="7E20A5B8" w14:textId="77777777" w:rsidR="00237471" w:rsidRPr="00237471" w:rsidRDefault="00237471" w:rsidP="00237471">
      <w:pPr>
        <w:numPr>
          <w:ilvl w:val="0"/>
          <w:numId w:val="244"/>
        </w:numPr>
        <w:textAlignment w:val="baseline"/>
        <w:rPr>
          <w:lang w:eastAsia="de-DE"/>
        </w:rPr>
      </w:pPr>
      <w:r w:rsidRPr="00237471">
        <w:rPr>
          <w:lang w:eastAsia="de-DE"/>
        </w:rPr>
        <w:t xml:space="preserve">#65, </w:t>
      </w:r>
      <w:hyperlink r:id="rId149" w:history="1">
        <w:r w:rsidRPr="00237471">
          <w:rPr>
            <w:rStyle w:val="Hyperlink"/>
            <w:lang w:eastAsia="de-DE"/>
          </w:rPr>
          <w:t>Different encoding results of ECM12 in AHG7 group1-4 off tests</w:t>
        </w:r>
      </w:hyperlink>
    </w:p>
    <w:p w14:paraId="45828120" w14:textId="77777777" w:rsidR="00237471" w:rsidRPr="00237471" w:rsidRDefault="00237471" w:rsidP="00237471">
      <w:pPr>
        <w:numPr>
          <w:ilvl w:val="0"/>
          <w:numId w:val="244"/>
        </w:numPr>
        <w:textAlignment w:val="baseline"/>
        <w:rPr>
          <w:lang w:eastAsia="de-DE"/>
        </w:rPr>
      </w:pPr>
      <w:r w:rsidRPr="00237471">
        <w:rPr>
          <w:lang w:eastAsia="de-DE"/>
        </w:rPr>
        <w:t xml:space="preserve">#64, </w:t>
      </w:r>
      <w:hyperlink r:id="rId150" w:history="1">
        <w:r w:rsidRPr="00237471">
          <w:rPr>
            <w:rStyle w:val="Hyperlink"/>
            <w:lang w:eastAsia="de-DE"/>
          </w:rPr>
          <w:t>Encode/decode mismatch and decoder crash when inter-CCCM is disable</w:t>
        </w:r>
      </w:hyperlink>
    </w:p>
    <w:p w14:paraId="3AA07713" w14:textId="77777777" w:rsidR="00237471" w:rsidRPr="00237471" w:rsidRDefault="00237471" w:rsidP="00237471">
      <w:pPr>
        <w:numPr>
          <w:ilvl w:val="0"/>
          <w:numId w:val="244"/>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25483D" w:rsidP="00237471">
            <w:pPr>
              <w:textAlignment w:val="baseline"/>
              <w:rPr>
                <w:lang w:eastAsia="de-DE"/>
              </w:rPr>
            </w:pPr>
            <w:hyperlink r:id="rId151"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25483D" w:rsidP="00237471">
            <w:pPr>
              <w:textAlignment w:val="baseline"/>
              <w:rPr>
                <w:lang w:eastAsia="de-DE"/>
              </w:rPr>
            </w:pPr>
            <w:hyperlink r:id="rId152" w:history="1">
              <w:r w:rsidR="00237471" w:rsidRPr="00237471">
                <w:rPr>
                  <w:rStyle w:val="Hyperlink"/>
                  <w:lang w:eastAsia="de-DE"/>
                </w:rPr>
                <w:t>X. Li (Google)</w:t>
              </w:r>
            </w:hyperlink>
            <w:r w:rsidR="00237471" w:rsidRPr="00237471">
              <w:rPr>
                <w:lang w:eastAsia="de-DE"/>
              </w:rPr>
              <w:t>, </w:t>
            </w:r>
            <w:hyperlink r:id="rId153"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25483D" w:rsidP="00237471">
            <w:pPr>
              <w:textAlignment w:val="baseline"/>
              <w:rPr>
                <w:lang w:eastAsia="de-DE"/>
              </w:rPr>
            </w:pPr>
            <w:hyperlink r:id="rId154"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25483D" w:rsidP="00237471">
            <w:pPr>
              <w:textAlignment w:val="baseline"/>
              <w:rPr>
                <w:lang w:eastAsia="de-DE"/>
              </w:rPr>
            </w:pPr>
            <w:hyperlink r:id="rId155" w:history="1">
              <w:r w:rsidR="00237471" w:rsidRPr="00237471">
                <w:rPr>
                  <w:rStyle w:val="Hyperlink"/>
                  <w:lang w:eastAsia="de-DE"/>
                </w:rPr>
                <w:t>R. Ishimoto</w:t>
              </w:r>
            </w:hyperlink>
            <w:r w:rsidR="00237471" w:rsidRPr="00237471">
              <w:rPr>
                <w:lang w:eastAsia="de-DE"/>
              </w:rPr>
              <w:t>, </w:t>
            </w:r>
            <w:hyperlink r:id="rId156" w:history="1">
              <w:r w:rsidR="00237471" w:rsidRPr="00237471">
                <w:rPr>
                  <w:rStyle w:val="Hyperlink"/>
                  <w:lang w:eastAsia="de-DE"/>
                </w:rPr>
                <w:t>Z. Fan</w:t>
              </w:r>
            </w:hyperlink>
            <w:r w:rsidR="00237471" w:rsidRPr="00237471">
              <w:rPr>
                <w:lang w:eastAsia="de-DE"/>
              </w:rPr>
              <w:t>, </w:t>
            </w:r>
            <w:hyperlink r:id="rId157"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8"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25483D" w:rsidP="00237471">
            <w:pPr>
              <w:textAlignment w:val="baseline"/>
              <w:rPr>
                <w:lang w:eastAsia="de-DE"/>
              </w:rPr>
            </w:pPr>
            <w:hyperlink r:id="rId159"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25483D" w:rsidP="00237471">
            <w:pPr>
              <w:textAlignment w:val="baseline"/>
              <w:rPr>
                <w:lang w:eastAsia="de-DE"/>
              </w:rPr>
            </w:pPr>
            <w:hyperlink r:id="rId160"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25483D" w:rsidP="00237471">
            <w:pPr>
              <w:textAlignment w:val="baseline"/>
              <w:rPr>
                <w:lang w:eastAsia="de-DE"/>
              </w:rPr>
            </w:pPr>
            <w:hyperlink r:id="rId161"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25483D" w:rsidP="00237471">
            <w:pPr>
              <w:textAlignment w:val="baseline"/>
              <w:rPr>
                <w:lang w:eastAsia="de-DE"/>
              </w:rPr>
            </w:pPr>
            <w:hyperlink r:id="rId162"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25483D" w:rsidP="00237471">
            <w:pPr>
              <w:textAlignment w:val="baseline"/>
              <w:rPr>
                <w:lang w:eastAsia="de-DE"/>
              </w:rPr>
            </w:pPr>
            <w:hyperlink r:id="rId163"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237471" w:rsidRDefault="0025483D" w:rsidP="00237471">
            <w:pPr>
              <w:textAlignment w:val="baseline"/>
              <w:rPr>
                <w:lang w:eastAsia="de-DE"/>
              </w:rPr>
            </w:pPr>
            <w:hyperlink r:id="rId164" w:history="1">
              <w:r w:rsidR="00237471" w:rsidRPr="00237471">
                <w:rPr>
                  <w:rStyle w:val="Hyperlink"/>
                  <w:lang w:eastAsia="de-DE"/>
                </w:rPr>
                <w:t>S. Puri</w:t>
              </w:r>
            </w:hyperlink>
            <w:r w:rsidR="00237471" w:rsidRPr="00237471">
              <w:rPr>
                <w:lang w:eastAsia="de-DE"/>
              </w:rPr>
              <w:t xml:space="preserve">, K. Naser, F. Le </w:t>
            </w:r>
            <w:proofErr w:type="spellStart"/>
            <w:r w:rsidR="00237471" w:rsidRPr="00237471">
              <w:rPr>
                <w:lang w:eastAsia="de-DE"/>
              </w:rPr>
              <w:t>Léannec</w:t>
            </w:r>
            <w:proofErr w:type="spellEnd"/>
            <w:r w:rsidR="00237471" w:rsidRPr="00237471">
              <w:rPr>
                <w:lang w:eastAsia="de-DE"/>
              </w:rPr>
              <w:t>, E. François (</w:t>
            </w:r>
            <w:proofErr w:type="spellStart"/>
            <w:r w:rsidR="00237471" w:rsidRPr="00237471">
              <w:rPr>
                <w:lang w:eastAsia="de-DE"/>
              </w:rPr>
              <w:t>InterDigital</w:t>
            </w:r>
            <w:proofErr w:type="spellEnd"/>
            <w:r w:rsidR="00237471" w:rsidRPr="00237471">
              <w:rPr>
                <w:lang w:eastAsia="de-DE"/>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25483D" w:rsidP="00237471">
            <w:pPr>
              <w:textAlignment w:val="baseline"/>
              <w:rPr>
                <w:lang w:eastAsia="de-DE"/>
              </w:rPr>
            </w:pPr>
            <w:hyperlink r:id="rId165"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25483D" w:rsidP="00237471">
            <w:pPr>
              <w:textAlignment w:val="baseline"/>
              <w:rPr>
                <w:lang w:eastAsia="de-DE"/>
              </w:rPr>
            </w:pPr>
            <w:hyperlink r:id="rId166"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237471" w:rsidRDefault="0025483D" w:rsidP="00237471">
            <w:pPr>
              <w:textAlignment w:val="baseline"/>
              <w:rPr>
                <w:lang w:eastAsia="de-DE"/>
              </w:rPr>
            </w:pPr>
            <w:hyperlink r:id="rId167" w:history="1">
              <w:r w:rsidR="00237471" w:rsidRPr="00237471">
                <w:rPr>
                  <w:rStyle w:val="Hyperlink"/>
                  <w:lang w:eastAsia="de-DE"/>
                </w:rPr>
                <w:t>K. Naser</w:t>
              </w:r>
            </w:hyperlink>
            <w:r w:rsidR="00237471" w:rsidRPr="00237471">
              <w:rPr>
                <w:lang w:eastAsia="de-DE"/>
              </w:rPr>
              <w:t xml:space="preserve">, F. Le </w:t>
            </w:r>
            <w:proofErr w:type="spellStart"/>
            <w:r w:rsidR="00237471" w:rsidRPr="00237471">
              <w:rPr>
                <w:lang w:eastAsia="de-DE"/>
              </w:rPr>
              <w:t>Léannec</w:t>
            </w:r>
            <w:proofErr w:type="spellEnd"/>
            <w:r w:rsidR="00237471" w:rsidRPr="00237471">
              <w:rPr>
                <w:lang w:eastAsia="de-DE"/>
              </w:rPr>
              <w:t xml:space="preserve">, S. Puri, C. </w:t>
            </w:r>
            <w:proofErr w:type="spellStart"/>
            <w:r w:rsidR="00237471" w:rsidRPr="00237471">
              <w:rPr>
                <w:lang w:eastAsia="de-DE"/>
              </w:rPr>
              <w:t>Bonnineau</w:t>
            </w:r>
            <w:proofErr w:type="spellEnd"/>
            <w:r w:rsidR="00237471" w:rsidRPr="00237471">
              <w:rPr>
                <w:lang w:eastAsia="de-DE"/>
              </w:rPr>
              <w:t>, E. François (</w:t>
            </w:r>
            <w:proofErr w:type="spellStart"/>
            <w:r w:rsidR="00237471" w:rsidRPr="00237471">
              <w:rPr>
                <w:lang w:eastAsia="de-DE"/>
              </w:rPr>
              <w:t>InterDigital</w:t>
            </w:r>
            <w:proofErr w:type="spellEnd"/>
            <w:r w:rsidR="00237471" w:rsidRPr="00237471">
              <w:rPr>
                <w:lang w:eastAsia="de-DE"/>
              </w:rPr>
              <w:t>)</w:t>
            </w:r>
          </w:p>
        </w:tc>
      </w:tr>
    </w:tbl>
    <w:p w14:paraId="0E761C4C" w14:textId="77777777" w:rsidR="00237471" w:rsidRPr="00237471" w:rsidRDefault="00237471" w:rsidP="00237471">
      <w:pPr>
        <w:textAlignment w:val="baseline"/>
        <w:rPr>
          <w:lang w:eastAsia="de-DE"/>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237471">
      <w:pPr>
        <w:numPr>
          <w:ilvl w:val="0"/>
          <w:numId w:val="245"/>
        </w:numPr>
        <w:textAlignment w:val="baseline"/>
        <w:rPr>
          <w:lang w:eastAsia="de-DE"/>
        </w:rPr>
      </w:pPr>
      <w:r w:rsidRPr="00237471">
        <w:rPr>
          <w:lang w:eastAsia="de-DE"/>
        </w:rPr>
        <w:t>Continue and improve tool assessment</w:t>
      </w:r>
    </w:p>
    <w:p w14:paraId="3C4E4521" w14:textId="77777777" w:rsidR="00237471" w:rsidRPr="00237471" w:rsidRDefault="00237471" w:rsidP="00237471">
      <w:pPr>
        <w:numPr>
          <w:ilvl w:val="0"/>
          <w:numId w:val="245"/>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25483D" w:rsidP="00F01DE4">
      <w:pPr>
        <w:pStyle w:val="berschrift9"/>
        <w:rPr>
          <w:sz w:val="24"/>
          <w:szCs w:val="24"/>
          <w:lang w:eastAsia="de-DE"/>
        </w:rPr>
      </w:pPr>
      <w:hyperlink r:id="rId168"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69"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70"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1"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1753C5">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1753C5">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1753C5">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1753C5">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1753C5">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1753C5">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1753C5">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1753C5">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1753C5">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1753C5">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1753C5">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1753C5">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lastRenderedPageBreak/>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2"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A47731">
      <w:pPr>
        <w:numPr>
          <w:ilvl w:val="0"/>
          <w:numId w:val="246"/>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1753C5">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1753C5">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1753C5">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1753C5">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1753C5">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1753C5">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1753C5">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1753C5">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1753C5">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1753C5">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lastRenderedPageBreak/>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1753C5">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74" w:name="_Hlk171160494"/>
            <w:r w:rsidRPr="00A47731">
              <w:rPr>
                <w:b/>
                <w:bCs/>
                <w:lang w:eastAsia="de-DE"/>
              </w:rPr>
              <w:t>Report</w:t>
            </w:r>
          </w:p>
        </w:tc>
      </w:tr>
      <w:tr w:rsidR="00A47731" w:rsidRPr="00A47731" w14:paraId="4D62C848" w14:textId="77777777" w:rsidTr="001753C5">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1753C5">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1753C5">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1753C5">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1753C5">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74"/>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25483D" w:rsidP="00F01DE4">
      <w:pPr>
        <w:pStyle w:val="berschrift9"/>
        <w:rPr>
          <w:sz w:val="24"/>
          <w:szCs w:val="24"/>
          <w:lang w:eastAsia="de-DE"/>
        </w:rPr>
      </w:pPr>
      <w:hyperlink r:id="rId173"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75"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75"/>
    </w:p>
    <w:p w14:paraId="1800BAD2" w14:textId="77777777" w:rsidR="0062067E" w:rsidRPr="0062067E" w:rsidRDefault="0062067E" w:rsidP="0062067E">
      <w:pPr>
        <w:numPr>
          <w:ilvl w:val="2"/>
          <w:numId w:val="58"/>
        </w:numPr>
        <w:rPr>
          <w:b/>
          <w:bCs/>
          <w:lang w:eastAsia="de-DE"/>
        </w:rPr>
      </w:pPr>
      <w:r w:rsidRPr="0062067E">
        <w:rPr>
          <w:b/>
          <w:bCs/>
          <w:lang w:eastAsia="de-DE"/>
        </w:rPr>
        <w:t>Additions for HEVC and AVC (6)</w:t>
      </w:r>
    </w:p>
    <w:p w14:paraId="6F0BC149" w14:textId="77777777" w:rsidR="0062067E" w:rsidRPr="0062067E" w:rsidRDefault="0025483D" w:rsidP="0062067E">
      <w:pPr>
        <w:rPr>
          <w:lang w:eastAsia="de-DE"/>
        </w:rPr>
      </w:pPr>
      <w:hyperlink r:id="rId174"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25483D" w:rsidP="0062067E">
      <w:pPr>
        <w:rPr>
          <w:lang w:eastAsia="de-DE"/>
        </w:rPr>
      </w:pPr>
      <w:hyperlink r:id="rId175"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25483D" w:rsidP="0062067E">
      <w:pPr>
        <w:rPr>
          <w:lang w:eastAsia="de-DE"/>
        </w:rPr>
      </w:pPr>
      <w:hyperlink r:id="rId176"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25483D" w:rsidP="0062067E">
      <w:pPr>
        <w:rPr>
          <w:lang w:eastAsia="de-DE"/>
        </w:rPr>
      </w:pPr>
      <w:hyperlink r:id="rId177"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76" w:name="_Hlk193294496"/>
      <w:r w:rsidR="0062067E" w:rsidRPr="0062067E">
        <w:rPr>
          <w:lang w:eastAsia="de-DE"/>
        </w:rPr>
        <w:t>[C. Kim, H. Tan, J. Nam, J. Lee, J. Lim, S. Kim (LGE)]</w:t>
      </w:r>
    </w:p>
    <w:bookmarkEnd w:id="76"/>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25483D" w:rsidP="0062067E">
      <w:pPr>
        <w:rPr>
          <w:lang w:eastAsia="de-DE"/>
        </w:rPr>
      </w:pPr>
      <w:hyperlink r:id="rId178"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77" w:name="_Ref193291625"/>
      <w:r w:rsidRPr="0062067E">
        <w:rPr>
          <w:b/>
          <w:bCs/>
          <w:i/>
          <w:iCs/>
          <w:lang w:eastAsia="de-DE"/>
        </w:rPr>
        <w:t>Study JVET-AK2006 Additional SEI messages for VSEI version 4</w:t>
      </w:r>
      <w:bookmarkEnd w:id="77"/>
    </w:p>
    <w:p w14:paraId="6BBD3CC6" w14:textId="77777777" w:rsidR="0062067E" w:rsidRPr="0062067E" w:rsidRDefault="0062067E" w:rsidP="0062067E">
      <w:pPr>
        <w:numPr>
          <w:ilvl w:val="2"/>
          <w:numId w:val="58"/>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25483D" w:rsidP="0062067E">
      <w:pPr>
        <w:rPr>
          <w:lang w:eastAsia="de-DE"/>
        </w:rPr>
      </w:pPr>
      <w:hyperlink r:id="rId179"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25483D" w:rsidP="0062067E">
      <w:pPr>
        <w:rPr>
          <w:lang w:eastAsia="de-DE"/>
        </w:rPr>
      </w:pPr>
      <w:hyperlink r:id="rId180"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25483D" w:rsidP="0062067E">
      <w:pPr>
        <w:rPr>
          <w:lang w:eastAsia="de-DE"/>
        </w:rPr>
      </w:pPr>
      <w:hyperlink r:id="rId181"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25483D" w:rsidP="0062067E">
      <w:pPr>
        <w:rPr>
          <w:lang w:eastAsia="de-DE"/>
        </w:rPr>
      </w:pPr>
      <w:hyperlink r:id="rId182"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25483D" w:rsidP="0062067E">
      <w:pPr>
        <w:rPr>
          <w:lang w:eastAsia="de-DE"/>
        </w:rPr>
      </w:pPr>
      <w:hyperlink r:id="rId183"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25483D" w:rsidP="0062067E">
      <w:pPr>
        <w:rPr>
          <w:lang w:eastAsia="de-DE"/>
        </w:rPr>
      </w:pPr>
      <w:hyperlink r:id="rId184"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25483D" w:rsidP="0062067E">
      <w:pPr>
        <w:rPr>
          <w:lang w:eastAsia="de-DE"/>
        </w:rPr>
      </w:pPr>
      <w:hyperlink r:id="rId185"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62067E">
      <w:pPr>
        <w:numPr>
          <w:ilvl w:val="2"/>
          <w:numId w:val="58"/>
        </w:numPr>
        <w:rPr>
          <w:b/>
          <w:bCs/>
          <w:lang w:eastAsia="de-DE"/>
        </w:rPr>
      </w:pPr>
      <w:r w:rsidRPr="0062067E">
        <w:rPr>
          <w:b/>
          <w:bCs/>
          <w:lang w:eastAsia="de-DE"/>
        </w:rPr>
        <w:t>SEI processing order and processing order nesting SEI messages (5)</w:t>
      </w:r>
    </w:p>
    <w:p w14:paraId="1DBF9260" w14:textId="77777777" w:rsidR="0062067E" w:rsidRPr="0062067E" w:rsidRDefault="0025483D" w:rsidP="0062067E">
      <w:pPr>
        <w:rPr>
          <w:lang w:eastAsia="de-DE"/>
        </w:rPr>
      </w:pPr>
      <w:hyperlink r:id="rId186"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25483D" w:rsidP="0062067E">
      <w:pPr>
        <w:rPr>
          <w:lang w:eastAsia="de-DE"/>
        </w:rPr>
      </w:pPr>
      <w:hyperlink r:id="rId187"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25483D" w:rsidP="0062067E">
      <w:pPr>
        <w:rPr>
          <w:lang w:eastAsia="de-DE"/>
        </w:rPr>
      </w:pPr>
      <w:hyperlink r:id="rId188"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25483D" w:rsidP="0062067E">
      <w:pPr>
        <w:rPr>
          <w:lang w:eastAsia="de-DE"/>
        </w:rPr>
      </w:pPr>
      <w:hyperlink r:id="rId189"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25483D" w:rsidP="0062067E">
      <w:pPr>
        <w:rPr>
          <w:lang w:eastAsia="de-DE"/>
        </w:rPr>
      </w:pPr>
      <w:hyperlink r:id="rId190"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62067E" w:rsidRDefault="0062067E" w:rsidP="0062067E">
      <w:pPr>
        <w:numPr>
          <w:ilvl w:val="2"/>
          <w:numId w:val="58"/>
        </w:numPr>
        <w:rPr>
          <w:b/>
          <w:bCs/>
          <w:lang w:eastAsia="de-DE"/>
        </w:rPr>
      </w:pPr>
      <w:r w:rsidRPr="0062067E">
        <w:rPr>
          <w:b/>
          <w:bCs/>
          <w:lang w:eastAsia="de-DE"/>
        </w:rPr>
        <w:t xml:space="preserve">Encoder optimization information SEI message </w:t>
      </w:r>
      <w:r w:rsidRPr="0062067E">
        <w:rPr>
          <w:b/>
          <w:bCs/>
          <w:i/>
          <w:iCs/>
          <w:lang w:eastAsia="de-DE"/>
        </w:rPr>
        <w:t>(</w:t>
      </w:r>
      <w:r w:rsidRPr="0062067E">
        <w:rPr>
          <w:b/>
          <w:bCs/>
          <w:lang w:eastAsia="de-DE"/>
        </w:rPr>
        <w:t>3</w:t>
      </w:r>
      <w:r w:rsidRPr="0062067E">
        <w:rPr>
          <w:b/>
          <w:bCs/>
          <w:i/>
          <w:iCs/>
          <w:lang w:eastAsia="de-DE"/>
        </w:rPr>
        <w:t>)</w:t>
      </w:r>
    </w:p>
    <w:p w14:paraId="593B1CCE" w14:textId="77777777" w:rsidR="0062067E" w:rsidRPr="0062067E" w:rsidRDefault="0025483D" w:rsidP="0062067E">
      <w:pPr>
        <w:rPr>
          <w:lang w:eastAsia="de-DE"/>
        </w:rPr>
      </w:pPr>
      <w:hyperlink r:id="rId191" w:history="1">
        <w:r w:rsidR="0062067E" w:rsidRPr="0062067E">
          <w:rPr>
            <w:rStyle w:val="Hyperlink"/>
            <w:lang w:eastAsia="de-DE"/>
          </w:rPr>
          <w:t>JVET-AL0056</w:t>
        </w:r>
      </w:hyperlink>
      <w:r w:rsidR="0062067E" w:rsidRPr="0062067E">
        <w:rPr>
          <w:lang w:eastAsia="de-DE"/>
        </w:rPr>
        <w:t xml:space="preserve"> AHG9: On the encoder optimization information SEI message [M. M. Hannuksela (Nokia)]</w:t>
      </w:r>
    </w:p>
    <w:p w14:paraId="4BCCF48F" w14:textId="77777777" w:rsidR="0062067E" w:rsidRPr="0062067E" w:rsidRDefault="0025483D" w:rsidP="0062067E">
      <w:pPr>
        <w:rPr>
          <w:lang w:eastAsia="de-DE"/>
        </w:rPr>
      </w:pPr>
      <w:hyperlink r:id="rId192" w:history="1">
        <w:r w:rsidR="0062067E" w:rsidRPr="0062067E">
          <w:rPr>
            <w:rStyle w:val="Hyperlink"/>
            <w:lang w:eastAsia="de-DE"/>
          </w:rPr>
          <w:t>JVET-AL0123</w:t>
        </w:r>
      </w:hyperlink>
      <w:r w:rsidR="0062067E" w:rsidRPr="0062067E">
        <w:rPr>
          <w:lang w:eastAsia="de-DE"/>
        </w:rPr>
        <w:t xml:space="preserve"> AHG9: On the encoder optimization information (EOI) SEI message [J. Xu, Y.-K. Wang (</w:t>
      </w:r>
      <w:proofErr w:type="spellStart"/>
      <w:r w:rsidR="0062067E" w:rsidRPr="0062067E">
        <w:rPr>
          <w:lang w:eastAsia="de-DE"/>
        </w:rPr>
        <w:t>Bytedance</w:t>
      </w:r>
      <w:proofErr w:type="spellEnd"/>
      <w:r w:rsidR="0062067E" w:rsidRPr="0062067E">
        <w:rPr>
          <w:lang w:eastAsia="de-DE"/>
        </w:rPr>
        <w:t>)]</w:t>
      </w:r>
    </w:p>
    <w:p w14:paraId="10CEF71B" w14:textId="77777777" w:rsidR="0062067E" w:rsidRPr="0062067E" w:rsidRDefault="0025483D" w:rsidP="0062067E">
      <w:pPr>
        <w:rPr>
          <w:lang w:eastAsia="de-DE"/>
        </w:rPr>
      </w:pPr>
      <w:hyperlink r:id="rId193" w:history="1">
        <w:r w:rsidR="0062067E" w:rsidRPr="0062067E">
          <w:rPr>
            <w:rStyle w:val="Hyperlink"/>
            <w:lang w:eastAsia="de-DE"/>
          </w:rPr>
          <w:t>JVET-AL0221</w:t>
        </w:r>
      </w:hyperlink>
      <w:r w:rsidR="0062067E" w:rsidRPr="0062067E">
        <w:rPr>
          <w:lang w:eastAsia="de-DE"/>
        </w:rPr>
        <w:t xml:space="preserve"> AHG9: EOI SEI message with luma range adaptation for machine analysis [T. Partanen (</w:t>
      </w:r>
      <w:proofErr w:type="spellStart"/>
      <w:r w:rsidR="0062067E" w:rsidRPr="0062067E">
        <w:rPr>
          <w:lang w:eastAsia="de-DE"/>
        </w:rPr>
        <w:t>Tuni</w:t>
      </w:r>
      <w:proofErr w:type="spellEnd"/>
      <w:r w:rsidR="0062067E" w:rsidRPr="0062067E">
        <w:rPr>
          <w:lang w:eastAsia="de-DE"/>
        </w:rPr>
        <w:t xml:space="preserve">), M. M. Hannuksela, H. Zhang, A. </w:t>
      </w:r>
      <w:proofErr w:type="spellStart"/>
      <w:r w:rsidR="0062067E" w:rsidRPr="0062067E">
        <w:rPr>
          <w:lang w:eastAsia="de-DE"/>
        </w:rPr>
        <w:t>Aminlou</w:t>
      </w:r>
      <w:proofErr w:type="spellEnd"/>
      <w:r w:rsidR="0062067E" w:rsidRPr="0062067E">
        <w:rPr>
          <w:lang w:eastAsia="de-DE"/>
        </w:rPr>
        <w:t xml:space="preserve"> (Nokia)]</w:t>
      </w:r>
    </w:p>
    <w:p w14:paraId="6EEA8286" w14:textId="77777777" w:rsidR="0062067E" w:rsidRPr="0062067E" w:rsidRDefault="0062067E" w:rsidP="0062067E">
      <w:pPr>
        <w:numPr>
          <w:ilvl w:val="2"/>
          <w:numId w:val="58"/>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25483D" w:rsidP="0062067E">
      <w:pPr>
        <w:rPr>
          <w:lang w:eastAsia="de-DE"/>
        </w:rPr>
      </w:pPr>
      <w:hyperlink r:id="rId194"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62067E">
      <w:pPr>
        <w:numPr>
          <w:ilvl w:val="2"/>
          <w:numId w:val="58"/>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25483D" w:rsidP="0062067E">
      <w:pPr>
        <w:rPr>
          <w:lang w:eastAsia="de-DE"/>
        </w:rPr>
      </w:pPr>
      <w:hyperlink r:id="rId195"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25483D" w:rsidP="0062067E">
      <w:pPr>
        <w:rPr>
          <w:lang w:eastAsia="de-DE"/>
        </w:rPr>
      </w:pPr>
      <w:hyperlink r:id="rId196"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25483D" w:rsidP="0062067E">
      <w:pPr>
        <w:rPr>
          <w:lang w:eastAsia="de-DE"/>
        </w:rPr>
      </w:pPr>
      <w:hyperlink r:id="rId197"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25483D" w:rsidP="0062067E">
      <w:pPr>
        <w:rPr>
          <w:lang w:eastAsia="de-DE"/>
        </w:rPr>
      </w:pPr>
      <w:hyperlink r:id="rId198"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62067E" w:rsidRDefault="0062067E" w:rsidP="0062067E">
      <w:pPr>
        <w:numPr>
          <w:ilvl w:val="2"/>
          <w:numId w:val="58"/>
        </w:numPr>
        <w:rPr>
          <w:b/>
          <w:bCs/>
          <w:lang w:eastAsia="de-DE"/>
        </w:rPr>
      </w:pPr>
      <w:r w:rsidRPr="0062067E">
        <w:rPr>
          <w:b/>
          <w:bCs/>
          <w:lang w:eastAsia="de-DE"/>
        </w:rPr>
        <w:t xml:space="preserve">Text description information SEI message </w:t>
      </w:r>
      <w:r w:rsidRPr="0062067E">
        <w:rPr>
          <w:b/>
          <w:bCs/>
          <w:i/>
          <w:iCs/>
          <w:lang w:eastAsia="de-DE"/>
        </w:rPr>
        <w:t>(</w:t>
      </w:r>
      <w:r w:rsidRPr="0062067E">
        <w:rPr>
          <w:b/>
          <w:bCs/>
          <w:lang w:eastAsia="de-DE"/>
        </w:rPr>
        <w:t>1</w:t>
      </w:r>
      <w:r w:rsidRPr="0062067E">
        <w:rPr>
          <w:b/>
          <w:bCs/>
          <w:i/>
          <w:iCs/>
          <w:lang w:eastAsia="de-DE"/>
        </w:rPr>
        <w:t>)</w:t>
      </w:r>
    </w:p>
    <w:p w14:paraId="32457ACD" w14:textId="77777777" w:rsidR="0062067E" w:rsidRPr="0062067E" w:rsidRDefault="0025483D" w:rsidP="0062067E">
      <w:pPr>
        <w:rPr>
          <w:lang w:eastAsia="de-DE"/>
        </w:rPr>
      </w:pPr>
      <w:hyperlink r:id="rId199"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25483D" w:rsidP="0062067E">
      <w:pPr>
        <w:rPr>
          <w:lang w:eastAsia="de-DE"/>
        </w:rPr>
      </w:pPr>
      <w:hyperlink r:id="rId200"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62067E">
      <w:pPr>
        <w:numPr>
          <w:ilvl w:val="2"/>
          <w:numId w:val="58"/>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25483D" w:rsidP="0062067E">
      <w:pPr>
        <w:rPr>
          <w:lang w:eastAsia="de-DE"/>
        </w:rPr>
      </w:pPr>
      <w:hyperlink r:id="rId201"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25483D" w:rsidP="0062067E">
      <w:pPr>
        <w:rPr>
          <w:lang w:eastAsia="de-DE"/>
        </w:rPr>
      </w:pPr>
      <w:hyperlink r:id="rId202"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25483D" w:rsidP="0062067E">
      <w:pPr>
        <w:rPr>
          <w:lang w:eastAsia="de-DE"/>
        </w:rPr>
      </w:pPr>
      <w:hyperlink r:id="rId203"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62067E">
      <w:pPr>
        <w:numPr>
          <w:ilvl w:val="2"/>
          <w:numId w:val="58"/>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25483D" w:rsidP="0062067E">
      <w:pPr>
        <w:rPr>
          <w:lang w:eastAsia="de-DE"/>
        </w:rPr>
      </w:pPr>
      <w:hyperlink r:id="rId204"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25483D" w:rsidP="0062067E">
      <w:pPr>
        <w:rPr>
          <w:lang w:eastAsia="de-DE"/>
        </w:rPr>
      </w:pPr>
      <w:hyperlink r:id="rId205"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25483D" w:rsidP="0062067E">
      <w:pPr>
        <w:rPr>
          <w:lang w:eastAsia="de-DE"/>
        </w:rPr>
      </w:pPr>
      <w:hyperlink r:id="rId206"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25483D" w:rsidP="0062067E">
      <w:pPr>
        <w:rPr>
          <w:lang w:eastAsia="de-DE"/>
        </w:rPr>
      </w:pPr>
      <w:hyperlink r:id="rId207"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25483D" w:rsidP="0062067E">
      <w:pPr>
        <w:rPr>
          <w:lang w:eastAsia="de-DE"/>
        </w:rPr>
      </w:pPr>
      <w:hyperlink r:id="rId208"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25483D" w:rsidP="0062067E">
      <w:pPr>
        <w:rPr>
          <w:lang w:eastAsia="de-DE"/>
        </w:rPr>
      </w:pPr>
      <w:hyperlink r:id="rId209"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25483D" w:rsidP="0062067E">
      <w:pPr>
        <w:rPr>
          <w:lang w:eastAsia="de-DE"/>
        </w:rPr>
      </w:pPr>
      <w:hyperlink r:id="rId210"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25483D" w:rsidP="0062067E">
      <w:pPr>
        <w:rPr>
          <w:lang w:eastAsia="de-DE"/>
        </w:rPr>
      </w:pPr>
      <w:hyperlink r:id="rId211"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25483D" w:rsidP="0062067E">
      <w:pPr>
        <w:rPr>
          <w:lang w:eastAsia="de-DE"/>
        </w:rPr>
      </w:pPr>
      <w:hyperlink r:id="rId212"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lastRenderedPageBreak/>
        <w:tab/>
        <w:t>JVET- AL0132 also relates to the packed regions and image format metadata SEI messages</w:t>
      </w:r>
    </w:p>
    <w:p w14:paraId="1B1F5262" w14:textId="77777777" w:rsidR="0062067E" w:rsidRPr="0062067E" w:rsidRDefault="0025483D" w:rsidP="0062067E">
      <w:pPr>
        <w:rPr>
          <w:lang w:eastAsia="de-DE"/>
        </w:rPr>
      </w:pPr>
      <w:hyperlink r:id="rId213"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25483D" w:rsidP="0062067E">
      <w:pPr>
        <w:rPr>
          <w:lang w:eastAsia="de-DE"/>
        </w:rPr>
      </w:pPr>
      <w:hyperlink r:id="rId214"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62067E" w:rsidRDefault="0062067E" w:rsidP="0062067E">
      <w:pPr>
        <w:numPr>
          <w:ilvl w:val="2"/>
          <w:numId w:val="58"/>
        </w:numPr>
        <w:rPr>
          <w:b/>
          <w:bCs/>
          <w:lang w:eastAsia="de-DE"/>
        </w:rPr>
      </w:pPr>
      <w:r w:rsidRPr="0062067E">
        <w:rPr>
          <w:b/>
          <w:bCs/>
          <w:lang w:eastAsia="de-DE"/>
        </w:rPr>
        <w:t xml:space="preserve">AI usage restrictions SEI message </w:t>
      </w:r>
      <w:r w:rsidRPr="0062067E">
        <w:rPr>
          <w:b/>
          <w:bCs/>
          <w:i/>
          <w:iCs/>
          <w:lang w:eastAsia="de-DE"/>
        </w:rPr>
        <w:t>(</w:t>
      </w:r>
      <w:r w:rsidRPr="0062067E">
        <w:rPr>
          <w:b/>
          <w:bCs/>
          <w:lang w:eastAsia="de-DE"/>
        </w:rPr>
        <w:t>2</w:t>
      </w:r>
      <w:r w:rsidRPr="0062067E">
        <w:rPr>
          <w:b/>
          <w:bCs/>
          <w:i/>
          <w:iCs/>
          <w:lang w:eastAsia="de-DE"/>
        </w:rPr>
        <w:t>)</w:t>
      </w:r>
    </w:p>
    <w:p w14:paraId="3E19B6C0" w14:textId="77777777" w:rsidR="0062067E" w:rsidRPr="0062067E" w:rsidRDefault="0025483D" w:rsidP="0062067E">
      <w:pPr>
        <w:rPr>
          <w:lang w:eastAsia="de-DE"/>
        </w:rPr>
      </w:pPr>
      <w:hyperlink r:id="rId215" w:history="1">
        <w:r w:rsidR="0062067E" w:rsidRPr="0062067E">
          <w:rPr>
            <w:rStyle w:val="Hyperlink"/>
            <w:lang w:eastAsia="de-DE"/>
          </w:rPr>
          <w:t>JVET-AL0058</w:t>
        </w:r>
      </w:hyperlink>
      <w:r w:rsidR="0062067E" w:rsidRPr="0062067E">
        <w:rPr>
          <w:lang w:eastAsia="de-DE"/>
        </w:rPr>
        <w:t xml:space="preserve"> AHG9: On the AI usage restrictions SEI message [M. M. Hannuksela, L. </w:t>
      </w:r>
      <w:proofErr w:type="spellStart"/>
      <w:r w:rsidR="0062067E" w:rsidRPr="0062067E">
        <w:rPr>
          <w:lang w:eastAsia="de-DE"/>
        </w:rPr>
        <w:t>Kondrad</w:t>
      </w:r>
      <w:proofErr w:type="spellEnd"/>
      <w:r w:rsidR="0062067E" w:rsidRPr="0062067E">
        <w:rPr>
          <w:lang w:eastAsia="de-DE"/>
        </w:rPr>
        <w:t xml:space="preserve">, K. </w:t>
      </w:r>
      <w:proofErr w:type="spellStart"/>
      <w:r w:rsidR="0062067E" w:rsidRPr="0062067E">
        <w:rPr>
          <w:lang w:eastAsia="de-DE"/>
        </w:rPr>
        <w:t>Kammachi</w:t>
      </w:r>
      <w:proofErr w:type="spellEnd"/>
      <w:r w:rsidR="0062067E" w:rsidRPr="0062067E">
        <w:rPr>
          <w:lang w:eastAsia="de-DE"/>
        </w:rPr>
        <w:t>-Sreedhar, E. B. Aksu, J. Boyce (Nokia)]</w:t>
      </w:r>
    </w:p>
    <w:p w14:paraId="7B84A71B" w14:textId="77777777" w:rsidR="0062067E" w:rsidRPr="0062067E" w:rsidRDefault="0025483D" w:rsidP="0062067E">
      <w:pPr>
        <w:rPr>
          <w:lang w:eastAsia="de-DE"/>
        </w:rPr>
      </w:pPr>
      <w:hyperlink r:id="rId216"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62067E">
      <w:pPr>
        <w:numPr>
          <w:ilvl w:val="2"/>
          <w:numId w:val="58"/>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25483D" w:rsidP="0062067E">
      <w:pPr>
        <w:rPr>
          <w:lang w:eastAsia="de-DE"/>
        </w:rPr>
      </w:pPr>
      <w:hyperlink r:id="rId217"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25483D" w:rsidP="0062067E">
      <w:pPr>
        <w:rPr>
          <w:lang w:eastAsia="de-DE"/>
        </w:rPr>
      </w:pPr>
      <w:hyperlink r:id="rId218"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25483D" w:rsidP="0062067E">
      <w:pPr>
        <w:rPr>
          <w:lang w:eastAsia="de-DE"/>
        </w:rPr>
      </w:pPr>
      <w:hyperlink r:id="rId219"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25483D" w:rsidP="0062067E">
      <w:pPr>
        <w:rPr>
          <w:lang w:eastAsia="de-DE"/>
        </w:rPr>
      </w:pPr>
      <w:hyperlink r:id="rId220"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25483D" w:rsidP="0062067E">
      <w:pPr>
        <w:rPr>
          <w:lang w:eastAsia="de-DE"/>
        </w:rPr>
      </w:pPr>
      <w:hyperlink r:id="rId221"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25483D" w:rsidP="0062067E">
      <w:pPr>
        <w:rPr>
          <w:lang w:eastAsia="de-DE"/>
        </w:rPr>
      </w:pPr>
      <w:hyperlink r:id="rId222"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25483D" w:rsidP="0062067E">
      <w:pPr>
        <w:rPr>
          <w:lang w:eastAsia="de-DE"/>
        </w:rPr>
      </w:pPr>
      <w:hyperlink r:id="rId223"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25483D" w:rsidP="0062067E">
      <w:pPr>
        <w:rPr>
          <w:lang w:eastAsia="de-DE"/>
        </w:rPr>
      </w:pPr>
      <w:hyperlink r:id="rId224"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62067E" w:rsidRDefault="0062067E" w:rsidP="0062067E">
      <w:pPr>
        <w:numPr>
          <w:ilvl w:val="2"/>
          <w:numId w:val="58"/>
        </w:numPr>
        <w:rPr>
          <w:b/>
          <w:bCs/>
          <w:lang w:eastAsia="de-DE"/>
        </w:rPr>
      </w:pPr>
      <w:r w:rsidRPr="0062067E">
        <w:rPr>
          <w:b/>
          <w:bCs/>
          <w:lang w:eastAsia="de-DE"/>
        </w:rPr>
        <w:t xml:space="preserve">Image format metadata SEI message </w:t>
      </w:r>
      <w:r w:rsidRPr="0062067E">
        <w:rPr>
          <w:b/>
          <w:bCs/>
          <w:i/>
          <w:iCs/>
          <w:lang w:eastAsia="de-DE"/>
        </w:rPr>
        <w:t>(4)</w:t>
      </w:r>
    </w:p>
    <w:p w14:paraId="077836D6" w14:textId="77777777" w:rsidR="0062067E" w:rsidRPr="0062067E" w:rsidRDefault="0025483D" w:rsidP="0062067E">
      <w:pPr>
        <w:rPr>
          <w:lang w:eastAsia="de-DE"/>
        </w:rPr>
      </w:pPr>
      <w:hyperlink r:id="rId225"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25483D" w:rsidP="0062067E">
      <w:pPr>
        <w:rPr>
          <w:lang w:eastAsia="de-DE"/>
        </w:rPr>
      </w:pPr>
      <w:hyperlink r:id="rId226"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25483D" w:rsidP="0062067E">
      <w:pPr>
        <w:rPr>
          <w:lang w:eastAsia="de-DE"/>
        </w:rPr>
      </w:pPr>
      <w:hyperlink r:id="rId227"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25483D" w:rsidP="0062067E">
      <w:pPr>
        <w:rPr>
          <w:lang w:eastAsia="de-DE"/>
        </w:rPr>
      </w:pPr>
      <w:hyperlink r:id="rId228"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78" w:name="_Ref193286629"/>
      <w:bookmarkStart w:id="79" w:name="_Hlk132900447"/>
      <w:bookmarkStart w:id="80"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78"/>
    </w:p>
    <w:p w14:paraId="6DA740FE" w14:textId="77777777" w:rsidR="0062067E" w:rsidRPr="0062067E" w:rsidRDefault="0062067E" w:rsidP="0062067E">
      <w:pPr>
        <w:numPr>
          <w:ilvl w:val="2"/>
          <w:numId w:val="58"/>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25483D" w:rsidP="0062067E">
      <w:pPr>
        <w:rPr>
          <w:lang w:eastAsia="de-DE"/>
        </w:rPr>
      </w:pPr>
      <w:hyperlink r:id="rId229"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62067E">
      <w:pPr>
        <w:numPr>
          <w:ilvl w:val="2"/>
          <w:numId w:val="58"/>
        </w:numPr>
        <w:rPr>
          <w:b/>
          <w:bCs/>
          <w:lang w:eastAsia="de-DE"/>
        </w:rPr>
      </w:pPr>
      <w:r w:rsidRPr="0062067E">
        <w:rPr>
          <w:b/>
          <w:bCs/>
          <w:lang w:eastAsia="de-DE"/>
        </w:rPr>
        <w:lastRenderedPageBreak/>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25483D" w:rsidP="0062067E">
      <w:pPr>
        <w:rPr>
          <w:lang w:eastAsia="de-DE"/>
        </w:rPr>
      </w:pPr>
      <w:hyperlink r:id="rId230"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25483D" w:rsidP="0062067E">
      <w:pPr>
        <w:rPr>
          <w:lang w:eastAsia="de-DE"/>
        </w:rPr>
      </w:pPr>
      <w:hyperlink r:id="rId231"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25483D" w:rsidP="0062067E">
      <w:pPr>
        <w:rPr>
          <w:lang w:eastAsia="de-DE"/>
        </w:rPr>
      </w:pPr>
      <w:hyperlink r:id="rId232"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62067E" w:rsidRDefault="0062067E" w:rsidP="0062067E">
      <w:pPr>
        <w:numPr>
          <w:ilvl w:val="2"/>
          <w:numId w:val="58"/>
        </w:numPr>
        <w:rPr>
          <w:b/>
          <w:bCs/>
          <w:lang w:eastAsia="de-DE"/>
        </w:rPr>
      </w:pPr>
      <w:r w:rsidRPr="0062067E">
        <w:rPr>
          <w:b/>
          <w:bCs/>
          <w:lang w:eastAsia="de-DE"/>
        </w:rPr>
        <w:t xml:space="preserve">Multiplane image information SEI message </w:t>
      </w:r>
      <w:r w:rsidRPr="0062067E">
        <w:rPr>
          <w:b/>
          <w:bCs/>
          <w:i/>
          <w:iCs/>
          <w:lang w:eastAsia="de-DE"/>
        </w:rPr>
        <w:t>(</w:t>
      </w:r>
      <w:r w:rsidRPr="0062067E">
        <w:rPr>
          <w:b/>
          <w:bCs/>
          <w:lang w:eastAsia="de-DE"/>
        </w:rPr>
        <w:t>1</w:t>
      </w:r>
      <w:r w:rsidRPr="0062067E">
        <w:rPr>
          <w:b/>
          <w:bCs/>
          <w:i/>
          <w:iCs/>
          <w:lang w:eastAsia="de-DE"/>
        </w:rPr>
        <w:t>)</w:t>
      </w:r>
    </w:p>
    <w:p w14:paraId="7C20BB17" w14:textId="77777777" w:rsidR="0062067E" w:rsidRPr="0062067E" w:rsidRDefault="0025483D" w:rsidP="0062067E">
      <w:pPr>
        <w:rPr>
          <w:lang w:eastAsia="de-DE"/>
        </w:rPr>
      </w:pPr>
      <w:hyperlink r:id="rId233"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62067E">
      <w:pPr>
        <w:numPr>
          <w:ilvl w:val="2"/>
          <w:numId w:val="58"/>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25483D" w:rsidP="0062067E">
      <w:pPr>
        <w:rPr>
          <w:lang w:eastAsia="de-DE"/>
        </w:rPr>
      </w:pPr>
      <w:hyperlink r:id="rId234"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25483D" w:rsidP="0062067E">
      <w:pPr>
        <w:rPr>
          <w:lang w:eastAsia="de-DE"/>
        </w:rPr>
      </w:pPr>
      <w:hyperlink r:id="rId235"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62067E">
      <w:pPr>
        <w:numPr>
          <w:ilvl w:val="2"/>
          <w:numId w:val="58"/>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25483D" w:rsidP="0062067E">
      <w:pPr>
        <w:rPr>
          <w:lang w:eastAsia="de-DE"/>
        </w:rPr>
      </w:pPr>
      <w:hyperlink r:id="rId236"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62067E" w:rsidRDefault="0062067E" w:rsidP="0062067E">
      <w:pPr>
        <w:numPr>
          <w:ilvl w:val="2"/>
          <w:numId w:val="58"/>
        </w:numPr>
        <w:rPr>
          <w:b/>
          <w:bCs/>
          <w:lang w:eastAsia="de-DE"/>
        </w:rPr>
      </w:pPr>
      <w:r w:rsidRPr="0062067E">
        <w:rPr>
          <w:b/>
          <w:bCs/>
          <w:lang w:eastAsia="de-DE"/>
        </w:rPr>
        <w:t xml:space="preserve">Lens optical correction SEI messages </w:t>
      </w:r>
      <w:r w:rsidRPr="0062067E">
        <w:rPr>
          <w:b/>
          <w:bCs/>
          <w:i/>
          <w:iCs/>
          <w:lang w:eastAsia="de-DE"/>
        </w:rPr>
        <w:t>(</w:t>
      </w:r>
      <w:r w:rsidRPr="0062067E">
        <w:rPr>
          <w:b/>
          <w:bCs/>
          <w:lang w:eastAsia="de-DE"/>
        </w:rPr>
        <w:t>1</w:t>
      </w:r>
      <w:r w:rsidRPr="0062067E">
        <w:rPr>
          <w:b/>
          <w:bCs/>
          <w:i/>
          <w:iCs/>
          <w:lang w:eastAsia="de-DE"/>
        </w:rPr>
        <w:t>)</w:t>
      </w:r>
    </w:p>
    <w:p w14:paraId="6B02E09B" w14:textId="77777777" w:rsidR="0062067E" w:rsidRPr="0062067E" w:rsidRDefault="0025483D" w:rsidP="0062067E">
      <w:pPr>
        <w:rPr>
          <w:lang w:eastAsia="de-DE"/>
        </w:rPr>
      </w:pPr>
      <w:hyperlink r:id="rId237"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62067E">
      <w:pPr>
        <w:numPr>
          <w:ilvl w:val="2"/>
          <w:numId w:val="58"/>
        </w:numPr>
        <w:rPr>
          <w:b/>
          <w:bCs/>
          <w:lang w:eastAsia="de-DE"/>
        </w:rPr>
      </w:pPr>
      <w:bookmarkStart w:id="81" w:name="_Hlk156053893"/>
      <w:bookmarkEnd w:id="79"/>
      <w:bookmarkEnd w:id="80"/>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25483D" w:rsidP="0062067E">
      <w:pPr>
        <w:rPr>
          <w:lang w:eastAsia="de-DE"/>
        </w:rPr>
      </w:pPr>
      <w:hyperlink r:id="rId238"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25483D" w:rsidP="0062067E">
      <w:pPr>
        <w:rPr>
          <w:lang w:eastAsia="de-DE"/>
        </w:rPr>
      </w:pPr>
      <w:hyperlink r:id="rId239"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25483D" w:rsidP="0062067E">
      <w:pPr>
        <w:rPr>
          <w:lang w:eastAsia="de-DE"/>
        </w:rPr>
      </w:pPr>
      <w:hyperlink r:id="rId240"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25483D" w:rsidP="0062067E">
      <w:pPr>
        <w:rPr>
          <w:lang w:eastAsia="de-DE"/>
        </w:rPr>
      </w:pPr>
      <w:hyperlink r:id="rId241"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62067E">
      <w:pPr>
        <w:numPr>
          <w:ilvl w:val="2"/>
          <w:numId w:val="58"/>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25483D" w:rsidP="0062067E">
      <w:pPr>
        <w:rPr>
          <w:lang w:eastAsia="de-DE"/>
        </w:rPr>
      </w:pPr>
      <w:hyperlink r:id="rId242"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82" w:name="_Ref193286539"/>
      <w:r w:rsidRPr="0062067E">
        <w:rPr>
          <w:b/>
          <w:bCs/>
          <w:i/>
          <w:iCs/>
          <w:lang w:eastAsia="de-DE"/>
        </w:rPr>
        <w:t>Collect software and showcase information for SEI messages</w:t>
      </w:r>
      <w:bookmarkEnd w:id="81"/>
      <w:r w:rsidRPr="0062067E">
        <w:rPr>
          <w:b/>
          <w:bCs/>
          <w:i/>
          <w:iCs/>
          <w:lang w:eastAsia="de-DE"/>
        </w:rPr>
        <w:t xml:space="preserve"> (</w:t>
      </w:r>
      <w:r w:rsidRPr="0062067E">
        <w:rPr>
          <w:b/>
          <w:bCs/>
          <w:lang w:eastAsia="de-DE"/>
        </w:rPr>
        <w:t>1</w:t>
      </w:r>
      <w:r w:rsidRPr="0062067E">
        <w:rPr>
          <w:b/>
          <w:bCs/>
          <w:i/>
          <w:iCs/>
          <w:lang w:eastAsia="de-DE"/>
        </w:rPr>
        <w:t>)</w:t>
      </w:r>
      <w:bookmarkEnd w:id="82"/>
    </w:p>
    <w:bookmarkStart w:id="83"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84" w:name="_Ref193291540"/>
      <w:r w:rsidRPr="0062067E">
        <w:rPr>
          <w:b/>
          <w:bCs/>
          <w:i/>
          <w:iCs/>
          <w:lang w:eastAsia="de-DE"/>
        </w:rPr>
        <w:t>Identify potential needs for additional SEI messages, including study of AVC and HEVC SEI messages for use in VVC</w:t>
      </w:r>
      <w:bookmarkEnd w:id="83"/>
      <w:r w:rsidRPr="0062067E">
        <w:rPr>
          <w:b/>
          <w:bCs/>
          <w:i/>
          <w:iCs/>
          <w:lang w:eastAsia="de-DE"/>
        </w:rPr>
        <w:t xml:space="preserve"> (</w:t>
      </w:r>
      <w:r w:rsidRPr="0062067E">
        <w:rPr>
          <w:b/>
          <w:bCs/>
          <w:lang w:eastAsia="de-DE"/>
        </w:rPr>
        <w:t>8</w:t>
      </w:r>
      <w:r w:rsidRPr="0062067E">
        <w:rPr>
          <w:b/>
          <w:bCs/>
          <w:i/>
          <w:iCs/>
          <w:lang w:eastAsia="de-DE"/>
        </w:rPr>
        <w:t>)</w:t>
      </w:r>
      <w:bookmarkEnd w:id="84"/>
    </w:p>
    <w:p w14:paraId="19D8AFA2" w14:textId="77777777" w:rsidR="0062067E" w:rsidRPr="0062067E" w:rsidRDefault="0025483D" w:rsidP="0062067E">
      <w:pPr>
        <w:rPr>
          <w:lang w:eastAsia="de-DE"/>
        </w:rPr>
      </w:pPr>
      <w:hyperlink r:id="rId243"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25483D" w:rsidP="0062067E">
      <w:pPr>
        <w:rPr>
          <w:lang w:eastAsia="de-DE"/>
        </w:rPr>
      </w:pPr>
      <w:hyperlink r:id="rId244"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25483D" w:rsidP="0062067E">
      <w:pPr>
        <w:rPr>
          <w:lang w:eastAsia="de-DE"/>
        </w:rPr>
      </w:pPr>
      <w:hyperlink r:id="rId245"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25483D" w:rsidP="0062067E">
      <w:pPr>
        <w:rPr>
          <w:lang w:eastAsia="de-DE"/>
        </w:rPr>
      </w:pPr>
      <w:hyperlink r:id="rId246"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25483D" w:rsidP="0062067E">
      <w:pPr>
        <w:rPr>
          <w:lang w:eastAsia="de-DE"/>
        </w:rPr>
      </w:pPr>
      <w:hyperlink r:id="rId247"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25483D" w:rsidP="0062067E">
      <w:pPr>
        <w:rPr>
          <w:lang w:eastAsia="de-DE"/>
        </w:rPr>
      </w:pPr>
      <w:hyperlink r:id="rId248"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25483D" w:rsidP="0062067E">
      <w:pPr>
        <w:rPr>
          <w:lang w:eastAsia="de-DE"/>
        </w:rPr>
      </w:pPr>
      <w:hyperlink r:id="rId249"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25483D" w:rsidP="0062067E">
      <w:pPr>
        <w:rPr>
          <w:lang w:eastAsia="de-DE"/>
        </w:rPr>
      </w:pPr>
      <w:hyperlink r:id="rId250"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1"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62067E">
      <w:pPr>
        <w:numPr>
          <w:ilvl w:val="0"/>
          <w:numId w:val="114"/>
        </w:numPr>
        <w:textAlignment w:val="baseline"/>
        <w:rPr>
          <w:lang w:eastAsia="de-DE"/>
        </w:rPr>
      </w:pPr>
      <w:r w:rsidRPr="0062067E">
        <w:rPr>
          <w:lang w:eastAsia="de-DE"/>
        </w:rPr>
        <w:t>Review all related contributions; and</w:t>
      </w:r>
    </w:p>
    <w:p w14:paraId="5C6B642C" w14:textId="77777777" w:rsidR="0062067E" w:rsidRPr="0062067E" w:rsidRDefault="0062067E" w:rsidP="0062067E">
      <w:pPr>
        <w:numPr>
          <w:ilvl w:val="0"/>
          <w:numId w:val="114"/>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07EA07CA"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r w:rsidRPr="005F46BC">
        <w:rPr>
          <w:highlight w:val="yellow"/>
          <w:lang w:eastAsia="de-DE"/>
        </w:rPr>
        <w:t>Revisit</w:t>
      </w:r>
      <w:r>
        <w:rPr>
          <w:lang w:eastAsia="de-DE"/>
        </w:rPr>
        <w:t>.</w:t>
      </w:r>
    </w:p>
    <w:p w14:paraId="38399492" w14:textId="77777777" w:rsidR="00F3126D" w:rsidRPr="00AE77B1" w:rsidRDefault="00F3126D" w:rsidP="00F01DE4">
      <w:pPr>
        <w:rPr>
          <w:lang w:eastAsia="de-DE"/>
        </w:rPr>
      </w:pPr>
    </w:p>
    <w:p w14:paraId="58955F4E" w14:textId="24EE43E1" w:rsidR="00F01DE4" w:rsidRPr="00AE77B1" w:rsidRDefault="0025483D" w:rsidP="00F01DE4">
      <w:pPr>
        <w:pStyle w:val="berschrift9"/>
        <w:rPr>
          <w:sz w:val="24"/>
          <w:szCs w:val="24"/>
          <w:lang w:eastAsia="de-DE"/>
        </w:rPr>
      </w:pPr>
      <w:hyperlink r:id="rId252"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F3126D">
      <w:pPr>
        <w:numPr>
          <w:ilvl w:val="1"/>
          <w:numId w:val="58"/>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lastRenderedPageBreak/>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F3126D">
      <w:pPr>
        <w:numPr>
          <w:ilvl w:val="1"/>
          <w:numId w:val="58"/>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F3126D">
      <w:pPr>
        <w:numPr>
          <w:ilvl w:val="1"/>
          <w:numId w:val="58"/>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F3126D">
      <w:pPr>
        <w:numPr>
          <w:ilvl w:val="1"/>
          <w:numId w:val="58"/>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F3126D">
      <w:pPr>
        <w:numPr>
          <w:ilvl w:val="1"/>
          <w:numId w:val="58"/>
        </w:numPr>
        <w:rPr>
          <w:b/>
          <w:bCs/>
          <w:i/>
          <w:iCs/>
          <w:lang w:eastAsia="de-DE"/>
        </w:rPr>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F3126D">
      <w:pPr>
        <w:numPr>
          <w:ilvl w:val="1"/>
          <w:numId w:val="58"/>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F3126D">
      <w:pPr>
        <w:numPr>
          <w:ilvl w:val="1"/>
          <w:numId w:val="58"/>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 xml:space="preserve">This document further explores constrained test conditions by analyzing experiment results on ECM-16.1 under various MTT depth settings. It recommends configuring the encoder setting during the development </w:t>
      </w:r>
      <w:r w:rsidRPr="00F3126D">
        <w:rPr>
          <w:lang w:eastAsia="de-DE"/>
        </w:rPr>
        <w:lastRenderedPageBreak/>
        <w:t>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F3126D">
      <w:pPr>
        <w:numPr>
          <w:ilvl w:val="0"/>
          <w:numId w:val="58"/>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25483D" w:rsidP="00F01DE4">
      <w:pPr>
        <w:pStyle w:val="berschrift9"/>
        <w:rPr>
          <w:sz w:val="24"/>
          <w:szCs w:val="24"/>
          <w:lang w:eastAsia="de-DE"/>
        </w:rPr>
      </w:pPr>
      <w:hyperlink r:id="rId253"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25483D" w:rsidP="00F3126D">
            <w:pPr>
              <w:textAlignment w:val="baseline"/>
              <w:rPr>
                <w:lang w:eastAsia="de-DE"/>
              </w:rPr>
            </w:pPr>
            <w:hyperlink r:id="rId254"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25483D" w:rsidP="00F3126D">
            <w:pPr>
              <w:textAlignment w:val="baseline"/>
              <w:rPr>
                <w:lang w:eastAsia="de-DE"/>
              </w:rPr>
            </w:pPr>
            <w:hyperlink r:id="rId255"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25483D" w:rsidP="00F3126D">
            <w:pPr>
              <w:textAlignment w:val="baseline"/>
              <w:rPr>
                <w:lang w:eastAsia="de-DE"/>
              </w:rPr>
            </w:pPr>
            <w:hyperlink r:id="rId256"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25483D" w:rsidP="00F3126D">
            <w:pPr>
              <w:textAlignment w:val="baseline"/>
              <w:rPr>
                <w:lang w:val="fr-FR" w:eastAsia="de-DE"/>
              </w:rPr>
            </w:pPr>
            <w:hyperlink r:id="rId257" w:history="1">
              <w:r w:rsidR="00F3126D" w:rsidRPr="00F3126D">
                <w:rPr>
                  <w:rStyle w:val="Hyperlink"/>
                  <w:lang w:val="fr-FR" w:eastAsia="de-DE"/>
                </w:rPr>
                <w:t>T. Poirier</w:t>
              </w:r>
            </w:hyperlink>
            <w:r w:rsidR="00F3126D" w:rsidRPr="00F3126D">
              <w:rPr>
                <w:lang w:val="fr-FR" w:eastAsia="de-DE"/>
              </w:rPr>
              <w:t xml:space="preserve">, </w:t>
            </w:r>
            <w:hyperlink r:id="rId258"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25483D" w:rsidP="00F3126D">
            <w:pPr>
              <w:textAlignment w:val="baseline"/>
              <w:rPr>
                <w:u w:val="single"/>
                <w:lang w:eastAsia="de-DE"/>
              </w:rPr>
            </w:pPr>
            <w:hyperlink r:id="rId259"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F3126D">
      <w:pPr>
        <w:numPr>
          <w:ilvl w:val="0"/>
          <w:numId w:val="251"/>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F3126D">
      <w:pPr>
        <w:numPr>
          <w:ilvl w:val="0"/>
          <w:numId w:val="251"/>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F3126D">
      <w:pPr>
        <w:numPr>
          <w:ilvl w:val="0"/>
          <w:numId w:val="251"/>
        </w:numPr>
        <w:textAlignment w:val="baseline"/>
        <w:rPr>
          <w:lang w:eastAsia="de-DE"/>
        </w:rPr>
      </w:pPr>
      <w:r w:rsidRPr="00F3126D">
        <w:rPr>
          <w:lang w:eastAsia="de-DE"/>
        </w:rPr>
        <w:t>EE1 description finalization</w:t>
      </w:r>
    </w:p>
    <w:p w14:paraId="478F779B" w14:textId="77777777" w:rsidR="00F3126D" w:rsidRPr="00F3126D" w:rsidRDefault="00F3126D" w:rsidP="00F3126D">
      <w:pPr>
        <w:numPr>
          <w:ilvl w:val="0"/>
          <w:numId w:val="251"/>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0"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1"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25483D" w:rsidP="00F3126D">
            <w:pPr>
              <w:textAlignment w:val="baseline"/>
              <w:rPr>
                <w:u w:val="single"/>
                <w:lang w:eastAsia="de-DE"/>
              </w:rPr>
            </w:pPr>
            <w:hyperlink r:id="rId262"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lastRenderedPageBreak/>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lastRenderedPageBreak/>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25483D" w:rsidP="00F3126D">
            <w:pPr>
              <w:textAlignment w:val="baseline"/>
              <w:rPr>
                <w:u w:val="single"/>
                <w:lang w:eastAsia="de-DE"/>
              </w:rPr>
            </w:pPr>
            <w:hyperlink r:id="rId263"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25483D" w:rsidP="00F3126D">
            <w:pPr>
              <w:textAlignment w:val="baseline"/>
              <w:rPr>
                <w:u w:val="single"/>
                <w:lang w:eastAsia="de-DE"/>
              </w:rPr>
            </w:pPr>
            <w:hyperlink r:id="rId264"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25483D" w:rsidP="00F3126D">
            <w:pPr>
              <w:textAlignment w:val="baseline"/>
              <w:rPr>
                <w:lang w:eastAsia="de-DE"/>
              </w:rPr>
            </w:pPr>
            <w:hyperlink r:id="rId265" w:history="1">
              <w:r w:rsidR="00F3126D" w:rsidRPr="00F3126D">
                <w:rPr>
                  <w:rStyle w:val="Hyperlink"/>
                  <w:lang w:eastAsia="de-DE"/>
                </w:rPr>
                <w:t>E. Alshina</w:t>
              </w:r>
            </w:hyperlink>
            <w:r w:rsidR="00F3126D" w:rsidRPr="00F3126D">
              <w:rPr>
                <w:lang w:eastAsia="de-DE"/>
              </w:rPr>
              <w:t>, </w:t>
            </w:r>
            <w:hyperlink r:id="rId266"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25483D" w:rsidP="00F3126D">
            <w:pPr>
              <w:textAlignment w:val="baseline"/>
              <w:rPr>
                <w:u w:val="single"/>
                <w:lang w:eastAsia="de-DE"/>
              </w:rPr>
            </w:pPr>
            <w:hyperlink r:id="rId267"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25483D" w:rsidP="00F3126D">
            <w:pPr>
              <w:textAlignment w:val="baseline"/>
              <w:rPr>
                <w:lang w:eastAsia="de-DE"/>
              </w:rPr>
            </w:pPr>
            <w:hyperlink r:id="rId268"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25483D" w:rsidP="00F3126D">
            <w:pPr>
              <w:textAlignment w:val="baseline"/>
              <w:rPr>
                <w:lang w:eastAsia="de-DE"/>
              </w:rPr>
            </w:pPr>
            <w:hyperlink r:id="rId269"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25483D" w:rsidP="00F3126D">
            <w:pPr>
              <w:textAlignment w:val="baseline"/>
              <w:rPr>
                <w:lang w:val="de-DE" w:eastAsia="de-DE"/>
              </w:rPr>
            </w:pPr>
            <w:hyperlink r:id="rId270" w:history="1">
              <w:r w:rsidR="00F3126D" w:rsidRPr="00F3126D">
                <w:rPr>
                  <w:rStyle w:val="Hyperlink"/>
                  <w:lang w:val="fr-FR" w:eastAsia="de-DE"/>
                </w:rPr>
                <w:t>T. Poirier</w:t>
              </w:r>
            </w:hyperlink>
            <w:r w:rsidR="00F3126D" w:rsidRPr="00F3126D">
              <w:rPr>
                <w:lang w:val="fr-FR" w:eastAsia="de-DE"/>
              </w:rPr>
              <w:t xml:space="preserve">, </w:t>
            </w:r>
            <w:hyperlink r:id="rId271"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25483D" w:rsidP="00F3126D">
            <w:pPr>
              <w:textAlignment w:val="baseline"/>
              <w:rPr>
                <w:lang w:eastAsia="de-DE"/>
              </w:rPr>
            </w:pPr>
            <w:hyperlink r:id="rId272"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F3126D" w:rsidRDefault="0025483D" w:rsidP="00F3126D">
            <w:pPr>
              <w:textAlignment w:val="baseline"/>
              <w:rPr>
                <w:lang w:eastAsia="de-DE"/>
              </w:rPr>
            </w:pPr>
            <w:hyperlink r:id="rId273" w:history="1">
              <w:r w:rsidR="00F3126D" w:rsidRPr="00F3126D">
                <w:rPr>
                  <w:rStyle w:val="Hyperlink"/>
                  <w:lang w:val="fr-FR" w:eastAsia="de-DE"/>
                </w:rPr>
                <w:t>Nam Le</w:t>
              </w:r>
            </w:hyperlink>
            <w:r w:rsidR="00F3126D" w:rsidRPr="00F3126D">
              <w:rPr>
                <w:u w:val="single"/>
                <w:lang w:val="fr-FR" w:eastAsia="de-DE"/>
              </w:rPr>
              <w:t>, </w:t>
            </w:r>
            <w:hyperlink r:id="rId274"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25483D" w:rsidP="00F3126D">
            <w:pPr>
              <w:textAlignment w:val="baseline"/>
              <w:rPr>
                <w:u w:val="single"/>
                <w:lang w:eastAsia="de-DE"/>
              </w:rPr>
            </w:pPr>
            <w:hyperlink r:id="rId275"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25483D" w:rsidP="00F3126D">
            <w:pPr>
              <w:textAlignment w:val="baseline"/>
              <w:rPr>
                <w:lang w:eastAsia="de-DE"/>
              </w:rPr>
            </w:pPr>
            <w:hyperlink r:id="rId276"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7" w:history="1">
              <w:r w:rsidR="00F3126D" w:rsidRPr="00F3126D">
                <w:rPr>
                  <w:rStyle w:val="Hyperlink"/>
                  <w:lang w:eastAsia="de-DE"/>
                </w:rPr>
                <w:t>Y. Li</w:t>
              </w:r>
            </w:hyperlink>
            <w:r w:rsidR="00F3126D" w:rsidRPr="00F3126D">
              <w:rPr>
                <w:lang w:eastAsia="de-DE"/>
              </w:rPr>
              <w:t>, </w:t>
            </w:r>
            <w:hyperlink r:id="rId278"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25483D" w:rsidP="00F3126D">
            <w:pPr>
              <w:textAlignment w:val="baseline"/>
              <w:rPr>
                <w:u w:val="single"/>
                <w:lang w:eastAsia="de-DE"/>
              </w:rPr>
            </w:pPr>
            <w:hyperlink r:id="rId279"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25483D" w:rsidP="00F3126D">
            <w:pPr>
              <w:textAlignment w:val="baseline"/>
              <w:rPr>
                <w:u w:val="single"/>
                <w:lang w:eastAsia="de-DE"/>
              </w:rPr>
            </w:pPr>
            <w:hyperlink r:id="rId280"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25483D" w:rsidP="00F3126D">
            <w:pPr>
              <w:textAlignment w:val="baseline"/>
              <w:rPr>
                <w:lang w:eastAsia="de-DE"/>
              </w:rPr>
            </w:pPr>
            <w:hyperlink r:id="rId281" w:history="1">
              <w:r w:rsidR="00F3126D" w:rsidRPr="00F3126D">
                <w:rPr>
                  <w:rStyle w:val="Hyperlink"/>
                  <w:lang w:eastAsia="de-DE"/>
                </w:rPr>
                <w:t>N. Zou</w:t>
              </w:r>
            </w:hyperlink>
            <w:r w:rsidR="00F3126D" w:rsidRPr="00F3126D">
              <w:rPr>
                <w:lang w:eastAsia="de-DE"/>
              </w:rPr>
              <w:t>, </w:t>
            </w:r>
            <w:hyperlink r:id="rId282"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3"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4" w:history="1">
              <w:r w:rsidR="00F3126D" w:rsidRPr="00F3126D">
                <w:rPr>
                  <w:rStyle w:val="Hyperlink"/>
                  <w:lang w:eastAsia="de-DE"/>
                </w:rPr>
                <w:t>H. Zhang</w:t>
              </w:r>
            </w:hyperlink>
            <w:r w:rsidR="00F3126D" w:rsidRPr="00F3126D">
              <w:rPr>
                <w:lang w:eastAsia="de-DE"/>
              </w:rPr>
              <w:t>, </w:t>
            </w:r>
            <w:hyperlink r:id="rId285"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6"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7"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25483D" w:rsidP="00F3126D">
            <w:pPr>
              <w:textAlignment w:val="baseline"/>
              <w:rPr>
                <w:u w:val="single"/>
                <w:lang w:eastAsia="de-DE"/>
              </w:rPr>
            </w:pPr>
            <w:hyperlink r:id="rId288"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25483D" w:rsidP="00F3126D">
            <w:pPr>
              <w:textAlignment w:val="baseline"/>
              <w:rPr>
                <w:lang w:val="de-DE" w:eastAsia="de-DE"/>
              </w:rPr>
            </w:pPr>
            <w:hyperlink r:id="rId289" w:history="1">
              <w:r w:rsidR="00F3126D" w:rsidRPr="00F3126D">
                <w:rPr>
                  <w:rStyle w:val="Hyperlink"/>
                  <w:lang w:val="de-DE" w:eastAsia="de-DE"/>
                </w:rPr>
                <w:t>F. Urban</w:t>
              </w:r>
            </w:hyperlink>
            <w:r w:rsidR="00F3126D" w:rsidRPr="00F3126D">
              <w:rPr>
                <w:lang w:val="de-DE" w:eastAsia="de-DE"/>
              </w:rPr>
              <w:t>, </w:t>
            </w:r>
            <w:hyperlink r:id="rId290" w:history="1">
              <w:r w:rsidR="00F3126D" w:rsidRPr="00F3126D">
                <w:rPr>
                  <w:rStyle w:val="Hyperlink"/>
                  <w:lang w:val="de-DE" w:eastAsia="de-DE"/>
                </w:rPr>
                <w:t>Y. Chen</w:t>
              </w:r>
            </w:hyperlink>
            <w:r w:rsidR="00F3126D" w:rsidRPr="00F3126D">
              <w:rPr>
                <w:lang w:val="de-DE" w:eastAsia="de-DE"/>
              </w:rPr>
              <w:t>, </w:t>
            </w:r>
            <w:hyperlink r:id="rId291" w:history="1">
              <w:r w:rsidR="00F3126D" w:rsidRPr="00F3126D">
                <w:rPr>
                  <w:rStyle w:val="Hyperlink"/>
                  <w:lang w:val="de-DE" w:eastAsia="de-DE"/>
                </w:rPr>
                <w:t>F. Galpin</w:t>
              </w:r>
            </w:hyperlink>
            <w:r w:rsidR="00F3126D" w:rsidRPr="00F3126D">
              <w:rPr>
                <w:lang w:val="de-DE" w:eastAsia="de-DE"/>
              </w:rPr>
              <w:t>, </w:t>
            </w:r>
            <w:hyperlink r:id="rId292"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25483D" w:rsidP="00F3126D">
            <w:pPr>
              <w:textAlignment w:val="baseline"/>
              <w:rPr>
                <w:u w:val="single"/>
                <w:lang w:eastAsia="de-DE"/>
              </w:rPr>
            </w:pPr>
            <w:hyperlink r:id="rId293"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25483D" w:rsidP="00F3126D">
            <w:pPr>
              <w:textAlignment w:val="baseline"/>
              <w:rPr>
                <w:lang w:eastAsia="de-DE"/>
              </w:rPr>
            </w:pPr>
            <w:hyperlink r:id="rId294" w:history="1">
              <w:r w:rsidR="00F3126D" w:rsidRPr="00F3126D">
                <w:rPr>
                  <w:rStyle w:val="Hyperlink"/>
                  <w:lang w:eastAsia="de-DE"/>
                </w:rPr>
                <w:t>T. Shao</w:t>
              </w:r>
            </w:hyperlink>
            <w:r w:rsidR="00F3126D" w:rsidRPr="00F3126D">
              <w:rPr>
                <w:lang w:eastAsia="de-DE"/>
              </w:rPr>
              <w:t>, </w:t>
            </w:r>
            <w:hyperlink r:id="rId295" w:history="1">
              <w:r w:rsidR="00F3126D" w:rsidRPr="00F3126D">
                <w:rPr>
                  <w:rStyle w:val="Hyperlink"/>
                  <w:lang w:eastAsia="de-DE"/>
                </w:rPr>
                <w:t>P. Yin</w:t>
              </w:r>
            </w:hyperlink>
            <w:r w:rsidR="00F3126D" w:rsidRPr="00F3126D">
              <w:rPr>
                <w:lang w:eastAsia="de-DE"/>
              </w:rPr>
              <w:t>, S. McCarthy (Dolby), </w:t>
            </w:r>
            <w:hyperlink r:id="rId296" w:history="1">
              <w:r w:rsidR="00F3126D" w:rsidRPr="00F3126D">
                <w:rPr>
                  <w:rStyle w:val="Hyperlink"/>
                  <w:lang w:eastAsia="de-DE"/>
                </w:rPr>
                <w:t>J. N. Shingala</w:t>
              </w:r>
            </w:hyperlink>
            <w:r w:rsidR="00F3126D" w:rsidRPr="00F3126D">
              <w:rPr>
                <w:lang w:eastAsia="de-DE"/>
              </w:rPr>
              <w:t>, </w:t>
            </w:r>
            <w:hyperlink r:id="rId297"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25483D" w:rsidP="00F3126D">
            <w:pPr>
              <w:textAlignment w:val="baseline"/>
              <w:rPr>
                <w:u w:val="single"/>
                <w:lang w:eastAsia="de-DE"/>
              </w:rPr>
            </w:pPr>
            <w:hyperlink r:id="rId298"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299" w:history="1">
              <w:r w:rsidRPr="00F3126D">
                <w:rPr>
                  <w:rStyle w:val="Hyperlink"/>
                  <w:lang w:eastAsia="de-DE"/>
                </w:rPr>
                <w:t>J. N. Shingala</w:t>
              </w:r>
            </w:hyperlink>
            <w:r w:rsidRPr="00F3126D">
              <w:rPr>
                <w:lang w:eastAsia="de-DE"/>
              </w:rPr>
              <w:t>, </w:t>
            </w:r>
            <w:hyperlink r:id="rId300"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1" w:history="1">
              <w:r w:rsidRPr="00F3126D">
                <w:rPr>
                  <w:rStyle w:val="Hyperlink"/>
                  <w:lang w:eastAsia="de-DE"/>
                </w:rPr>
                <w:t>T. Shao</w:t>
              </w:r>
            </w:hyperlink>
            <w:r w:rsidRPr="00F3126D">
              <w:rPr>
                <w:lang w:eastAsia="de-DE"/>
              </w:rPr>
              <w:t>, </w:t>
            </w:r>
            <w:hyperlink r:id="rId302"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25483D" w:rsidP="00F3126D">
            <w:pPr>
              <w:textAlignment w:val="baseline"/>
              <w:rPr>
                <w:u w:val="single"/>
                <w:lang w:eastAsia="de-DE"/>
              </w:rPr>
            </w:pPr>
            <w:hyperlink r:id="rId303"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25483D" w:rsidP="00F3126D">
            <w:pPr>
              <w:textAlignment w:val="baseline"/>
              <w:rPr>
                <w:lang w:val="de-DE" w:eastAsia="de-DE"/>
              </w:rPr>
            </w:pPr>
            <w:hyperlink r:id="rId304"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5" w:history="1">
              <w:r w:rsidR="00F3126D" w:rsidRPr="00F3126D">
                <w:rPr>
                  <w:rStyle w:val="Hyperlink"/>
                  <w:lang w:val="de-DE" w:eastAsia="de-DE"/>
                </w:rPr>
                <w:t>C. Jung</w:t>
              </w:r>
            </w:hyperlink>
            <w:r w:rsidR="00F3126D" w:rsidRPr="00F3126D">
              <w:rPr>
                <w:lang w:val="de-DE" w:eastAsia="de-DE"/>
              </w:rPr>
              <w:t>, </w:t>
            </w:r>
            <w:hyperlink r:id="rId306"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25483D" w:rsidP="00F3126D">
            <w:pPr>
              <w:textAlignment w:val="baseline"/>
              <w:rPr>
                <w:u w:val="single"/>
                <w:lang w:eastAsia="de-DE"/>
              </w:rPr>
            </w:pPr>
            <w:hyperlink r:id="rId307"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25483D" w:rsidP="00F3126D">
            <w:pPr>
              <w:textAlignment w:val="baseline"/>
              <w:rPr>
                <w:lang w:eastAsia="de-DE"/>
              </w:rPr>
            </w:pPr>
            <w:hyperlink r:id="rId308" w:history="1">
              <w:r w:rsidR="00F3126D" w:rsidRPr="00F3126D">
                <w:rPr>
                  <w:rStyle w:val="Hyperlink"/>
                  <w:lang w:eastAsia="de-DE"/>
                </w:rPr>
                <w:t>Q. Qin</w:t>
              </w:r>
            </w:hyperlink>
            <w:r w:rsidR="00F3126D" w:rsidRPr="00F3126D">
              <w:rPr>
                <w:lang w:eastAsia="de-DE"/>
              </w:rPr>
              <w:t>, </w:t>
            </w:r>
            <w:hyperlink r:id="rId309"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25483D" w:rsidP="00F3126D">
            <w:pPr>
              <w:textAlignment w:val="baseline"/>
              <w:rPr>
                <w:u w:val="single"/>
                <w:lang w:eastAsia="de-DE"/>
              </w:rPr>
            </w:pPr>
            <w:hyperlink r:id="rId310"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25483D" w:rsidP="00F3126D">
            <w:pPr>
              <w:textAlignment w:val="baseline"/>
              <w:rPr>
                <w:lang w:val="de-DE" w:eastAsia="de-DE"/>
              </w:rPr>
            </w:pPr>
            <w:hyperlink r:id="rId311" w:history="1">
              <w:r w:rsidR="00F3126D" w:rsidRPr="00F3126D">
                <w:rPr>
                  <w:rStyle w:val="Hyperlink"/>
                  <w:lang w:val="de-DE" w:eastAsia="de-DE"/>
                </w:rPr>
                <w:t>D. Liu</w:t>
              </w:r>
            </w:hyperlink>
            <w:r w:rsidR="00F3126D" w:rsidRPr="00F3126D">
              <w:rPr>
                <w:lang w:val="de-DE" w:eastAsia="de-DE"/>
              </w:rPr>
              <w:t>, </w:t>
            </w:r>
            <w:hyperlink r:id="rId312" w:history="1">
              <w:r w:rsidR="00F3126D" w:rsidRPr="00F3126D">
                <w:rPr>
                  <w:rStyle w:val="Hyperlink"/>
                  <w:lang w:val="de-DE" w:eastAsia="de-DE"/>
                </w:rPr>
                <w:t>J. Ström</w:t>
              </w:r>
            </w:hyperlink>
            <w:r w:rsidR="00F3126D" w:rsidRPr="00F3126D">
              <w:rPr>
                <w:lang w:val="de-DE" w:eastAsia="de-DE"/>
              </w:rPr>
              <w:t>, </w:t>
            </w:r>
            <w:hyperlink r:id="rId313"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4"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25483D" w:rsidP="00F3126D">
            <w:pPr>
              <w:textAlignment w:val="baseline"/>
              <w:rPr>
                <w:u w:val="single"/>
                <w:lang w:eastAsia="de-DE"/>
              </w:rPr>
            </w:pPr>
            <w:hyperlink r:id="rId315"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25483D" w:rsidP="00F3126D">
            <w:pPr>
              <w:textAlignment w:val="baseline"/>
              <w:rPr>
                <w:lang w:val="it-IT" w:eastAsia="de-DE"/>
              </w:rPr>
            </w:pPr>
            <w:hyperlink r:id="rId316" w:history="1">
              <w:r w:rsidR="00F3126D" w:rsidRPr="00F3126D">
                <w:rPr>
                  <w:rStyle w:val="Hyperlink"/>
                  <w:lang w:val="it-IT" w:eastAsia="de-DE"/>
                </w:rPr>
                <w:t>M. Santamaria</w:t>
              </w:r>
            </w:hyperlink>
            <w:r w:rsidR="00F3126D" w:rsidRPr="00F3126D">
              <w:rPr>
                <w:lang w:val="it-IT" w:eastAsia="de-DE"/>
              </w:rPr>
              <w:t>, </w:t>
            </w:r>
            <w:hyperlink r:id="rId317"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25483D" w:rsidP="00F3126D">
            <w:pPr>
              <w:textAlignment w:val="baseline"/>
              <w:rPr>
                <w:u w:val="single"/>
                <w:lang w:eastAsia="de-DE"/>
              </w:rPr>
            </w:pPr>
            <w:hyperlink r:id="rId318"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77777777" w:rsidR="00F3126D" w:rsidRPr="00F3126D" w:rsidRDefault="0025483D" w:rsidP="00F3126D">
            <w:pPr>
              <w:textAlignment w:val="baseline"/>
              <w:rPr>
                <w:lang w:eastAsia="de-DE"/>
              </w:rPr>
            </w:pPr>
            <w:hyperlink r:id="rId319" w:history="1">
              <w:r w:rsidR="00F3126D" w:rsidRPr="00F3126D">
                <w:rPr>
                  <w:rStyle w:val="Hyperlink"/>
                  <w:lang w:eastAsia="de-DE"/>
                </w:rPr>
                <w:t>R. Yang</w:t>
              </w:r>
            </w:hyperlink>
            <w:r w:rsidR="00F3126D" w:rsidRPr="00F3126D">
              <w:rPr>
                <w:lang w:eastAsia="de-DE"/>
              </w:rPr>
              <w:t>, </w:t>
            </w:r>
            <w:hyperlink r:id="rId320" w:history="1">
              <w:r w:rsidR="00F3126D" w:rsidRPr="00F3126D">
                <w:rPr>
                  <w:rStyle w:val="Hyperlink"/>
                  <w:lang w:eastAsia="de-DE"/>
                </w:rPr>
                <w:t>M. Santamaria</w:t>
              </w:r>
            </w:hyperlink>
            <w:r w:rsidR="00F3126D" w:rsidRPr="00F3126D">
              <w:rPr>
                <w:lang w:eastAsia="de-DE"/>
              </w:rPr>
              <w:t>, </w:t>
            </w:r>
            <w:hyperlink r:id="rId321"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322" w:history="1">
              <w:r w:rsidR="00F3126D" w:rsidRPr="00F3126D">
                <w:rPr>
                  <w:rStyle w:val="Hyperlink"/>
                  <w:lang w:eastAsia="de-DE"/>
                </w:rPr>
                <w:t>H. Zhang</w:t>
              </w:r>
            </w:hyperlink>
            <w:r w:rsidR="00F3126D" w:rsidRPr="00F3126D">
              <w:rPr>
                <w:lang w:eastAsia="de-DE"/>
              </w:rPr>
              <w:t>, </w:t>
            </w:r>
            <w:proofErr w:type="spellStart"/>
            <w:r w:rsidR="00F3126D">
              <w:rPr>
                <w:lang w:eastAsia="de-DE"/>
              </w:rPr>
              <w:fldChar w:fldCharType="begin"/>
            </w:r>
            <w:r w:rsidR="00F3126D" w:rsidRPr="00F3126D">
              <w:rPr>
                <w:lang w:eastAsia="de-DE"/>
              </w:rPr>
              <w:instrText xml:space="preserve"> HYPERLINK "mailto:jani.lainema@nokia.com" </w:instrText>
            </w:r>
            <w:r w:rsidR="00F3126D">
              <w:rPr>
                <w:lang w:eastAsia="de-DE"/>
              </w:rPr>
              <w:fldChar w:fldCharType="separate"/>
            </w:r>
            <w:r w:rsidR="00F3126D" w:rsidRPr="00F3126D">
              <w:rPr>
                <w:rStyle w:val="Hyperlink"/>
                <w:lang w:eastAsia="de-DE"/>
              </w:rPr>
              <w:t>J.Lainema</w:t>
            </w:r>
            <w:proofErr w:type="spellEnd"/>
            <w:r w:rsidR="00F3126D">
              <w:rPr>
                <w:rStyle w:val="Hyperlink"/>
                <w:rPrChange w:id="85" w:author="Jens-Rainer Ohm" w:date="2025-03-27T21:25:00Z">
                  <w:rPr>
                    <w:lang w:eastAsia="de-DE"/>
                  </w:rPr>
                </w:rPrChange>
              </w:rPr>
              <w:fldChar w:fldCharType="end"/>
            </w:r>
            <w:r w:rsidR="00F3126D" w:rsidRPr="00F3126D">
              <w:rPr>
                <w:lang w:eastAsia="de-DE"/>
              </w:rPr>
              <w:t>, </w:t>
            </w:r>
            <w:hyperlink r:id="rId323" w:history="1">
              <w:r w:rsidR="00F3126D" w:rsidRPr="00F3126D">
                <w:rPr>
                  <w:rStyle w:val="Hyperlink"/>
                  <w:lang w:eastAsia="de-DE"/>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25483D" w:rsidP="00F3126D">
            <w:pPr>
              <w:textAlignment w:val="baseline"/>
              <w:rPr>
                <w:u w:val="single"/>
                <w:lang w:eastAsia="de-DE"/>
              </w:rPr>
            </w:pPr>
            <w:hyperlink r:id="rId324"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25483D" w:rsidP="00F3126D">
            <w:pPr>
              <w:textAlignment w:val="baseline"/>
              <w:rPr>
                <w:lang w:eastAsia="de-DE"/>
              </w:rPr>
            </w:pPr>
            <w:hyperlink r:id="rId325" w:history="1">
              <w:r w:rsidR="00F3126D" w:rsidRPr="00F3126D">
                <w:rPr>
                  <w:rStyle w:val="Hyperlink"/>
                  <w:lang w:eastAsia="de-DE"/>
                </w:rPr>
                <w:t>Z. Xu</w:t>
              </w:r>
            </w:hyperlink>
            <w:r w:rsidR="00F3126D" w:rsidRPr="00F3126D">
              <w:rPr>
                <w:lang w:eastAsia="de-DE"/>
              </w:rPr>
              <w:t>, </w:t>
            </w:r>
            <w:hyperlink r:id="rId326" w:history="1">
              <w:r w:rsidR="00F3126D" w:rsidRPr="00F3126D">
                <w:rPr>
                  <w:rStyle w:val="Hyperlink"/>
                  <w:lang w:eastAsia="de-DE"/>
                </w:rPr>
                <w:t>J. Konieczny</w:t>
              </w:r>
            </w:hyperlink>
            <w:r w:rsidR="00F3126D" w:rsidRPr="00F3126D">
              <w:rPr>
                <w:lang w:eastAsia="de-DE"/>
              </w:rPr>
              <w:t>, </w:t>
            </w:r>
            <w:hyperlink r:id="rId327"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8" w:history="1">
              <w:r w:rsidR="00F3126D" w:rsidRPr="00F3126D">
                <w:rPr>
                  <w:rStyle w:val="Hyperlink"/>
                  <w:lang w:eastAsia="de-DE"/>
                </w:rPr>
                <w:t>C. Hollmann</w:t>
              </w:r>
            </w:hyperlink>
            <w:r w:rsidR="00F3126D" w:rsidRPr="00F3126D">
              <w:rPr>
                <w:lang w:eastAsia="de-DE"/>
              </w:rPr>
              <w:t>, </w:t>
            </w:r>
            <w:hyperlink r:id="rId329"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0"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25483D" w:rsidP="00F3126D">
            <w:pPr>
              <w:textAlignment w:val="baseline"/>
              <w:rPr>
                <w:u w:val="single"/>
                <w:lang w:eastAsia="de-DE"/>
              </w:rPr>
            </w:pPr>
            <w:hyperlink r:id="rId331"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25483D" w:rsidP="00F3126D">
            <w:pPr>
              <w:textAlignment w:val="baseline"/>
              <w:rPr>
                <w:lang w:val="fr-FR" w:eastAsia="de-DE"/>
              </w:rPr>
            </w:pPr>
            <w:hyperlink r:id="rId332"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25483D" w:rsidP="00F3126D">
            <w:pPr>
              <w:textAlignment w:val="baseline"/>
              <w:rPr>
                <w:u w:val="single"/>
                <w:lang w:eastAsia="de-DE"/>
              </w:rPr>
            </w:pPr>
            <w:hyperlink r:id="rId333"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25483D" w:rsidP="00F3126D">
            <w:pPr>
              <w:textAlignment w:val="baseline"/>
              <w:rPr>
                <w:lang w:eastAsia="de-DE"/>
              </w:rPr>
            </w:pPr>
            <w:hyperlink r:id="rId334"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25483D" w:rsidP="00F3126D">
            <w:pPr>
              <w:textAlignment w:val="baseline"/>
              <w:rPr>
                <w:u w:val="single"/>
                <w:lang w:eastAsia="de-DE"/>
              </w:rPr>
            </w:pPr>
            <w:hyperlink r:id="rId335"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25483D" w:rsidP="00F3126D">
            <w:pPr>
              <w:textAlignment w:val="baseline"/>
              <w:rPr>
                <w:lang w:val="fr-FR" w:eastAsia="de-DE"/>
              </w:rPr>
            </w:pPr>
            <w:hyperlink r:id="rId336"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25483D" w:rsidP="00F3126D">
            <w:pPr>
              <w:textAlignment w:val="baseline"/>
              <w:rPr>
                <w:u w:val="single"/>
                <w:lang w:eastAsia="de-DE"/>
              </w:rPr>
            </w:pPr>
            <w:hyperlink r:id="rId337"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25483D" w:rsidP="00F3126D">
            <w:pPr>
              <w:textAlignment w:val="baseline"/>
              <w:rPr>
                <w:lang w:eastAsia="de-DE"/>
              </w:rPr>
            </w:pPr>
            <w:hyperlink r:id="rId338" w:history="1">
              <w:r w:rsidR="00F3126D" w:rsidRPr="00F3126D">
                <w:rPr>
                  <w:rStyle w:val="Hyperlink"/>
                  <w:lang w:eastAsia="de-DE"/>
                </w:rPr>
                <w:t>Y. Li</w:t>
              </w:r>
            </w:hyperlink>
            <w:r w:rsidR="00F3126D" w:rsidRPr="00F3126D">
              <w:rPr>
                <w:lang w:eastAsia="de-DE"/>
              </w:rPr>
              <w:t>, </w:t>
            </w:r>
            <w:hyperlink r:id="rId339"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0"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25483D" w:rsidP="00F3126D">
            <w:pPr>
              <w:textAlignment w:val="baseline"/>
              <w:rPr>
                <w:u w:val="single"/>
                <w:lang w:eastAsia="de-DE"/>
              </w:rPr>
            </w:pPr>
            <w:hyperlink r:id="rId341"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25483D" w:rsidP="00F3126D">
            <w:pPr>
              <w:textAlignment w:val="baseline"/>
              <w:rPr>
                <w:lang w:eastAsia="de-DE"/>
              </w:rPr>
            </w:pPr>
            <w:hyperlink r:id="rId342" w:history="1">
              <w:r w:rsidR="00F3126D" w:rsidRPr="00F3126D">
                <w:rPr>
                  <w:rStyle w:val="Hyperlink"/>
                  <w:lang w:eastAsia="de-DE"/>
                </w:rPr>
                <w:br/>
                <w:t>Y. Li</w:t>
              </w:r>
            </w:hyperlink>
            <w:r w:rsidR="00F3126D" w:rsidRPr="00F3126D">
              <w:rPr>
                <w:lang w:eastAsia="de-DE"/>
              </w:rPr>
              <w:t>, </w:t>
            </w:r>
            <w:hyperlink r:id="rId343"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4"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25483D" w:rsidP="00F3126D">
            <w:pPr>
              <w:textAlignment w:val="baseline"/>
              <w:rPr>
                <w:u w:val="single"/>
                <w:lang w:eastAsia="de-DE"/>
              </w:rPr>
            </w:pPr>
            <w:hyperlink r:id="rId345"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25483D" w:rsidP="00F3126D">
            <w:pPr>
              <w:textAlignment w:val="baseline"/>
              <w:rPr>
                <w:lang w:val="de-DE" w:eastAsia="de-DE"/>
              </w:rPr>
            </w:pPr>
            <w:hyperlink r:id="rId346" w:history="1">
              <w:r w:rsidR="00F3126D" w:rsidRPr="00F3126D">
                <w:rPr>
                  <w:rStyle w:val="Hyperlink"/>
                  <w:lang w:val="de-DE" w:eastAsia="de-DE"/>
                </w:rPr>
                <w:t>D. Ding</w:t>
              </w:r>
            </w:hyperlink>
            <w:r w:rsidR="00F3126D" w:rsidRPr="00F3126D">
              <w:rPr>
                <w:lang w:val="de-DE" w:eastAsia="de-DE"/>
              </w:rPr>
              <w:t>, </w:t>
            </w:r>
            <w:hyperlink r:id="rId347" w:history="1">
              <w:r w:rsidR="00F3126D" w:rsidRPr="00F3126D">
                <w:rPr>
                  <w:rStyle w:val="Hyperlink"/>
                  <w:lang w:val="de-DE" w:eastAsia="de-DE"/>
                </w:rPr>
                <w:t>X. Chen</w:t>
              </w:r>
            </w:hyperlink>
            <w:r w:rsidR="00F3126D" w:rsidRPr="00F3126D">
              <w:rPr>
                <w:lang w:val="de-DE" w:eastAsia="de-DE"/>
              </w:rPr>
              <w:t>, </w:t>
            </w:r>
            <w:hyperlink r:id="rId348"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25483D" w:rsidP="00F3126D">
            <w:pPr>
              <w:textAlignment w:val="baseline"/>
              <w:rPr>
                <w:u w:val="single"/>
                <w:lang w:eastAsia="de-DE"/>
              </w:rPr>
            </w:pPr>
            <w:hyperlink r:id="rId349"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25483D" w:rsidP="00F3126D">
            <w:pPr>
              <w:textAlignment w:val="baseline"/>
              <w:rPr>
                <w:lang w:val="fi-FI" w:eastAsia="de-DE"/>
              </w:rPr>
            </w:pPr>
            <w:hyperlink r:id="rId350" w:history="1">
              <w:r w:rsidR="00F3126D" w:rsidRPr="00F3126D">
                <w:rPr>
                  <w:rStyle w:val="Hyperlink"/>
                  <w:lang w:val="fi-FI" w:eastAsia="de-DE"/>
                </w:rPr>
                <w:t>H. Kwon</w:t>
              </w:r>
            </w:hyperlink>
            <w:r w:rsidR="00F3126D" w:rsidRPr="00F3126D">
              <w:rPr>
                <w:lang w:val="fi-FI" w:eastAsia="de-DE"/>
              </w:rPr>
              <w:t>, </w:t>
            </w:r>
            <w:hyperlink r:id="rId351"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25483D" w:rsidP="00F3126D">
            <w:pPr>
              <w:textAlignment w:val="baseline"/>
              <w:rPr>
                <w:u w:val="single"/>
                <w:lang w:eastAsia="de-DE"/>
              </w:rPr>
            </w:pPr>
            <w:hyperlink r:id="rId352"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25483D" w:rsidP="00F3126D">
            <w:pPr>
              <w:textAlignment w:val="baseline"/>
              <w:rPr>
                <w:lang w:eastAsia="de-DE"/>
              </w:rPr>
            </w:pPr>
            <w:hyperlink r:id="rId353" w:history="1">
              <w:r w:rsidR="00F3126D" w:rsidRPr="00F3126D">
                <w:rPr>
                  <w:rStyle w:val="Hyperlink"/>
                  <w:lang w:eastAsia="de-DE"/>
                </w:rPr>
                <w:t>J. Han</w:t>
              </w:r>
            </w:hyperlink>
            <w:r w:rsidR="00F3126D" w:rsidRPr="00F3126D">
              <w:rPr>
                <w:lang w:eastAsia="de-DE"/>
              </w:rPr>
              <w:t>, </w:t>
            </w:r>
            <w:hyperlink r:id="rId354" w:history="1">
              <w:r w:rsidR="00F3126D" w:rsidRPr="00F3126D">
                <w:rPr>
                  <w:rStyle w:val="Hyperlink"/>
                  <w:lang w:eastAsia="de-DE"/>
                </w:rPr>
                <w:t>C. Jung</w:t>
              </w:r>
            </w:hyperlink>
            <w:r w:rsidR="00F3126D" w:rsidRPr="00F3126D">
              <w:rPr>
                <w:lang w:eastAsia="de-DE"/>
              </w:rPr>
              <w:t>, </w:t>
            </w:r>
            <w:hyperlink r:id="rId355"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25483D" w:rsidP="00F3126D">
            <w:pPr>
              <w:textAlignment w:val="baseline"/>
              <w:rPr>
                <w:u w:val="single"/>
                <w:lang w:eastAsia="de-DE"/>
              </w:rPr>
            </w:pPr>
            <w:hyperlink r:id="rId356"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25483D" w:rsidP="00F3126D">
            <w:pPr>
              <w:textAlignment w:val="baseline"/>
              <w:rPr>
                <w:lang w:eastAsia="de-DE"/>
              </w:rPr>
            </w:pPr>
            <w:hyperlink r:id="rId357" w:history="1">
              <w:r w:rsidR="00F3126D" w:rsidRPr="00F3126D">
                <w:rPr>
                  <w:rStyle w:val="Hyperlink"/>
                  <w:lang w:eastAsia="de-DE"/>
                </w:rPr>
                <w:br/>
                <w:t>J. Han</w:t>
              </w:r>
            </w:hyperlink>
            <w:r w:rsidR="00F3126D" w:rsidRPr="00F3126D">
              <w:rPr>
                <w:lang w:eastAsia="de-DE"/>
              </w:rPr>
              <w:t>, </w:t>
            </w:r>
            <w:hyperlink r:id="rId358" w:history="1">
              <w:r w:rsidR="00F3126D" w:rsidRPr="00F3126D">
                <w:rPr>
                  <w:rStyle w:val="Hyperlink"/>
                  <w:lang w:eastAsia="de-DE"/>
                </w:rPr>
                <w:t>C. Jung</w:t>
              </w:r>
            </w:hyperlink>
            <w:r w:rsidR="00F3126D" w:rsidRPr="00F3126D">
              <w:rPr>
                <w:lang w:eastAsia="de-DE"/>
              </w:rPr>
              <w:t>, </w:t>
            </w:r>
            <w:hyperlink r:id="rId359"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25483D" w:rsidP="00F3126D">
            <w:pPr>
              <w:textAlignment w:val="baseline"/>
              <w:rPr>
                <w:u w:val="single"/>
                <w:lang w:eastAsia="de-DE"/>
              </w:rPr>
            </w:pPr>
            <w:hyperlink r:id="rId360"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25483D" w:rsidP="00F3126D">
            <w:pPr>
              <w:textAlignment w:val="baseline"/>
              <w:rPr>
                <w:lang w:eastAsia="de-DE"/>
              </w:rPr>
            </w:pPr>
            <w:hyperlink r:id="rId361" w:history="1">
              <w:r w:rsidR="00F3126D" w:rsidRPr="00F3126D">
                <w:rPr>
                  <w:rStyle w:val="Hyperlink"/>
                  <w:lang w:eastAsia="de-DE"/>
                </w:rPr>
                <w:t>T. Yang</w:t>
              </w:r>
            </w:hyperlink>
            <w:r w:rsidR="00F3126D" w:rsidRPr="00F3126D">
              <w:rPr>
                <w:lang w:eastAsia="de-DE"/>
              </w:rPr>
              <w:t>, </w:t>
            </w:r>
            <w:hyperlink r:id="rId362" w:history="1">
              <w:r w:rsidR="00F3126D" w:rsidRPr="00F3126D">
                <w:rPr>
                  <w:rStyle w:val="Hyperlink"/>
                  <w:lang w:eastAsia="de-DE"/>
                </w:rPr>
                <w:t>W.-X. He</w:t>
              </w:r>
            </w:hyperlink>
            <w:r w:rsidR="00F3126D" w:rsidRPr="00F3126D">
              <w:rPr>
                <w:lang w:eastAsia="de-DE"/>
              </w:rPr>
              <w:t>, </w:t>
            </w:r>
            <w:hyperlink r:id="rId363" w:history="1">
              <w:r w:rsidR="00F3126D" w:rsidRPr="00F3126D">
                <w:rPr>
                  <w:rStyle w:val="Hyperlink"/>
                  <w:lang w:eastAsia="de-DE"/>
                </w:rPr>
                <w:t>Y.-Q. Zhu</w:t>
              </w:r>
            </w:hyperlink>
            <w:r w:rsidR="00F3126D" w:rsidRPr="00F3126D">
              <w:rPr>
                <w:lang w:eastAsia="de-DE"/>
              </w:rPr>
              <w:t>, </w:t>
            </w:r>
            <w:hyperlink r:id="rId364" w:history="1">
              <w:r w:rsidR="00F3126D" w:rsidRPr="00F3126D">
                <w:rPr>
                  <w:rStyle w:val="Hyperlink"/>
                  <w:lang w:eastAsia="de-DE"/>
                </w:rPr>
                <w:t>J.-D. Ye</w:t>
              </w:r>
            </w:hyperlink>
            <w:r w:rsidR="00F3126D" w:rsidRPr="00F3126D">
              <w:rPr>
                <w:lang w:eastAsia="de-DE"/>
              </w:rPr>
              <w:t>, </w:t>
            </w:r>
            <w:hyperlink r:id="rId365"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6" w:history="1">
              <w:r w:rsidR="00F3126D" w:rsidRPr="00F3126D">
                <w:rPr>
                  <w:rStyle w:val="Hyperlink"/>
                  <w:lang w:eastAsia="de-DE"/>
                </w:rPr>
                <w:t>J.-S. Gong</w:t>
              </w:r>
            </w:hyperlink>
            <w:r w:rsidR="00F3126D" w:rsidRPr="00F3126D">
              <w:rPr>
                <w:lang w:eastAsia="de-DE"/>
              </w:rPr>
              <w:t>, </w:t>
            </w:r>
            <w:hyperlink r:id="rId367" w:history="1">
              <w:r w:rsidR="00F3126D" w:rsidRPr="00F3126D">
                <w:rPr>
                  <w:rStyle w:val="Hyperlink"/>
                  <w:lang w:eastAsia="de-DE"/>
                </w:rPr>
                <w:t>Q. Liu (HUST)</w:t>
              </w:r>
            </w:hyperlink>
            <w:r w:rsidR="00F3126D" w:rsidRPr="00F3126D">
              <w:rPr>
                <w:lang w:eastAsia="de-DE"/>
              </w:rPr>
              <w:t>, </w:t>
            </w:r>
            <w:hyperlink r:id="rId368"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25483D" w:rsidP="00F3126D">
            <w:pPr>
              <w:textAlignment w:val="baseline"/>
              <w:rPr>
                <w:u w:val="single"/>
                <w:lang w:eastAsia="de-DE"/>
              </w:rPr>
            </w:pPr>
            <w:hyperlink r:id="rId369"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25483D" w:rsidP="00F3126D">
            <w:pPr>
              <w:textAlignment w:val="baseline"/>
              <w:rPr>
                <w:lang w:eastAsia="de-DE"/>
              </w:rPr>
            </w:pPr>
            <w:hyperlink r:id="rId370"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25483D" w:rsidP="00F3126D">
            <w:pPr>
              <w:textAlignment w:val="baseline"/>
              <w:rPr>
                <w:u w:val="single"/>
                <w:lang w:eastAsia="de-DE"/>
              </w:rPr>
            </w:pPr>
            <w:hyperlink r:id="rId371"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25483D" w:rsidP="00F3126D">
            <w:pPr>
              <w:textAlignment w:val="baseline"/>
              <w:rPr>
                <w:lang w:eastAsia="de-DE"/>
              </w:rPr>
            </w:pPr>
            <w:hyperlink r:id="rId372"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25483D" w:rsidP="00F3126D">
            <w:pPr>
              <w:textAlignment w:val="baseline"/>
              <w:rPr>
                <w:u w:val="single"/>
                <w:lang w:eastAsia="de-DE"/>
              </w:rPr>
            </w:pPr>
            <w:hyperlink r:id="rId373"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25483D" w:rsidP="00F3126D">
            <w:pPr>
              <w:textAlignment w:val="baseline"/>
              <w:rPr>
                <w:lang w:eastAsia="de-DE"/>
              </w:rPr>
            </w:pPr>
            <w:hyperlink r:id="rId374"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25483D" w:rsidP="00F3126D">
            <w:pPr>
              <w:textAlignment w:val="baseline"/>
              <w:rPr>
                <w:u w:val="single"/>
                <w:lang w:eastAsia="de-DE"/>
              </w:rPr>
            </w:pPr>
            <w:hyperlink r:id="rId375"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25483D" w:rsidP="00F3126D">
            <w:pPr>
              <w:textAlignment w:val="baseline"/>
              <w:rPr>
                <w:lang w:eastAsia="de-DE"/>
              </w:rPr>
            </w:pPr>
            <w:hyperlink r:id="rId376"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25483D" w:rsidP="00F3126D">
            <w:pPr>
              <w:textAlignment w:val="baseline"/>
              <w:rPr>
                <w:u w:val="single"/>
                <w:lang w:eastAsia="de-DE"/>
              </w:rPr>
            </w:pPr>
            <w:hyperlink r:id="rId377"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25483D" w:rsidP="00F3126D">
            <w:pPr>
              <w:textAlignment w:val="baseline"/>
              <w:rPr>
                <w:lang w:eastAsia="de-DE"/>
              </w:rPr>
            </w:pPr>
            <w:hyperlink r:id="rId378"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25483D" w:rsidP="00F3126D">
            <w:pPr>
              <w:textAlignment w:val="baseline"/>
              <w:rPr>
                <w:u w:val="single"/>
                <w:lang w:eastAsia="de-DE"/>
              </w:rPr>
            </w:pPr>
            <w:hyperlink r:id="rId379"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25483D" w:rsidP="00F3126D">
            <w:pPr>
              <w:textAlignment w:val="baseline"/>
              <w:rPr>
                <w:lang w:eastAsia="de-DE"/>
              </w:rPr>
            </w:pPr>
            <w:hyperlink r:id="rId380"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F3126D">
      <w:pPr>
        <w:numPr>
          <w:ilvl w:val="0"/>
          <w:numId w:val="240"/>
        </w:numPr>
        <w:textAlignment w:val="baseline"/>
        <w:rPr>
          <w:lang w:eastAsia="de-DE"/>
        </w:rPr>
      </w:pPr>
      <w:r w:rsidRPr="00F3126D">
        <w:rPr>
          <w:lang w:eastAsia="de-DE"/>
        </w:rPr>
        <w:t>Review all input contributions.</w:t>
      </w:r>
    </w:p>
    <w:p w14:paraId="4C5F5774" w14:textId="77777777" w:rsidR="00F3126D" w:rsidRPr="00F3126D" w:rsidRDefault="00F3126D" w:rsidP="00F3126D">
      <w:pPr>
        <w:numPr>
          <w:ilvl w:val="0"/>
          <w:numId w:val="240"/>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F3126D">
      <w:pPr>
        <w:numPr>
          <w:ilvl w:val="0"/>
          <w:numId w:val="240"/>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F3126D">
      <w:pPr>
        <w:numPr>
          <w:ilvl w:val="0"/>
          <w:numId w:val="240"/>
        </w:num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F3126D">
      <w:pPr>
        <w:numPr>
          <w:ilvl w:val="0"/>
          <w:numId w:val="240"/>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25483D" w:rsidP="00F01DE4">
      <w:pPr>
        <w:pStyle w:val="berschrift9"/>
        <w:rPr>
          <w:sz w:val="24"/>
          <w:szCs w:val="24"/>
          <w:lang w:eastAsia="de-DE"/>
        </w:rPr>
      </w:pPr>
      <w:hyperlink r:id="rId381"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rFonts w:eastAsia="Times New Roman"/>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rFonts w:eastAsia="Times New Roman"/>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77777777" w:rsidR="00B91DE2" w:rsidRPr="00B91DE2" w:rsidRDefault="00B91DE2" w:rsidP="00B91DE2">
      <w:pPr>
        <w:textAlignment w:val="baseline"/>
        <w:rPr>
          <w:lang w:eastAsia="de-DE"/>
        </w:rPr>
      </w:pPr>
      <w:r w:rsidRPr="00B91DE2">
        <w:rPr>
          <w:lang w:eastAsia="de-DE"/>
        </w:rPr>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RadosavljeviÄ</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77777777"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(Interdigital)</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lastRenderedPageBreak/>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B91DE2">
      <w:pPr>
        <w:numPr>
          <w:ilvl w:val="0"/>
          <w:numId w:val="253"/>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25483D" w:rsidP="00F01DE4">
      <w:pPr>
        <w:pStyle w:val="berschrift9"/>
        <w:rPr>
          <w:sz w:val="24"/>
          <w:szCs w:val="24"/>
          <w:lang w:eastAsia="de-DE"/>
        </w:rPr>
      </w:pPr>
      <w:hyperlink r:id="rId382"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B91DE2">
      <w:pPr>
        <w:numPr>
          <w:ilvl w:val="0"/>
          <w:numId w:val="254"/>
        </w:numPr>
        <w:rPr>
          <w:lang w:eastAsia="de-DE"/>
        </w:rPr>
      </w:pPr>
      <w:r w:rsidRPr="00B91DE2">
        <w:rPr>
          <w:lang w:eastAsia="de-DE"/>
        </w:rPr>
        <w:t>Updated TR text to fix errors and clumsy wording</w:t>
      </w:r>
    </w:p>
    <w:p w14:paraId="026F99C6" w14:textId="77777777" w:rsidR="00B91DE2" w:rsidRPr="00B91DE2" w:rsidRDefault="00B91DE2" w:rsidP="00B91DE2">
      <w:pPr>
        <w:numPr>
          <w:ilvl w:val="0"/>
          <w:numId w:val="254"/>
        </w:numPr>
        <w:rPr>
          <w:lang w:eastAsia="de-DE"/>
        </w:rPr>
      </w:pPr>
      <w:r w:rsidRPr="00B91DE2">
        <w:rPr>
          <w:lang w:eastAsia="de-DE"/>
        </w:rPr>
        <w:t>Updated tools for the TR</w:t>
      </w:r>
    </w:p>
    <w:p w14:paraId="0E6AE4CE" w14:textId="77777777" w:rsidR="00B91DE2" w:rsidRPr="00B91DE2" w:rsidRDefault="00B91DE2" w:rsidP="00B91DE2">
      <w:pPr>
        <w:numPr>
          <w:ilvl w:val="0"/>
          <w:numId w:val="254"/>
        </w:numPr>
        <w:rPr>
          <w:lang w:eastAsia="de-DE"/>
        </w:rPr>
      </w:pPr>
      <w:r w:rsidRPr="00B91DE2">
        <w:rPr>
          <w:lang w:eastAsia="de-DE"/>
        </w:rPr>
        <w:lastRenderedPageBreak/>
        <w:t>Video test sequences specific to film grain to be added to the TR</w:t>
      </w:r>
    </w:p>
    <w:p w14:paraId="35D86E63" w14:textId="77777777" w:rsidR="00B91DE2" w:rsidRPr="00B91DE2" w:rsidRDefault="00B91DE2" w:rsidP="00B91DE2">
      <w:pPr>
        <w:numPr>
          <w:ilvl w:val="0"/>
          <w:numId w:val="254"/>
        </w:numPr>
        <w:rPr>
          <w:lang w:eastAsia="de-DE"/>
        </w:rPr>
      </w:pPr>
      <w:r w:rsidRPr="00B91DE2">
        <w:rPr>
          <w:lang w:eastAsia="de-DE"/>
        </w:rPr>
        <w:t>Metrics – discussion and/or survey of available techniques or metrics</w:t>
      </w:r>
    </w:p>
    <w:p w14:paraId="4B0FADCD" w14:textId="77777777" w:rsidR="00B91DE2" w:rsidRPr="00B91DE2" w:rsidRDefault="00B91DE2" w:rsidP="00B91DE2">
      <w:pPr>
        <w:numPr>
          <w:ilvl w:val="0"/>
          <w:numId w:val="254"/>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B91DE2">
      <w:pPr>
        <w:numPr>
          <w:ilvl w:val="0"/>
          <w:numId w:val="254"/>
        </w:numPr>
        <w:rPr>
          <w:lang w:eastAsia="de-DE"/>
        </w:rPr>
      </w:pPr>
      <w:r w:rsidRPr="00B91DE2">
        <w:rPr>
          <w:lang w:eastAsia="de-DE"/>
        </w:rPr>
        <w:t>Conformance – this is interesting due to being an SEI</w:t>
      </w:r>
    </w:p>
    <w:p w14:paraId="48F57091" w14:textId="77777777" w:rsidR="00B91DE2" w:rsidRPr="00B91DE2" w:rsidRDefault="00B91DE2" w:rsidP="00B91DE2">
      <w:pPr>
        <w:numPr>
          <w:ilvl w:val="0"/>
          <w:numId w:val="254"/>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B91DE2">
      <w:pPr>
        <w:numPr>
          <w:ilvl w:val="0"/>
          <w:numId w:val="254"/>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B91DE2">
      <w:pPr>
        <w:numPr>
          <w:ilvl w:val="0"/>
          <w:numId w:val="254"/>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B91DE2">
      <w:pPr>
        <w:numPr>
          <w:ilvl w:val="0"/>
          <w:numId w:val="255"/>
        </w:numPr>
        <w:rPr>
          <w:lang w:eastAsia="de-DE"/>
        </w:rPr>
      </w:pPr>
      <w:r w:rsidRPr="00B91DE2">
        <w:rPr>
          <w:lang w:eastAsia="de-DE"/>
        </w:rPr>
        <w:t>One contribution was the AHG report:</w:t>
      </w:r>
    </w:p>
    <w:p w14:paraId="3EAC7EA7" w14:textId="77777777" w:rsidR="00B91DE2" w:rsidRPr="00B91DE2" w:rsidRDefault="00B91DE2" w:rsidP="00B91DE2">
      <w:pPr>
        <w:numPr>
          <w:ilvl w:val="1"/>
          <w:numId w:val="255"/>
        </w:numPr>
        <w:rPr>
          <w:lang w:eastAsia="de-DE"/>
        </w:rPr>
      </w:pPr>
      <w:r w:rsidRPr="00B91DE2">
        <w:rPr>
          <w:lang w:eastAsia="de-DE"/>
        </w:rPr>
        <w:t>JVET-AL0013 JVET AHG report: Film grain technologies (AHG13)</w:t>
      </w:r>
    </w:p>
    <w:p w14:paraId="7A839DF6" w14:textId="77777777" w:rsidR="00B91DE2" w:rsidRPr="00B91DE2" w:rsidRDefault="00B91DE2" w:rsidP="00B91DE2">
      <w:pPr>
        <w:numPr>
          <w:ilvl w:val="0"/>
          <w:numId w:val="255"/>
        </w:numPr>
        <w:rPr>
          <w:lang w:eastAsia="de-DE"/>
        </w:rPr>
      </w:pPr>
      <w:r w:rsidRPr="00B91DE2">
        <w:rPr>
          <w:lang w:eastAsia="de-DE"/>
        </w:rPr>
        <w:t>Five other contributions were uploaded at the time of the report drafting:</w:t>
      </w:r>
    </w:p>
    <w:p w14:paraId="264FE9A5" w14:textId="77777777" w:rsidR="00B91DE2" w:rsidRPr="00B91DE2" w:rsidRDefault="00B91DE2" w:rsidP="00B91DE2">
      <w:pPr>
        <w:numPr>
          <w:ilvl w:val="1"/>
          <w:numId w:val="255"/>
        </w:numPr>
        <w:rPr>
          <w:lang w:eastAsia="de-DE"/>
        </w:rPr>
      </w:pPr>
      <w:bookmarkStart w:id="86" w:name="_Hlk147828998"/>
      <w:bookmarkStart w:id="87" w:name="_Hlk171610411"/>
      <w:bookmarkStart w:id="88" w:name="_Hlk147826391"/>
      <w:r w:rsidRPr="00B91DE2">
        <w:rPr>
          <w:lang w:eastAsia="de-DE"/>
        </w:rPr>
        <w:t>JVET-AL0086 AHG9/AHG13: On Spatial Resolution for the Film Grain Characteristics (FGC) SEI message</w:t>
      </w:r>
    </w:p>
    <w:p w14:paraId="62C31B68" w14:textId="77777777" w:rsidR="00B91DE2" w:rsidRPr="00B91DE2" w:rsidRDefault="00B91DE2" w:rsidP="00B91DE2">
      <w:pPr>
        <w:numPr>
          <w:ilvl w:val="1"/>
          <w:numId w:val="255"/>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B91DE2">
      <w:pPr>
        <w:numPr>
          <w:ilvl w:val="1"/>
          <w:numId w:val="255"/>
        </w:numPr>
        <w:rPr>
          <w:lang w:eastAsia="de-DE"/>
        </w:rPr>
      </w:pPr>
      <w:bookmarkStart w:id="89" w:name="_Hlk193835404"/>
      <w:r w:rsidRPr="00B91DE2">
        <w:rPr>
          <w:lang w:eastAsia="de-DE"/>
        </w:rPr>
        <w:t>JVET-AL0211 AHG9: Resolution nesting for FGC SEI message</w:t>
      </w:r>
      <w:bookmarkEnd w:id="89"/>
    </w:p>
    <w:p w14:paraId="6B6DA4C3" w14:textId="77777777" w:rsidR="00B91DE2" w:rsidRPr="00B91DE2" w:rsidRDefault="00B91DE2" w:rsidP="00B91DE2">
      <w:pPr>
        <w:numPr>
          <w:ilvl w:val="1"/>
          <w:numId w:val="255"/>
        </w:numPr>
        <w:rPr>
          <w:lang w:eastAsia="de-DE"/>
        </w:rPr>
      </w:pPr>
      <w:r w:rsidRPr="00B91DE2">
        <w:rPr>
          <w:lang w:eastAsia="de-DE"/>
        </w:rPr>
        <w:t>JVET-AL0282 AHG13: Film grain analysis improvement</w:t>
      </w:r>
    </w:p>
    <w:p w14:paraId="6856C818" w14:textId="77777777" w:rsidR="00B91DE2" w:rsidRPr="00B91DE2" w:rsidRDefault="00B91DE2" w:rsidP="00B91DE2">
      <w:pPr>
        <w:numPr>
          <w:ilvl w:val="1"/>
          <w:numId w:val="255"/>
        </w:numPr>
        <w:rPr>
          <w:lang w:eastAsia="de-DE"/>
        </w:rPr>
      </w:pPr>
      <w:r w:rsidRPr="00B91DE2">
        <w:rPr>
          <w:lang w:eastAsia="de-DE"/>
        </w:rPr>
        <w:t>JVET-AL0288 AHG2, AHG9, AHG13: on FGC SEI reference picture size</w:t>
      </w:r>
    </w:p>
    <w:bookmarkEnd w:id="86"/>
    <w:bookmarkEnd w:id="87"/>
    <w:bookmarkEnd w:id="88"/>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B91DE2">
      <w:pPr>
        <w:numPr>
          <w:ilvl w:val="0"/>
          <w:numId w:val="256"/>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B91DE2">
      <w:pPr>
        <w:numPr>
          <w:ilvl w:val="0"/>
          <w:numId w:val="256"/>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B91DE2">
      <w:pPr>
        <w:numPr>
          <w:ilvl w:val="0"/>
          <w:numId w:val="256"/>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90"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lastRenderedPageBreak/>
        <w:t>The following aspects are proposed for the film grain characteristics (FGC) SEI message in this contribution:</w:t>
      </w:r>
    </w:p>
    <w:p w14:paraId="42277902" w14:textId="77777777" w:rsidR="00B91DE2" w:rsidRPr="00B91DE2" w:rsidRDefault="00B91DE2" w:rsidP="00B91DE2">
      <w:pPr>
        <w:numPr>
          <w:ilvl w:val="0"/>
          <w:numId w:val="257"/>
        </w:num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91"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90"/>
    <w:bookmarkEnd w:id="91"/>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B91DE2">
      <w:pPr>
        <w:numPr>
          <w:ilvl w:val="0"/>
          <w:numId w:val="258"/>
        </w:numPr>
        <w:rPr>
          <w:lang w:eastAsia="de-DE"/>
        </w:rPr>
      </w:pPr>
      <w:r w:rsidRPr="00B91DE2">
        <w:rPr>
          <w:lang w:eastAsia="de-DE"/>
        </w:rPr>
        <w:t>Continue editing the second edition for the TR;</w:t>
      </w:r>
    </w:p>
    <w:p w14:paraId="534931B5" w14:textId="77777777" w:rsidR="00B91DE2" w:rsidRPr="00B91DE2" w:rsidRDefault="00B91DE2" w:rsidP="00B91DE2">
      <w:pPr>
        <w:numPr>
          <w:ilvl w:val="0"/>
          <w:numId w:val="258"/>
        </w:numPr>
        <w:rPr>
          <w:lang w:eastAsia="de-DE"/>
        </w:rPr>
      </w:pPr>
      <w:r w:rsidRPr="00B91DE2">
        <w:rPr>
          <w:lang w:eastAsia="de-DE"/>
        </w:rPr>
        <w:t>the related input contributions are reviewed;</w:t>
      </w:r>
    </w:p>
    <w:p w14:paraId="3A04C71E" w14:textId="77777777" w:rsidR="00B91DE2" w:rsidRPr="00B91DE2" w:rsidRDefault="00B91DE2" w:rsidP="00B91DE2">
      <w:pPr>
        <w:numPr>
          <w:ilvl w:val="0"/>
          <w:numId w:val="258"/>
        </w:numPr>
        <w:rPr>
          <w:lang w:eastAsia="de-DE"/>
        </w:rPr>
      </w:pPr>
      <w:r w:rsidRPr="00B91DE2">
        <w:rPr>
          <w:lang w:eastAsia="de-DE"/>
        </w:rPr>
        <w:t xml:space="preserve">any liaisons are reviewed; </w:t>
      </w:r>
    </w:p>
    <w:p w14:paraId="6457A5FC" w14:textId="77777777" w:rsidR="00B91DE2" w:rsidRPr="00B91DE2" w:rsidRDefault="00B91DE2" w:rsidP="00B91DE2">
      <w:pPr>
        <w:numPr>
          <w:ilvl w:val="0"/>
          <w:numId w:val="258"/>
        </w:numPr>
        <w:rPr>
          <w:lang w:eastAsia="de-DE"/>
        </w:rPr>
      </w:pPr>
      <w:r w:rsidRPr="00B91DE2">
        <w:rPr>
          <w:lang w:eastAsia="de-DE"/>
        </w:rPr>
        <w:t xml:space="preserve">testing of FGS be discussed; </w:t>
      </w:r>
    </w:p>
    <w:p w14:paraId="11879775" w14:textId="77777777" w:rsidR="00B91DE2" w:rsidRPr="00B91DE2" w:rsidRDefault="00B91DE2" w:rsidP="00B91DE2">
      <w:pPr>
        <w:numPr>
          <w:ilvl w:val="0"/>
          <w:numId w:val="258"/>
        </w:numPr>
        <w:rPr>
          <w:lang w:eastAsia="de-DE"/>
        </w:rPr>
      </w:pPr>
      <w:r w:rsidRPr="00B91DE2">
        <w:rPr>
          <w:lang w:eastAsia="de-DE"/>
        </w:rPr>
        <w:t>continued conformance discussion;</w:t>
      </w:r>
    </w:p>
    <w:p w14:paraId="19CA0DFE" w14:textId="77777777" w:rsidR="00B91DE2" w:rsidRPr="00B91DE2" w:rsidRDefault="00B91DE2" w:rsidP="00B91DE2">
      <w:pPr>
        <w:numPr>
          <w:ilvl w:val="0"/>
          <w:numId w:val="258"/>
        </w:numPr>
        <w:rPr>
          <w:lang w:eastAsia="de-DE"/>
        </w:rPr>
      </w:pPr>
      <w:r w:rsidRPr="00B91DE2">
        <w:rPr>
          <w:lang w:eastAsia="de-DE"/>
        </w:rPr>
        <w:t>SEI message extensions;</w:t>
      </w:r>
    </w:p>
    <w:p w14:paraId="77877C5F" w14:textId="77777777" w:rsidR="00B91DE2" w:rsidRPr="00B91DE2" w:rsidRDefault="00B91DE2" w:rsidP="00B91DE2">
      <w:pPr>
        <w:numPr>
          <w:ilvl w:val="0"/>
          <w:numId w:val="258"/>
        </w:numPr>
        <w:rPr>
          <w:lang w:eastAsia="de-DE"/>
        </w:rPr>
      </w:pPr>
      <w:r w:rsidRPr="00B91DE2">
        <w:rPr>
          <w:lang w:eastAsia="de-DE"/>
        </w:rPr>
        <w:t xml:space="preserve">discussion topics for an EG/RP; and </w:t>
      </w:r>
    </w:p>
    <w:p w14:paraId="23BB4412" w14:textId="77777777" w:rsidR="00B91DE2" w:rsidRPr="00B91DE2" w:rsidRDefault="00B91DE2" w:rsidP="00B91DE2">
      <w:pPr>
        <w:numPr>
          <w:ilvl w:val="0"/>
          <w:numId w:val="258"/>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25483D" w:rsidP="00F01DE4">
      <w:pPr>
        <w:pStyle w:val="berschrift9"/>
        <w:rPr>
          <w:sz w:val="24"/>
          <w:szCs w:val="24"/>
          <w:lang w:eastAsia="de-DE"/>
        </w:rPr>
      </w:pPr>
      <w:hyperlink r:id="rId383"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7C685D">
      <w:pPr>
        <w:numPr>
          <w:ilvl w:val="0"/>
          <w:numId w:val="58"/>
        </w:numPr>
        <w:rPr>
          <w:b/>
          <w:bCs/>
          <w:lang w:eastAsia="de-DE"/>
        </w:rPr>
      </w:pPr>
      <w:r w:rsidRPr="007C685D">
        <w:rPr>
          <w:b/>
          <w:bCs/>
          <w:lang w:eastAsia="de-DE"/>
        </w:rPr>
        <w:t>Software development</w:t>
      </w:r>
    </w:p>
    <w:p w14:paraId="142A9CE2" w14:textId="77777777" w:rsidR="007C685D" w:rsidRPr="007C685D" w:rsidRDefault="007C685D" w:rsidP="007C685D">
      <w:pPr>
        <w:numPr>
          <w:ilvl w:val="1"/>
          <w:numId w:val="58"/>
        </w:numPr>
        <w:rPr>
          <w:b/>
          <w:bCs/>
          <w:i/>
          <w:iCs/>
          <w:lang w:eastAsia="de-DE"/>
        </w:rPr>
      </w:pPr>
      <w:r w:rsidRPr="007C685D">
        <w:rPr>
          <w:b/>
          <w:bCs/>
          <w:i/>
          <w:iCs/>
          <w:lang w:eastAsia="de-DE"/>
        </w:rPr>
        <w:lastRenderedPageBreak/>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4"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C685D">
      <w:pPr>
        <w:numPr>
          <w:ilvl w:val="1"/>
          <w:numId w:val="58"/>
        </w:numPr>
        <w:rPr>
          <w:b/>
          <w:bCs/>
          <w:i/>
          <w:iCs/>
          <w:lang w:eastAsia="de-DE"/>
        </w:rPr>
      </w:pPr>
      <w:r w:rsidRPr="007C685D">
        <w:rPr>
          <w:b/>
          <w:bCs/>
          <w:i/>
          <w:iCs/>
          <w:lang w:eastAsia="de-DE"/>
        </w:rPr>
        <w:t>Software changes</w:t>
      </w:r>
    </w:p>
    <w:p w14:paraId="74CE3875" w14:textId="77777777" w:rsidR="007C685D" w:rsidRPr="007C685D" w:rsidRDefault="007C685D" w:rsidP="007C685D">
      <w:pPr>
        <w:numPr>
          <w:ilvl w:val="1"/>
          <w:numId w:val="58"/>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1753C5">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1753C5">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25483D" w:rsidP="007C685D">
            <w:pPr>
              <w:rPr>
                <w:u w:val="single"/>
                <w:lang w:eastAsia="de-DE"/>
              </w:rPr>
            </w:pPr>
            <w:hyperlink r:id="rId385" w:history="1">
              <w:r w:rsidR="007C685D" w:rsidRPr="007C685D">
                <w:rPr>
                  <w:rStyle w:val="Hyperlink"/>
                  <w:lang w:eastAsia="de-DE"/>
                </w:rPr>
                <w:t>JVET-AK0311 - AHG11/AHG14: Content-adaptive LOP4 filter</w:t>
              </w:r>
            </w:hyperlink>
          </w:p>
        </w:tc>
      </w:tr>
      <w:tr w:rsidR="007C685D" w:rsidRPr="007C685D" w14:paraId="3CFDFC8E"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25483D" w:rsidP="007C685D">
            <w:pPr>
              <w:rPr>
                <w:u w:val="single"/>
                <w:lang w:eastAsia="de-DE"/>
              </w:rPr>
            </w:pPr>
            <w:hyperlink r:id="rId386" w:history="1">
              <w:r w:rsidR="007C685D" w:rsidRPr="007C685D">
                <w:rPr>
                  <w:rStyle w:val="Hyperlink"/>
                  <w:lang w:eastAsia="de-DE"/>
                </w:rPr>
                <w:t xml:space="preserve">Feature: backtrack layers to run from used output </w:t>
              </w:r>
            </w:hyperlink>
          </w:p>
        </w:tc>
      </w:tr>
      <w:tr w:rsidR="007C685D" w:rsidRPr="007C685D" w14:paraId="6A22635F"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25483D" w:rsidP="007C685D">
            <w:pPr>
              <w:rPr>
                <w:u w:val="single"/>
                <w:lang w:eastAsia="de-DE"/>
              </w:rPr>
            </w:pPr>
            <w:hyperlink r:id="rId387" w:history="1">
              <w:r w:rsidR="007C685D" w:rsidRPr="007C685D">
                <w:rPr>
                  <w:rStyle w:val="Hyperlink"/>
                  <w:lang w:eastAsia="de-DE"/>
                </w:rPr>
                <w:t>LOP5(JVET-AK0150 &amp; JVET-AK0195)</w:t>
              </w:r>
            </w:hyperlink>
          </w:p>
        </w:tc>
      </w:tr>
      <w:tr w:rsidR="007C685D" w:rsidRPr="007C685D" w14:paraId="60953648"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25483D" w:rsidP="007C685D">
            <w:pPr>
              <w:rPr>
                <w:u w:val="single"/>
                <w:lang w:eastAsia="de-DE"/>
              </w:rPr>
            </w:pPr>
            <w:hyperlink r:id="rId388"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1753C5">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25483D" w:rsidP="007C685D">
            <w:pPr>
              <w:rPr>
                <w:u w:val="single"/>
                <w:lang w:eastAsia="de-DE"/>
              </w:rPr>
            </w:pPr>
            <w:hyperlink r:id="rId389" w:history="1">
              <w:r w:rsidR="007C685D" w:rsidRPr="007C685D">
                <w:rPr>
                  <w:rStyle w:val="Hyperlink"/>
                  <w:lang w:eastAsia="de-DE"/>
                </w:rPr>
                <w:t>SIMD add implementation</w:t>
              </w:r>
            </w:hyperlink>
          </w:p>
        </w:tc>
      </w:tr>
      <w:tr w:rsidR="007C685D" w:rsidRPr="007C685D" w14:paraId="3EB93335"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25483D" w:rsidP="007C685D">
            <w:pPr>
              <w:rPr>
                <w:u w:val="single"/>
                <w:lang w:eastAsia="de-DE"/>
              </w:rPr>
            </w:pPr>
            <w:hyperlink r:id="rId390"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25483D"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1753C5">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25483D" w:rsidP="007C685D">
            <w:pPr>
              <w:rPr>
                <w:u w:val="single"/>
                <w:lang w:eastAsia="de-DE"/>
              </w:rPr>
            </w:pPr>
            <w:hyperlink r:id="rId392"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1753C5">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25483D" w:rsidP="007C685D">
            <w:pPr>
              <w:rPr>
                <w:u w:val="single"/>
                <w:lang w:eastAsia="de-DE"/>
              </w:rPr>
            </w:pPr>
            <w:hyperlink r:id="rId393" w:history="1">
              <w:r w:rsidR="007C685D" w:rsidRPr="007C685D">
                <w:rPr>
                  <w:rStyle w:val="Hyperlink"/>
                  <w:lang w:eastAsia="de-DE"/>
                </w:rPr>
                <w:t>Explicit full SIMD for 1x3, 3x1, and 3x3 DW convolution</w:t>
              </w:r>
            </w:hyperlink>
          </w:p>
        </w:tc>
      </w:tr>
      <w:tr w:rsidR="007C685D" w:rsidRPr="007C685D" w14:paraId="134D104E" w14:textId="77777777" w:rsidTr="001753C5">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lastRenderedPageBreak/>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4"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C685D">
      <w:pPr>
        <w:numPr>
          <w:ilvl w:val="1"/>
          <w:numId w:val="58"/>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C685D">
      <w:pPr>
        <w:numPr>
          <w:ilvl w:val="0"/>
          <w:numId w:val="58"/>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C685D">
      <w:pPr>
        <w:numPr>
          <w:ilvl w:val="1"/>
          <w:numId w:val="58"/>
        </w:numPr>
        <w:rPr>
          <w:b/>
          <w:bCs/>
          <w:i/>
          <w:iCs/>
          <w:lang w:eastAsia="de-DE"/>
        </w:rPr>
      </w:pPr>
      <w:r w:rsidRPr="007C685D">
        <w:rPr>
          <w:b/>
          <w:bCs/>
          <w:i/>
          <w:iCs/>
          <w:lang w:eastAsia="de-DE"/>
        </w:rPr>
        <w:t>Comparison to VTM</w:t>
      </w:r>
    </w:p>
    <w:p w14:paraId="44F8FEB6" w14:textId="77777777" w:rsidR="007C685D" w:rsidRPr="007C685D" w:rsidRDefault="007C685D" w:rsidP="007C685D">
      <w:pPr>
        <w:numPr>
          <w:ilvl w:val="2"/>
          <w:numId w:val="58"/>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C685D">
      <w:pPr>
        <w:numPr>
          <w:ilvl w:val="2"/>
          <w:numId w:val="58"/>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1753C5">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1753C5">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1753C5">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1753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1753C5">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1753C5">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1753C5">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1753C5">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1753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1753C5">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1753C5">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1753C5">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1753C5">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1753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1753C5">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1753C5">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1753C5">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1753C5">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C685D">
      <w:pPr>
        <w:numPr>
          <w:ilvl w:val="2"/>
          <w:numId w:val="58"/>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1753C5">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1753C5">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1753C5">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1753C5">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1753C5">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1753C5">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lastRenderedPageBreak/>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7C685D">
      <w:pPr>
        <w:numPr>
          <w:ilvl w:val="2"/>
          <w:numId w:val="58"/>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1753C5">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1753C5">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1753C5">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1753C5">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1753C5">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1753C5">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lastRenderedPageBreak/>
        <w:t>Note: Results from Interdigital, crosschecked by Qualcomm (RA/AI) and Nokia.</w:t>
      </w:r>
    </w:p>
    <w:p w14:paraId="2223AA2D" w14:textId="77777777" w:rsidR="007C685D" w:rsidRPr="007C685D" w:rsidRDefault="007C685D" w:rsidP="007C685D">
      <w:pPr>
        <w:numPr>
          <w:ilvl w:val="2"/>
          <w:numId w:val="58"/>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1753C5">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1753C5">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1753C5">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1753C5">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1753C5">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1753C5">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C685D">
      <w:pPr>
        <w:numPr>
          <w:ilvl w:val="1"/>
          <w:numId w:val="58"/>
        </w:numPr>
        <w:rPr>
          <w:b/>
          <w:bCs/>
          <w:i/>
          <w:iCs/>
          <w:lang w:eastAsia="de-DE"/>
        </w:rPr>
      </w:pPr>
      <w:r w:rsidRPr="007C685D">
        <w:rPr>
          <w:b/>
          <w:bCs/>
          <w:i/>
          <w:iCs/>
          <w:lang w:eastAsia="de-DE"/>
        </w:rPr>
        <w:lastRenderedPageBreak/>
        <w:t>Comparison to NNVC-12.0 anchor</w:t>
      </w:r>
    </w:p>
    <w:p w14:paraId="7448F5CA" w14:textId="77777777" w:rsidR="007C685D" w:rsidRPr="007C685D" w:rsidRDefault="007C685D" w:rsidP="007C685D">
      <w:pPr>
        <w:numPr>
          <w:ilvl w:val="2"/>
          <w:numId w:val="58"/>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1753C5">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1753C5">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1753C5">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1753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1753C5">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1753C5">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1753C5">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1753C5">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1753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1753C5">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1753C5">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1753C5">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1753C5">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lastRenderedPageBreak/>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1753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1753C5">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1753C5">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1753C5">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1753C5">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1753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1753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1753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7C685D">
      <w:pPr>
        <w:numPr>
          <w:ilvl w:val="0"/>
          <w:numId w:val="58"/>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1753C5">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25483D" w:rsidP="007C685D">
            <w:pPr>
              <w:rPr>
                <w:u w:val="single"/>
                <w:lang w:eastAsia="de-DE"/>
              </w:rPr>
            </w:pPr>
            <w:hyperlink r:id="rId395"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1753C5">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25483D" w:rsidP="007C685D">
            <w:pPr>
              <w:rPr>
                <w:u w:val="single"/>
                <w:lang w:eastAsia="de-DE"/>
              </w:rPr>
            </w:pPr>
            <w:hyperlink r:id="rId396"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1753C5">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25483D" w:rsidP="007C685D">
            <w:pPr>
              <w:rPr>
                <w:u w:val="single"/>
                <w:lang w:eastAsia="de-DE"/>
              </w:rPr>
            </w:pPr>
            <w:hyperlink r:id="rId397"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25483D" w:rsidP="007C685D">
            <w:pPr>
              <w:rPr>
                <w:u w:val="single"/>
                <w:lang w:eastAsia="de-DE"/>
              </w:rPr>
            </w:pPr>
            <w:hyperlink r:id="rId398"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1753C5">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25483D" w:rsidP="007C685D">
            <w:pPr>
              <w:rPr>
                <w:u w:val="single"/>
                <w:lang w:eastAsia="de-DE"/>
              </w:rPr>
            </w:pPr>
            <w:hyperlink r:id="rId399"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C685D">
      <w:pPr>
        <w:numPr>
          <w:ilvl w:val="0"/>
          <w:numId w:val="58"/>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C685D">
      <w:pPr>
        <w:numPr>
          <w:ilvl w:val="0"/>
          <w:numId w:val="137"/>
        </w:numPr>
        <w:rPr>
          <w:lang w:eastAsia="de-DE"/>
        </w:rPr>
      </w:pPr>
      <w:r w:rsidRPr="007C685D">
        <w:rPr>
          <w:lang w:eastAsia="de-DE"/>
        </w:rPr>
        <w:lastRenderedPageBreak/>
        <w:t>Y: the configuration has been tested using the new NNVC software</w:t>
      </w:r>
    </w:p>
    <w:p w14:paraId="0DC364E1" w14:textId="77777777" w:rsidR="007C685D" w:rsidRPr="007C685D" w:rsidRDefault="007C685D" w:rsidP="007C685D">
      <w:pPr>
        <w:numPr>
          <w:ilvl w:val="0"/>
          <w:numId w:val="137"/>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C685D">
      <w:pPr>
        <w:numPr>
          <w:ilvl w:val="0"/>
          <w:numId w:val="137"/>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7C685D">
      <w:pPr>
        <w:numPr>
          <w:ilvl w:val="0"/>
          <w:numId w:val="137"/>
        </w:numPr>
        <w:rPr>
          <w:lang w:eastAsia="de-DE"/>
        </w:rPr>
      </w:pPr>
      <w:r w:rsidRPr="007C685D">
        <w:rPr>
          <w:lang w:eastAsia="de-DE"/>
        </w:rPr>
        <w:t>Y: the test has been cross-checked</w:t>
      </w:r>
    </w:p>
    <w:p w14:paraId="12AA6127" w14:textId="77777777" w:rsidR="007C685D" w:rsidRPr="007C685D" w:rsidRDefault="007C685D" w:rsidP="007C685D">
      <w:pPr>
        <w:numPr>
          <w:ilvl w:val="0"/>
          <w:numId w:val="137"/>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C685D">
      <w:pPr>
        <w:numPr>
          <w:ilvl w:val="0"/>
          <w:numId w:val="137"/>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1753C5">
        <w:tc>
          <w:tcPr>
            <w:tcW w:w="1620" w:type="dxa"/>
          </w:tcPr>
          <w:p w14:paraId="4EB58A4E" w14:textId="77777777" w:rsidR="007C685D" w:rsidRPr="007C685D" w:rsidRDefault="007C685D" w:rsidP="007C685D">
            <w:pPr>
              <w:textAlignment w:val="auto"/>
              <w:rPr>
                <w:lang w:eastAsia="de-DE"/>
              </w:rPr>
            </w:pPr>
            <w:r w:rsidRPr="007C685D">
              <w:rPr>
                <w:lang w:eastAsia="de-DE"/>
              </w:rPr>
              <w:t>Name</w:t>
            </w:r>
          </w:p>
        </w:tc>
        <w:tc>
          <w:tcPr>
            <w:tcW w:w="1984" w:type="dxa"/>
          </w:tcPr>
          <w:p w14:paraId="2587A729" w14:textId="77777777" w:rsidR="007C685D" w:rsidRPr="007C685D" w:rsidRDefault="007C685D" w:rsidP="007C685D">
            <w:pPr>
              <w:textAlignment w:val="auto"/>
              <w:rPr>
                <w:lang w:eastAsia="de-DE"/>
              </w:rPr>
            </w:pPr>
            <w:r w:rsidRPr="007C685D">
              <w:rPr>
                <w:lang w:eastAsia="de-DE"/>
              </w:rPr>
              <w:t>Tools</w:t>
            </w:r>
          </w:p>
        </w:tc>
        <w:tc>
          <w:tcPr>
            <w:tcW w:w="4181" w:type="dxa"/>
          </w:tcPr>
          <w:p w14:paraId="60248BB0" w14:textId="77777777" w:rsidR="007C685D" w:rsidRPr="007C685D" w:rsidRDefault="007C685D" w:rsidP="007C685D">
            <w:pPr>
              <w:textAlignment w:val="auto"/>
              <w:rPr>
                <w:lang w:eastAsia="de-DE"/>
              </w:rPr>
            </w:pPr>
            <w:r w:rsidRPr="007C685D">
              <w:rPr>
                <w:lang w:eastAsia="de-DE"/>
              </w:rPr>
              <w:t>Configuration</w:t>
            </w:r>
          </w:p>
        </w:tc>
      </w:tr>
      <w:tr w:rsidR="007C685D" w:rsidRPr="007C685D" w14:paraId="7D8F3A70" w14:textId="77777777" w:rsidTr="001753C5">
        <w:tc>
          <w:tcPr>
            <w:tcW w:w="1620" w:type="dxa"/>
          </w:tcPr>
          <w:p w14:paraId="76E5BF53" w14:textId="77777777" w:rsidR="007C685D" w:rsidRPr="007C685D" w:rsidRDefault="007C685D" w:rsidP="007C685D">
            <w:pPr>
              <w:textAlignment w:val="auto"/>
              <w:rPr>
                <w:lang w:eastAsia="de-DE"/>
              </w:rPr>
            </w:pPr>
            <w:r w:rsidRPr="007C685D">
              <w:rPr>
                <w:lang w:eastAsia="de-DE"/>
              </w:rPr>
              <w:t>NNVC VTM mode</w:t>
            </w:r>
          </w:p>
        </w:tc>
        <w:tc>
          <w:tcPr>
            <w:tcW w:w="1984" w:type="dxa"/>
          </w:tcPr>
          <w:p w14:paraId="66E9CAF6" w14:textId="77777777" w:rsidR="007C685D" w:rsidRPr="007C685D" w:rsidRDefault="007C685D" w:rsidP="007C685D">
            <w:pPr>
              <w:textAlignment w:val="auto"/>
              <w:rPr>
                <w:lang w:eastAsia="de-DE"/>
              </w:rPr>
            </w:pPr>
            <w:r w:rsidRPr="007C685D">
              <w:rPr>
                <w:lang w:eastAsia="de-DE"/>
              </w:rPr>
              <w:t>None</w:t>
            </w:r>
          </w:p>
        </w:tc>
        <w:tc>
          <w:tcPr>
            <w:tcW w:w="4181" w:type="dxa"/>
          </w:tcPr>
          <w:p w14:paraId="321C2A4B" w14:textId="77777777" w:rsidR="007C685D" w:rsidRPr="007C685D" w:rsidRDefault="007C685D" w:rsidP="007C685D">
            <w:pPr>
              <w:textAlignment w:val="auto"/>
              <w:rPr>
                <w:lang w:eastAsia="de-DE"/>
              </w:rPr>
            </w:pPr>
            <w:proofErr w:type="spellStart"/>
            <w:r w:rsidRPr="007C685D">
              <w:rPr>
                <w:lang w:eastAsia="de-DE"/>
              </w:rPr>
              <w:t>encoder_xxx_vtm.cfg</w:t>
            </w:r>
            <w:proofErr w:type="spellEnd"/>
          </w:p>
        </w:tc>
      </w:tr>
      <w:tr w:rsidR="007C685D" w:rsidRPr="007C685D" w14:paraId="64451793" w14:textId="77777777" w:rsidTr="001753C5">
        <w:tc>
          <w:tcPr>
            <w:tcW w:w="1620" w:type="dxa"/>
          </w:tcPr>
          <w:p w14:paraId="7AC1C78E" w14:textId="77777777" w:rsidR="007C685D" w:rsidRPr="007C685D" w:rsidRDefault="007C685D" w:rsidP="007C685D">
            <w:pPr>
              <w:textAlignment w:val="auto"/>
              <w:rPr>
                <w:lang w:eastAsia="de-DE"/>
              </w:rPr>
            </w:pPr>
            <w:r w:rsidRPr="007C685D">
              <w:rPr>
                <w:lang w:eastAsia="de-DE"/>
              </w:rPr>
              <w:t xml:space="preserve">NNVC Anchor/EE1 </w:t>
            </w:r>
          </w:p>
        </w:tc>
        <w:tc>
          <w:tcPr>
            <w:tcW w:w="1984" w:type="dxa"/>
          </w:tcPr>
          <w:p w14:paraId="77118FF0" w14:textId="77777777" w:rsidR="007C685D" w:rsidRPr="007C685D" w:rsidRDefault="007C685D" w:rsidP="007C685D">
            <w:pPr>
              <w:textAlignment w:val="auto"/>
              <w:rPr>
                <w:lang w:eastAsia="de-DE"/>
              </w:rPr>
            </w:pPr>
            <w:r w:rsidRPr="007C685D">
              <w:rPr>
                <w:lang w:eastAsia="de-DE"/>
              </w:rPr>
              <w:t>Intra Pred + LOP.5</w:t>
            </w:r>
          </w:p>
        </w:tc>
        <w:tc>
          <w:tcPr>
            <w:tcW w:w="4181" w:type="dxa"/>
          </w:tcPr>
          <w:p w14:paraId="77CBE60A" w14:textId="77777777" w:rsidR="007C685D" w:rsidRPr="007C685D" w:rsidRDefault="007C685D" w:rsidP="007C685D">
            <w:pPr>
              <w:textAlignment w:val="auto"/>
              <w:rPr>
                <w:lang w:eastAsia="de-DE"/>
              </w:rPr>
            </w:pPr>
            <w:proofErr w:type="spellStart"/>
            <w:r w:rsidRPr="007C685D">
              <w:rPr>
                <w:lang w:eastAsia="de-DE"/>
              </w:rPr>
              <w:t>encoder_xxx_nnvc.cfg</w:t>
            </w:r>
            <w:proofErr w:type="spellEnd"/>
          </w:p>
        </w:tc>
      </w:tr>
      <w:tr w:rsidR="007C685D" w:rsidRPr="007C685D" w14:paraId="5BFF6294" w14:textId="77777777" w:rsidTr="001753C5">
        <w:tc>
          <w:tcPr>
            <w:tcW w:w="1620" w:type="dxa"/>
          </w:tcPr>
          <w:p w14:paraId="49A64BAD" w14:textId="77777777" w:rsidR="007C685D" w:rsidRPr="007C685D" w:rsidRDefault="007C685D" w:rsidP="007C685D">
            <w:pPr>
              <w:textAlignment w:val="auto"/>
              <w:rPr>
                <w:lang w:eastAsia="de-DE"/>
              </w:rPr>
            </w:pPr>
            <w:r w:rsidRPr="007C685D">
              <w:rPr>
                <w:lang w:eastAsia="de-DE"/>
              </w:rPr>
              <w:t>NNVC. HOP</w:t>
            </w:r>
          </w:p>
        </w:tc>
        <w:tc>
          <w:tcPr>
            <w:tcW w:w="1984" w:type="dxa"/>
          </w:tcPr>
          <w:p w14:paraId="0BB20D8F" w14:textId="77777777" w:rsidR="007C685D" w:rsidRPr="007C685D" w:rsidRDefault="007C685D" w:rsidP="007C685D">
            <w:pPr>
              <w:textAlignment w:val="auto"/>
              <w:rPr>
                <w:lang w:eastAsia="de-DE"/>
              </w:rPr>
            </w:pPr>
            <w:r w:rsidRPr="007C685D">
              <w:rPr>
                <w:lang w:eastAsia="de-DE"/>
              </w:rPr>
              <w:t>Intra Pred + HOP.5</w:t>
            </w:r>
          </w:p>
        </w:tc>
        <w:tc>
          <w:tcPr>
            <w:tcW w:w="4181" w:type="dxa"/>
          </w:tcPr>
          <w:p w14:paraId="48BED508" w14:textId="77777777" w:rsidR="007C685D" w:rsidRPr="007C685D" w:rsidRDefault="007C685D" w:rsidP="007C685D">
            <w:pPr>
              <w:textAlignment w:val="auto"/>
              <w:rPr>
                <w:lang w:eastAsia="de-DE"/>
              </w:rPr>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1753C5">
        <w:tc>
          <w:tcPr>
            <w:tcW w:w="1620" w:type="dxa"/>
          </w:tcPr>
          <w:p w14:paraId="6F75BD53" w14:textId="77777777" w:rsidR="007C685D" w:rsidRPr="007C685D" w:rsidRDefault="007C685D" w:rsidP="007C685D">
            <w:pPr>
              <w:textAlignment w:val="auto"/>
              <w:rPr>
                <w:lang w:eastAsia="de-DE"/>
              </w:rPr>
            </w:pPr>
            <w:r w:rsidRPr="007C685D">
              <w:rPr>
                <w:lang w:eastAsia="de-DE"/>
              </w:rPr>
              <w:t>NNVC. VLOP</w:t>
            </w:r>
          </w:p>
        </w:tc>
        <w:tc>
          <w:tcPr>
            <w:tcW w:w="1984" w:type="dxa"/>
          </w:tcPr>
          <w:p w14:paraId="12ED1922" w14:textId="77777777" w:rsidR="007C685D" w:rsidRPr="007C685D" w:rsidRDefault="007C685D" w:rsidP="007C685D">
            <w:pPr>
              <w:textAlignment w:val="auto"/>
              <w:rPr>
                <w:lang w:eastAsia="de-DE"/>
              </w:rPr>
            </w:pPr>
            <w:r w:rsidRPr="007C685D">
              <w:rPr>
                <w:lang w:eastAsia="de-DE"/>
              </w:rPr>
              <w:t xml:space="preserve">Intra Pred + VLOP.3  </w:t>
            </w:r>
          </w:p>
        </w:tc>
        <w:tc>
          <w:tcPr>
            <w:tcW w:w="4181" w:type="dxa"/>
          </w:tcPr>
          <w:p w14:paraId="2CE9EA1F" w14:textId="77777777" w:rsidR="007C685D" w:rsidRPr="007C685D" w:rsidRDefault="007C685D" w:rsidP="007C685D">
            <w:pPr>
              <w:textAlignment w:val="auto"/>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1753C5">
        <w:tc>
          <w:tcPr>
            <w:tcW w:w="1620" w:type="dxa"/>
          </w:tcPr>
          <w:p w14:paraId="10B9E1C6" w14:textId="77777777" w:rsidR="007C685D" w:rsidRPr="007C685D" w:rsidRDefault="007C685D" w:rsidP="007C685D">
            <w:pPr>
              <w:textAlignment w:val="auto"/>
              <w:rPr>
                <w:lang w:eastAsia="de-DE"/>
              </w:rPr>
            </w:pPr>
            <w:bookmarkStart w:id="92" w:name="_Hlk163750409"/>
            <w:r w:rsidRPr="007C685D">
              <w:rPr>
                <w:lang w:eastAsia="de-DE"/>
              </w:rPr>
              <w:t>SR</w:t>
            </w:r>
          </w:p>
        </w:tc>
        <w:tc>
          <w:tcPr>
            <w:tcW w:w="1984" w:type="dxa"/>
          </w:tcPr>
          <w:p w14:paraId="461718E2" w14:textId="77777777" w:rsidR="007C685D" w:rsidRPr="007C685D" w:rsidRDefault="007C685D" w:rsidP="007C685D">
            <w:pPr>
              <w:textAlignment w:val="auto"/>
              <w:rPr>
                <w:lang w:eastAsia="de-DE"/>
              </w:rPr>
            </w:pPr>
            <w:r w:rsidRPr="007C685D">
              <w:rPr>
                <w:lang w:eastAsia="de-DE"/>
              </w:rPr>
              <w:t>Super-resolution</w:t>
            </w:r>
          </w:p>
        </w:tc>
        <w:tc>
          <w:tcPr>
            <w:tcW w:w="4181" w:type="dxa"/>
          </w:tcPr>
          <w:p w14:paraId="7F227987" w14:textId="77777777" w:rsidR="007C685D" w:rsidRPr="007C685D" w:rsidRDefault="007C685D" w:rsidP="007C685D">
            <w:pPr>
              <w:textAlignment w:val="auto"/>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1753C5">
        <w:tc>
          <w:tcPr>
            <w:tcW w:w="1620" w:type="dxa"/>
          </w:tcPr>
          <w:p w14:paraId="71875040" w14:textId="77777777" w:rsidR="007C685D" w:rsidRPr="007C685D" w:rsidRDefault="007C685D" w:rsidP="007C685D">
            <w:pPr>
              <w:textAlignment w:val="auto"/>
              <w:rPr>
                <w:lang w:eastAsia="de-DE"/>
              </w:rPr>
            </w:pPr>
            <w:r w:rsidRPr="007C685D">
              <w:rPr>
                <w:lang w:eastAsia="de-DE"/>
              </w:rPr>
              <w:t>PF</w:t>
            </w:r>
          </w:p>
        </w:tc>
        <w:tc>
          <w:tcPr>
            <w:tcW w:w="1984" w:type="dxa"/>
          </w:tcPr>
          <w:p w14:paraId="6F1E8D00" w14:textId="77777777" w:rsidR="007C685D" w:rsidRPr="007C685D" w:rsidRDefault="007C685D" w:rsidP="007C685D">
            <w:pPr>
              <w:textAlignment w:val="auto"/>
              <w:rPr>
                <w:lang w:eastAsia="de-DE"/>
              </w:rPr>
            </w:pPr>
            <w:r w:rsidRPr="007C685D">
              <w:rPr>
                <w:lang w:eastAsia="de-DE"/>
              </w:rPr>
              <w:t>Adaptive post-filters</w:t>
            </w:r>
          </w:p>
        </w:tc>
        <w:tc>
          <w:tcPr>
            <w:tcW w:w="4181" w:type="dxa"/>
          </w:tcPr>
          <w:p w14:paraId="02142C9E" w14:textId="77777777" w:rsidR="007C685D" w:rsidRPr="007C685D" w:rsidRDefault="007C685D" w:rsidP="007C685D">
            <w:pPr>
              <w:textAlignment w:val="auto"/>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1753C5">
        <w:tc>
          <w:tcPr>
            <w:tcW w:w="1620" w:type="dxa"/>
          </w:tcPr>
          <w:p w14:paraId="398A3CF2" w14:textId="77777777" w:rsidR="007C685D" w:rsidRPr="007C685D" w:rsidRDefault="007C685D" w:rsidP="007C685D">
            <w:pPr>
              <w:textAlignment w:val="auto"/>
              <w:rPr>
                <w:lang w:eastAsia="de-DE"/>
              </w:rPr>
            </w:pPr>
            <w:r w:rsidRPr="007C685D">
              <w:rPr>
                <w:lang w:eastAsia="de-DE"/>
              </w:rPr>
              <w:t>ALOP</w:t>
            </w:r>
          </w:p>
        </w:tc>
        <w:tc>
          <w:tcPr>
            <w:tcW w:w="1984" w:type="dxa"/>
          </w:tcPr>
          <w:p w14:paraId="0750D873" w14:textId="77777777" w:rsidR="007C685D" w:rsidRPr="007C685D" w:rsidRDefault="007C685D" w:rsidP="007C685D">
            <w:pPr>
              <w:textAlignment w:val="auto"/>
              <w:rPr>
                <w:lang w:eastAsia="de-DE"/>
              </w:rPr>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7C685D">
            <w:pPr>
              <w:textAlignment w:val="auto"/>
              <w:rPr>
                <w:lang w:eastAsia="de-DE"/>
              </w:rPr>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92"/>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1753C5">
        <w:tc>
          <w:tcPr>
            <w:tcW w:w="1628" w:type="dxa"/>
          </w:tcPr>
          <w:p w14:paraId="5CED761A" w14:textId="77777777" w:rsidR="007C685D" w:rsidRPr="007C685D" w:rsidRDefault="007C685D" w:rsidP="007C685D">
            <w:pPr>
              <w:textAlignment w:val="auto"/>
              <w:rPr>
                <w:lang w:eastAsia="de-DE"/>
              </w:rPr>
            </w:pPr>
            <w:r w:rsidRPr="007C685D">
              <w:rPr>
                <w:lang w:eastAsia="de-DE"/>
              </w:rPr>
              <w:t>set0</w:t>
            </w:r>
          </w:p>
        </w:tc>
        <w:tc>
          <w:tcPr>
            <w:tcW w:w="1982" w:type="dxa"/>
          </w:tcPr>
          <w:p w14:paraId="1CD8993E" w14:textId="77777777" w:rsidR="007C685D" w:rsidRPr="007C685D" w:rsidRDefault="007C685D" w:rsidP="007C685D">
            <w:pPr>
              <w:textAlignment w:val="auto"/>
              <w:rPr>
                <w:lang w:eastAsia="de-DE"/>
              </w:rPr>
            </w:pPr>
            <w:r w:rsidRPr="007C685D">
              <w:rPr>
                <w:lang w:eastAsia="de-DE"/>
              </w:rPr>
              <w:t>Loop filter set #0</w:t>
            </w:r>
          </w:p>
        </w:tc>
        <w:tc>
          <w:tcPr>
            <w:tcW w:w="4182" w:type="dxa"/>
          </w:tcPr>
          <w:p w14:paraId="3C7B922D" w14:textId="77777777" w:rsidR="007C685D" w:rsidRPr="007C685D" w:rsidRDefault="007C685D" w:rsidP="007C685D">
            <w:pPr>
              <w:textAlignment w:val="auto"/>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1753C5">
        <w:tc>
          <w:tcPr>
            <w:tcW w:w="1628" w:type="dxa"/>
          </w:tcPr>
          <w:p w14:paraId="7E5B6B13" w14:textId="77777777" w:rsidR="007C685D" w:rsidRPr="007C685D" w:rsidRDefault="007C685D" w:rsidP="007C685D">
            <w:pPr>
              <w:textAlignment w:val="auto"/>
              <w:rPr>
                <w:lang w:eastAsia="de-DE"/>
              </w:rPr>
            </w:pPr>
            <w:r w:rsidRPr="007C685D">
              <w:rPr>
                <w:lang w:eastAsia="de-DE"/>
              </w:rPr>
              <w:t>set1</w:t>
            </w:r>
          </w:p>
        </w:tc>
        <w:tc>
          <w:tcPr>
            <w:tcW w:w="1982" w:type="dxa"/>
          </w:tcPr>
          <w:p w14:paraId="1427A886" w14:textId="77777777" w:rsidR="007C685D" w:rsidRPr="007C685D" w:rsidRDefault="007C685D" w:rsidP="007C685D">
            <w:pPr>
              <w:textAlignment w:val="auto"/>
              <w:rPr>
                <w:lang w:eastAsia="de-DE"/>
              </w:rPr>
            </w:pPr>
            <w:r w:rsidRPr="007C685D">
              <w:rPr>
                <w:lang w:eastAsia="de-DE"/>
              </w:rPr>
              <w:t>Loop filter set #1</w:t>
            </w:r>
          </w:p>
        </w:tc>
        <w:tc>
          <w:tcPr>
            <w:tcW w:w="4182" w:type="dxa"/>
          </w:tcPr>
          <w:p w14:paraId="5078D074" w14:textId="77777777" w:rsidR="007C685D" w:rsidRPr="007C685D" w:rsidRDefault="007C685D" w:rsidP="007C685D">
            <w:pPr>
              <w:textAlignment w:val="auto"/>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1753C5">
        <w:tc>
          <w:tcPr>
            <w:tcW w:w="1628" w:type="dxa"/>
          </w:tcPr>
          <w:p w14:paraId="054F2BD9" w14:textId="77777777" w:rsidR="007C685D" w:rsidRPr="007C685D" w:rsidRDefault="007C685D" w:rsidP="007C685D">
            <w:pPr>
              <w:textAlignment w:val="auto"/>
              <w:rPr>
                <w:lang w:eastAsia="de-DE"/>
              </w:rPr>
            </w:pPr>
            <w:r w:rsidRPr="007C685D">
              <w:rPr>
                <w:lang w:eastAsia="de-DE"/>
              </w:rPr>
              <w:t>set0+rdo</w:t>
            </w:r>
          </w:p>
        </w:tc>
        <w:tc>
          <w:tcPr>
            <w:tcW w:w="1982" w:type="dxa"/>
          </w:tcPr>
          <w:p w14:paraId="4951CD31" w14:textId="77777777" w:rsidR="007C685D" w:rsidRPr="007C685D" w:rsidRDefault="007C685D" w:rsidP="007C685D">
            <w:pPr>
              <w:textAlignment w:val="auto"/>
              <w:rPr>
                <w:lang w:eastAsia="de-DE"/>
              </w:rPr>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7C685D">
            <w:pPr>
              <w:textAlignment w:val="auto"/>
              <w:rPr>
                <w:lang w:eastAsia="de-DE"/>
              </w:rPr>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1753C5">
        <w:tc>
          <w:tcPr>
            <w:tcW w:w="1628" w:type="dxa"/>
          </w:tcPr>
          <w:p w14:paraId="21DADCC6" w14:textId="77777777" w:rsidR="007C685D" w:rsidRPr="007C685D" w:rsidRDefault="007C685D" w:rsidP="007C685D">
            <w:pPr>
              <w:textAlignment w:val="auto"/>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7C685D">
            <w:pPr>
              <w:textAlignment w:val="auto"/>
              <w:rPr>
                <w:lang w:eastAsia="de-DE"/>
              </w:rPr>
            </w:pPr>
            <w:r w:rsidRPr="007C685D">
              <w:rPr>
                <w:lang w:eastAsia="de-DE"/>
              </w:rPr>
              <w:t>Loop filter set #1 + Temporal filter</w:t>
            </w:r>
          </w:p>
        </w:tc>
        <w:tc>
          <w:tcPr>
            <w:tcW w:w="4182" w:type="dxa"/>
          </w:tcPr>
          <w:p w14:paraId="110304C6" w14:textId="77777777" w:rsidR="007C685D" w:rsidRPr="007C685D" w:rsidRDefault="007C685D" w:rsidP="007C685D">
            <w:pPr>
              <w:textAlignment w:val="auto"/>
              <w:rPr>
                <w:lang w:eastAsia="de-DE"/>
              </w:rPr>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7C685D">
            <w:pPr>
              <w:textAlignment w:val="auto"/>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C685D">
      <w:pPr>
        <w:numPr>
          <w:ilvl w:val="0"/>
          <w:numId w:val="58"/>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C685D">
      <w:pPr>
        <w:numPr>
          <w:ilvl w:val="0"/>
          <w:numId w:val="68"/>
        </w:numPr>
        <w:rPr>
          <w:lang w:eastAsia="de-DE"/>
        </w:rPr>
      </w:pPr>
      <w:r w:rsidRPr="007C685D">
        <w:rPr>
          <w:lang w:eastAsia="de-DE"/>
        </w:rPr>
        <w:t>Continue to develop NNVC software.</w:t>
      </w:r>
    </w:p>
    <w:p w14:paraId="32935BF2" w14:textId="77777777" w:rsidR="007C685D" w:rsidRPr="007C685D" w:rsidRDefault="007C685D" w:rsidP="007C685D">
      <w:pPr>
        <w:numPr>
          <w:ilvl w:val="0"/>
          <w:numId w:val="68"/>
        </w:numPr>
        <w:rPr>
          <w:lang w:eastAsia="de-DE"/>
        </w:rPr>
      </w:pPr>
      <w:r w:rsidRPr="007C685D">
        <w:rPr>
          <w:lang w:eastAsia="de-DE"/>
        </w:rPr>
        <w:t>Improve the software documentation.</w:t>
      </w:r>
    </w:p>
    <w:p w14:paraId="5A3B1C6B" w14:textId="77777777" w:rsidR="007C685D" w:rsidRPr="007C685D" w:rsidRDefault="007C685D" w:rsidP="007C685D">
      <w:pPr>
        <w:numPr>
          <w:ilvl w:val="0"/>
          <w:numId w:val="68"/>
        </w:numPr>
        <w:rPr>
          <w:lang w:eastAsia="de-DE"/>
        </w:rPr>
      </w:pPr>
      <w:r w:rsidRPr="007C685D">
        <w:rPr>
          <w:lang w:eastAsia="de-DE"/>
        </w:rPr>
        <w:t xml:space="preserve">Encourage people to report all (potential) bugs that they are finding using GitLab Issues functionality </w:t>
      </w:r>
      <w:hyperlink r:id="rId400"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25483D" w:rsidP="00F01DE4">
      <w:pPr>
        <w:pStyle w:val="berschrift9"/>
        <w:rPr>
          <w:sz w:val="24"/>
          <w:szCs w:val="24"/>
          <w:lang w:eastAsia="de-DE"/>
        </w:rPr>
      </w:pPr>
      <w:hyperlink r:id="rId401"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2"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08198C">
      <w:pPr>
        <w:numPr>
          <w:ilvl w:val="0"/>
          <w:numId w:val="58"/>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1753C5">
        <w:tc>
          <w:tcPr>
            <w:tcW w:w="828" w:type="dxa"/>
          </w:tcPr>
          <w:p w14:paraId="67C35DC2" w14:textId="77777777" w:rsidR="0008198C" w:rsidRPr="0008198C" w:rsidRDefault="0008198C" w:rsidP="0008198C">
            <w:pPr>
              <w:textAlignment w:val="auto"/>
              <w:rPr>
                <w:b/>
                <w:lang w:val="en-CA" w:eastAsia="de-DE"/>
              </w:rPr>
            </w:pPr>
            <w:r w:rsidRPr="0008198C">
              <w:rPr>
                <w:b/>
                <w:lang w:val="en-CA" w:eastAsia="de-DE"/>
              </w:rPr>
              <w:t>Class</w:t>
            </w:r>
          </w:p>
        </w:tc>
        <w:tc>
          <w:tcPr>
            <w:tcW w:w="2058" w:type="dxa"/>
          </w:tcPr>
          <w:p w14:paraId="4CF0CAF8" w14:textId="77777777" w:rsidR="0008198C" w:rsidRPr="0008198C" w:rsidRDefault="0008198C" w:rsidP="0008198C">
            <w:pPr>
              <w:textAlignment w:val="auto"/>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8198C">
            <w:pPr>
              <w:textAlignment w:val="auto"/>
              <w:rPr>
                <w:b/>
                <w:lang w:val="en-CA" w:eastAsia="de-DE"/>
              </w:rPr>
            </w:pPr>
            <w:r w:rsidRPr="0008198C">
              <w:rPr>
                <w:b/>
                <w:lang w:val="en-CA" w:eastAsia="de-DE"/>
              </w:rPr>
              <w:t>Frame count</w:t>
            </w:r>
          </w:p>
        </w:tc>
        <w:tc>
          <w:tcPr>
            <w:tcW w:w="871" w:type="dxa"/>
          </w:tcPr>
          <w:p w14:paraId="4E9C40DF" w14:textId="77777777" w:rsidR="0008198C" w:rsidRPr="0008198C" w:rsidRDefault="0008198C" w:rsidP="0008198C">
            <w:pPr>
              <w:textAlignment w:val="auto"/>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8198C">
            <w:pPr>
              <w:textAlignment w:val="auto"/>
              <w:rPr>
                <w:b/>
                <w:lang w:val="en-CA" w:eastAsia="de-DE"/>
              </w:rPr>
            </w:pPr>
            <w:r w:rsidRPr="0008198C">
              <w:rPr>
                <w:b/>
                <w:lang w:val="en-CA" w:eastAsia="de-DE"/>
              </w:rPr>
              <w:t>Frame rate</w:t>
            </w:r>
          </w:p>
        </w:tc>
        <w:tc>
          <w:tcPr>
            <w:tcW w:w="754" w:type="dxa"/>
          </w:tcPr>
          <w:p w14:paraId="2FFF0E78" w14:textId="77777777" w:rsidR="0008198C" w:rsidRPr="0008198C" w:rsidRDefault="0008198C" w:rsidP="0008198C">
            <w:pPr>
              <w:textAlignment w:val="auto"/>
              <w:rPr>
                <w:b/>
                <w:lang w:val="en-CA" w:eastAsia="de-DE"/>
              </w:rPr>
            </w:pPr>
            <w:r w:rsidRPr="0008198C">
              <w:rPr>
                <w:b/>
                <w:lang w:val="en-CA" w:eastAsia="de-DE"/>
              </w:rPr>
              <w:t>Bit depth</w:t>
            </w:r>
          </w:p>
        </w:tc>
        <w:tc>
          <w:tcPr>
            <w:tcW w:w="705" w:type="dxa"/>
          </w:tcPr>
          <w:p w14:paraId="66DAD4F4" w14:textId="77777777" w:rsidR="0008198C" w:rsidRPr="0008198C" w:rsidRDefault="0008198C" w:rsidP="0008198C">
            <w:pPr>
              <w:textAlignment w:val="auto"/>
              <w:rPr>
                <w:b/>
                <w:lang w:val="en-CA" w:eastAsia="de-DE"/>
              </w:rPr>
            </w:pPr>
            <w:r w:rsidRPr="0008198C">
              <w:rPr>
                <w:b/>
                <w:lang w:val="en-CA" w:eastAsia="de-DE"/>
              </w:rPr>
              <w:t>Intra</w:t>
            </w:r>
          </w:p>
        </w:tc>
        <w:tc>
          <w:tcPr>
            <w:tcW w:w="1023" w:type="dxa"/>
          </w:tcPr>
          <w:p w14:paraId="742879CA" w14:textId="77777777" w:rsidR="0008198C" w:rsidRPr="0008198C" w:rsidRDefault="0008198C" w:rsidP="0008198C">
            <w:pPr>
              <w:textAlignment w:val="auto"/>
              <w:rPr>
                <w:b/>
                <w:lang w:val="en-CA" w:eastAsia="de-DE"/>
              </w:rPr>
            </w:pPr>
            <w:r w:rsidRPr="0008198C">
              <w:rPr>
                <w:b/>
                <w:lang w:val="en-CA" w:eastAsia="de-DE"/>
              </w:rPr>
              <w:t>Random access</w:t>
            </w:r>
          </w:p>
        </w:tc>
        <w:tc>
          <w:tcPr>
            <w:tcW w:w="1108" w:type="dxa"/>
          </w:tcPr>
          <w:p w14:paraId="4FD542D4" w14:textId="77777777" w:rsidR="0008198C" w:rsidRPr="0008198C" w:rsidRDefault="0008198C" w:rsidP="0008198C">
            <w:pPr>
              <w:textAlignment w:val="auto"/>
              <w:rPr>
                <w:b/>
                <w:lang w:val="en-CA" w:eastAsia="de-DE"/>
              </w:rPr>
            </w:pPr>
            <w:r w:rsidRPr="0008198C">
              <w:rPr>
                <w:b/>
                <w:lang w:val="en-CA" w:eastAsia="de-DE"/>
              </w:rPr>
              <w:t>Low-delay</w:t>
            </w:r>
          </w:p>
        </w:tc>
      </w:tr>
      <w:tr w:rsidR="0008198C" w:rsidRPr="0008198C" w14:paraId="62BF83DB" w14:textId="77777777" w:rsidTr="001753C5">
        <w:tc>
          <w:tcPr>
            <w:tcW w:w="828" w:type="dxa"/>
            <w:vMerge w:val="restart"/>
            <w:vAlign w:val="center"/>
          </w:tcPr>
          <w:p w14:paraId="76AEAA7D" w14:textId="77777777" w:rsidR="0008198C" w:rsidRPr="0008198C" w:rsidRDefault="0008198C" w:rsidP="0008198C">
            <w:pPr>
              <w:textAlignment w:val="auto"/>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8198C">
            <w:pPr>
              <w:textAlignment w:val="auto"/>
              <w:rPr>
                <w:lang w:val="en-CA" w:eastAsia="de-DE"/>
              </w:rPr>
            </w:pPr>
            <w:r w:rsidRPr="0008198C">
              <w:rPr>
                <w:lang w:val="en-CA" w:eastAsia="de-DE"/>
              </w:rPr>
              <w:t>Level1_SDR</w:t>
            </w:r>
          </w:p>
        </w:tc>
        <w:tc>
          <w:tcPr>
            <w:tcW w:w="1118" w:type="dxa"/>
          </w:tcPr>
          <w:p w14:paraId="22245807"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6751D0D1" w14:textId="77777777" w:rsidR="0008198C" w:rsidRPr="0008198C" w:rsidRDefault="0008198C" w:rsidP="0008198C">
            <w:pPr>
              <w:textAlignment w:val="auto"/>
              <w:rPr>
                <w:lang w:val="en-CA" w:eastAsia="de-DE"/>
              </w:rPr>
            </w:pPr>
            <w:r w:rsidRPr="0008198C">
              <w:rPr>
                <w:lang w:val="en-CA" w:eastAsia="de-DE"/>
              </w:rPr>
              <w:t>300</w:t>
            </w:r>
          </w:p>
        </w:tc>
        <w:tc>
          <w:tcPr>
            <w:tcW w:w="839" w:type="dxa"/>
          </w:tcPr>
          <w:p w14:paraId="48C4DEAE" w14:textId="77777777" w:rsidR="0008198C" w:rsidRPr="0008198C" w:rsidRDefault="0008198C" w:rsidP="0008198C">
            <w:pPr>
              <w:textAlignment w:val="auto"/>
              <w:rPr>
                <w:lang w:val="en-CA" w:eastAsia="de-DE"/>
              </w:rPr>
            </w:pPr>
            <w:r w:rsidRPr="0008198C">
              <w:rPr>
                <w:lang w:val="en-CA" w:eastAsia="de-DE"/>
              </w:rPr>
              <w:t>60</w:t>
            </w:r>
          </w:p>
        </w:tc>
        <w:tc>
          <w:tcPr>
            <w:tcW w:w="754" w:type="dxa"/>
          </w:tcPr>
          <w:p w14:paraId="439FA39C" w14:textId="77777777" w:rsidR="0008198C" w:rsidRPr="0008198C" w:rsidRDefault="0008198C" w:rsidP="0008198C">
            <w:pPr>
              <w:textAlignment w:val="auto"/>
              <w:rPr>
                <w:lang w:val="en-CA" w:eastAsia="de-DE"/>
              </w:rPr>
            </w:pPr>
            <w:r w:rsidRPr="0008198C">
              <w:rPr>
                <w:lang w:val="en-CA" w:eastAsia="de-DE"/>
              </w:rPr>
              <w:t>10</w:t>
            </w:r>
          </w:p>
        </w:tc>
        <w:tc>
          <w:tcPr>
            <w:tcW w:w="705" w:type="dxa"/>
          </w:tcPr>
          <w:p w14:paraId="5E546ED0"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682C04EA"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7BC57FA9" w14:textId="77777777" w:rsidR="0008198C" w:rsidRPr="0008198C" w:rsidRDefault="0008198C" w:rsidP="0008198C">
            <w:pPr>
              <w:textAlignment w:val="auto"/>
              <w:rPr>
                <w:lang w:val="en-CA" w:eastAsia="de-DE"/>
              </w:rPr>
            </w:pPr>
            <w:r w:rsidRPr="0008198C">
              <w:rPr>
                <w:lang w:val="en-CA" w:eastAsia="de-DE"/>
              </w:rPr>
              <w:t>M</w:t>
            </w:r>
          </w:p>
        </w:tc>
      </w:tr>
      <w:tr w:rsidR="0008198C" w:rsidRPr="0008198C" w14:paraId="56B8489D" w14:textId="77777777" w:rsidTr="001753C5">
        <w:tc>
          <w:tcPr>
            <w:tcW w:w="828" w:type="dxa"/>
            <w:vMerge/>
          </w:tcPr>
          <w:p w14:paraId="6832665C" w14:textId="77777777" w:rsidR="0008198C" w:rsidRPr="0008198C" w:rsidRDefault="0008198C" w:rsidP="0008198C">
            <w:pPr>
              <w:textAlignment w:val="auto"/>
              <w:rPr>
                <w:lang w:val="en-CA" w:eastAsia="de-DE"/>
              </w:rPr>
            </w:pPr>
          </w:p>
        </w:tc>
        <w:tc>
          <w:tcPr>
            <w:tcW w:w="2058" w:type="dxa"/>
          </w:tcPr>
          <w:p w14:paraId="708DD6A6" w14:textId="77777777" w:rsidR="0008198C" w:rsidRPr="0008198C" w:rsidRDefault="0008198C" w:rsidP="0008198C">
            <w:pPr>
              <w:textAlignment w:val="auto"/>
              <w:rPr>
                <w:lang w:val="en-CA" w:eastAsia="de-DE"/>
              </w:rPr>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543098FF" w14:textId="77777777" w:rsidR="0008198C" w:rsidRPr="0008198C" w:rsidRDefault="0008198C" w:rsidP="0008198C">
            <w:pPr>
              <w:textAlignment w:val="auto"/>
              <w:rPr>
                <w:lang w:val="en-CA" w:eastAsia="de-DE"/>
              </w:rPr>
            </w:pPr>
            <w:r w:rsidRPr="0008198C">
              <w:rPr>
                <w:lang w:val="en-CA" w:eastAsia="de-DE"/>
              </w:rPr>
              <w:t>300</w:t>
            </w:r>
          </w:p>
        </w:tc>
        <w:tc>
          <w:tcPr>
            <w:tcW w:w="839" w:type="dxa"/>
          </w:tcPr>
          <w:p w14:paraId="676A3EF5" w14:textId="77777777" w:rsidR="0008198C" w:rsidRPr="0008198C" w:rsidRDefault="0008198C" w:rsidP="0008198C">
            <w:pPr>
              <w:textAlignment w:val="auto"/>
              <w:rPr>
                <w:lang w:val="en-CA" w:eastAsia="de-DE"/>
              </w:rPr>
            </w:pPr>
            <w:r w:rsidRPr="0008198C">
              <w:rPr>
                <w:lang w:val="en-CA" w:eastAsia="de-DE"/>
              </w:rPr>
              <w:t>60</w:t>
            </w:r>
          </w:p>
        </w:tc>
        <w:tc>
          <w:tcPr>
            <w:tcW w:w="754" w:type="dxa"/>
          </w:tcPr>
          <w:p w14:paraId="71FE326A" w14:textId="77777777" w:rsidR="0008198C" w:rsidRPr="0008198C" w:rsidRDefault="0008198C" w:rsidP="0008198C">
            <w:pPr>
              <w:textAlignment w:val="auto"/>
              <w:rPr>
                <w:lang w:val="en-CA" w:eastAsia="de-DE"/>
              </w:rPr>
            </w:pPr>
            <w:r w:rsidRPr="0008198C">
              <w:rPr>
                <w:lang w:val="en-CA" w:eastAsia="de-DE"/>
              </w:rPr>
              <w:t>10</w:t>
            </w:r>
          </w:p>
        </w:tc>
        <w:tc>
          <w:tcPr>
            <w:tcW w:w="705" w:type="dxa"/>
          </w:tcPr>
          <w:p w14:paraId="3FE0FE8D"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35922C62"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43BD782E" w14:textId="77777777" w:rsidR="0008198C" w:rsidRPr="0008198C" w:rsidRDefault="0008198C" w:rsidP="0008198C">
            <w:pPr>
              <w:textAlignment w:val="auto"/>
              <w:rPr>
                <w:lang w:val="en-CA" w:eastAsia="de-DE"/>
              </w:rPr>
            </w:pPr>
            <w:r w:rsidRPr="0008198C">
              <w:rPr>
                <w:lang w:val="en-CA" w:eastAsia="de-DE"/>
              </w:rPr>
              <w:t>M</w:t>
            </w:r>
          </w:p>
        </w:tc>
      </w:tr>
      <w:tr w:rsidR="0008198C" w:rsidRPr="0008198C" w14:paraId="66DFA373" w14:textId="77777777" w:rsidTr="001753C5">
        <w:tc>
          <w:tcPr>
            <w:tcW w:w="828" w:type="dxa"/>
            <w:vMerge/>
          </w:tcPr>
          <w:p w14:paraId="76C688F2" w14:textId="77777777" w:rsidR="0008198C" w:rsidRPr="0008198C" w:rsidRDefault="0008198C" w:rsidP="0008198C">
            <w:pPr>
              <w:textAlignment w:val="auto"/>
              <w:rPr>
                <w:lang w:eastAsia="de-DE"/>
              </w:rPr>
            </w:pPr>
          </w:p>
        </w:tc>
        <w:tc>
          <w:tcPr>
            <w:tcW w:w="2058" w:type="dxa"/>
          </w:tcPr>
          <w:p w14:paraId="3980AAEB" w14:textId="77777777" w:rsidR="0008198C" w:rsidRPr="0008198C" w:rsidRDefault="0008198C" w:rsidP="0008198C">
            <w:pPr>
              <w:textAlignment w:val="auto"/>
              <w:rPr>
                <w:lang w:eastAsia="de-DE"/>
              </w:rPr>
            </w:pPr>
            <w:r w:rsidRPr="0008198C">
              <w:rPr>
                <w:lang w:eastAsia="de-DE"/>
              </w:rPr>
              <w:t>ARPG2_SDR</w:t>
            </w:r>
          </w:p>
        </w:tc>
        <w:tc>
          <w:tcPr>
            <w:tcW w:w="1118" w:type="dxa"/>
          </w:tcPr>
          <w:p w14:paraId="1829CEB8"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16EC180D" w14:textId="77777777" w:rsidR="0008198C" w:rsidRPr="0008198C" w:rsidRDefault="0008198C" w:rsidP="0008198C">
            <w:pPr>
              <w:textAlignment w:val="auto"/>
              <w:rPr>
                <w:lang w:eastAsia="de-DE"/>
              </w:rPr>
            </w:pPr>
            <w:r w:rsidRPr="0008198C">
              <w:rPr>
                <w:lang w:val="en-CA" w:eastAsia="de-DE"/>
              </w:rPr>
              <w:t>300</w:t>
            </w:r>
          </w:p>
        </w:tc>
        <w:tc>
          <w:tcPr>
            <w:tcW w:w="839" w:type="dxa"/>
          </w:tcPr>
          <w:p w14:paraId="7A636ED4" w14:textId="77777777" w:rsidR="0008198C" w:rsidRPr="0008198C" w:rsidRDefault="0008198C" w:rsidP="0008198C">
            <w:pPr>
              <w:textAlignment w:val="auto"/>
              <w:rPr>
                <w:lang w:eastAsia="de-DE"/>
              </w:rPr>
            </w:pPr>
            <w:r w:rsidRPr="0008198C">
              <w:rPr>
                <w:lang w:eastAsia="de-DE"/>
              </w:rPr>
              <w:t>60</w:t>
            </w:r>
          </w:p>
        </w:tc>
        <w:tc>
          <w:tcPr>
            <w:tcW w:w="754" w:type="dxa"/>
          </w:tcPr>
          <w:p w14:paraId="539FBF7D" w14:textId="77777777" w:rsidR="0008198C" w:rsidRPr="0008198C" w:rsidRDefault="0008198C" w:rsidP="0008198C">
            <w:pPr>
              <w:textAlignment w:val="auto"/>
              <w:rPr>
                <w:lang w:eastAsia="de-DE"/>
              </w:rPr>
            </w:pPr>
            <w:r w:rsidRPr="0008198C">
              <w:rPr>
                <w:lang w:eastAsia="de-DE"/>
              </w:rPr>
              <w:t>10</w:t>
            </w:r>
          </w:p>
        </w:tc>
        <w:tc>
          <w:tcPr>
            <w:tcW w:w="705" w:type="dxa"/>
          </w:tcPr>
          <w:p w14:paraId="3281FDA5"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3FEC779C"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6DB57F40" w14:textId="77777777" w:rsidR="0008198C" w:rsidRPr="0008198C" w:rsidRDefault="0008198C" w:rsidP="0008198C">
            <w:pPr>
              <w:textAlignment w:val="auto"/>
              <w:rPr>
                <w:lang w:val="en-CA" w:eastAsia="de-DE"/>
              </w:rPr>
            </w:pPr>
            <w:r w:rsidRPr="0008198C">
              <w:rPr>
                <w:lang w:val="en-CA" w:eastAsia="de-DE"/>
              </w:rPr>
              <w:t>M</w:t>
            </w:r>
          </w:p>
        </w:tc>
      </w:tr>
      <w:tr w:rsidR="0008198C" w:rsidRPr="0008198C" w14:paraId="0AAF2388" w14:textId="77777777" w:rsidTr="001753C5">
        <w:tc>
          <w:tcPr>
            <w:tcW w:w="828" w:type="dxa"/>
            <w:vMerge/>
          </w:tcPr>
          <w:p w14:paraId="2C8E4D84" w14:textId="77777777" w:rsidR="0008198C" w:rsidRPr="0008198C" w:rsidRDefault="0008198C" w:rsidP="0008198C">
            <w:pPr>
              <w:textAlignment w:val="auto"/>
              <w:rPr>
                <w:lang w:eastAsia="de-DE"/>
              </w:rPr>
            </w:pPr>
          </w:p>
        </w:tc>
        <w:tc>
          <w:tcPr>
            <w:tcW w:w="2058" w:type="dxa"/>
          </w:tcPr>
          <w:p w14:paraId="6A409984" w14:textId="77777777" w:rsidR="0008198C" w:rsidRPr="0008198C" w:rsidRDefault="0008198C" w:rsidP="0008198C">
            <w:pPr>
              <w:textAlignment w:val="auto"/>
              <w:rPr>
                <w:lang w:val="en-CA" w:eastAsia="de-DE"/>
              </w:rPr>
            </w:pPr>
            <w:r w:rsidRPr="0008198C">
              <w:rPr>
                <w:lang w:val="en-CA" w:eastAsia="de-DE"/>
              </w:rPr>
              <w:t>DesertTown3_SDR</w:t>
            </w:r>
          </w:p>
        </w:tc>
        <w:tc>
          <w:tcPr>
            <w:tcW w:w="1118" w:type="dxa"/>
          </w:tcPr>
          <w:p w14:paraId="4B4E519E"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169DED1F" w14:textId="77777777" w:rsidR="0008198C" w:rsidRPr="0008198C" w:rsidRDefault="0008198C" w:rsidP="0008198C">
            <w:pPr>
              <w:textAlignment w:val="auto"/>
              <w:rPr>
                <w:lang w:eastAsia="de-DE"/>
              </w:rPr>
            </w:pPr>
            <w:r w:rsidRPr="0008198C">
              <w:rPr>
                <w:lang w:val="en-CA" w:eastAsia="de-DE"/>
              </w:rPr>
              <w:t>300</w:t>
            </w:r>
          </w:p>
        </w:tc>
        <w:tc>
          <w:tcPr>
            <w:tcW w:w="839" w:type="dxa"/>
          </w:tcPr>
          <w:p w14:paraId="439E861E" w14:textId="77777777" w:rsidR="0008198C" w:rsidRPr="0008198C" w:rsidRDefault="0008198C" w:rsidP="0008198C">
            <w:pPr>
              <w:textAlignment w:val="auto"/>
              <w:rPr>
                <w:lang w:val="en-CA" w:eastAsia="de-DE"/>
              </w:rPr>
            </w:pPr>
            <w:r w:rsidRPr="0008198C">
              <w:rPr>
                <w:lang w:eastAsia="de-DE"/>
              </w:rPr>
              <w:t>60</w:t>
            </w:r>
          </w:p>
        </w:tc>
        <w:tc>
          <w:tcPr>
            <w:tcW w:w="754" w:type="dxa"/>
          </w:tcPr>
          <w:p w14:paraId="338C0E28" w14:textId="77777777" w:rsidR="0008198C" w:rsidRPr="0008198C" w:rsidRDefault="0008198C" w:rsidP="0008198C">
            <w:pPr>
              <w:textAlignment w:val="auto"/>
              <w:rPr>
                <w:lang w:eastAsia="de-DE"/>
              </w:rPr>
            </w:pPr>
            <w:r w:rsidRPr="0008198C">
              <w:rPr>
                <w:lang w:eastAsia="de-DE"/>
              </w:rPr>
              <w:t>10</w:t>
            </w:r>
          </w:p>
        </w:tc>
        <w:tc>
          <w:tcPr>
            <w:tcW w:w="705" w:type="dxa"/>
          </w:tcPr>
          <w:p w14:paraId="1F07E588"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0CFD5373"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6D77095D" w14:textId="77777777" w:rsidR="0008198C" w:rsidRPr="0008198C" w:rsidRDefault="0008198C" w:rsidP="0008198C">
            <w:pPr>
              <w:textAlignment w:val="auto"/>
              <w:rPr>
                <w:lang w:val="en-CA" w:eastAsia="de-DE"/>
              </w:rPr>
            </w:pPr>
            <w:r w:rsidRPr="0008198C">
              <w:rPr>
                <w:lang w:val="en-CA" w:eastAsia="de-DE"/>
              </w:rPr>
              <w:t>M</w:t>
            </w:r>
          </w:p>
        </w:tc>
      </w:tr>
      <w:tr w:rsidR="0008198C" w:rsidRPr="0008198C" w14:paraId="0F1F2979" w14:textId="77777777" w:rsidTr="001753C5">
        <w:tc>
          <w:tcPr>
            <w:tcW w:w="828" w:type="dxa"/>
            <w:vMerge/>
          </w:tcPr>
          <w:p w14:paraId="7BF2DDDD" w14:textId="77777777" w:rsidR="0008198C" w:rsidRPr="0008198C" w:rsidRDefault="0008198C" w:rsidP="0008198C">
            <w:pPr>
              <w:textAlignment w:val="auto"/>
              <w:rPr>
                <w:lang w:eastAsia="de-DE"/>
              </w:rPr>
            </w:pPr>
          </w:p>
        </w:tc>
        <w:tc>
          <w:tcPr>
            <w:tcW w:w="2058" w:type="dxa"/>
          </w:tcPr>
          <w:p w14:paraId="2F364FBD" w14:textId="77777777" w:rsidR="0008198C" w:rsidRPr="0008198C" w:rsidRDefault="0008198C" w:rsidP="0008198C">
            <w:pPr>
              <w:textAlignment w:val="auto"/>
              <w:rPr>
                <w:lang w:eastAsia="de-DE"/>
              </w:rPr>
            </w:pPr>
            <w:r w:rsidRPr="0008198C">
              <w:rPr>
                <w:lang w:eastAsia="de-DE"/>
              </w:rPr>
              <w:t>SunTemple3_SDR</w:t>
            </w:r>
          </w:p>
        </w:tc>
        <w:tc>
          <w:tcPr>
            <w:tcW w:w="1118" w:type="dxa"/>
          </w:tcPr>
          <w:p w14:paraId="519DC13A"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2C0AB76C" w14:textId="77777777" w:rsidR="0008198C" w:rsidRPr="0008198C" w:rsidRDefault="0008198C" w:rsidP="0008198C">
            <w:pPr>
              <w:textAlignment w:val="auto"/>
              <w:rPr>
                <w:lang w:eastAsia="de-DE"/>
              </w:rPr>
            </w:pPr>
            <w:r w:rsidRPr="0008198C">
              <w:rPr>
                <w:lang w:val="en-CA" w:eastAsia="de-DE"/>
              </w:rPr>
              <w:t>300</w:t>
            </w:r>
          </w:p>
        </w:tc>
        <w:tc>
          <w:tcPr>
            <w:tcW w:w="839" w:type="dxa"/>
          </w:tcPr>
          <w:p w14:paraId="322B6C8C" w14:textId="77777777" w:rsidR="0008198C" w:rsidRPr="0008198C" w:rsidRDefault="0008198C" w:rsidP="0008198C">
            <w:pPr>
              <w:textAlignment w:val="auto"/>
              <w:rPr>
                <w:lang w:eastAsia="de-DE"/>
              </w:rPr>
            </w:pPr>
            <w:r w:rsidRPr="0008198C">
              <w:rPr>
                <w:lang w:eastAsia="de-DE"/>
              </w:rPr>
              <w:t>60</w:t>
            </w:r>
          </w:p>
        </w:tc>
        <w:tc>
          <w:tcPr>
            <w:tcW w:w="754" w:type="dxa"/>
          </w:tcPr>
          <w:p w14:paraId="46F0072F" w14:textId="77777777" w:rsidR="0008198C" w:rsidRPr="0008198C" w:rsidRDefault="0008198C" w:rsidP="0008198C">
            <w:pPr>
              <w:textAlignment w:val="auto"/>
              <w:rPr>
                <w:lang w:eastAsia="de-DE"/>
              </w:rPr>
            </w:pPr>
            <w:r w:rsidRPr="0008198C">
              <w:rPr>
                <w:lang w:eastAsia="de-DE"/>
              </w:rPr>
              <w:t>10</w:t>
            </w:r>
          </w:p>
        </w:tc>
        <w:tc>
          <w:tcPr>
            <w:tcW w:w="705" w:type="dxa"/>
          </w:tcPr>
          <w:p w14:paraId="01506521"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0444484E"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4A969D59" w14:textId="77777777" w:rsidR="0008198C" w:rsidRPr="0008198C" w:rsidRDefault="0008198C" w:rsidP="0008198C">
            <w:pPr>
              <w:textAlignment w:val="auto"/>
              <w:rPr>
                <w:lang w:val="en-CA" w:eastAsia="de-DE"/>
              </w:rPr>
            </w:pPr>
            <w:r w:rsidRPr="0008198C">
              <w:rPr>
                <w:lang w:val="en-CA" w:eastAsia="de-DE"/>
              </w:rPr>
              <w:t>M</w:t>
            </w:r>
          </w:p>
        </w:tc>
      </w:tr>
      <w:tr w:rsidR="0008198C" w:rsidRPr="0008198C" w14:paraId="6396E506" w14:textId="77777777" w:rsidTr="001753C5">
        <w:tc>
          <w:tcPr>
            <w:tcW w:w="828" w:type="dxa"/>
            <w:vMerge w:val="restart"/>
            <w:vAlign w:val="center"/>
          </w:tcPr>
          <w:p w14:paraId="3986BBC8" w14:textId="77777777" w:rsidR="0008198C" w:rsidRPr="0008198C" w:rsidRDefault="0008198C" w:rsidP="0008198C">
            <w:pPr>
              <w:textAlignment w:val="auto"/>
              <w:rPr>
                <w:lang w:eastAsia="de-DE"/>
              </w:rPr>
            </w:pPr>
            <w:r w:rsidRPr="0008198C">
              <w:rPr>
                <w:lang w:val="en-CA" w:eastAsia="de-DE"/>
              </w:rPr>
              <w:t xml:space="preserve"> G2</w:t>
            </w:r>
          </w:p>
        </w:tc>
        <w:tc>
          <w:tcPr>
            <w:tcW w:w="2058" w:type="dxa"/>
          </w:tcPr>
          <w:p w14:paraId="00DEC3AC" w14:textId="77777777" w:rsidR="0008198C" w:rsidRPr="0008198C" w:rsidRDefault="0008198C" w:rsidP="0008198C">
            <w:pPr>
              <w:textAlignment w:val="auto"/>
              <w:rPr>
                <w:lang w:eastAsia="de-DE"/>
              </w:rPr>
            </w:pPr>
            <w:r w:rsidRPr="0008198C">
              <w:rPr>
                <w:lang w:eastAsia="de-DE"/>
              </w:rPr>
              <w:t>GTAV</w:t>
            </w:r>
          </w:p>
        </w:tc>
        <w:tc>
          <w:tcPr>
            <w:tcW w:w="1118" w:type="dxa"/>
          </w:tcPr>
          <w:p w14:paraId="7D05530E"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50503B6B" w14:textId="77777777" w:rsidR="0008198C" w:rsidRPr="0008198C" w:rsidRDefault="0008198C" w:rsidP="0008198C">
            <w:pPr>
              <w:textAlignment w:val="auto"/>
              <w:rPr>
                <w:lang w:eastAsia="de-DE"/>
              </w:rPr>
            </w:pPr>
            <w:r w:rsidRPr="0008198C">
              <w:rPr>
                <w:lang w:val="en-CA" w:eastAsia="de-DE"/>
              </w:rPr>
              <w:t>300</w:t>
            </w:r>
          </w:p>
        </w:tc>
        <w:tc>
          <w:tcPr>
            <w:tcW w:w="839" w:type="dxa"/>
          </w:tcPr>
          <w:p w14:paraId="31045C80" w14:textId="77777777" w:rsidR="0008198C" w:rsidRPr="0008198C" w:rsidRDefault="0008198C" w:rsidP="0008198C">
            <w:pPr>
              <w:textAlignment w:val="auto"/>
              <w:rPr>
                <w:lang w:eastAsia="de-DE"/>
              </w:rPr>
            </w:pPr>
            <w:r w:rsidRPr="0008198C">
              <w:rPr>
                <w:lang w:eastAsia="de-DE"/>
              </w:rPr>
              <w:t>60</w:t>
            </w:r>
          </w:p>
        </w:tc>
        <w:tc>
          <w:tcPr>
            <w:tcW w:w="754" w:type="dxa"/>
          </w:tcPr>
          <w:p w14:paraId="0F5D722B" w14:textId="77777777" w:rsidR="0008198C" w:rsidRPr="0008198C" w:rsidRDefault="0008198C" w:rsidP="0008198C">
            <w:pPr>
              <w:textAlignment w:val="auto"/>
              <w:rPr>
                <w:lang w:eastAsia="de-DE"/>
              </w:rPr>
            </w:pPr>
            <w:r w:rsidRPr="0008198C">
              <w:rPr>
                <w:lang w:eastAsia="de-DE"/>
              </w:rPr>
              <w:t>8</w:t>
            </w:r>
          </w:p>
        </w:tc>
        <w:tc>
          <w:tcPr>
            <w:tcW w:w="705" w:type="dxa"/>
          </w:tcPr>
          <w:p w14:paraId="0EF1A308"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6708215A"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3DF4636B" w14:textId="77777777" w:rsidR="0008198C" w:rsidRPr="0008198C" w:rsidRDefault="0008198C" w:rsidP="0008198C">
            <w:pPr>
              <w:textAlignment w:val="auto"/>
              <w:rPr>
                <w:lang w:val="en-CA" w:eastAsia="de-DE"/>
              </w:rPr>
            </w:pPr>
            <w:r w:rsidRPr="0008198C">
              <w:rPr>
                <w:lang w:val="en-CA" w:eastAsia="de-DE"/>
              </w:rPr>
              <w:t>M</w:t>
            </w:r>
          </w:p>
        </w:tc>
      </w:tr>
      <w:tr w:rsidR="0008198C" w:rsidRPr="0008198C" w14:paraId="5E9898B7" w14:textId="77777777" w:rsidTr="001753C5">
        <w:tc>
          <w:tcPr>
            <w:tcW w:w="828" w:type="dxa"/>
            <w:vMerge/>
          </w:tcPr>
          <w:p w14:paraId="2EDCF943" w14:textId="77777777" w:rsidR="0008198C" w:rsidRPr="0008198C" w:rsidRDefault="0008198C" w:rsidP="0008198C">
            <w:pPr>
              <w:textAlignment w:val="auto"/>
              <w:rPr>
                <w:lang w:eastAsia="de-DE"/>
              </w:rPr>
            </w:pPr>
          </w:p>
        </w:tc>
        <w:tc>
          <w:tcPr>
            <w:tcW w:w="2058" w:type="dxa"/>
          </w:tcPr>
          <w:p w14:paraId="6E535043" w14:textId="77777777" w:rsidR="0008198C" w:rsidRPr="0008198C" w:rsidRDefault="0008198C" w:rsidP="0008198C">
            <w:pPr>
              <w:textAlignment w:val="auto"/>
              <w:rPr>
                <w:lang w:eastAsia="de-DE"/>
              </w:rPr>
            </w:pPr>
            <w:r w:rsidRPr="0008198C">
              <w:rPr>
                <w:lang w:eastAsia="de-DE"/>
              </w:rPr>
              <w:t>Minecraft</w:t>
            </w:r>
          </w:p>
        </w:tc>
        <w:tc>
          <w:tcPr>
            <w:tcW w:w="1118" w:type="dxa"/>
          </w:tcPr>
          <w:p w14:paraId="0D3AFAC7"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2AB34F14" w14:textId="77777777" w:rsidR="0008198C" w:rsidRPr="0008198C" w:rsidRDefault="0008198C" w:rsidP="0008198C">
            <w:pPr>
              <w:textAlignment w:val="auto"/>
              <w:rPr>
                <w:lang w:eastAsia="de-DE"/>
              </w:rPr>
            </w:pPr>
            <w:r w:rsidRPr="0008198C">
              <w:rPr>
                <w:lang w:val="en-CA" w:eastAsia="de-DE"/>
              </w:rPr>
              <w:t>300</w:t>
            </w:r>
          </w:p>
        </w:tc>
        <w:tc>
          <w:tcPr>
            <w:tcW w:w="839" w:type="dxa"/>
          </w:tcPr>
          <w:p w14:paraId="3BED813E" w14:textId="77777777" w:rsidR="0008198C" w:rsidRPr="0008198C" w:rsidRDefault="0008198C" w:rsidP="0008198C">
            <w:pPr>
              <w:textAlignment w:val="auto"/>
              <w:rPr>
                <w:lang w:eastAsia="de-DE"/>
              </w:rPr>
            </w:pPr>
            <w:r w:rsidRPr="0008198C">
              <w:rPr>
                <w:lang w:eastAsia="de-DE"/>
              </w:rPr>
              <w:t>60</w:t>
            </w:r>
          </w:p>
        </w:tc>
        <w:tc>
          <w:tcPr>
            <w:tcW w:w="754" w:type="dxa"/>
          </w:tcPr>
          <w:p w14:paraId="2183EC3C" w14:textId="77777777" w:rsidR="0008198C" w:rsidRPr="0008198C" w:rsidRDefault="0008198C" w:rsidP="0008198C">
            <w:pPr>
              <w:textAlignment w:val="auto"/>
              <w:rPr>
                <w:lang w:eastAsia="de-DE"/>
              </w:rPr>
            </w:pPr>
            <w:r w:rsidRPr="0008198C">
              <w:rPr>
                <w:lang w:eastAsia="de-DE"/>
              </w:rPr>
              <w:t>8</w:t>
            </w:r>
          </w:p>
        </w:tc>
        <w:tc>
          <w:tcPr>
            <w:tcW w:w="705" w:type="dxa"/>
          </w:tcPr>
          <w:p w14:paraId="5D0A82ED"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774DA2B9"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7868913C" w14:textId="77777777" w:rsidR="0008198C" w:rsidRPr="0008198C" w:rsidRDefault="0008198C" w:rsidP="0008198C">
            <w:pPr>
              <w:textAlignment w:val="auto"/>
              <w:rPr>
                <w:lang w:val="en-CA" w:eastAsia="de-DE"/>
              </w:rPr>
            </w:pPr>
            <w:r w:rsidRPr="0008198C">
              <w:rPr>
                <w:lang w:val="en-CA" w:eastAsia="de-DE"/>
              </w:rPr>
              <w:t>M</w:t>
            </w:r>
          </w:p>
        </w:tc>
      </w:tr>
      <w:tr w:rsidR="0008198C" w:rsidRPr="0008198C" w14:paraId="627D64D0" w14:textId="77777777" w:rsidTr="001753C5">
        <w:tc>
          <w:tcPr>
            <w:tcW w:w="828" w:type="dxa"/>
            <w:vMerge/>
          </w:tcPr>
          <w:p w14:paraId="1F27904E" w14:textId="77777777" w:rsidR="0008198C" w:rsidRPr="0008198C" w:rsidRDefault="0008198C" w:rsidP="0008198C">
            <w:pPr>
              <w:textAlignment w:val="auto"/>
              <w:rPr>
                <w:lang w:eastAsia="de-DE"/>
              </w:rPr>
            </w:pPr>
          </w:p>
        </w:tc>
        <w:tc>
          <w:tcPr>
            <w:tcW w:w="2058" w:type="dxa"/>
          </w:tcPr>
          <w:p w14:paraId="4BD7C26C" w14:textId="77777777" w:rsidR="0008198C" w:rsidRPr="0008198C" w:rsidRDefault="0008198C" w:rsidP="0008198C">
            <w:pPr>
              <w:textAlignment w:val="auto"/>
              <w:rPr>
                <w:lang w:eastAsia="de-DE"/>
              </w:rPr>
            </w:pPr>
            <w:proofErr w:type="spellStart"/>
            <w:r w:rsidRPr="0008198C">
              <w:rPr>
                <w:lang w:eastAsia="de-DE"/>
              </w:rPr>
              <w:t>JianlingTemple</w:t>
            </w:r>
            <w:proofErr w:type="spellEnd"/>
          </w:p>
        </w:tc>
        <w:tc>
          <w:tcPr>
            <w:tcW w:w="1118" w:type="dxa"/>
          </w:tcPr>
          <w:p w14:paraId="2F4A8B04"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59C3F3DD" w14:textId="77777777" w:rsidR="0008198C" w:rsidRPr="0008198C" w:rsidRDefault="0008198C" w:rsidP="0008198C">
            <w:pPr>
              <w:textAlignment w:val="auto"/>
              <w:rPr>
                <w:lang w:eastAsia="de-DE"/>
              </w:rPr>
            </w:pPr>
            <w:r w:rsidRPr="0008198C">
              <w:rPr>
                <w:lang w:val="en-CA" w:eastAsia="de-DE"/>
              </w:rPr>
              <w:t>300</w:t>
            </w:r>
          </w:p>
        </w:tc>
        <w:tc>
          <w:tcPr>
            <w:tcW w:w="839" w:type="dxa"/>
          </w:tcPr>
          <w:p w14:paraId="4D6F5634" w14:textId="77777777" w:rsidR="0008198C" w:rsidRPr="0008198C" w:rsidRDefault="0008198C" w:rsidP="0008198C">
            <w:pPr>
              <w:textAlignment w:val="auto"/>
              <w:rPr>
                <w:lang w:eastAsia="de-DE"/>
              </w:rPr>
            </w:pPr>
            <w:r w:rsidRPr="0008198C">
              <w:rPr>
                <w:lang w:eastAsia="de-DE"/>
              </w:rPr>
              <w:t>60</w:t>
            </w:r>
          </w:p>
        </w:tc>
        <w:tc>
          <w:tcPr>
            <w:tcW w:w="754" w:type="dxa"/>
          </w:tcPr>
          <w:p w14:paraId="434AD877" w14:textId="77777777" w:rsidR="0008198C" w:rsidRPr="0008198C" w:rsidRDefault="0008198C" w:rsidP="0008198C">
            <w:pPr>
              <w:textAlignment w:val="auto"/>
              <w:rPr>
                <w:lang w:val="en-CA" w:eastAsia="de-DE"/>
              </w:rPr>
            </w:pPr>
            <w:r w:rsidRPr="0008198C">
              <w:rPr>
                <w:lang w:eastAsia="de-DE"/>
              </w:rPr>
              <w:t>8</w:t>
            </w:r>
          </w:p>
        </w:tc>
        <w:tc>
          <w:tcPr>
            <w:tcW w:w="705" w:type="dxa"/>
          </w:tcPr>
          <w:p w14:paraId="295F2353"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41DAF5AD"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080FD57A" w14:textId="77777777" w:rsidR="0008198C" w:rsidRPr="0008198C" w:rsidRDefault="0008198C" w:rsidP="0008198C">
            <w:pPr>
              <w:textAlignment w:val="auto"/>
              <w:rPr>
                <w:lang w:val="en-CA" w:eastAsia="de-DE"/>
              </w:rPr>
            </w:pPr>
            <w:r w:rsidRPr="0008198C">
              <w:rPr>
                <w:lang w:val="en-CA" w:eastAsia="de-DE"/>
              </w:rPr>
              <w:t>M</w:t>
            </w:r>
          </w:p>
        </w:tc>
      </w:tr>
      <w:tr w:rsidR="0008198C" w:rsidRPr="0008198C" w14:paraId="10BA322B" w14:textId="77777777" w:rsidTr="001753C5">
        <w:tc>
          <w:tcPr>
            <w:tcW w:w="828" w:type="dxa"/>
            <w:vMerge/>
          </w:tcPr>
          <w:p w14:paraId="7F9161F1" w14:textId="77777777" w:rsidR="0008198C" w:rsidRPr="0008198C" w:rsidRDefault="0008198C" w:rsidP="0008198C">
            <w:pPr>
              <w:textAlignment w:val="auto"/>
              <w:rPr>
                <w:lang w:eastAsia="de-DE"/>
              </w:rPr>
            </w:pPr>
          </w:p>
        </w:tc>
        <w:tc>
          <w:tcPr>
            <w:tcW w:w="2058" w:type="dxa"/>
          </w:tcPr>
          <w:p w14:paraId="0767475A" w14:textId="77777777" w:rsidR="0008198C" w:rsidRPr="0008198C" w:rsidRDefault="0008198C" w:rsidP="0008198C">
            <w:pPr>
              <w:textAlignment w:val="auto"/>
              <w:rPr>
                <w:lang w:eastAsia="de-DE"/>
              </w:rPr>
            </w:pPr>
            <w:proofErr w:type="spellStart"/>
            <w:r w:rsidRPr="0008198C">
              <w:rPr>
                <w:lang w:eastAsia="de-DE"/>
              </w:rPr>
              <w:t>BaoleiYard</w:t>
            </w:r>
            <w:proofErr w:type="spellEnd"/>
          </w:p>
        </w:tc>
        <w:tc>
          <w:tcPr>
            <w:tcW w:w="1118" w:type="dxa"/>
          </w:tcPr>
          <w:p w14:paraId="2028F148" w14:textId="77777777" w:rsidR="0008198C" w:rsidRPr="0008198C" w:rsidRDefault="0008198C" w:rsidP="0008198C">
            <w:pPr>
              <w:textAlignment w:val="auto"/>
              <w:rPr>
                <w:lang w:val="en-CA" w:eastAsia="de-DE"/>
              </w:rPr>
            </w:pPr>
            <w:r w:rsidRPr="0008198C">
              <w:rPr>
                <w:lang w:val="en-CA" w:eastAsia="de-DE"/>
              </w:rPr>
              <w:t>300</w:t>
            </w:r>
          </w:p>
        </w:tc>
        <w:tc>
          <w:tcPr>
            <w:tcW w:w="871" w:type="dxa"/>
          </w:tcPr>
          <w:p w14:paraId="5DBD29BA" w14:textId="77777777" w:rsidR="0008198C" w:rsidRPr="0008198C" w:rsidRDefault="0008198C" w:rsidP="0008198C">
            <w:pPr>
              <w:textAlignment w:val="auto"/>
              <w:rPr>
                <w:lang w:eastAsia="de-DE"/>
              </w:rPr>
            </w:pPr>
            <w:r w:rsidRPr="0008198C">
              <w:rPr>
                <w:lang w:val="en-CA" w:eastAsia="de-DE"/>
              </w:rPr>
              <w:t>-</w:t>
            </w:r>
          </w:p>
        </w:tc>
        <w:tc>
          <w:tcPr>
            <w:tcW w:w="839" w:type="dxa"/>
          </w:tcPr>
          <w:p w14:paraId="3CF6A4DB" w14:textId="77777777" w:rsidR="0008198C" w:rsidRPr="0008198C" w:rsidRDefault="0008198C" w:rsidP="0008198C">
            <w:pPr>
              <w:textAlignment w:val="auto"/>
              <w:rPr>
                <w:lang w:eastAsia="de-DE"/>
              </w:rPr>
            </w:pPr>
            <w:r w:rsidRPr="0008198C">
              <w:rPr>
                <w:lang w:eastAsia="de-DE"/>
              </w:rPr>
              <w:t>60</w:t>
            </w:r>
          </w:p>
        </w:tc>
        <w:tc>
          <w:tcPr>
            <w:tcW w:w="754" w:type="dxa"/>
          </w:tcPr>
          <w:p w14:paraId="5D1F28B1" w14:textId="77777777" w:rsidR="0008198C" w:rsidRPr="0008198C" w:rsidRDefault="0008198C" w:rsidP="0008198C">
            <w:pPr>
              <w:textAlignment w:val="auto"/>
              <w:rPr>
                <w:lang w:eastAsia="de-DE"/>
              </w:rPr>
            </w:pPr>
            <w:r w:rsidRPr="0008198C">
              <w:rPr>
                <w:lang w:eastAsia="de-DE"/>
              </w:rPr>
              <w:t>8</w:t>
            </w:r>
          </w:p>
        </w:tc>
        <w:tc>
          <w:tcPr>
            <w:tcW w:w="705" w:type="dxa"/>
          </w:tcPr>
          <w:p w14:paraId="0F6904EA" w14:textId="77777777" w:rsidR="0008198C" w:rsidRPr="0008198C" w:rsidRDefault="0008198C" w:rsidP="0008198C">
            <w:pPr>
              <w:textAlignment w:val="auto"/>
              <w:rPr>
                <w:lang w:val="en-CA" w:eastAsia="de-DE"/>
              </w:rPr>
            </w:pPr>
            <w:r w:rsidRPr="0008198C">
              <w:rPr>
                <w:lang w:val="en-CA" w:eastAsia="de-DE"/>
              </w:rPr>
              <w:t>M</w:t>
            </w:r>
          </w:p>
        </w:tc>
        <w:tc>
          <w:tcPr>
            <w:tcW w:w="1023" w:type="dxa"/>
          </w:tcPr>
          <w:p w14:paraId="4AEE4D17" w14:textId="77777777" w:rsidR="0008198C" w:rsidRPr="0008198C" w:rsidRDefault="0008198C" w:rsidP="0008198C">
            <w:pPr>
              <w:textAlignment w:val="auto"/>
              <w:rPr>
                <w:lang w:val="en-CA" w:eastAsia="de-DE"/>
              </w:rPr>
            </w:pPr>
            <w:r w:rsidRPr="0008198C">
              <w:rPr>
                <w:lang w:val="en-CA" w:eastAsia="de-DE"/>
              </w:rPr>
              <w:t>M</w:t>
            </w:r>
          </w:p>
        </w:tc>
        <w:tc>
          <w:tcPr>
            <w:tcW w:w="1108" w:type="dxa"/>
          </w:tcPr>
          <w:p w14:paraId="33103B28" w14:textId="77777777" w:rsidR="0008198C" w:rsidRPr="0008198C" w:rsidRDefault="0008198C" w:rsidP="0008198C">
            <w:pPr>
              <w:textAlignment w:val="auto"/>
              <w:rPr>
                <w:lang w:val="en-CA" w:eastAsia="de-DE"/>
              </w:rPr>
            </w:pPr>
            <w:r w:rsidRPr="0008198C">
              <w:rPr>
                <w:lang w:val="en-CA" w:eastAsia="de-DE"/>
              </w:rPr>
              <w:t>-</w:t>
            </w:r>
          </w:p>
        </w:tc>
      </w:tr>
      <w:tr w:rsidR="0008198C" w:rsidRPr="0008198C" w14:paraId="7E6E5910" w14:textId="77777777" w:rsidTr="001753C5">
        <w:tc>
          <w:tcPr>
            <w:tcW w:w="828" w:type="dxa"/>
            <w:vMerge w:val="restart"/>
          </w:tcPr>
          <w:p w14:paraId="52235DC8" w14:textId="77777777" w:rsidR="0008198C" w:rsidRPr="0008198C" w:rsidRDefault="0008198C" w:rsidP="0008198C">
            <w:pPr>
              <w:textAlignment w:val="auto"/>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8198C">
            <w:pPr>
              <w:textAlignment w:val="auto"/>
              <w:rPr>
                <w:lang w:eastAsia="de-DE"/>
              </w:rPr>
            </w:pPr>
            <w:r w:rsidRPr="0008198C">
              <w:rPr>
                <w:lang w:val="en-CA" w:eastAsia="de-DE"/>
              </w:rPr>
              <w:t>Level1_HDR</w:t>
            </w:r>
          </w:p>
        </w:tc>
        <w:tc>
          <w:tcPr>
            <w:tcW w:w="1118" w:type="dxa"/>
          </w:tcPr>
          <w:p w14:paraId="53832F12"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6AB1B6D4" w14:textId="77777777" w:rsidR="0008198C" w:rsidRPr="0008198C" w:rsidRDefault="0008198C" w:rsidP="0008198C">
            <w:pPr>
              <w:textAlignment w:val="auto"/>
              <w:rPr>
                <w:lang w:val="en-CA" w:eastAsia="de-DE"/>
              </w:rPr>
            </w:pPr>
            <w:r w:rsidRPr="0008198C">
              <w:rPr>
                <w:lang w:val="en-CA" w:eastAsia="de-DE"/>
              </w:rPr>
              <w:t>300</w:t>
            </w:r>
          </w:p>
        </w:tc>
        <w:tc>
          <w:tcPr>
            <w:tcW w:w="839" w:type="dxa"/>
          </w:tcPr>
          <w:p w14:paraId="3EBFD56E" w14:textId="77777777" w:rsidR="0008198C" w:rsidRPr="0008198C" w:rsidRDefault="0008198C" w:rsidP="0008198C">
            <w:pPr>
              <w:textAlignment w:val="auto"/>
              <w:rPr>
                <w:lang w:eastAsia="de-DE"/>
              </w:rPr>
            </w:pPr>
            <w:r w:rsidRPr="0008198C">
              <w:rPr>
                <w:lang w:val="en-CA" w:eastAsia="de-DE"/>
              </w:rPr>
              <w:t>60</w:t>
            </w:r>
          </w:p>
        </w:tc>
        <w:tc>
          <w:tcPr>
            <w:tcW w:w="754" w:type="dxa"/>
          </w:tcPr>
          <w:p w14:paraId="606BC4CF" w14:textId="77777777" w:rsidR="0008198C" w:rsidRPr="0008198C" w:rsidRDefault="0008198C" w:rsidP="0008198C">
            <w:pPr>
              <w:textAlignment w:val="auto"/>
              <w:rPr>
                <w:lang w:eastAsia="de-DE"/>
              </w:rPr>
            </w:pPr>
            <w:r w:rsidRPr="0008198C">
              <w:rPr>
                <w:lang w:val="en-CA" w:eastAsia="de-DE"/>
              </w:rPr>
              <w:t>10</w:t>
            </w:r>
          </w:p>
        </w:tc>
        <w:tc>
          <w:tcPr>
            <w:tcW w:w="705" w:type="dxa"/>
          </w:tcPr>
          <w:p w14:paraId="216A2FF6" w14:textId="77777777" w:rsidR="0008198C" w:rsidRPr="0008198C" w:rsidRDefault="0008198C" w:rsidP="0008198C">
            <w:pPr>
              <w:textAlignment w:val="auto"/>
              <w:rPr>
                <w:lang w:val="en-CA" w:eastAsia="de-DE"/>
              </w:rPr>
            </w:pPr>
            <w:r w:rsidRPr="0008198C">
              <w:rPr>
                <w:lang w:val="en-CA" w:eastAsia="de-DE"/>
              </w:rPr>
              <w:t>O</w:t>
            </w:r>
          </w:p>
        </w:tc>
        <w:tc>
          <w:tcPr>
            <w:tcW w:w="1023" w:type="dxa"/>
          </w:tcPr>
          <w:p w14:paraId="01BEC664" w14:textId="77777777" w:rsidR="0008198C" w:rsidRPr="0008198C" w:rsidRDefault="0008198C" w:rsidP="0008198C">
            <w:pPr>
              <w:textAlignment w:val="auto"/>
              <w:rPr>
                <w:lang w:val="en-CA" w:eastAsia="de-DE"/>
              </w:rPr>
            </w:pPr>
            <w:r w:rsidRPr="0008198C">
              <w:rPr>
                <w:lang w:val="en-CA" w:eastAsia="de-DE"/>
              </w:rPr>
              <w:t>O</w:t>
            </w:r>
          </w:p>
        </w:tc>
        <w:tc>
          <w:tcPr>
            <w:tcW w:w="1108" w:type="dxa"/>
          </w:tcPr>
          <w:p w14:paraId="0ECD8B86" w14:textId="77777777" w:rsidR="0008198C" w:rsidRPr="0008198C" w:rsidRDefault="0008198C" w:rsidP="0008198C">
            <w:pPr>
              <w:textAlignment w:val="auto"/>
              <w:rPr>
                <w:lang w:val="en-CA" w:eastAsia="de-DE"/>
              </w:rPr>
            </w:pPr>
            <w:r w:rsidRPr="0008198C">
              <w:rPr>
                <w:lang w:val="en-CA" w:eastAsia="de-DE"/>
              </w:rPr>
              <w:t>O</w:t>
            </w:r>
          </w:p>
        </w:tc>
      </w:tr>
      <w:tr w:rsidR="0008198C" w:rsidRPr="0008198C" w14:paraId="59FC10DD" w14:textId="77777777" w:rsidTr="001753C5">
        <w:tc>
          <w:tcPr>
            <w:tcW w:w="828" w:type="dxa"/>
            <w:vMerge/>
          </w:tcPr>
          <w:p w14:paraId="6A5BB34C" w14:textId="77777777" w:rsidR="0008198C" w:rsidRPr="0008198C" w:rsidRDefault="0008198C" w:rsidP="0008198C">
            <w:pPr>
              <w:textAlignment w:val="auto"/>
              <w:rPr>
                <w:lang w:eastAsia="de-DE"/>
              </w:rPr>
            </w:pPr>
          </w:p>
        </w:tc>
        <w:tc>
          <w:tcPr>
            <w:tcW w:w="2058" w:type="dxa"/>
          </w:tcPr>
          <w:p w14:paraId="5AFA4772" w14:textId="77777777" w:rsidR="0008198C" w:rsidRPr="0008198C" w:rsidRDefault="0008198C" w:rsidP="0008198C">
            <w:pPr>
              <w:textAlignment w:val="auto"/>
              <w:rPr>
                <w:lang w:eastAsia="de-DE"/>
              </w:rPr>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14AABDCC" w14:textId="77777777" w:rsidR="0008198C" w:rsidRPr="0008198C" w:rsidRDefault="0008198C" w:rsidP="0008198C">
            <w:pPr>
              <w:textAlignment w:val="auto"/>
              <w:rPr>
                <w:lang w:val="en-CA" w:eastAsia="de-DE"/>
              </w:rPr>
            </w:pPr>
            <w:r w:rsidRPr="0008198C">
              <w:rPr>
                <w:lang w:val="en-CA" w:eastAsia="de-DE"/>
              </w:rPr>
              <w:t>300</w:t>
            </w:r>
          </w:p>
        </w:tc>
        <w:tc>
          <w:tcPr>
            <w:tcW w:w="839" w:type="dxa"/>
          </w:tcPr>
          <w:p w14:paraId="753FF1F4" w14:textId="77777777" w:rsidR="0008198C" w:rsidRPr="0008198C" w:rsidRDefault="0008198C" w:rsidP="0008198C">
            <w:pPr>
              <w:textAlignment w:val="auto"/>
              <w:rPr>
                <w:lang w:eastAsia="de-DE"/>
              </w:rPr>
            </w:pPr>
            <w:r w:rsidRPr="0008198C">
              <w:rPr>
                <w:lang w:val="en-CA" w:eastAsia="de-DE"/>
              </w:rPr>
              <w:t>60</w:t>
            </w:r>
          </w:p>
        </w:tc>
        <w:tc>
          <w:tcPr>
            <w:tcW w:w="754" w:type="dxa"/>
          </w:tcPr>
          <w:p w14:paraId="31321C58" w14:textId="77777777" w:rsidR="0008198C" w:rsidRPr="0008198C" w:rsidRDefault="0008198C" w:rsidP="0008198C">
            <w:pPr>
              <w:textAlignment w:val="auto"/>
              <w:rPr>
                <w:lang w:eastAsia="de-DE"/>
              </w:rPr>
            </w:pPr>
            <w:r w:rsidRPr="0008198C">
              <w:rPr>
                <w:lang w:val="en-CA" w:eastAsia="de-DE"/>
              </w:rPr>
              <w:t>10</w:t>
            </w:r>
          </w:p>
        </w:tc>
        <w:tc>
          <w:tcPr>
            <w:tcW w:w="705" w:type="dxa"/>
          </w:tcPr>
          <w:p w14:paraId="6A763BCD" w14:textId="77777777" w:rsidR="0008198C" w:rsidRPr="0008198C" w:rsidRDefault="0008198C" w:rsidP="0008198C">
            <w:pPr>
              <w:textAlignment w:val="auto"/>
              <w:rPr>
                <w:lang w:val="en-CA" w:eastAsia="de-DE"/>
              </w:rPr>
            </w:pPr>
            <w:r w:rsidRPr="0008198C">
              <w:rPr>
                <w:lang w:val="en-CA" w:eastAsia="de-DE"/>
              </w:rPr>
              <w:t>O</w:t>
            </w:r>
          </w:p>
        </w:tc>
        <w:tc>
          <w:tcPr>
            <w:tcW w:w="1023" w:type="dxa"/>
          </w:tcPr>
          <w:p w14:paraId="54E10D86" w14:textId="77777777" w:rsidR="0008198C" w:rsidRPr="0008198C" w:rsidRDefault="0008198C" w:rsidP="0008198C">
            <w:pPr>
              <w:textAlignment w:val="auto"/>
              <w:rPr>
                <w:lang w:val="en-CA" w:eastAsia="de-DE"/>
              </w:rPr>
            </w:pPr>
            <w:r w:rsidRPr="0008198C">
              <w:rPr>
                <w:lang w:val="en-CA" w:eastAsia="de-DE"/>
              </w:rPr>
              <w:t>O</w:t>
            </w:r>
          </w:p>
        </w:tc>
        <w:tc>
          <w:tcPr>
            <w:tcW w:w="1108" w:type="dxa"/>
          </w:tcPr>
          <w:p w14:paraId="58D0B6A7" w14:textId="77777777" w:rsidR="0008198C" w:rsidRPr="0008198C" w:rsidRDefault="0008198C" w:rsidP="0008198C">
            <w:pPr>
              <w:textAlignment w:val="auto"/>
              <w:rPr>
                <w:lang w:val="en-CA" w:eastAsia="de-DE"/>
              </w:rPr>
            </w:pPr>
            <w:r w:rsidRPr="0008198C">
              <w:rPr>
                <w:lang w:val="en-CA" w:eastAsia="de-DE"/>
              </w:rPr>
              <w:t>O</w:t>
            </w:r>
          </w:p>
        </w:tc>
      </w:tr>
      <w:tr w:rsidR="0008198C" w:rsidRPr="0008198C" w14:paraId="08D44229" w14:textId="77777777" w:rsidTr="001753C5">
        <w:tc>
          <w:tcPr>
            <w:tcW w:w="828" w:type="dxa"/>
            <w:vMerge/>
          </w:tcPr>
          <w:p w14:paraId="361FD337" w14:textId="77777777" w:rsidR="0008198C" w:rsidRPr="0008198C" w:rsidRDefault="0008198C" w:rsidP="0008198C">
            <w:pPr>
              <w:textAlignment w:val="auto"/>
              <w:rPr>
                <w:lang w:val="en-CA" w:eastAsia="de-DE"/>
              </w:rPr>
            </w:pPr>
          </w:p>
        </w:tc>
        <w:tc>
          <w:tcPr>
            <w:tcW w:w="2058" w:type="dxa"/>
          </w:tcPr>
          <w:p w14:paraId="7DF6B227" w14:textId="77777777" w:rsidR="0008198C" w:rsidRPr="0008198C" w:rsidRDefault="0008198C" w:rsidP="0008198C">
            <w:pPr>
              <w:textAlignment w:val="auto"/>
              <w:rPr>
                <w:lang w:val="en-CA" w:eastAsia="de-DE"/>
              </w:rPr>
            </w:pPr>
            <w:r w:rsidRPr="0008198C">
              <w:rPr>
                <w:lang w:val="en-CA" w:eastAsia="de-DE"/>
              </w:rPr>
              <w:t>ARPG2_HDR</w:t>
            </w:r>
          </w:p>
        </w:tc>
        <w:tc>
          <w:tcPr>
            <w:tcW w:w="1118" w:type="dxa"/>
          </w:tcPr>
          <w:p w14:paraId="7C1D85D0"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13A38250" w14:textId="77777777" w:rsidR="0008198C" w:rsidRPr="0008198C" w:rsidRDefault="0008198C" w:rsidP="0008198C">
            <w:pPr>
              <w:textAlignment w:val="auto"/>
              <w:rPr>
                <w:lang w:val="en-CA" w:eastAsia="de-DE"/>
              </w:rPr>
            </w:pPr>
            <w:r w:rsidRPr="0008198C">
              <w:rPr>
                <w:lang w:val="en-CA" w:eastAsia="de-DE"/>
              </w:rPr>
              <w:t>300</w:t>
            </w:r>
          </w:p>
        </w:tc>
        <w:tc>
          <w:tcPr>
            <w:tcW w:w="839" w:type="dxa"/>
          </w:tcPr>
          <w:p w14:paraId="02CAF362" w14:textId="77777777" w:rsidR="0008198C" w:rsidRPr="0008198C" w:rsidRDefault="0008198C" w:rsidP="0008198C">
            <w:pPr>
              <w:textAlignment w:val="auto"/>
              <w:rPr>
                <w:lang w:val="en-CA" w:eastAsia="de-DE"/>
              </w:rPr>
            </w:pPr>
            <w:r w:rsidRPr="0008198C">
              <w:rPr>
                <w:lang w:val="en-CA" w:eastAsia="de-DE"/>
              </w:rPr>
              <w:t>60</w:t>
            </w:r>
          </w:p>
        </w:tc>
        <w:tc>
          <w:tcPr>
            <w:tcW w:w="754" w:type="dxa"/>
          </w:tcPr>
          <w:p w14:paraId="3EE7B28B" w14:textId="77777777" w:rsidR="0008198C" w:rsidRPr="0008198C" w:rsidRDefault="0008198C" w:rsidP="0008198C">
            <w:pPr>
              <w:textAlignment w:val="auto"/>
              <w:rPr>
                <w:lang w:val="en-CA" w:eastAsia="de-DE"/>
              </w:rPr>
            </w:pPr>
            <w:r w:rsidRPr="0008198C">
              <w:rPr>
                <w:lang w:val="en-CA" w:eastAsia="de-DE"/>
              </w:rPr>
              <w:t>10</w:t>
            </w:r>
          </w:p>
        </w:tc>
        <w:tc>
          <w:tcPr>
            <w:tcW w:w="705" w:type="dxa"/>
          </w:tcPr>
          <w:p w14:paraId="59B96453" w14:textId="77777777" w:rsidR="0008198C" w:rsidRPr="0008198C" w:rsidRDefault="0008198C" w:rsidP="0008198C">
            <w:pPr>
              <w:textAlignment w:val="auto"/>
              <w:rPr>
                <w:lang w:val="en-CA" w:eastAsia="de-DE"/>
              </w:rPr>
            </w:pPr>
            <w:r w:rsidRPr="0008198C">
              <w:rPr>
                <w:lang w:val="en-CA" w:eastAsia="de-DE"/>
              </w:rPr>
              <w:t>O</w:t>
            </w:r>
          </w:p>
        </w:tc>
        <w:tc>
          <w:tcPr>
            <w:tcW w:w="1023" w:type="dxa"/>
          </w:tcPr>
          <w:p w14:paraId="384AAF3A" w14:textId="77777777" w:rsidR="0008198C" w:rsidRPr="0008198C" w:rsidRDefault="0008198C" w:rsidP="0008198C">
            <w:pPr>
              <w:textAlignment w:val="auto"/>
              <w:rPr>
                <w:lang w:val="en-CA" w:eastAsia="de-DE"/>
              </w:rPr>
            </w:pPr>
            <w:r w:rsidRPr="0008198C">
              <w:rPr>
                <w:lang w:val="en-CA" w:eastAsia="de-DE"/>
              </w:rPr>
              <w:t>O</w:t>
            </w:r>
          </w:p>
        </w:tc>
        <w:tc>
          <w:tcPr>
            <w:tcW w:w="1108" w:type="dxa"/>
          </w:tcPr>
          <w:p w14:paraId="24310D34" w14:textId="77777777" w:rsidR="0008198C" w:rsidRPr="0008198C" w:rsidRDefault="0008198C" w:rsidP="0008198C">
            <w:pPr>
              <w:textAlignment w:val="auto"/>
              <w:rPr>
                <w:lang w:val="en-CA" w:eastAsia="de-DE"/>
              </w:rPr>
            </w:pPr>
            <w:r w:rsidRPr="0008198C">
              <w:rPr>
                <w:lang w:val="en-CA" w:eastAsia="de-DE"/>
              </w:rPr>
              <w:t>O</w:t>
            </w:r>
          </w:p>
        </w:tc>
      </w:tr>
      <w:tr w:rsidR="0008198C" w:rsidRPr="0008198C" w14:paraId="0AEE4B47" w14:textId="77777777" w:rsidTr="001753C5">
        <w:tc>
          <w:tcPr>
            <w:tcW w:w="828" w:type="dxa"/>
            <w:vMerge/>
          </w:tcPr>
          <w:p w14:paraId="51FAD032" w14:textId="77777777" w:rsidR="0008198C" w:rsidRPr="0008198C" w:rsidRDefault="0008198C" w:rsidP="0008198C">
            <w:pPr>
              <w:textAlignment w:val="auto"/>
              <w:rPr>
                <w:lang w:val="en-CA" w:eastAsia="de-DE"/>
              </w:rPr>
            </w:pPr>
          </w:p>
        </w:tc>
        <w:tc>
          <w:tcPr>
            <w:tcW w:w="2058" w:type="dxa"/>
          </w:tcPr>
          <w:p w14:paraId="1E11FBF0" w14:textId="77777777" w:rsidR="0008198C" w:rsidRPr="0008198C" w:rsidRDefault="0008198C" w:rsidP="0008198C">
            <w:pPr>
              <w:textAlignment w:val="auto"/>
              <w:rPr>
                <w:lang w:val="en-CA" w:eastAsia="de-DE"/>
              </w:rPr>
            </w:pPr>
            <w:r w:rsidRPr="0008198C">
              <w:rPr>
                <w:lang w:val="en-CA" w:eastAsia="de-DE"/>
              </w:rPr>
              <w:t>DesertTown3_HDR</w:t>
            </w:r>
          </w:p>
        </w:tc>
        <w:tc>
          <w:tcPr>
            <w:tcW w:w="1118" w:type="dxa"/>
          </w:tcPr>
          <w:p w14:paraId="32FADDA3"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5D157993" w14:textId="77777777" w:rsidR="0008198C" w:rsidRPr="0008198C" w:rsidRDefault="0008198C" w:rsidP="0008198C">
            <w:pPr>
              <w:textAlignment w:val="auto"/>
              <w:rPr>
                <w:lang w:val="en-CA" w:eastAsia="de-DE"/>
              </w:rPr>
            </w:pPr>
            <w:r w:rsidRPr="0008198C">
              <w:rPr>
                <w:lang w:val="en-CA" w:eastAsia="de-DE"/>
              </w:rPr>
              <w:t>300</w:t>
            </w:r>
          </w:p>
        </w:tc>
        <w:tc>
          <w:tcPr>
            <w:tcW w:w="839" w:type="dxa"/>
          </w:tcPr>
          <w:p w14:paraId="1BE5E18F" w14:textId="77777777" w:rsidR="0008198C" w:rsidRPr="0008198C" w:rsidRDefault="0008198C" w:rsidP="0008198C">
            <w:pPr>
              <w:textAlignment w:val="auto"/>
              <w:rPr>
                <w:lang w:val="en-CA" w:eastAsia="de-DE"/>
              </w:rPr>
            </w:pPr>
            <w:r w:rsidRPr="0008198C">
              <w:rPr>
                <w:lang w:val="en-CA" w:eastAsia="de-DE"/>
              </w:rPr>
              <w:t>60</w:t>
            </w:r>
          </w:p>
        </w:tc>
        <w:tc>
          <w:tcPr>
            <w:tcW w:w="754" w:type="dxa"/>
          </w:tcPr>
          <w:p w14:paraId="5D0AE6AA" w14:textId="77777777" w:rsidR="0008198C" w:rsidRPr="0008198C" w:rsidRDefault="0008198C" w:rsidP="0008198C">
            <w:pPr>
              <w:textAlignment w:val="auto"/>
              <w:rPr>
                <w:lang w:val="en-CA" w:eastAsia="de-DE"/>
              </w:rPr>
            </w:pPr>
            <w:r w:rsidRPr="0008198C">
              <w:rPr>
                <w:lang w:val="en-CA" w:eastAsia="de-DE"/>
              </w:rPr>
              <w:t>10</w:t>
            </w:r>
          </w:p>
        </w:tc>
        <w:tc>
          <w:tcPr>
            <w:tcW w:w="705" w:type="dxa"/>
          </w:tcPr>
          <w:p w14:paraId="063FFF0C" w14:textId="77777777" w:rsidR="0008198C" w:rsidRPr="0008198C" w:rsidRDefault="0008198C" w:rsidP="0008198C">
            <w:pPr>
              <w:textAlignment w:val="auto"/>
              <w:rPr>
                <w:lang w:val="en-CA" w:eastAsia="de-DE"/>
              </w:rPr>
            </w:pPr>
            <w:r w:rsidRPr="0008198C">
              <w:rPr>
                <w:lang w:val="en-CA" w:eastAsia="de-DE"/>
              </w:rPr>
              <w:t>O</w:t>
            </w:r>
          </w:p>
        </w:tc>
        <w:tc>
          <w:tcPr>
            <w:tcW w:w="1023" w:type="dxa"/>
          </w:tcPr>
          <w:p w14:paraId="6028296D" w14:textId="77777777" w:rsidR="0008198C" w:rsidRPr="0008198C" w:rsidRDefault="0008198C" w:rsidP="0008198C">
            <w:pPr>
              <w:textAlignment w:val="auto"/>
              <w:rPr>
                <w:lang w:val="en-CA" w:eastAsia="de-DE"/>
              </w:rPr>
            </w:pPr>
            <w:r w:rsidRPr="0008198C">
              <w:rPr>
                <w:lang w:val="en-CA" w:eastAsia="de-DE"/>
              </w:rPr>
              <w:t>O</w:t>
            </w:r>
          </w:p>
        </w:tc>
        <w:tc>
          <w:tcPr>
            <w:tcW w:w="1108" w:type="dxa"/>
          </w:tcPr>
          <w:p w14:paraId="7FCA3208" w14:textId="77777777" w:rsidR="0008198C" w:rsidRPr="0008198C" w:rsidRDefault="0008198C" w:rsidP="0008198C">
            <w:pPr>
              <w:textAlignment w:val="auto"/>
              <w:rPr>
                <w:lang w:val="en-CA" w:eastAsia="de-DE"/>
              </w:rPr>
            </w:pPr>
            <w:r w:rsidRPr="0008198C">
              <w:rPr>
                <w:lang w:val="en-CA" w:eastAsia="de-DE"/>
              </w:rPr>
              <w:t>O</w:t>
            </w:r>
          </w:p>
        </w:tc>
      </w:tr>
      <w:tr w:rsidR="0008198C" w:rsidRPr="0008198C" w14:paraId="07CE863B" w14:textId="77777777" w:rsidTr="001753C5">
        <w:tc>
          <w:tcPr>
            <w:tcW w:w="828" w:type="dxa"/>
            <w:vMerge/>
          </w:tcPr>
          <w:p w14:paraId="72CAABB2" w14:textId="77777777" w:rsidR="0008198C" w:rsidRPr="0008198C" w:rsidRDefault="0008198C" w:rsidP="0008198C">
            <w:pPr>
              <w:textAlignment w:val="auto"/>
              <w:rPr>
                <w:lang w:val="en-CA" w:eastAsia="de-DE"/>
              </w:rPr>
            </w:pPr>
          </w:p>
        </w:tc>
        <w:tc>
          <w:tcPr>
            <w:tcW w:w="2058" w:type="dxa"/>
          </w:tcPr>
          <w:p w14:paraId="6429C1C0" w14:textId="77777777" w:rsidR="0008198C" w:rsidRPr="0008198C" w:rsidRDefault="0008198C" w:rsidP="0008198C">
            <w:pPr>
              <w:textAlignment w:val="auto"/>
              <w:rPr>
                <w:lang w:val="en-CA" w:eastAsia="de-DE"/>
              </w:rPr>
            </w:pPr>
            <w:r w:rsidRPr="0008198C">
              <w:rPr>
                <w:lang w:val="en-CA" w:eastAsia="de-DE"/>
              </w:rPr>
              <w:t>SunTemple3_HDR</w:t>
            </w:r>
          </w:p>
        </w:tc>
        <w:tc>
          <w:tcPr>
            <w:tcW w:w="1118" w:type="dxa"/>
          </w:tcPr>
          <w:p w14:paraId="30FAC6C8" w14:textId="77777777" w:rsidR="0008198C" w:rsidRPr="0008198C" w:rsidRDefault="0008198C" w:rsidP="0008198C">
            <w:pPr>
              <w:textAlignment w:val="auto"/>
              <w:rPr>
                <w:lang w:val="en-CA" w:eastAsia="de-DE"/>
              </w:rPr>
            </w:pPr>
            <w:r w:rsidRPr="0008198C">
              <w:rPr>
                <w:lang w:val="en-CA" w:eastAsia="de-DE"/>
              </w:rPr>
              <w:t>600</w:t>
            </w:r>
          </w:p>
        </w:tc>
        <w:tc>
          <w:tcPr>
            <w:tcW w:w="871" w:type="dxa"/>
          </w:tcPr>
          <w:p w14:paraId="1FA8ACF1" w14:textId="77777777" w:rsidR="0008198C" w:rsidRPr="0008198C" w:rsidRDefault="0008198C" w:rsidP="0008198C">
            <w:pPr>
              <w:textAlignment w:val="auto"/>
              <w:rPr>
                <w:lang w:val="en-CA" w:eastAsia="de-DE"/>
              </w:rPr>
            </w:pPr>
            <w:r w:rsidRPr="0008198C">
              <w:rPr>
                <w:lang w:val="en-CA" w:eastAsia="de-DE"/>
              </w:rPr>
              <w:t>300</w:t>
            </w:r>
          </w:p>
        </w:tc>
        <w:tc>
          <w:tcPr>
            <w:tcW w:w="839" w:type="dxa"/>
          </w:tcPr>
          <w:p w14:paraId="24FF5B91" w14:textId="77777777" w:rsidR="0008198C" w:rsidRPr="0008198C" w:rsidRDefault="0008198C" w:rsidP="0008198C">
            <w:pPr>
              <w:textAlignment w:val="auto"/>
              <w:rPr>
                <w:lang w:val="en-CA" w:eastAsia="de-DE"/>
              </w:rPr>
            </w:pPr>
            <w:r w:rsidRPr="0008198C">
              <w:rPr>
                <w:lang w:val="en-CA" w:eastAsia="de-DE"/>
              </w:rPr>
              <w:t>60</w:t>
            </w:r>
          </w:p>
        </w:tc>
        <w:tc>
          <w:tcPr>
            <w:tcW w:w="754" w:type="dxa"/>
          </w:tcPr>
          <w:p w14:paraId="73687E1F" w14:textId="77777777" w:rsidR="0008198C" w:rsidRPr="0008198C" w:rsidRDefault="0008198C" w:rsidP="0008198C">
            <w:pPr>
              <w:textAlignment w:val="auto"/>
              <w:rPr>
                <w:lang w:val="en-CA" w:eastAsia="de-DE"/>
              </w:rPr>
            </w:pPr>
            <w:r w:rsidRPr="0008198C">
              <w:rPr>
                <w:lang w:val="en-CA" w:eastAsia="de-DE"/>
              </w:rPr>
              <w:t>10</w:t>
            </w:r>
          </w:p>
        </w:tc>
        <w:tc>
          <w:tcPr>
            <w:tcW w:w="705" w:type="dxa"/>
          </w:tcPr>
          <w:p w14:paraId="0ABB712A" w14:textId="77777777" w:rsidR="0008198C" w:rsidRPr="0008198C" w:rsidRDefault="0008198C" w:rsidP="0008198C">
            <w:pPr>
              <w:textAlignment w:val="auto"/>
              <w:rPr>
                <w:lang w:val="en-CA" w:eastAsia="de-DE"/>
              </w:rPr>
            </w:pPr>
            <w:r w:rsidRPr="0008198C">
              <w:rPr>
                <w:lang w:val="en-CA" w:eastAsia="de-DE"/>
              </w:rPr>
              <w:t>O</w:t>
            </w:r>
          </w:p>
        </w:tc>
        <w:tc>
          <w:tcPr>
            <w:tcW w:w="1023" w:type="dxa"/>
          </w:tcPr>
          <w:p w14:paraId="53F0FC26" w14:textId="77777777" w:rsidR="0008198C" w:rsidRPr="0008198C" w:rsidRDefault="0008198C" w:rsidP="0008198C">
            <w:pPr>
              <w:textAlignment w:val="auto"/>
              <w:rPr>
                <w:lang w:val="en-CA" w:eastAsia="de-DE"/>
              </w:rPr>
            </w:pPr>
            <w:r w:rsidRPr="0008198C">
              <w:rPr>
                <w:lang w:val="en-CA" w:eastAsia="de-DE"/>
              </w:rPr>
              <w:t>O</w:t>
            </w:r>
          </w:p>
        </w:tc>
        <w:tc>
          <w:tcPr>
            <w:tcW w:w="1108" w:type="dxa"/>
          </w:tcPr>
          <w:p w14:paraId="5F0617DE" w14:textId="77777777" w:rsidR="0008198C" w:rsidRPr="0008198C" w:rsidRDefault="0008198C" w:rsidP="0008198C">
            <w:pPr>
              <w:textAlignment w:val="auto"/>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lastRenderedPageBreak/>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08198C">
      <w:pPr>
        <w:numPr>
          <w:ilvl w:val="1"/>
          <w:numId w:val="58"/>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08198C">
      <w:pPr>
        <w:numPr>
          <w:ilvl w:val="2"/>
          <w:numId w:val="58"/>
        </w:numPr>
        <w:rPr>
          <w:b/>
          <w:bCs/>
          <w:lang w:val="en-CA" w:eastAsia="de-DE"/>
        </w:rPr>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1753C5">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1753C5">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1753C5">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1753C5">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1753C5">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1753C5">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1753C5">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1753C5">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1753C5">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1753C5">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1753C5">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1753C5">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1753C5">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1753C5">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1753C5">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1753C5">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1753C5">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1753C5">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1753C5">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1753C5">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1753C5">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1753C5">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1753C5">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1753C5">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08198C">
      <w:pPr>
        <w:numPr>
          <w:ilvl w:val="2"/>
          <w:numId w:val="58"/>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1753C5">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1753C5">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1753C5">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1753C5">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1753C5">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1753C5">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1753C5">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1753C5">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1753C5">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1753C5">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1753C5">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1753C5">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1753C5">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1753C5">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1753C5">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1753C5">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1753C5">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1753C5">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1753C5">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1753C5">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08198C">
      <w:pPr>
        <w:numPr>
          <w:ilvl w:val="0"/>
          <w:numId w:val="58"/>
        </w:numPr>
        <w:rPr>
          <w:b/>
          <w:bCs/>
          <w:lang w:val="en-CA" w:eastAsia="de-DE"/>
        </w:rPr>
      </w:pPr>
      <w:r w:rsidRPr="0008198C">
        <w:rPr>
          <w:b/>
          <w:bCs/>
          <w:lang w:val="en-CA" w:eastAsia="de-DE"/>
        </w:rPr>
        <w:t>Input contributions</w:t>
      </w:r>
    </w:p>
    <w:p w14:paraId="429EAF88" w14:textId="77777777" w:rsidR="0008198C" w:rsidRPr="0008198C" w:rsidRDefault="0008198C" w:rsidP="0008198C">
      <w:pPr>
        <w:numPr>
          <w:ilvl w:val="0"/>
          <w:numId w:val="141"/>
        </w:numPr>
        <w:rPr>
          <w:lang w:val="en-CA" w:eastAsia="de-DE"/>
        </w:rPr>
      </w:pPr>
      <w:r w:rsidRPr="0008198C">
        <w:rPr>
          <w:lang w:eastAsia="de-DE"/>
        </w:rPr>
        <w:t>AHG9/AHG15: Depth-adaptive picture scaling information SEI (JVET-AL0212)</w:t>
      </w:r>
    </w:p>
    <w:p w14:paraId="5CC0DB35" w14:textId="77777777" w:rsidR="0008198C" w:rsidRPr="0008198C" w:rsidRDefault="0008198C" w:rsidP="0008198C">
      <w:pPr>
        <w:numPr>
          <w:ilvl w:val="0"/>
          <w:numId w:val="58"/>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08198C">
      <w:pPr>
        <w:numPr>
          <w:ilvl w:val="0"/>
          <w:numId w:val="68"/>
        </w:numPr>
        <w:rPr>
          <w:lang w:eastAsia="de-DE"/>
        </w:rPr>
      </w:pPr>
      <w:r w:rsidRPr="0008198C">
        <w:rPr>
          <w:lang w:eastAsia="de-DE"/>
        </w:rPr>
        <w:t>Review input documents on gaming content compression</w:t>
      </w:r>
    </w:p>
    <w:p w14:paraId="7391AE0E" w14:textId="77777777" w:rsidR="0008198C" w:rsidRPr="0008198C" w:rsidRDefault="0008198C" w:rsidP="0008198C">
      <w:pPr>
        <w:numPr>
          <w:ilvl w:val="0"/>
          <w:numId w:val="68"/>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25483D" w:rsidP="00F01DE4">
      <w:pPr>
        <w:pStyle w:val="berschrift9"/>
        <w:rPr>
          <w:sz w:val="24"/>
          <w:szCs w:val="24"/>
          <w:lang w:eastAsia="de-DE"/>
        </w:rPr>
      </w:pPr>
      <w:hyperlink r:id="rId405"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6" w:history="1">
        <w:r w:rsidRPr="0008198C">
          <w:rPr>
            <w:rStyle w:val="Hyperlink"/>
            <w:lang w:eastAsia="de-DE"/>
          </w:rPr>
          <w:t>https://vcgit.hhi.fraunhofer.de/jvet-ahg-gfvc</w:t>
        </w:r>
      </w:hyperlink>
      <w:r w:rsidRPr="0008198C">
        <w:rPr>
          <w:lang w:eastAsia="de-DE"/>
        </w:rPr>
        <w:t xml:space="preserve">. During this AHG period, the GFVE </w:t>
      </w:r>
      <w:r w:rsidRPr="0008198C">
        <w:rPr>
          <w:lang w:eastAsia="de-DE"/>
        </w:rPr>
        <w:lastRenderedPageBreak/>
        <w:t xml:space="preserve">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25483D" w:rsidP="0008198C">
      <w:pPr>
        <w:numPr>
          <w:ilvl w:val="0"/>
          <w:numId w:val="142"/>
        </w:numPr>
        <w:rPr>
          <w:lang w:eastAsia="de-DE"/>
        </w:rPr>
      </w:pPr>
      <w:hyperlink r:id="rId407"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25483D" w:rsidP="0008198C">
      <w:pPr>
        <w:numPr>
          <w:ilvl w:val="0"/>
          <w:numId w:val="142"/>
        </w:numPr>
        <w:rPr>
          <w:lang w:val="en-CA" w:eastAsia="de-DE"/>
        </w:rPr>
      </w:pPr>
      <w:hyperlink r:id="rId408"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25483D" w:rsidP="0008198C">
      <w:pPr>
        <w:numPr>
          <w:ilvl w:val="0"/>
          <w:numId w:val="142"/>
        </w:numPr>
        <w:rPr>
          <w:lang w:val="en-CA" w:eastAsia="de-DE"/>
        </w:rPr>
      </w:pPr>
      <w:hyperlink r:id="rId409"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25483D" w:rsidP="0008198C">
      <w:pPr>
        <w:numPr>
          <w:ilvl w:val="0"/>
          <w:numId w:val="142"/>
        </w:numPr>
        <w:rPr>
          <w:lang w:val="en-CA" w:eastAsia="de-DE"/>
        </w:rPr>
      </w:pPr>
      <w:hyperlink r:id="rId410"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25483D" w:rsidP="0008198C">
      <w:pPr>
        <w:numPr>
          <w:ilvl w:val="0"/>
          <w:numId w:val="143"/>
        </w:numPr>
        <w:rPr>
          <w:lang w:eastAsia="de-DE"/>
        </w:rPr>
      </w:pPr>
      <w:hyperlink r:id="rId411"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25483D" w:rsidP="0008198C">
      <w:pPr>
        <w:numPr>
          <w:ilvl w:val="0"/>
          <w:numId w:val="143"/>
        </w:numPr>
        <w:rPr>
          <w:lang w:eastAsia="de-DE"/>
        </w:rPr>
      </w:pPr>
      <w:hyperlink r:id="rId412"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08198C">
      <w:pPr>
        <w:numPr>
          <w:ilvl w:val="0"/>
          <w:numId w:val="68"/>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08198C">
      <w:pPr>
        <w:numPr>
          <w:ilvl w:val="0"/>
          <w:numId w:val="68"/>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25483D" w:rsidP="00F01DE4">
      <w:pPr>
        <w:pStyle w:val="berschrift9"/>
        <w:rPr>
          <w:sz w:val="24"/>
          <w:szCs w:val="24"/>
          <w:lang w:eastAsia="de-DE"/>
        </w:rPr>
      </w:pPr>
      <w:hyperlink r:id="rId413"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w:t>
      </w:r>
      <w:r w:rsidRPr="003A0D5C">
        <w:rPr>
          <w:lang w:val="en-CA" w:eastAsia="de-DE"/>
        </w:rPr>
        <w:lastRenderedPageBreak/>
        <w:t xml:space="preserve">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25483D" w:rsidP="003A0D5C">
            <w:pPr>
              <w:rPr>
                <w:lang w:eastAsia="de-DE"/>
              </w:rPr>
            </w:pPr>
            <w:hyperlink r:id="rId414"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25483D" w:rsidP="003A0D5C">
            <w:pPr>
              <w:rPr>
                <w:lang w:eastAsia="de-DE"/>
              </w:rPr>
            </w:pPr>
            <w:hyperlink r:id="rId415"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25483D" w:rsidP="003A0D5C">
            <w:pPr>
              <w:rPr>
                <w:lang w:eastAsia="de-DE"/>
              </w:rPr>
            </w:pPr>
            <w:hyperlink r:id="rId416" w:history="1">
              <w:r w:rsidR="003A0D5C" w:rsidRPr="003A0D5C">
                <w:rPr>
                  <w:rStyle w:val="Hyperlink"/>
                  <w:lang w:eastAsia="de-DE"/>
                </w:rPr>
                <w:t>M. Wien</w:t>
              </w:r>
            </w:hyperlink>
          </w:p>
        </w:tc>
      </w:tr>
      <w:tr w:rsidR="003A0D5C" w:rsidRPr="003A0D5C" w14:paraId="3A01B01F"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25483D" w:rsidP="003A0D5C">
            <w:pPr>
              <w:rPr>
                <w:lang w:eastAsia="de-DE"/>
              </w:rPr>
            </w:pPr>
            <w:hyperlink r:id="rId417"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25483D" w:rsidP="003A0D5C">
            <w:pPr>
              <w:rPr>
                <w:lang w:eastAsia="de-DE"/>
              </w:rPr>
            </w:pPr>
            <w:hyperlink r:id="rId418"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19" w:history="1">
              <w:r w:rsidR="003A0D5C" w:rsidRPr="003A0D5C">
                <w:rPr>
                  <w:rStyle w:val="Hyperlink"/>
                  <w:lang w:eastAsia="de-DE"/>
                </w:rPr>
                <w:t>J. Konieczny</w:t>
              </w:r>
            </w:hyperlink>
            <w:r w:rsidR="003A0D5C" w:rsidRPr="003A0D5C">
              <w:rPr>
                <w:lang w:eastAsia="de-DE"/>
              </w:rPr>
              <w:t xml:space="preserve">, </w:t>
            </w:r>
            <w:hyperlink r:id="rId420"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1"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2" w:history="1">
              <w:r w:rsidR="003A0D5C" w:rsidRPr="003A0D5C">
                <w:rPr>
                  <w:rStyle w:val="Hyperlink"/>
                  <w:lang w:eastAsia="de-DE"/>
                </w:rPr>
                <w:t>H. Qin</w:t>
              </w:r>
            </w:hyperlink>
            <w:r w:rsidR="003A0D5C" w:rsidRPr="003A0D5C">
              <w:rPr>
                <w:lang w:eastAsia="de-DE"/>
              </w:rPr>
              <w:t xml:space="preserve">, </w:t>
            </w:r>
            <w:hyperlink r:id="rId423" w:history="1">
              <w:r w:rsidR="003A0D5C" w:rsidRPr="003A0D5C">
                <w:rPr>
                  <w:rStyle w:val="Hyperlink"/>
                  <w:lang w:eastAsia="de-DE"/>
                </w:rPr>
                <w:t>T. Dong</w:t>
              </w:r>
            </w:hyperlink>
            <w:r w:rsidR="003A0D5C" w:rsidRPr="003A0D5C">
              <w:rPr>
                <w:lang w:eastAsia="de-DE"/>
              </w:rPr>
              <w:t xml:space="preserve">, </w:t>
            </w:r>
            <w:hyperlink r:id="rId424" w:history="1">
              <w:r w:rsidR="003A0D5C" w:rsidRPr="003A0D5C">
                <w:rPr>
                  <w:rStyle w:val="Hyperlink"/>
                  <w:lang w:eastAsia="de-DE"/>
                </w:rPr>
                <w:t>X. Tang (TCL)</w:t>
              </w:r>
            </w:hyperlink>
            <w:r w:rsidR="003A0D5C" w:rsidRPr="003A0D5C">
              <w:rPr>
                <w:lang w:eastAsia="de-DE"/>
              </w:rPr>
              <w:t xml:space="preserve">, </w:t>
            </w:r>
            <w:hyperlink r:id="rId425" w:history="1">
              <w:r w:rsidR="003A0D5C" w:rsidRPr="003A0D5C">
                <w:rPr>
                  <w:rStyle w:val="Hyperlink"/>
                  <w:lang w:eastAsia="de-DE"/>
                </w:rPr>
                <w:t>S. Shen</w:t>
              </w:r>
            </w:hyperlink>
            <w:r w:rsidR="003A0D5C" w:rsidRPr="003A0D5C">
              <w:rPr>
                <w:lang w:eastAsia="de-DE"/>
              </w:rPr>
              <w:t xml:space="preserve">, </w:t>
            </w:r>
            <w:hyperlink r:id="rId426" w:history="1">
              <w:r w:rsidR="003A0D5C" w:rsidRPr="003A0D5C">
                <w:rPr>
                  <w:rStyle w:val="Hyperlink"/>
                  <w:lang w:eastAsia="de-DE"/>
                </w:rPr>
                <w:t>Y. Qin</w:t>
              </w:r>
            </w:hyperlink>
            <w:r w:rsidR="003A0D5C" w:rsidRPr="003A0D5C">
              <w:rPr>
                <w:lang w:eastAsia="de-DE"/>
              </w:rPr>
              <w:t xml:space="preserve">, </w:t>
            </w:r>
            <w:hyperlink r:id="rId427" w:history="1">
              <w:r w:rsidR="003A0D5C" w:rsidRPr="003A0D5C">
                <w:rPr>
                  <w:rStyle w:val="Hyperlink"/>
                  <w:lang w:eastAsia="de-DE"/>
                </w:rPr>
                <w:t>Y. Wang</w:t>
              </w:r>
            </w:hyperlink>
            <w:r w:rsidR="003A0D5C" w:rsidRPr="003A0D5C">
              <w:rPr>
                <w:lang w:eastAsia="de-DE"/>
              </w:rPr>
              <w:t xml:space="preserve">, </w:t>
            </w:r>
            <w:hyperlink r:id="rId428" w:history="1">
              <w:r w:rsidR="003A0D5C" w:rsidRPr="003A0D5C">
                <w:rPr>
                  <w:rStyle w:val="Hyperlink"/>
                  <w:lang w:eastAsia="de-DE"/>
                </w:rPr>
                <w:t>X. Wang</w:t>
              </w:r>
            </w:hyperlink>
            <w:r w:rsidR="003A0D5C" w:rsidRPr="003A0D5C">
              <w:rPr>
                <w:lang w:eastAsia="de-DE"/>
              </w:rPr>
              <w:t xml:space="preserve">, </w:t>
            </w:r>
            <w:hyperlink r:id="rId429" w:history="1">
              <w:r w:rsidR="003A0D5C" w:rsidRPr="003A0D5C">
                <w:rPr>
                  <w:rStyle w:val="Hyperlink"/>
                  <w:lang w:eastAsia="de-DE"/>
                </w:rPr>
                <w:t>Y. Guan (NERC-DTV)</w:t>
              </w:r>
            </w:hyperlink>
          </w:p>
        </w:tc>
      </w:tr>
      <w:tr w:rsidR="003A0D5C" w:rsidRPr="003A0D5C" w14:paraId="3225B1B0"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25483D" w:rsidP="003A0D5C">
            <w:pPr>
              <w:rPr>
                <w:lang w:eastAsia="de-DE"/>
              </w:rPr>
            </w:pPr>
            <w:hyperlink r:id="rId430"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25483D" w:rsidP="003A0D5C">
            <w:pPr>
              <w:rPr>
                <w:lang w:val="de-DE" w:eastAsia="de-DE"/>
              </w:rPr>
            </w:pPr>
            <w:hyperlink r:id="rId431" w:history="1">
              <w:r w:rsidR="003A0D5C" w:rsidRPr="003A0D5C">
                <w:rPr>
                  <w:rStyle w:val="Hyperlink"/>
                  <w:lang w:val="de-DE" w:eastAsia="de-DE"/>
                </w:rPr>
                <w:t>E. François</w:t>
              </w:r>
            </w:hyperlink>
            <w:r w:rsidR="003A0D5C" w:rsidRPr="003A0D5C">
              <w:rPr>
                <w:lang w:val="de-DE" w:eastAsia="de-DE"/>
              </w:rPr>
              <w:t xml:space="preserve">, </w:t>
            </w:r>
            <w:hyperlink r:id="rId432" w:history="1">
              <w:r w:rsidR="003A0D5C" w:rsidRPr="003A0D5C">
                <w:rPr>
                  <w:rStyle w:val="Hyperlink"/>
                  <w:lang w:val="de-DE" w:eastAsia="de-DE"/>
                </w:rPr>
                <w:t>P. de Lagrange</w:t>
              </w:r>
            </w:hyperlink>
            <w:r w:rsidR="003A0D5C" w:rsidRPr="003A0D5C">
              <w:rPr>
                <w:lang w:val="de-DE" w:eastAsia="de-DE"/>
              </w:rPr>
              <w:t xml:space="preserve">, </w:t>
            </w:r>
            <w:hyperlink r:id="rId433"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25483D" w:rsidP="003A0D5C">
            <w:pPr>
              <w:rPr>
                <w:lang w:eastAsia="de-DE"/>
              </w:rPr>
            </w:pPr>
            <w:hyperlink r:id="rId434"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25483D" w:rsidP="003A0D5C">
            <w:pPr>
              <w:rPr>
                <w:lang w:val="de-DE" w:eastAsia="de-DE"/>
              </w:rPr>
            </w:pPr>
            <w:hyperlink r:id="rId435"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25483D" w:rsidP="003A0D5C">
            <w:pPr>
              <w:rPr>
                <w:lang w:eastAsia="de-DE"/>
              </w:rPr>
            </w:pPr>
            <w:hyperlink r:id="rId436"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25483D" w:rsidP="003A0D5C">
            <w:pPr>
              <w:rPr>
                <w:lang w:eastAsia="de-DE"/>
              </w:rPr>
            </w:pPr>
            <w:hyperlink r:id="rId437"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25483D" w:rsidP="003A0D5C">
            <w:pPr>
              <w:rPr>
                <w:lang w:val="fr-CA" w:eastAsia="de-DE"/>
              </w:rPr>
            </w:pPr>
            <w:hyperlink r:id="rId438"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25483D" w:rsidP="003A0D5C">
            <w:pPr>
              <w:rPr>
                <w:lang w:eastAsia="de-DE"/>
              </w:rPr>
            </w:pPr>
            <w:hyperlink r:id="rId439"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25483D" w:rsidP="003A0D5C">
            <w:pPr>
              <w:rPr>
                <w:lang w:eastAsia="de-DE"/>
              </w:rPr>
            </w:pPr>
            <w:hyperlink r:id="rId440" w:history="1">
              <w:r w:rsidR="003A0D5C" w:rsidRPr="003A0D5C">
                <w:rPr>
                  <w:rStyle w:val="Hyperlink"/>
                  <w:lang w:eastAsia="de-DE"/>
                </w:rPr>
                <w:t>R.-L. Liao</w:t>
              </w:r>
            </w:hyperlink>
            <w:r w:rsidR="003A0D5C" w:rsidRPr="003A0D5C">
              <w:rPr>
                <w:lang w:eastAsia="de-DE"/>
              </w:rPr>
              <w:t xml:space="preserve">, </w:t>
            </w:r>
            <w:hyperlink r:id="rId441" w:history="1">
              <w:r w:rsidR="003A0D5C" w:rsidRPr="003A0D5C">
                <w:rPr>
                  <w:rStyle w:val="Hyperlink"/>
                  <w:lang w:eastAsia="de-DE"/>
                </w:rPr>
                <w:t>Y. Ye (Alibaba)</w:t>
              </w:r>
            </w:hyperlink>
          </w:p>
        </w:tc>
      </w:tr>
      <w:tr w:rsidR="003A0D5C" w:rsidRPr="003A0D5C" w14:paraId="59B5947B"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25483D" w:rsidP="003A0D5C">
            <w:pPr>
              <w:rPr>
                <w:lang w:eastAsia="de-DE"/>
              </w:rPr>
            </w:pPr>
            <w:hyperlink r:id="rId442"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25483D" w:rsidP="003A0D5C">
            <w:pPr>
              <w:rPr>
                <w:lang w:eastAsia="de-DE"/>
              </w:rPr>
            </w:pPr>
            <w:hyperlink r:id="rId443" w:history="1">
              <w:r w:rsidR="003A0D5C" w:rsidRPr="003A0D5C">
                <w:rPr>
                  <w:rStyle w:val="Hyperlink"/>
                  <w:lang w:eastAsia="de-DE"/>
                </w:rPr>
                <w:t>J. Pardo</w:t>
              </w:r>
            </w:hyperlink>
            <w:r w:rsidR="003A0D5C" w:rsidRPr="003A0D5C">
              <w:rPr>
                <w:lang w:eastAsia="de-DE"/>
              </w:rPr>
              <w:t xml:space="preserve">, </w:t>
            </w:r>
            <w:hyperlink r:id="rId444"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25483D" w:rsidP="003A0D5C">
            <w:pPr>
              <w:rPr>
                <w:lang w:eastAsia="de-DE"/>
              </w:rPr>
            </w:pPr>
            <w:hyperlink r:id="rId445"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25483D" w:rsidP="003A0D5C">
            <w:pPr>
              <w:rPr>
                <w:lang w:eastAsia="de-DE"/>
              </w:rPr>
            </w:pPr>
            <w:hyperlink r:id="rId446" w:history="1">
              <w:r w:rsidR="003A0D5C" w:rsidRPr="003A0D5C">
                <w:rPr>
                  <w:rStyle w:val="Hyperlink"/>
                  <w:lang w:eastAsia="de-DE"/>
                </w:rPr>
                <w:t>S. Wenger (Tencent)</w:t>
              </w:r>
            </w:hyperlink>
          </w:p>
        </w:tc>
      </w:tr>
      <w:tr w:rsidR="003A0D5C" w:rsidRPr="003A0D5C" w14:paraId="6E7D2219"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25483D" w:rsidP="003A0D5C">
            <w:pPr>
              <w:rPr>
                <w:lang w:eastAsia="de-DE"/>
              </w:rPr>
            </w:pPr>
            <w:hyperlink r:id="rId447"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25483D" w:rsidP="003A0D5C">
            <w:pPr>
              <w:rPr>
                <w:lang w:eastAsia="de-DE"/>
              </w:rPr>
            </w:pPr>
            <w:hyperlink r:id="rId448" w:history="1">
              <w:r w:rsidR="003A0D5C" w:rsidRPr="003A0D5C">
                <w:rPr>
                  <w:rStyle w:val="Hyperlink"/>
                  <w:lang w:eastAsia="de-DE"/>
                </w:rPr>
                <w:t>E. Alshina</w:t>
              </w:r>
            </w:hyperlink>
            <w:r w:rsidR="003A0D5C" w:rsidRPr="003A0D5C">
              <w:rPr>
                <w:lang w:eastAsia="de-DE"/>
              </w:rPr>
              <w:t xml:space="preserve">, </w:t>
            </w:r>
            <w:hyperlink r:id="rId449"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25483D" w:rsidP="003A0D5C">
            <w:pPr>
              <w:rPr>
                <w:lang w:eastAsia="de-DE"/>
              </w:rPr>
            </w:pPr>
            <w:hyperlink r:id="rId450"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25483D" w:rsidP="003A0D5C">
            <w:pPr>
              <w:rPr>
                <w:lang w:val="de-DE" w:eastAsia="de-DE"/>
              </w:rPr>
            </w:pPr>
            <w:hyperlink r:id="rId451" w:history="1">
              <w:r w:rsidR="003A0D5C" w:rsidRPr="003A0D5C">
                <w:rPr>
                  <w:rStyle w:val="Hyperlink"/>
                  <w:lang w:val="de-DE" w:eastAsia="de-DE"/>
                </w:rPr>
                <w:t>M. Wien</w:t>
              </w:r>
            </w:hyperlink>
            <w:r w:rsidR="003A0D5C" w:rsidRPr="003A0D5C">
              <w:rPr>
                <w:lang w:val="de-DE" w:eastAsia="de-DE"/>
              </w:rPr>
              <w:t xml:space="preserve">, </w:t>
            </w:r>
            <w:hyperlink r:id="rId452" w:history="1">
              <w:r w:rsidR="003A0D5C" w:rsidRPr="003A0D5C">
                <w:rPr>
                  <w:rStyle w:val="Hyperlink"/>
                  <w:lang w:val="de-DE" w:eastAsia="de-DE"/>
                </w:rPr>
                <w:t>A. Wieckowski</w:t>
              </w:r>
            </w:hyperlink>
            <w:r w:rsidR="003A0D5C" w:rsidRPr="003A0D5C">
              <w:rPr>
                <w:lang w:val="de-DE" w:eastAsia="de-DE"/>
              </w:rPr>
              <w:t xml:space="preserve">, </w:t>
            </w:r>
            <w:hyperlink r:id="rId453" w:history="1">
              <w:r w:rsidR="003A0D5C" w:rsidRPr="003A0D5C">
                <w:rPr>
                  <w:rStyle w:val="Hyperlink"/>
                  <w:lang w:val="de-DE" w:eastAsia="de-DE"/>
                </w:rPr>
                <w:t>K. Andersson</w:t>
              </w:r>
            </w:hyperlink>
          </w:p>
        </w:tc>
      </w:tr>
      <w:tr w:rsidR="003A0D5C" w:rsidRPr="003A0D5C" w14:paraId="4D124ECC"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25483D" w:rsidP="003A0D5C">
            <w:pPr>
              <w:rPr>
                <w:lang w:eastAsia="de-DE"/>
              </w:rPr>
            </w:pPr>
            <w:hyperlink r:id="rId454"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25483D" w:rsidP="003A0D5C">
            <w:pPr>
              <w:rPr>
                <w:lang w:val="de-DE" w:eastAsia="de-DE"/>
              </w:rPr>
            </w:pPr>
            <w:hyperlink r:id="rId455"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6" w:history="1">
              <w:r w:rsidR="003A0D5C" w:rsidRPr="003A0D5C">
                <w:rPr>
                  <w:rStyle w:val="Hyperlink"/>
                  <w:lang w:val="de-DE" w:eastAsia="de-DE"/>
                </w:rPr>
                <w:t>E. Alshina (Huawei)</w:t>
              </w:r>
            </w:hyperlink>
            <w:r w:rsidR="003A0D5C" w:rsidRPr="003A0D5C">
              <w:rPr>
                <w:lang w:val="de-DE" w:eastAsia="de-DE"/>
              </w:rPr>
              <w:t xml:space="preserve">, </w:t>
            </w:r>
            <w:hyperlink r:id="rId457"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25483D" w:rsidP="003A0D5C">
            <w:pPr>
              <w:rPr>
                <w:lang w:eastAsia="de-DE"/>
              </w:rPr>
            </w:pPr>
            <w:hyperlink r:id="rId458"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25483D" w:rsidP="003A0D5C">
            <w:pPr>
              <w:rPr>
                <w:lang w:eastAsia="de-DE"/>
              </w:rPr>
            </w:pPr>
            <w:hyperlink r:id="rId459"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0" w:history="1">
              <w:r w:rsidR="003A0D5C" w:rsidRPr="003A0D5C">
                <w:rPr>
                  <w:rStyle w:val="Hyperlink"/>
                  <w:lang w:eastAsia="de-DE"/>
                </w:rPr>
                <w:t>F. Henry (Orange)</w:t>
              </w:r>
            </w:hyperlink>
            <w:r w:rsidR="003A0D5C" w:rsidRPr="003A0D5C">
              <w:rPr>
                <w:lang w:eastAsia="de-DE"/>
              </w:rPr>
              <w:t xml:space="preserve">, </w:t>
            </w:r>
            <w:hyperlink r:id="rId461"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2"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25483D" w:rsidP="003A0D5C">
            <w:pPr>
              <w:rPr>
                <w:lang w:eastAsia="de-DE"/>
              </w:rPr>
            </w:pPr>
            <w:hyperlink r:id="rId463"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25483D" w:rsidP="003A0D5C">
            <w:pPr>
              <w:rPr>
                <w:lang w:val="de-DE" w:eastAsia="de-DE"/>
              </w:rPr>
            </w:pPr>
            <w:hyperlink r:id="rId464" w:history="1">
              <w:r w:rsidR="003A0D5C" w:rsidRPr="003A0D5C">
                <w:rPr>
                  <w:rStyle w:val="Hyperlink"/>
                  <w:lang w:val="de-DE" w:eastAsia="de-DE"/>
                </w:rPr>
                <w:t>K. Andersson</w:t>
              </w:r>
            </w:hyperlink>
            <w:r w:rsidR="003A0D5C" w:rsidRPr="003A0D5C">
              <w:rPr>
                <w:lang w:val="de-DE" w:eastAsia="de-DE"/>
              </w:rPr>
              <w:t xml:space="preserve">, </w:t>
            </w:r>
            <w:hyperlink r:id="rId465"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25483D" w:rsidP="003A0D5C">
            <w:pPr>
              <w:rPr>
                <w:lang w:eastAsia="de-DE"/>
              </w:rPr>
            </w:pPr>
            <w:hyperlink r:id="rId466"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25483D" w:rsidP="003A0D5C">
            <w:pPr>
              <w:rPr>
                <w:lang w:val="fr-CA" w:eastAsia="de-DE"/>
              </w:rPr>
            </w:pPr>
            <w:hyperlink r:id="rId467"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25483D" w:rsidP="003A0D5C">
            <w:pPr>
              <w:rPr>
                <w:lang w:eastAsia="de-DE"/>
              </w:rPr>
            </w:pPr>
            <w:hyperlink r:id="rId468"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25483D" w:rsidP="003A0D5C">
            <w:pPr>
              <w:rPr>
                <w:lang w:val="de-DE" w:eastAsia="de-DE"/>
              </w:rPr>
            </w:pPr>
            <w:hyperlink r:id="rId469"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1753C5">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25483D" w:rsidP="003A0D5C">
            <w:pPr>
              <w:rPr>
                <w:lang w:eastAsia="de-DE"/>
              </w:rPr>
            </w:pPr>
            <w:hyperlink r:id="rId470"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3A0D5C">
      <w:pPr>
        <w:numPr>
          <w:ilvl w:val="0"/>
          <w:numId w:val="114"/>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3A0D5C">
      <w:pPr>
        <w:numPr>
          <w:ilvl w:val="0"/>
          <w:numId w:val="114"/>
        </w:num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3A0D5C">
      <w:pPr>
        <w:numPr>
          <w:ilvl w:val="0"/>
          <w:numId w:val="114"/>
        </w:num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25483D" w:rsidP="00F01DE4">
      <w:pPr>
        <w:pStyle w:val="berschrift9"/>
        <w:rPr>
          <w:sz w:val="24"/>
          <w:szCs w:val="24"/>
          <w:lang w:eastAsia="de-DE"/>
        </w:rPr>
      </w:pPr>
      <w:hyperlink r:id="rId471"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2"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B54350">
      <w:pPr>
        <w:numPr>
          <w:ilvl w:val="1"/>
          <w:numId w:val="58"/>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B54350">
      <w:pPr>
        <w:numPr>
          <w:ilvl w:val="0"/>
          <w:numId w:val="124"/>
        </w:numPr>
        <w:rPr>
          <w:lang w:eastAsia="de-DE"/>
        </w:rPr>
      </w:pPr>
      <w:r w:rsidRPr="00B54350">
        <w:rPr>
          <w:lang w:eastAsia="de-DE"/>
        </w:rPr>
        <w:t>VTM + network model simulation software introduction.</w:t>
      </w:r>
    </w:p>
    <w:p w14:paraId="2546DC16" w14:textId="77777777" w:rsidR="00B54350" w:rsidRPr="00B54350" w:rsidRDefault="00B54350" w:rsidP="00B54350">
      <w:pPr>
        <w:numPr>
          <w:ilvl w:val="0"/>
          <w:numId w:val="124"/>
        </w:numPr>
        <w:rPr>
          <w:lang w:eastAsia="de-DE"/>
        </w:rPr>
      </w:pPr>
      <w:r w:rsidRPr="00B54350">
        <w:rPr>
          <w:lang w:eastAsia="de-DE"/>
        </w:rPr>
        <w:t>Network bandwidth simulation point introduction.</w:t>
      </w:r>
    </w:p>
    <w:p w14:paraId="2A75F343" w14:textId="77777777" w:rsidR="00B54350" w:rsidRPr="00B54350" w:rsidRDefault="00B54350" w:rsidP="00B54350">
      <w:pPr>
        <w:numPr>
          <w:ilvl w:val="0"/>
          <w:numId w:val="124"/>
        </w:numPr>
        <w:rPr>
          <w:lang w:eastAsia="de-DE"/>
        </w:rPr>
      </w:pPr>
      <w:r w:rsidRPr="00B54350">
        <w:rPr>
          <w:lang w:eastAsia="de-DE"/>
        </w:rPr>
        <w:t>Transmission latency derivation logic based on end-to-end latency.</w:t>
      </w:r>
    </w:p>
    <w:p w14:paraId="0A021ED2" w14:textId="77777777" w:rsidR="00B54350" w:rsidRPr="00B54350" w:rsidRDefault="00B54350" w:rsidP="00B54350">
      <w:pPr>
        <w:numPr>
          <w:ilvl w:val="0"/>
          <w:numId w:val="124"/>
        </w:numPr>
        <w:rPr>
          <w:lang w:eastAsia="de-DE"/>
        </w:rPr>
      </w:pPr>
      <w:r w:rsidRPr="00B54350">
        <w:rPr>
          <w:lang w:eastAsia="de-DE"/>
        </w:rPr>
        <w:t>ULL metrics calculation example and correspondent excel template.</w:t>
      </w:r>
    </w:p>
    <w:p w14:paraId="0E650ABA" w14:textId="77777777" w:rsidR="00B54350" w:rsidRPr="00B54350" w:rsidRDefault="00B54350" w:rsidP="00B54350">
      <w:pPr>
        <w:numPr>
          <w:ilvl w:val="0"/>
          <w:numId w:val="124"/>
        </w:numPr>
        <w:rPr>
          <w:lang w:eastAsia="de-DE"/>
        </w:rPr>
      </w:pPr>
      <w:r w:rsidRPr="00B54350">
        <w:rPr>
          <w:lang w:eastAsia="de-DE"/>
        </w:rPr>
        <w:t>Scalable transmission scenario simulation example.</w:t>
      </w:r>
    </w:p>
    <w:p w14:paraId="55592A08" w14:textId="77777777" w:rsidR="00B54350" w:rsidRPr="00B54350" w:rsidRDefault="00B54350" w:rsidP="00B54350">
      <w:pPr>
        <w:numPr>
          <w:ilvl w:val="0"/>
          <w:numId w:val="124"/>
        </w:numPr>
        <w:rPr>
          <w:lang w:eastAsia="de-DE"/>
        </w:rPr>
      </w:pPr>
      <w:r w:rsidRPr="00B54350">
        <w:rPr>
          <w:lang w:eastAsia="de-DE"/>
        </w:rPr>
        <w:t>No-feedback IPPI-based transmission scenario example.</w:t>
      </w:r>
    </w:p>
    <w:p w14:paraId="58AE520A" w14:textId="77777777" w:rsidR="00B54350" w:rsidRPr="00B54350" w:rsidRDefault="00B54350" w:rsidP="00B54350">
      <w:pPr>
        <w:numPr>
          <w:ilvl w:val="0"/>
          <w:numId w:val="12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3" w:history="1">
        <w:r w:rsidRPr="00B54350">
          <w:rPr>
            <w:rStyle w:val="Hyperlink"/>
            <w:lang w:eastAsia="de-DE"/>
          </w:rPr>
          <w:t>JVET-AL0044</w:t>
        </w:r>
      </w:hyperlink>
      <w:r w:rsidRPr="00B54350">
        <w:rPr>
          <w:lang w:eastAsia="de-DE"/>
        </w:rPr>
        <w:t>.</w:t>
      </w:r>
    </w:p>
    <w:p w14:paraId="166E9708" w14:textId="77777777" w:rsidR="00B54350" w:rsidRPr="00B54350" w:rsidRDefault="00B54350" w:rsidP="00B54350">
      <w:pPr>
        <w:numPr>
          <w:ilvl w:val="0"/>
          <w:numId w:val="58"/>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1753C5">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B54350">
            <w:pPr>
              <w:textAlignment w:val="auto"/>
              <w:rPr>
                <w:b/>
                <w:bCs/>
                <w:lang w:eastAsia="de-DE"/>
              </w:rPr>
            </w:pPr>
            <w:r w:rsidRPr="00B54350">
              <w:rPr>
                <w:b/>
                <w:bCs/>
                <w:lang w:eastAsia="de-DE"/>
              </w:rPr>
              <w:lastRenderedPageBreak/>
              <w:t>Report</w:t>
            </w:r>
          </w:p>
        </w:tc>
      </w:tr>
      <w:tr w:rsidR="00B54350" w:rsidRPr="00B54350" w14:paraId="48AA2F63" w14:textId="77777777" w:rsidTr="001753C5">
        <w:trPr>
          <w:trHeight w:val="385"/>
        </w:trPr>
        <w:tc>
          <w:tcPr>
            <w:tcW w:w="575" w:type="pct"/>
            <w:noWrap/>
            <w:vAlign w:val="center"/>
          </w:tcPr>
          <w:p w14:paraId="47C10C82" w14:textId="77777777" w:rsidR="00B54350" w:rsidRPr="00B54350" w:rsidRDefault="0025483D" w:rsidP="00B54350">
            <w:pPr>
              <w:textAlignment w:val="auto"/>
              <w:rPr>
                <w:lang w:eastAsia="de-DE"/>
              </w:rPr>
            </w:pPr>
            <w:hyperlink r:id="rId474"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B54350">
            <w:pPr>
              <w:textAlignment w:val="auto"/>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B54350">
            <w:pPr>
              <w:textAlignment w:val="auto"/>
              <w:rPr>
                <w:lang w:eastAsia="de-DE"/>
              </w:rPr>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1753C5">
        <w:trPr>
          <w:trHeight w:val="385"/>
        </w:trPr>
        <w:tc>
          <w:tcPr>
            <w:tcW w:w="575" w:type="pct"/>
            <w:noWrap/>
            <w:vAlign w:val="center"/>
          </w:tcPr>
          <w:p w14:paraId="43E8C919" w14:textId="77777777" w:rsidR="00B54350" w:rsidRPr="00B54350" w:rsidRDefault="0025483D" w:rsidP="00B54350">
            <w:pPr>
              <w:textAlignment w:val="auto"/>
              <w:rPr>
                <w:u w:val="single"/>
                <w:lang w:eastAsia="de-DE"/>
              </w:rPr>
            </w:pPr>
            <w:hyperlink r:id="rId475"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B54350">
            <w:pPr>
              <w:textAlignment w:val="auto"/>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25483D" w:rsidP="00B54350">
            <w:pPr>
              <w:textAlignment w:val="auto"/>
              <w:rPr>
                <w:lang w:eastAsia="de-DE"/>
              </w:rPr>
            </w:pPr>
            <w:hyperlink r:id="rId476"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77"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1753C5">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B54350">
            <w:pPr>
              <w:textAlignment w:val="auto"/>
              <w:rPr>
                <w:b/>
                <w:bCs/>
                <w:lang w:eastAsia="de-DE"/>
              </w:rPr>
            </w:pPr>
            <w:r w:rsidRPr="00B54350">
              <w:rPr>
                <w:b/>
                <w:bCs/>
                <w:lang w:eastAsia="de-DE"/>
              </w:rPr>
              <w:t>Test condition and evaluation methodology</w:t>
            </w:r>
          </w:p>
        </w:tc>
      </w:tr>
      <w:tr w:rsidR="00B54350" w:rsidRPr="00B54350" w14:paraId="2C817B9A" w14:textId="77777777" w:rsidTr="001753C5">
        <w:trPr>
          <w:trHeight w:val="385"/>
        </w:trPr>
        <w:tc>
          <w:tcPr>
            <w:tcW w:w="575" w:type="pct"/>
            <w:noWrap/>
            <w:vAlign w:val="center"/>
          </w:tcPr>
          <w:p w14:paraId="2BAA7B7D" w14:textId="77777777" w:rsidR="00B54350" w:rsidRPr="00B54350" w:rsidRDefault="0025483D" w:rsidP="00B54350">
            <w:pPr>
              <w:textAlignment w:val="auto"/>
              <w:rPr>
                <w:lang w:eastAsia="de-DE"/>
              </w:rPr>
            </w:pPr>
            <w:hyperlink r:id="rId478"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B54350">
            <w:pPr>
              <w:textAlignment w:val="auto"/>
              <w:rPr>
                <w:lang w:eastAsia="de-DE"/>
              </w:rPr>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25483D" w:rsidP="00B54350">
            <w:pPr>
              <w:textAlignment w:val="auto"/>
              <w:rPr>
                <w:lang w:eastAsia="de-DE"/>
              </w:rPr>
            </w:pPr>
            <w:hyperlink r:id="rId479" w:history="1">
              <w:r w:rsidR="00B54350" w:rsidRPr="00B54350">
                <w:rPr>
                  <w:rStyle w:val="Hyperlink"/>
                  <w:lang w:eastAsia="de-DE"/>
                </w:rPr>
                <w:t>S. Wenger (Tencent)</w:t>
              </w:r>
            </w:hyperlink>
          </w:p>
        </w:tc>
      </w:tr>
      <w:tr w:rsidR="00B54350" w:rsidRPr="00B54350" w14:paraId="75B09821" w14:textId="77777777" w:rsidTr="001753C5">
        <w:trPr>
          <w:trHeight w:val="385"/>
        </w:trPr>
        <w:tc>
          <w:tcPr>
            <w:tcW w:w="575" w:type="pct"/>
            <w:noWrap/>
            <w:vAlign w:val="center"/>
          </w:tcPr>
          <w:p w14:paraId="7E6F9E94" w14:textId="77777777" w:rsidR="00B54350" w:rsidRPr="00B54350" w:rsidRDefault="0025483D" w:rsidP="00B54350">
            <w:pPr>
              <w:textAlignment w:val="auto"/>
              <w:rPr>
                <w:u w:val="single"/>
                <w:lang w:eastAsia="de-DE"/>
              </w:rPr>
            </w:pPr>
            <w:hyperlink r:id="rId480"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B54350">
            <w:pPr>
              <w:textAlignment w:val="auto"/>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25483D" w:rsidP="00B54350">
            <w:pPr>
              <w:textAlignment w:val="auto"/>
              <w:rPr>
                <w:lang w:eastAsia="de-DE"/>
              </w:rPr>
            </w:pPr>
            <w:hyperlink r:id="rId481"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2" w:history="1">
              <w:r w:rsidR="00B54350" w:rsidRPr="00B54350">
                <w:rPr>
                  <w:rStyle w:val="Hyperlink"/>
                  <w:lang w:eastAsia="de-DE"/>
                </w:rPr>
                <w:t>X. Ma</w:t>
              </w:r>
            </w:hyperlink>
            <w:r w:rsidR="00B54350" w:rsidRPr="00B54350">
              <w:rPr>
                <w:lang w:eastAsia="de-DE"/>
              </w:rPr>
              <w:t xml:space="preserve">, </w:t>
            </w:r>
            <w:hyperlink r:id="rId483"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4"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5" w:history="1">
              <w:r w:rsidR="00B54350" w:rsidRPr="00B54350">
                <w:rPr>
                  <w:rStyle w:val="Hyperlink"/>
                  <w:lang w:eastAsia="de-DE"/>
                </w:rPr>
                <w:t>E. Alshina (Huawei)</w:t>
              </w:r>
            </w:hyperlink>
          </w:p>
        </w:tc>
      </w:tr>
      <w:tr w:rsidR="00B54350" w:rsidRPr="00B54350" w14:paraId="4BA09D52" w14:textId="77777777" w:rsidTr="001753C5">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B54350">
            <w:pPr>
              <w:textAlignment w:val="auto"/>
              <w:rPr>
                <w:b/>
                <w:bCs/>
                <w:lang w:eastAsia="de-DE"/>
              </w:rPr>
            </w:pPr>
            <w:r w:rsidRPr="00B54350">
              <w:rPr>
                <w:b/>
                <w:bCs/>
                <w:lang w:eastAsia="de-DE"/>
              </w:rPr>
              <w:t>Proposals</w:t>
            </w:r>
          </w:p>
        </w:tc>
      </w:tr>
      <w:tr w:rsidR="00B54350" w:rsidRPr="00B54350" w14:paraId="3D767751" w14:textId="77777777" w:rsidTr="001753C5">
        <w:trPr>
          <w:trHeight w:val="340"/>
        </w:trPr>
        <w:tc>
          <w:tcPr>
            <w:tcW w:w="575" w:type="pct"/>
            <w:noWrap/>
            <w:vAlign w:val="center"/>
          </w:tcPr>
          <w:p w14:paraId="6BC03A30" w14:textId="77777777" w:rsidR="00B54350" w:rsidRPr="00B54350" w:rsidRDefault="0025483D" w:rsidP="00B54350">
            <w:pPr>
              <w:textAlignment w:val="auto"/>
              <w:rPr>
                <w:lang w:eastAsia="de-DE"/>
              </w:rPr>
            </w:pPr>
            <w:hyperlink r:id="rId486"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B54350">
            <w:pPr>
              <w:textAlignment w:val="auto"/>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25483D" w:rsidP="00B54350">
            <w:pPr>
              <w:textAlignment w:val="auto"/>
              <w:rPr>
                <w:lang w:eastAsia="de-DE"/>
              </w:rPr>
            </w:pPr>
            <w:hyperlink r:id="rId487" w:history="1">
              <w:r w:rsidR="00B54350" w:rsidRPr="00B54350">
                <w:rPr>
                  <w:rStyle w:val="Hyperlink"/>
                  <w:lang w:eastAsia="de-DE"/>
                </w:rPr>
                <w:t>J. Boyce</w:t>
              </w:r>
            </w:hyperlink>
            <w:r w:rsidR="00B54350" w:rsidRPr="00B54350">
              <w:rPr>
                <w:lang w:eastAsia="de-DE"/>
              </w:rPr>
              <w:t xml:space="preserve">, </w:t>
            </w:r>
            <w:hyperlink r:id="rId488" w:history="1">
              <w:r w:rsidR="00B54350" w:rsidRPr="00B54350">
                <w:rPr>
                  <w:rStyle w:val="Hyperlink"/>
                  <w:lang w:eastAsia="de-DE"/>
                </w:rPr>
                <w:t>M. M. Hannuksela (Nokia)</w:t>
              </w:r>
            </w:hyperlink>
          </w:p>
        </w:tc>
      </w:tr>
      <w:tr w:rsidR="00B54350" w:rsidRPr="00B54350" w14:paraId="72750B99" w14:textId="77777777" w:rsidTr="001753C5">
        <w:trPr>
          <w:trHeight w:val="340"/>
        </w:trPr>
        <w:tc>
          <w:tcPr>
            <w:tcW w:w="575" w:type="pct"/>
            <w:noWrap/>
            <w:vAlign w:val="center"/>
          </w:tcPr>
          <w:p w14:paraId="04CC34D2" w14:textId="77777777" w:rsidR="00B54350" w:rsidRPr="00B54350" w:rsidRDefault="0025483D" w:rsidP="00B54350">
            <w:pPr>
              <w:rPr>
                <w:lang w:eastAsia="de-DE"/>
              </w:rPr>
            </w:pPr>
            <w:hyperlink r:id="rId489"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B54350">
            <w:pPr>
              <w:textAlignment w:val="auto"/>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25483D" w:rsidP="00B54350">
            <w:pPr>
              <w:rPr>
                <w:lang w:eastAsia="de-DE"/>
              </w:rPr>
            </w:pPr>
            <w:hyperlink r:id="rId490" w:history="1">
              <w:r w:rsidR="00B54350" w:rsidRPr="00B54350">
                <w:rPr>
                  <w:rStyle w:val="Hyperlink"/>
                  <w:lang w:eastAsia="de-DE"/>
                </w:rPr>
                <w:t>C. Kim</w:t>
              </w:r>
            </w:hyperlink>
            <w:r w:rsidR="00B54350" w:rsidRPr="00B54350">
              <w:rPr>
                <w:lang w:eastAsia="de-DE"/>
              </w:rPr>
              <w:t xml:space="preserve">, </w:t>
            </w:r>
            <w:hyperlink r:id="rId491" w:history="1">
              <w:r w:rsidR="00B54350" w:rsidRPr="00B54350">
                <w:rPr>
                  <w:rStyle w:val="Hyperlink"/>
                  <w:lang w:eastAsia="de-DE"/>
                </w:rPr>
                <w:t>H. Tan</w:t>
              </w:r>
            </w:hyperlink>
            <w:r w:rsidR="00B54350" w:rsidRPr="00B54350">
              <w:rPr>
                <w:lang w:eastAsia="de-DE"/>
              </w:rPr>
              <w:t xml:space="preserve">, </w:t>
            </w:r>
            <w:hyperlink r:id="rId492" w:history="1">
              <w:r w:rsidR="00B54350" w:rsidRPr="00B54350">
                <w:rPr>
                  <w:rStyle w:val="Hyperlink"/>
                  <w:lang w:eastAsia="de-DE"/>
                </w:rPr>
                <w:t>J. Nam</w:t>
              </w:r>
            </w:hyperlink>
            <w:r w:rsidR="00B54350" w:rsidRPr="00B54350">
              <w:rPr>
                <w:lang w:eastAsia="de-DE"/>
              </w:rPr>
              <w:t xml:space="preserve">, </w:t>
            </w:r>
            <w:hyperlink r:id="rId493" w:history="1">
              <w:r w:rsidR="00B54350" w:rsidRPr="00B54350">
                <w:rPr>
                  <w:rStyle w:val="Hyperlink"/>
                  <w:lang w:eastAsia="de-DE"/>
                </w:rPr>
                <w:t>J. Lee</w:t>
              </w:r>
            </w:hyperlink>
            <w:r w:rsidR="00B54350" w:rsidRPr="00B54350">
              <w:rPr>
                <w:lang w:eastAsia="de-DE"/>
              </w:rPr>
              <w:t xml:space="preserve">, </w:t>
            </w:r>
            <w:hyperlink r:id="rId494"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5" w:history="1">
              <w:r w:rsidR="00B54350" w:rsidRPr="00B54350">
                <w:rPr>
                  <w:rStyle w:val="Hyperlink"/>
                  <w:lang w:eastAsia="de-DE"/>
                </w:rPr>
                <w:t>S. Kim (LGE)</w:t>
              </w:r>
            </w:hyperlink>
          </w:p>
        </w:tc>
      </w:tr>
      <w:tr w:rsidR="00B54350" w:rsidRPr="00B54350" w14:paraId="3B831E6A" w14:textId="77777777" w:rsidTr="001753C5">
        <w:trPr>
          <w:trHeight w:val="340"/>
        </w:trPr>
        <w:tc>
          <w:tcPr>
            <w:tcW w:w="575" w:type="pct"/>
            <w:noWrap/>
            <w:vAlign w:val="center"/>
          </w:tcPr>
          <w:p w14:paraId="0F4AE73E" w14:textId="77777777" w:rsidR="00B54350" w:rsidRPr="00B54350" w:rsidRDefault="0025483D" w:rsidP="00B54350">
            <w:pPr>
              <w:rPr>
                <w:u w:val="single"/>
                <w:lang w:eastAsia="de-DE"/>
              </w:rPr>
            </w:pPr>
            <w:hyperlink r:id="rId496"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B54350">
            <w:pPr>
              <w:textAlignment w:val="auto"/>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25483D" w:rsidP="00B54350">
            <w:pPr>
              <w:rPr>
                <w:u w:val="single"/>
                <w:lang w:eastAsia="de-DE"/>
              </w:rPr>
            </w:pPr>
            <w:hyperlink r:id="rId497"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8"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499"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0"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1"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2" w:history="1">
              <w:r w:rsidR="00B54350" w:rsidRPr="00B54350">
                <w:rPr>
                  <w:rStyle w:val="Hyperlink"/>
                  <w:lang w:eastAsia="de-DE"/>
                </w:rPr>
                <w:t>E. Alshina (Huawei)</w:t>
              </w:r>
            </w:hyperlink>
          </w:p>
        </w:tc>
      </w:tr>
      <w:tr w:rsidR="00B54350" w:rsidRPr="00B54350" w14:paraId="183464BE" w14:textId="77777777" w:rsidTr="001753C5">
        <w:trPr>
          <w:trHeight w:val="340"/>
        </w:trPr>
        <w:tc>
          <w:tcPr>
            <w:tcW w:w="575" w:type="pct"/>
            <w:noWrap/>
            <w:vAlign w:val="center"/>
          </w:tcPr>
          <w:p w14:paraId="30328CB2" w14:textId="77777777" w:rsidR="00B54350" w:rsidRPr="00B54350" w:rsidRDefault="0025483D" w:rsidP="00B54350">
            <w:pPr>
              <w:rPr>
                <w:lang w:eastAsia="de-DE"/>
              </w:rPr>
            </w:pPr>
            <w:hyperlink r:id="rId503"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B54350">
            <w:pPr>
              <w:textAlignment w:val="auto"/>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25483D" w:rsidP="00B54350">
            <w:pPr>
              <w:rPr>
                <w:lang w:eastAsia="de-DE"/>
              </w:rPr>
            </w:pPr>
            <w:hyperlink r:id="rId504"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505"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6"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7"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8"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9" w:history="1">
              <w:r w:rsidR="00B54350" w:rsidRPr="00B54350">
                <w:rPr>
                  <w:rStyle w:val="Hyperlink"/>
                  <w:lang w:eastAsia="de-DE"/>
                </w:rPr>
                <w:t>E. Alshina (Huawei)</w:t>
              </w:r>
            </w:hyperlink>
          </w:p>
        </w:tc>
      </w:tr>
    </w:tbl>
    <w:p w14:paraId="2D0986CB" w14:textId="77777777" w:rsidR="00B54350" w:rsidRPr="00B54350" w:rsidRDefault="00B54350" w:rsidP="00B54350">
      <w:pPr>
        <w:numPr>
          <w:ilvl w:val="0"/>
          <w:numId w:val="58"/>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505F35B8" w:rsidR="00F44BFE" w:rsidRPr="00AE77B1" w:rsidRDefault="00C36F0A" w:rsidP="00B82F8C">
      <w:pPr>
        <w:pStyle w:val="berschrift1"/>
        <w:ind w:left="360" w:hanging="360"/>
      </w:pPr>
      <w:bookmarkStart w:id="93" w:name="_Ref383632975"/>
      <w:bookmarkStart w:id="94" w:name="_Ref12827018"/>
      <w:bookmarkStart w:id="95" w:name="_Ref79763414"/>
      <w:r w:rsidRPr="00AE77B1">
        <w:t>P</w:t>
      </w:r>
      <w:r w:rsidR="00F44BFE" w:rsidRPr="00AE77B1">
        <w:t>roject development</w:t>
      </w:r>
      <w:bookmarkEnd w:id="93"/>
      <w:bookmarkEnd w:id="94"/>
      <w:r w:rsidR="00F44BFE" w:rsidRPr="00AE77B1">
        <w:t xml:space="preserve"> (</w:t>
      </w:r>
      <w:r w:rsidR="00B55103">
        <w:t>41</w:t>
      </w:r>
      <w:r w:rsidR="00F44BFE" w:rsidRPr="00AE77B1">
        <w:t>)</w:t>
      </w:r>
      <w:bookmarkEnd w:id="95"/>
    </w:p>
    <w:p w14:paraId="0CFC64C8" w14:textId="67262696" w:rsidR="00F44BFE" w:rsidRPr="00AE77B1" w:rsidRDefault="00F44BFE" w:rsidP="00F44BFE">
      <w:pPr>
        <w:pStyle w:val="berschrift2"/>
      </w:pPr>
      <w:bookmarkStart w:id="96" w:name="_Ref61274023"/>
      <w:bookmarkStart w:id="97" w:name="_Ref4665833"/>
      <w:bookmarkStart w:id="98" w:name="_Ref52972407"/>
      <w:r w:rsidRPr="00AE77B1">
        <w:t>AHG1: Development, deployment and advertisement of standards (</w:t>
      </w:r>
      <w:r w:rsidR="00970E54">
        <w:t>6</w:t>
      </w:r>
      <w:r w:rsidRPr="00AE77B1">
        <w:t>)</w:t>
      </w:r>
      <w:bookmarkEnd w:id="96"/>
      <w:r w:rsidRPr="00AE77B1">
        <w:t xml:space="preserve"> </w:t>
      </w:r>
    </w:p>
    <w:p w14:paraId="53AAC297" w14:textId="791F30CB" w:rsidR="00BD31E0" w:rsidRPr="00AE77B1" w:rsidRDefault="00BD31E0" w:rsidP="00C36F0A">
      <w:r w:rsidRPr="00AE77B1">
        <w:t>Contributions in this area</w:t>
      </w:r>
      <w:r w:rsidR="00C36F0A" w:rsidRPr="00AE77B1">
        <w:t xml:space="preserve"> were discussed during XXXX–XXXX and XXXX–XXXX on </w:t>
      </w:r>
      <w:proofErr w:type="spellStart"/>
      <w:r w:rsidRPr="00AE77B1">
        <w:t>XX</w:t>
      </w:r>
      <w:r w:rsidR="00C36F0A" w:rsidRPr="00AE77B1">
        <w:t>day</w:t>
      </w:r>
      <w:proofErr w:type="spellEnd"/>
      <w:r w:rsidR="00C36F0A" w:rsidRPr="00AE77B1">
        <w:t xml:space="preserve"> </w:t>
      </w:r>
      <w:r w:rsidRPr="00AE77B1">
        <w:t>XX</w:t>
      </w:r>
      <w:r w:rsidR="00C36F0A" w:rsidRPr="00AE77B1">
        <w:t xml:space="preserve"> March 2025 (chaired by </w:t>
      </w:r>
      <w:r w:rsidRPr="00AE77B1">
        <w:t>XXX</w:t>
      </w:r>
      <w:r w:rsidR="00C36F0A" w:rsidRPr="00AE77B1">
        <w:t>).</w:t>
      </w:r>
    </w:p>
    <w:p w14:paraId="70B66452" w14:textId="5132D78D" w:rsidR="005D598E" w:rsidRPr="00AE77B1" w:rsidRDefault="0025483D" w:rsidP="00056B43">
      <w:pPr>
        <w:pStyle w:val="berschrift9"/>
        <w:rPr>
          <w:sz w:val="24"/>
          <w:szCs w:val="24"/>
          <w:lang w:eastAsia="de-DE"/>
        </w:rPr>
      </w:pPr>
      <w:hyperlink r:id="rId510"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26841131" w14:textId="77777777" w:rsidR="003F209E" w:rsidRPr="00AE77B1" w:rsidRDefault="003F209E" w:rsidP="003F209E">
      <w:pPr>
        <w:rPr>
          <w:lang w:eastAsia="de-DE"/>
        </w:rPr>
      </w:pPr>
    </w:p>
    <w:p w14:paraId="2033A0FE" w14:textId="5FFA8356" w:rsidR="005D598E" w:rsidRPr="00AE77B1" w:rsidRDefault="0025483D" w:rsidP="00056B43">
      <w:pPr>
        <w:pStyle w:val="berschrift9"/>
        <w:rPr>
          <w:sz w:val="24"/>
          <w:szCs w:val="24"/>
          <w:lang w:eastAsia="de-DE"/>
        </w:rPr>
      </w:pPr>
      <w:hyperlink r:id="rId511"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288D5642" w14:textId="77777777" w:rsidR="003F209E" w:rsidRPr="00AE77B1" w:rsidRDefault="003F209E" w:rsidP="003F209E">
      <w:pPr>
        <w:rPr>
          <w:lang w:eastAsia="de-DE"/>
        </w:rPr>
      </w:pPr>
    </w:p>
    <w:p w14:paraId="2234679A" w14:textId="14AFF2C2" w:rsidR="005D598E" w:rsidRPr="00AE77B1" w:rsidRDefault="0025483D" w:rsidP="00056B43">
      <w:pPr>
        <w:pStyle w:val="berschrift9"/>
        <w:rPr>
          <w:sz w:val="24"/>
          <w:szCs w:val="24"/>
          <w:lang w:eastAsia="de-DE"/>
        </w:rPr>
      </w:pPr>
      <w:hyperlink r:id="rId512" w:history="1">
        <w:r w:rsidR="005D598E" w:rsidRPr="00AE77B1">
          <w:rPr>
            <w:color w:val="0000FF"/>
            <w:sz w:val="24"/>
            <w:szCs w:val="24"/>
            <w:u w:val="single"/>
            <w:lang w:eastAsia="de-DE"/>
          </w:rPr>
          <w:t>JVET-AL0217</w:t>
        </w:r>
      </w:hyperlink>
      <w:r w:rsidR="005D598E" w:rsidRPr="00AE77B1">
        <w:rPr>
          <w:sz w:val="24"/>
          <w:szCs w:val="24"/>
          <w:lang w:eastAsia="de-DE"/>
        </w:rPr>
        <w:t xml:space="preserve"> CICP support for monochrome content [J. Boyce, T. </w:t>
      </w:r>
      <w:proofErr w:type="spellStart"/>
      <w:r w:rsidR="005D598E" w:rsidRPr="00AE77B1">
        <w:rPr>
          <w:sz w:val="24"/>
          <w:szCs w:val="24"/>
          <w:lang w:eastAsia="de-DE"/>
        </w:rPr>
        <w:t>Biatek</w:t>
      </w:r>
      <w:proofErr w:type="spellEnd"/>
      <w:r w:rsidR="005D598E" w:rsidRPr="00AE77B1">
        <w:rPr>
          <w:sz w:val="24"/>
          <w:szCs w:val="24"/>
          <w:lang w:eastAsia="de-DE"/>
        </w:rPr>
        <w:t>, M. M. Hannuksela (Nokia)]</w:t>
      </w:r>
    </w:p>
    <w:p w14:paraId="3D00BA5E" w14:textId="77777777" w:rsidR="003F209E" w:rsidRPr="00AE77B1" w:rsidRDefault="003F209E" w:rsidP="003F209E">
      <w:pPr>
        <w:rPr>
          <w:lang w:eastAsia="de-DE"/>
        </w:rPr>
      </w:pPr>
    </w:p>
    <w:p w14:paraId="4F774860" w14:textId="73792744" w:rsidR="005D598E" w:rsidRPr="00AE77B1" w:rsidRDefault="0025483D" w:rsidP="00056B43">
      <w:pPr>
        <w:pStyle w:val="berschrift9"/>
        <w:rPr>
          <w:sz w:val="24"/>
          <w:szCs w:val="24"/>
          <w:lang w:eastAsia="de-DE"/>
        </w:rPr>
      </w:pPr>
      <w:hyperlink r:id="rId513" w:history="1">
        <w:r w:rsidR="005D598E" w:rsidRPr="00AE77B1">
          <w:rPr>
            <w:color w:val="0000FF"/>
            <w:sz w:val="24"/>
            <w:szCs w:val="24"/>
            <w:u w:val="single"/>
            <w:lang w:eastAsia="de-DE"/>
          </w:rPr>
          <w:t>JVET-AL0218</w:t>
        </w:r>
      </w:hyperlink>
      <w:r w:rsidR="005D598E" w:rsidRPr="00AE77B1">
        <w:rPr>
          <w:sz w:val="24"/>
          <w:szCs w:val="24"/>
          <w:lang w:eastAsia="de-DE"/>
        </w:rPr>
        <w:t xml:space="preserve"> CICP support for </w:t>
      </w:r>
      <w:proofErr w:type="spellStart"/>
      <w:r w:rsidR="005D598E" w:rsidRPr="00AE77B1">
        <w:rPr>
          <w:sz w:val="24"/>
          <w:szCs w:val="24"/>
          <w:lang w:eastAsia="de-DE"/>
        </w:rPr>
        <w:t>colour</w:t>
      </w:r>
      <w:proofErr w:type="spellEnd"/>
      <w:r w:rsidR="005D598E" w:rsidRPr="00AE77B1">
        <w:rPr>
          <w:sz w:val="24"/>
          <w:szCs w:val="24"/>
          <w:lang w:eastAsia="de-DE"/>
        </w:rPr>
        <w:t xml:space="preserve"> mapping [J. Boyce, T. </w:t>
      </w:r>
      <w:proofErr w:type="spellStart"/>
      <w:r w:rsidR="005D598E" w:rsidRPr="00AE77B1">
        <w:rPr>
          <w:sz w:val="24"/>
          <w:szCs w:val="24"/>
          <w:lang w:eastAsia="de-DE"/>
        </w:rPr>
        <w:t>Biatek</w:t>
      </w:r>
      <w:proofErr w:type="spellEnd"/>
      <w:r w:rsidR="005D598E" w:rsidRPr="00AE77B1">
        <w:rPr>
          <w:sz w:val="24"/>
          <w:szCs w:val="24"/>
          <w:lang w:eastAsia="de-DE"/>
        </w:rPr>
        <w:t>, M. M. Hannuksela (Nokia)]</w:t>
      </w:r>
    </w:p>
    <w:p w14:paraId="09E44176" w14:textId="77777777" w:rsidR="003F209E" w:rsidRPr="00AE77B1" w:rsidRDefault="003F209E" w:rsidP="003F209E">
      <w:pPr>
        <w:rPr>
          <w:lang w:eastAsia="de-DE"/>
        </w:rPr>
      </w:pPr>
    </w:p>
    <w:p w14:paraId="2DC27CA5" w14:textId="77777777" w:rsidR="005D598E" w:rsidRPr="00AE77B1" w:rsidRDefault="0025483D" w:rsidP="00056B43">
      <w:pPr>
        <w:pStyle w:val="berschrift9"/>
        <w:rPr>
          <w:sz w:val="24"/>
          <w:szCs w:val="24"/>
          <w:lang w:eastAsia="de-DE"/>
        </w:rPr>
      </w:pPr>
      <w:hyperlink r:id="rId514"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019BB34E" w:rsidR="001047B2" w:rsidRDefault="001300A8" w:rsidP="00C36F0A">
      <w:r w:rsidRPr="00AE77B1">
        <w:t>For discussion in joint meeting with parent bodies</w:t>
      </w:r>
      <w:r w:rsidR="00056B43" w:rsidRPr="00AE77B1">
        <w:t>.</w:t>
      </w:r>
    </w:p>
    <w:p w14:paraId="3D911E4E" w14:textId="77777777" w:rsidR="00970E54" w:rsidRPr="00505288" w:rsidRDefault="0025483D" w:rsidP="009C4D36">
      <w:pPr>
        <w:pStyle w:val="berschrift9"/>
        <w:rPr>
          <w:sz w:val="24"/>
          <w:szCs w:val="24"/>
          <w:lang w:eastAsia="de-DE"/>
        </w:rPr>
      </w:pPr>
      <w:hyperlink r:id="rId515"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12AB2FC8" w:rsidR="00970E54" w:rsidRPr="00AE77B1" w:rsidRDefault="00970E54" w:rsidP="00C36F0A">
      <w:r w:rsidRPr="00AE77B1">
        <w:t>For discussion in joint meeting with parent bodies.</w:t>
      </w:r>
    </w:p>
    <w:p w14:paraId="732189A2" w14:textId="3DA3269A" w:rsidR="00F44BFE" w:rsidRPr="00AE77B1" w:rsidRDefault="00F44BFE" w:rsidP="00F44BFE">
      <w:pPr>
        <w:pStyle w:val="berschrift2"/>
      </w:pPr>
      <w:bookmarkStart w:id="99" w:name="_Ref79597337"/>
      <w:r w:rsidRPr="00AE77B1">
        <w:t>AHG2: Text development and errata reporting (</w:t>
      </w:r>
      <w:r w:rsidR="002418E1">
        <w:t>2</w:t>
      </w:r>
      <w:r w:rsidRPr="00AE77B1">
        <w:t>)</w:t>
      </w:r>
      <w:bookmarkEnd w:id="97"/>
      <w:bookmarkEnd w:id="98"/>
      <w:bookmarkEnd w:id="99"/>
    </w:p>
    <w:p w14:paraId="12ECEB66" w14:textId="77777777" w:rsidR="005D598E" w:rsidRPr="00AE77B1" w:rsidRDefault="005D598E" w:rsidP="005D598E">
      <w:bookmarkStart w:id="100" w:name="_Ref521059659"/>
      <w:bookmarkStart w:id="101" w:name="_Ref101940544"/>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53771AB4" w14:textId="77777777" w:rsidR="005D598E" w:rsidRPr="00AE77B1" w:rsidRDefault="0025483D" w:rsidP="00056B43">
      <w:pPr>
        <w:pStyle w:val="berschrift9"/>
        <w:rPr>
          <w:sz w:val="24"/>
          <w:szCs w:val="24"/>
          <w:lang w:eastAsia="de-DE"/>
        </w:rPr>
      </w:pPr>
      <w:hyperlink r:id="rId516"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62F8694" w14:textId="2A63F721" w:rsidR="005D598E" w:rsidRDefault="005D598E" w:rsidP="00C23BA6"/>
    <w:p w14:paraId="34F6F05F" w14:textId="462F9E1F" w:rsidR="002418E1" w:rsidRPr="006146AD" w:rsidRDefault="0025483D" w:rsidP="009C4D36">
      <w:pPr>
        <w:pStyle w:val="berschrift9"/>
        <w:rPr>
          <w:sz w:val="24"/>
          <w:szCs w:val="24"/>
          <w:lang w:eastAsia="de-DE"/>
        </w:rPr>
      </w:pPr>
      <w:hyperlink r:id="rId51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del w:id="102" w:author="Jens-Rainer Ohm" w:date="2025-03-27T21:44:00Z">
        <w:r w:rsidR="002418E1" w:rsidDel="00BA6A85">
          <w:rPr>
            <w:sz w:val="24"/>
            <w:szCs w:val="24"/>
            <w:lang w:eastAsia="de-DE"/>
          </w:rPr>
          <w:delText xml:space="preserve"> [miss]</w:delText>
        </w:r>
      </w:del>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103" w:name="_Ref93153656"/>
      <w:bookmarkStart w:id="104" w:name="_Ref43056510"/>
      <w:bookmarkStart w:id="105" w:name="_Ref119780217"/>
      <w:bookmarkStart w:id="106" w:name="_Ref443720177"/>
      <w:bookmarkEnd w:id="100"/>
      <w:bookmarkEnd w:id="101"/>
      <w:r w:rsidRPr="00AE77B1">
        <w:t>AHG3: Software development (</w:t>
      </w:r>
      <w:r w:rsidR="00C23BA6" w:rsidRPr="00AE77B1">
        <w:t>0</w:t>
      </w:r>
      <w:r w:rsidRPr="00AE77B1">
        <w:t>)</w:t>
      </w:r>
      <w:bookmarkEnd w:id="103"/>
    </w:p>
    <w:p w14:paraId="37C279FA" w14:textId="77777777" w:rsidR="00C23BA6" w:rsidRPr="00AE77B1" w:rsidRDefault="00C23BA6" w:rsidP="00C23BA6">
      <w:bookmarkStart w:id="107" w:name="_Ref133414511"/>
      <w:bookmarkStart w:id="108" w:name="_Ref149818039"/>
      <w:r w:rsidRPr="00AE77B1">
        <w:t>This section is kept as a template for future use.</w:t>
      </w:r>
    </w:p>
    <w:p w14:paraId="7996F237" w14:textId="2A6F5CCF" w:rsidR="00F44BFE" w:rsidRPr="00AE77B1" w:rsidRDefault="00B71D8F" w:rsidP="00F44BFE">
      <w:pPr>
        <w:pStyle w:val="berschrift2"/>
      </w:pPr>
      <w:bookmarkStart w:id="109" w:name="_Ref93310686"/>
      <w:bookmarkStart w:id="110" w:name="_Ref142739795"/>
      <w:bookmarkStart w:id="111" w:name="_Ref164876569"/>
      <w:bookmarkStart w:id="112" w:name="_Ref187426186"/>
      <w:bookmarkEnd w:id="104"/>
      <w:bookmarkEnd w:id="105"/>
      <w:bookmarkEnd w:id="107"/>
      <w:bookmarkEnd w:id="108"/>
      <w:r w:rsidRPr="00AE77B1">
        <w:t xml:space="preserve">AHG3: </w:t>
      </w:r>
      <w:bookmarkStart w:id="113" w:name="_Hlk188715322"/>
      <w:r w:rsidRPr="00AE77B1">
        <w:t>T</w:t>
      </w:r>
      <w:r w:rsidR="00A07567" w:rsidRPr="00AE77B1">
        <w:t>est</w:t>
      </w:r>
      <w:r w:rsidR="00F44BFE" w:rsidRPr="00AE77B1">
        <w:t xml:space="preserve"> conditions</w:t>
      </w:r>
      <w:r w:rsidRPr="00AE77B1">
        <w:t xml:space="preserve"> </w:t>
      </w:r>
      <w:bookmarkEnd w:id="113"/>
      <w:r w:rsidR="00F44BFE" w:rsidRPr="00AE77B1">
        <w:t>(</w:t>
      </w:r>
      <w:bookmarkEnd w:id="109"/>
      <w:bookmarkEnd w:id="110"/>
      <w:r w:rsidR="00056B43" w:rsidRPr="00AE77B1">
        <w:t>3</w:t>
      </w:r>
      <w:r w:rsidR="00F44BFE" w:rsidRPr="00AE77B1">
        <w:t>)</w:t>
      </w:r>
      <w:bookmarkEnd w:id="111"/>
      <w:bookmarkEnd w:id="112"/>
    </w:p>
    <w:p w14:paraId="08572E9F" w14:textId="714F5923" w:rsidR="00BD31E0" w:rsidRPr="00AE77B1" w:rsidRDefault="00BD31E0" w:rsidP="00BD31E0">
      <w:bookmarkStart w:id="114" w:name="_Ref21242672"/>
      <w:bookmarkStart w:id="115" w:name="_Ref119780312"/>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A3D33C5" w14:textId="723ABB5A" w:rsidR="005D598E" w:rsidRPr="00AE77B1" w:rsidRDefault="0025483D" w:rsidP="00056B43">
      <w:pPr>
        <w:pStyle w:val="berschrift9"/>
        <w:rPr>
          <w:sz w:val="24"/>
          <w:szCs w:val="24"/>
          <w:lang w:eastAsia="de-DE"/>
        </w:rPr>
      </w:pPr>
      <w:hyperlink r:id="rId518"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2326C7F" w14:textId="77777777" w:rsidR="003F209E" w:rsidRPr="00AE77B1" w:rsidRDefault="003F209E" w:rsidP="003F209E">
      <w:pPr>
        <w:rPr>
          <w:lang w:eastAsia="de-DE"/>
        </w:rPr>
      </w:pPr>
    </w:p>
    <w:p w14:paraId="174BC409" w14:textId="63A2E0F5" w:rsidR="005D598E" w:rsidRPr="00AE77B1" w:rsidRDefault="0025483D" w:rsidP="00056B43">
      <w:pPr>
        <w:pStyle w:val="berschrift9"/>
        <w:rPr>
          <w:sz w:val="24"/>
          <w:szCs w:val="24"/>
          <w:lang w:eastAsia="de-DE"/>
        </w:rPr>
      </w:pPr>
      <w:hyperlink r:id="rId519"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7A9CF39D" w14:textId="77777777" w:rsidR="003F209E" w:rsidRPr="00AE77B1" w:rsidRDefault="003F209E" w:rsidP="003F209E">
      <w:pPr>
        <w:rPr>
          <w:lang w:eastAsia="de-DE"/>
        </w:rPr>
      </w:pPr>
    </w:p>
    <w:p w14:paraId="69C6EE1F" w14:textId="77777777" w:rsidR="003143DF" w:rsidRPr="00AE77B1" w:rsidRDefault="0025483D" w:rsidP="00056B43">
      <w:pPr>
        <w:pStyle w:val="berschrift9"/>
        <w:rPr>
          <w:sz w:val="24"/>
          <w:szCs w:val="24"/>
          <w:lang w:eastAsia="de-DE"/>
        </w:rPr>
      </w:pPr>
      <w:hyperlink r:id="rId520"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41DA0E55" w:rsidR="005D598E" w:rsidRDefault="005D598E" w:rsidP="00BD31E0"/>
    <w:p w14:paraId="0E327A43" w14:textId="2BD1DC43" w:rsidR="009B18C4" w:rsidRPr="002B5060" w:rsidRDefault="0025483D" w:rsidP="005F46BC">
      <w:pPr>
        <w:pStyle w:val="berschrift9"/>
        <w:rPr>
          <w:sz w:val="24"/>
          <w:szCs w:val="24"/>
          <w:lang w:val="en-CA" w:eastAsia="de-DE"/>
        </w:rPr>
      </w:pPr>
      <w:hyperlink r:id="rId521"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del w:id="116" w:author="Jens-Rainer Ohm" w:date="2025-03-27T21:45:00Z">
        <w:r w:rsidR="009B18C4" w:rsidDel="00BA6A85">
          <w:rPr>
            <w:sz w:val="24"/>
            <w:szCs w:val="24"/>
            <w:lang w:val="en-CA" w:eastAsia="de-DE"/>
          </w:rPr>
          <w:delText xml:space="preserve"> [miss]</w:delText>
        </w:r>
      </w:del>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C32658A" w14:textId="6BDAB04A" w:rsidR="00B55103" w:rsidRPr="006146AD" w:rsidRDefault="0025483D" w:rsidP="009C4D36">
      <w:pPr>
        <w:pStyle w:val="berschrift9"/>
        <w:rPr>
          <w:sz w:val="24"/>
          <w:szCs w:val="24"/>
          <w:lang w:eastAsia="de-DE"/>
        </w:rPr>
      </w:pPr>
      <w:hyperlink r:id="rId522"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2CCDBF58" w14:textId="77777777" w:rsidR="00B55103" w:rsidRPr="00AE77B1" w:rsidRDefault="00B55103" w:rsidP="00B71D8F"/>
    <w:p w14:paraId="22054BD8" w14:textId="77777777" w:rsidR="00B71D8F" w:rsidRPr="00AE77B1" w:rsidRDefault="00B71D8F" w:rsidP="00B71D8F">
      <w:pPr>
        <w:pStyle w:val="berschrift2"/>
      </w:pPr>
      <w:bookmarkStart w:id="117" w:name="_Ref189762996"/>
      <w:r w:rsidRPr="00AE77B1">
        <w:t>AHG4: Test and training material (0)</w:t>
      </w:r>
      <w:bookmarkEnd w:id="117"/>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118" w:name="_Ref189762617"/>
      <w:r w:rsidRPr="00AE77B1">
        <w:t>AHG5: Conformance test development (0)</w:t>
      </w:r>
      <w:bookmarkEnd w:id="114"/>
      <w:bookmarkEnd w:id="115"/>
      <w:bookmarkEnd w:id="118"/>
    </w:p>
    <w:p w14:paraId="5E07021D" w14:textId="77777777" w:rsidR="00F44BFE" w:rsidRPr="00AE77B1" w:rsidRDefault="00F44BFE" w:rsidP="00F44BFE">
      <w:bookmarkStart w:id="119" w:name="_Hlk133220875"/>
      <w:bookmarkStart w:id="120" w:name="_Ref93154433"/>
      <w:bookmarkStart w:id="121" w:name="_Ref119780328"/>
      <w:bookmarkStart w:id="122" w:name="_Ref148019175"/>
      <w:bookmarkStart w:id="123" w:name="_Ref29265594"/>
      <w:bookmarkStart w:id="124" w:name="_Ref38135579"/>
      <w:bookmarkStart w:id="125" w:name="_Ref475640122"/>
      <w:bookmarkEnd w:id="106"/>
      <w:r w:rsidRPr="00AE77B1">
        <w:t>This section is kept as a template for future use.</w:t>
      </w:r>
    </w:p>
    <w:p w14:paraId="4DE905B3" w14:textId="73DA82B0" w:rsidR="00F44BFE" w:rsidRPr="00AE77B1" w:rsidRDefault="00F44BFE" w:rsidP="00F44BFE">
      <w:pPr>
        <w:pStyle w:val="berschrift2"/>
      </w:pPr>
      <w:bookmarkStart w:id="126" w:name="_Ref166962695"/>
      <w:r w:rsidRPr="00AE77B1">
        <w:t>AHG7: ECM tool assessment</w:t>
      </w:r>
      <w:bookmarkEnd w:id="119"/>
      <w:r w:rsidRPr="00AE77B1">
        <w:t xml:space="preserve"> (</w:t>
      </w:r>
      <w:r w:rsidR="003143DF" w:rsidRPr="00AE77B1">
        <w:t>5+2</w:t>
      </w:r>
      <w:r w:rsidRPr="00AE77B1">
        <w:t>)</w:t>
      </w:r>
      <w:bookmarkEnd w:id="120"/>
      <w:bookmarkEnd w:id="121"/>
      <w:bookmarkEnd w:id="122"/>
      <w:bookmarkEnd w:id="126"/>
    </w:p>
    <w:p w14:paraId="14751FF0" w14:textId="7F884BC1" w:rsidR="00BD31E0" w:rsidRPr="00AE77B1" w:rsidRDefault="00BD31E0" w:rsidP="00BD31E0">
      <w:bookmarkStart w:id="127" w:name="_Hlk133220838"/>
      <w:bookmarkStart w:id="128" w:name="_Ref124969941"/>
      <w:bookmarkStart w:id="129" w:name="_Ref149817874"/>
      <w:bookmarkStart w:id="130" w:name="_Ref166962748"/>
      <w:bookmarkStart w:id="131" w:name="_Ref487322369"/>
      <w:bookmarkStart w:id="132" w:name="_Ref534462057"/>
      <w:bookmarkStart w:id="133" w:name="_Ref37795095"/>
      <w:bookmarkStart w:id="134" w:name="_Ref70096523"/>
      <w:bookmarkStart w:id="135" w:name="_Ref95132465"/>
      <w:bookmarkStart w:id="136" w:name="_Ref119780337"/>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DB785D3" w14:textId="63D5329A" w:rsidR="0040760B" w:rsidRPr="00AE77B1" w:rsidRDefault="0025483D" w:rsidP="00056B43">
      <w:pPr>
        <w:pStyle w:val="berschrift9"/>
        <w:rPr>
          <w:sz w:val="24"/>
          <w:szCs w:val="24"/>
          <w:lang w:eastAsia="de-DE"/>
        </w:rPr>
      </w:pPr>
      <w:hyperlink r:id="rId523"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5031E02" w14:textId="77777777" w:rsidR="003F209E" w:rsidRPr="00AE77B1" w:rsidRDefault="003F209E" w:rsidP="003F209E">
      <w:pPr>
        <w:rPr>
          <w:lang w:eastAsia="de-DE"/>
        </w:rPr>
      </w:pPr>
    </w:p>
    <w:p w14:paraId="507EDC96" w14:textId="4E8750D6" w:rsidR="005D598E" w:rsidRPr="00AE77B1" w:rsidRDefault="0025483D" w:rsidP="00056B43">
      <w:pPr>
        <w:pStyle w:val="berschrift9"/>
        <w:rPr>
          <w:sz w:val="24"/>
          <w:szCs w:val="24"/>
          <w:lang w:eastAsia="de-DE"/>
        </w:rPr>
      </w:pPr>
      <w:hyperlink r:id="rId524"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3834FCDB" w14:textId="77777777" w:rsidR="003F209E" w:rsidRPr="00AE77B1" w:rsidRDefault="003F209E" w:rsidP="003F209E">
      <w:pPr>
        <w:rPr>
          <w:lang w:eastAsia="de-DE"/>
        </w:rPr>
      </w:pPr>
    </w:p>
    <w:p w14:paraId="3BD16D5F" w14:textId="5D0472B6" w:rsidR="005D598E" w:rsidRPr="00AE77B1" w:rsidRDefault="0025483D" w:rsidP="00056B43">
      <w:pPr>
        <w:pStyle w:val="berschrift9"/>
        <w:rPr>
          <w:sz w:val="24"/>
          <w:szCs w:val="24"/>
          <w:lang w:eastAsia="de-DE"/>
        </w:rPr>
      </w:pPr>
      <w:hyperlink r:id="rId525"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0EB19AAB" w14:textId="77777777" w:rsidR="003F209E" w:rsidRPr="00AE77B1" w:rsidRDefault="003F209E" w:rsidP="003F209E">
      <w:pPr>
        <w:rPr>
          <w:lang w:eastAsia="de-DE"/>
        </w:rPr>
      </w:pPr>
    </w:p>
    <w:p w14:paraId="223D740C" w14:textId="77777777" w:rsidR="005D598E" w:rsidRPr="00AE77B1" w:rsidRDefault="0025483D" w:rsidP="00056B43">
      <w:pPr>
        <w:pStyle w:val="berschrift9"/>
        <w:rPr>
          <w:sz w:val="24"/>
          <w:szCs w:val="24"/>
          <w:lang w:eastAsia="de-DE"/>
        </w:rPr>
      </w:pPr>
      <w:hyperlink r:id="rId526"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5FEFF13F" w14:textId="044D636A" w:rsidR="003143DF" w:rsidRPr="00AE77B1" w:rsidRDefault="003143DF" w:rsidP="003143DF">
      <w:bookmarkStart w:id="137" w:name="_Hlk193396748"/>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015B117F" w14:textId="7BEBE8DC" w:rsidR="005D598E" w:rsidRPr="00AE77B1" w:rsidRDefault="0025483D" w:rsidP="00056B43">
      <w:pPr>
        <w:pStyle w:val="berschrift9"/>
        <w:rPr>
          <w:sz w:val="24"/>
          <w:szCs w:val="24"/>
          <w:lang w:eastAsia="de-DE"/>
        </w:rPr>
      </w:pPr>
      <w:hyperlink r:id="rId527" w:history="1">
        <w:r w:rsidR="005D598E" w:rsidRPr="00AE77B1">
          <w:rPr>
            <w:color w:val="0000FF"/>
            <w:sz w:val="24"/>
            <w:szCs w:val="24"/>
            <w:u w:val="single"/>
            <w:lang w:eastAsia="de-DE"/>
          </w:rPr>
          <w:t>JVET-AL0242</w:t>
        </w:r>
      </w:hyperlink>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77777777" w:rsidR="003F209E" w:rsidRPr="00AE77B1" w:rsidRDefault="003F209E" w:rsidP="003F209E">
      <w:pPr>
        <w:rPr>
          <w:lang w:eastAsia="de-DE"/>
        </w:rPr>
      </w:pPr>
    </w:p>
    <w:bookmarkStart w:id="138" w:name="_Hlk193479364"/>
    <w:bookmarkEnd w:id="137"/>
    <w:p w14:paraId="15133420" w14:textId="77777777" w:rsidR="003143DF" w:rsidRPr="00AE77B1" w:rsidRDefault="003143DF" w:rsidP="00056B43">
      <w:pPr>
        <w:pStyle w:val="berschrift9"/>
        <w:rPr>
          <w:sz w:val="24"/>
          <w:szCs w:val="24"/>
          <w:lang w:eastAsia="de-DE"/>
        </w:rPr>
      </w:pPr>
      <w:r w:rsidRPr="00AE77B1">
        <w:lastRenderedPageBreak/>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38"/>
    <w:p w14:paraId="3F1F5840" w14:textId="77777777" w:rsidR="003143DF" w:rsidRPr="00AE77B1" w:rsidRDefault="003143DF" w:rsidP="003143DF">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7BB55D0D" w14:textId="77777777" w:rsidR="003143DF" w:rsidRPr="00AE77B1" w:rsidRDefault="0025483D" w:rsidP="00056B43">
      <w:pPr>
        <w:pStyle w:val="berschrift9"/>
        <w:rPr>
          <w:sz w:val="24"/>
          <w:szCs w:val="24"/>
          <w:lang w:eastAsia="de-DE"/>
        </w:rPr>
      </w:pPr>
      <w:hyperlink r:id="rId528" w:history="1">
        <w:r w:rsidR="003143DF" w:rsidRPr="00AE77B1">
          <w:rPr>
            <w:color w:val="0000FF"/>
            <w:sz w:val="24"/>
            <w:szCs w:val="24"/>
            <w:u w:val="single"/>
            <w:lang w:eastAsia="de-DE"/>
          </w:rPr>
          <w:t>JVET-AL0247</w:t>
        </w:r>
      </w:hyperlink>
      <w:r w:rsidR="003143DF" w:rsidRPr="00AE77B1">
        <w:rPr>
          <w:sz w:val="24"/>
          <w:szCs w:val="24"/>
          <w:lang w:eastAsia="de-DE"/>
        </w:rPr>
        <w:t xml:space="preserve"> [AHG-7] On Max Transform Size in ECM [K. Naser, F. Le </w:t>
      </w:r>
      <w:proofErr w:type="spellStart"/>
      <w:r w:rsidR="003143DF" w:rsidRPr="00AE77B1">
        <w:rPr>
          <w:sz w:val="24"/>
          <w:szCs w:val="24"/>
          <w:lang w:eastAsia="de-DE"/>
        </w:rPr>
        <w:t>Léannec</w:t>
      </w:r>
      <w:proofErr w:type="spellEnd"/>
      <w:r w:rsidR="003143DF" w:rsidRPr="00AE77B1">
        <w:rPr>
          <w:sz w:val="24"/>
          <w:szCs w:val="24"/>
          <w:lang w:eastAsia="de-DE"/>
        </w:rPr>
        <w:t xml:space="preserve">, S. Puri, C. </w:t>
      </w:r>
      <w:proofErr w:type="spellStart"/>
      <w:r w:rsidR="003143DF" w:rsidRPr="00AE77B1">
        <w:rPr>
          <w:sz w:val="24"/>
          <w:szCs w:val="24"/>
          <w:lang w:eastAsia="de-DE"/>
        </w:rPr>
        <w:t>Bonnineau</w:t>
      </w:r>
      <w:proofErr w:type="spellEnd"/>
      <w:r w:rsidR="003143DF" w:rsidRPr="00AE77B1">
        <w:rPr>
          <w:sz w:val="24"/>
          <w:szCs w:val="24"/>
          <w:lang w:eastAsia="de-DE"/>
        </w:rPr>
        <w:t>,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ACF17FC" w14:textId="6CB16F14" w:rsidR="0040760B" w:rsidRDefault="0040760B" w:rsidP="00BD31E0"/>
    <w:p w14:paraId="3F2ACE51" w14:textId="77777777" w:rsidR="00AA22D8" w:rsidRPr="00505288" w:rsidRDefault="0025483D" w:rsidP="009C4D36">
      <w:pPr>
        <w:pStyle w:val="berschrift9"/>
        <w:rPr>
          <w:sz w:val="24"/>
          <w:szCs w:val="24"/>
          <w:lang w:eastAsia="de-DE"/>
        </w:rPr>
      </w:pPr>
      <w:hyperlink r:id="rId529"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 [miss]</w:t>
      </w:r>
    </w:p>
    <w:p w14:paraId="6DFF4B46" w14:textId="152363FE" w:rsidR="00AA22D8" w:rsidRPr="00AE77B1" w:rsidRDefault="00AA22D8" w:rsidP="00BD31E0"/>
    <w:p w14:paraId="4CD0D34B" w14:textId="293CF2C3" w:rsidR="00F44BFE" w:rsidRPr="00AE77B1" w:rsidRDefault="00F44BFE" w:rsidP="00F44BFE">
      <w:pPr>
        <w:pStyle w:val="berschrift2"/>
      </w:pPr>
      <w:bookmarkStart w:id="139" w:name="_Ref183085429"/>
      <w:r w:rsidRPr="00AE77B1">
        <w:t xml:space="preserve">AHG8: </w:t>
      </w:r>
      <w:bookmarkStart w:id="140" w:name="_Hlk125041546"/>
      <w:r w:rsidRPr="00AE77B1">
        <w:t>Optimization of encoders and receiving systems for machine analysis of coded video content</w:t>
      </w:r>
      <w:bookmarkEnd w:id="140"/>
      <w:r w:rsidRPr="00AE77B1">
        <w:t xml:space="preserve"> </w:t>
      </w:r>
      <w:bookmarkEnd w:id="127"/>
      <w:r w:rsidRPr="00AE77B1">
        <w:t>(</w:t>
      </w:r>
      <w:r w:rsidR="00056B43" w:rsidRPr="00AE77B1">
        <w:t>1</w:t>
      </w:r>
      <w:r w:rsidRPr="00AE77B1">
        <w:t>)</w:t>
      </w:r>
      <w:bookmarkEnd w:id="128"/>
      <w:bookmarkEnd w:id="129"/>
      <w:bookmarkEnd w:id="130"/>
      <w:bookmarkEnd w:id="139"/>
    </w:p>
    <w:p w14:paraId="1DFEBBB6" w14:textId="229AF387" w:rsidR="00BD31E0" w:rsidRPr="00AE77B1" w:rsidRDefault="00BD31E0" w:rsidP="00BD31E0">
      <w:bookmarkStart w:id="141" w:name="_Hlk133220924"/>
      <w:bookmarkStart w:id="142" w:name="_Ref135856946"/>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73B4A0" w14:textId="77777777" w:rsidR="00FF35DE" w:rsidRPr="00AE77B1" w:rsidRDefault="0025483D" w:rsidP="00056B43">
      <w:pPr>
        <w:pStyle w:val="berschrift9"/>
        <w:rPr>
          <w:sz w:val="24"/>
          <w:szCs w:val="24"/>
          <w:lang w:eastAsia="de-DE"/>
        </w:rPr>
      </w:pPr>
      <w:hyperlink r:id="rId530"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D7D40C2" w14:textId="77777777" w:rsidR="00FF35DE" w:rsidRPr="00AE77B1" w:rsidRDefault="00FF35DE" w:rsidP="00BD31E0"/>
    <w:p w14:paraId="6EF723A9" w14:textId="25CA8EF2" w:rsidR="00F44BFE" w:rsidRPr="00AE77B1" w:rsidRDefault="00F44BFE" w:rsidP="00E55768">
      <w:pPr>
        <w:pStyle w:val="berschrift2"/>
      </w:pPr>
      <w:bookmarkStart w:id="143" w:name="_Ref181085070"/>
      <w:r w:rsidRPr="00AE77B1">
        <w:t xml:space="preserve">AHG10: Encoding algorithm optimization </w:t>
      </w:r>
      <w:bookmarkEnd w:id="141"/>
      <w:r w:rsidRPr="00AE77B1">
        <w:t>(</w:t>
      </w:r>
      <w:r w:rsidR="001300A8" w:rsidRPr="00AE77B1">
        <w:t>3+</w:t>
      </w:r>
      <w:r w:rsidR="00056B43" w:rsidRPr="00AE77B1">
        <w:t>2</w:t>
      </w:r>
      <w:r w:rsidRPr="00AE77B1">
        <w:t>)</w:t>
      </w:r>
      <w:bookmarkEnd w:id="131"/>
      <w:bookmarkEnd w:id="132"/>
      <w:bookmarkEnd w:id="133"/>
      <w:bookmarkEnd w:id="134"/>
      <w:bookmarkEnd w:id="135"/>
      <w:bookmarkEnd w:id="136"/>
      <w:bookmarkEnd w:id="142"/>
      <w:bookmarkEnd w:id="143"/>
    </w:p>
    <w:p w14:paraId="5073F0D6" w14:textId="31ADF21E" w:rsidR="00BD31E0" w:rsidRPr="00AE77B1" w:rsidRDefault="00BD31E0" w:rsidP="00BD31E0">
      <w:bookmarkStart w:id="144" w:name="_Ref108361685"/>
      <w:bookmarkStart w:id="145" w:name="_Ref76598231"/>
      <w:bookmarkStart w:id="146" w:name="_Ref104396455"/>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2AD3A640" w14:textId="72C358A2" w:rsidR="0040760B" w:rsidRPr="00AE77B1" w:rsidRDefault="0025483D" w:rsidP="00056B43">
      <w:pPr>
        <w:pStyle w:val="berschrift9"/>
        <w:rPr>
          <w:sz w:val="24"/>
          <w:szCs w:val="24"/>
          <w:lang w:eastAsia="de-DE"/>
        </w:rPr>
      </w:pPr>
      <w:hyperlink r:id="rId531"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4B2C41FA" w14:textId="77777777" w:rsidR="003F209E" w:rsidRPr="00AE77B1" w:rsidRDefault="003F209E" w:rsidP="003F209E">
      <w:pPr>
        <w:rPr>
          <w:lang w:eastAsia="de-DE"/>
        </w:rPr>
      </w:pPr>
    </w:p>
    <w:p w14:paraId="6C9F4C29" w14:textId="6FCB55D5" w:rsidR="0040760B" w:rsidRPr="00AE77B1" w:rsidRDefault="0025483D" w:rsidP="00056B43">
      <w:pPr>
        <w:pStyle w:val="berschrift9"/>
        <w:rPr>
          <w:sz w:val="24"/>
          <w:szCs w:val="24"/>
          <w:lang w:eastAsia="de-DE"/>
        </w:rPr>
      </w:pPr>
      <w:hyperlink r:id="rId532"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0F19FDA9" w:rsidR="003F209E" w:rsidRDefault="003F209E" w:rsidP="003F209E">
      <w:pPr>
        <w:rPr>
          <w:lang w:eastAsia="de-DE"/>
        </w:rPr>
      </w:pPr>
    </w:p>
    <w:p w14:paraId="6D1E3825" w14:textId="77777777" w:rsidR="00AA22D8" w:rsidRPr="00505288" w:rsidRDefault="0025483D" w:rsidP="009C4D36">
      <w:pPr>
        <w:pStyle w:val="berschrift9"/>
        <w:rPr>
          <w:sz w:val="24"/>
          <w:szCs w:val="24"/>
          <w:lang w:eastAsia="de-DE"/>
        </w:rPr>
      </w:pPr>
      <w:hyperlink r:id="rId533"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77777777" w:rsidR="00AA22D8" w:rsidRPr="00AE77B1" w:rsidRDefault="00AA22D8" w:rsidP="003F209E">
      <w:pPr>
        <w:rPr>
          <w:lang w:eastAsia="de-DE"/>
        </w:rPr>
      </w:pPr>
    </w:p>
    <w:bookmarkStart w:id="147" w:name="_Hlk193396683"/>
    <w:p w14:paraId="7BA0721A" w14:textId="69B92992" w:rsidR="00FF35DE" w:rsidRPr="00AE77B1" w:rsidRDefault="00FF35DE" w:rsidP="00056B43">
      <w:pPr>
        <w:pStyle w:val="berschrift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7F7CBF7F" w14:textId="77777777" w:rsidR="003F209E" w:rsidRPr="00AE77B1" w:rsidRDefault="003F209E" w:rsidP="003F209E">
      <w:pPr>
        <w:rPr>
          <w:lang w:eastAsia="de-DE"/>
        </w:rPr>
      </w:pPr>
    </w:p>
    <w:p w14:paraId="4CECBD9B" w14:textId="67F7FFA0" w:rsidR="0040760B" w:rsidRPr="00AE77B1" w:rsidRDefault="0025483D" w:rsidP="00056B43">
      <w:pPr>
        <w:pStyle w:val="berschrift9"/>
        <w:rPr>
          <w:sz w:val="24"/>
          <w:szCs w:val="24"/>
          <w:lang w:eastAsia="de-DE"/>
        </w:rPr>
      </w:pPr>
      <w:hyperlink r:id="rId534"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30167CA9" w14:textId="77777777" w:rsidR="003F209E" w:rsidRPr="00AE77B1" w:rsidRDefault="003F209E" w:rsidP="003F209E">
      <w:pPr>
        <w:rPr>
          <w:lang w:eastAsia="de-DE"/>
        </w:rPr>
      </w:pPr>
    </w:p>
    <w:bookmarkEnd w:id="147"/>
    <w:p w14:paraId="7225A814" w14:textId="77777777" w:rsidR="001300A8" w:rsidRPr="00AE77B1" w:rsidRDefault="001300A8" w:rsidP="00056B43">
      <w:pPr>
        <w:pStyle w:val="berschrift9"/>
        <w:rPr>
          <w:sz w:val="24"/>
          <w:szCs w:val="24"/>
          <w:lang w:eastAsia="de-DE"/>
        </w:rPr>
      </w:pPr>
      <w:r w:rsidRPr="00AE77B1">
        <w:rPr>
          <w:szCs w:val="20"/>
        </w:rPr>
        <w:lastRenderedPageBreak/>
        <w:fldChar w:fldCharType="begin"/>
      </w:r>
      <w:r w:rsidRPr="00AE77B1">
        <w:instrText xml:space="preserve"> HYPERLINK "https://jvet-experts.org/doc_end_user/current_document.php?id=15560" </w:instrText>
      </w:r>
      <w:r w:rsidRPr="00AE77B1">
        <w:rPr>
          <w:szCs w:val="20"/>
        </w:rPr>
        <w:fldChar w:fldCharType="separate"/>
      </w:r>
      <w:r w:rsidRPr="00AE77B1">
        <w:rPr>
          <w:color w:val="0000FF"/>
          <w:sz w:val="24"/>
          <w:szCs w:val="24"/>
          <w:u w:val="single"/>
          <w:lang w:eastAsia="de-DE"/>
        </w:rPr>
        <w:t>JVET-AL0233</w:t>
      </w:r>
      <w:r w:rsidRPr="00AE77B1">
        <w:rPr>
          <w:color w:val="0000FF"/>
          <w:sz w:val="24"/>
          <w:szCs w:val="24"/>
          <w:u w:val="single"/>
          <w:lang w:eastAsia="de-DE"/>
        </w:rPr>
        <w:fldChar w:fldCharType="end"/>
      </w:r>
      <w:r w:rsidRPr="00AE77B1">
        <w:rPr>
          <w:sz w:val="24"/>
          <w:szCs w:val="24"/>
          <w:lang w:eastAsia="de-DE"/>
        </w:rPr>
        <w:t xml:space="preserve"> Information on low complexity encoding experiments [L. Li, M. W. Park, M. Park, Y. Kim, K. P. Choi (Samsung)]</w:t>
      </w:r>
    </w:p>
    <w:p w14:paraId="792E370C" w14:textId="6BCE5F86" w:rsidR="0040760B" w:rsidRPr="00AE77B1" w:rsidRDefault="001300A8" w:rsidP="00BD31E0">
      <w:r w:rsidRPr="00AE77B1">
        <w:t xml:space="preserve">See also section </w:t>
      </w:r>
      <w:r w:rsidRPr="00AE77B1">
        <w:fldChar w:fldCharType="begin"/>
      </w:r>
      <w:r w:rsidRPr="00AE77B1">
        <w:instrText xml:space="preserve"> REF _Ref187426099 \r \h </w:instrText>
      </w:r>
      <w:r w:rsidRPr="00AE77B1">
        <w:fldChar w:fldCharType="separate"/>
      </w:r>
      <w:r w:rsidRPr="00AE77B1">
        <w:t>4.16</w:t>
      </w:r>
      <w:r w:rsidRPr="00AE77B1">
        <w:fldChar w:fldCharType="end"/>
      </w:r>
    </w:p>
    <w:p w14:paraId="5A323908" w14:textId="5AD3C8E3" w:rsidR="00F44BFE" w:rsidRPr="00AE77B1" w:rsidRDefault="00F44BFE" w:rsidP="00F44BFE">
      <w:pPr>
        <w:pStyle w:val="berschrift2"/>
      </w:pPr>
      <w:bookmarkStart w:id="148" w:name="_Ref190969742"/>
      <w:r w:rsidRPr="00AE77B1">
        <w:t>AHG13: Film grain synthesis (</w:t>
      </w:r>
      <w:r w:rsidR="002418E1">
        <w:t>1</w:t>
      </w:r>
      <w:r w:rsidR="009F0B1D" w:rsidRPr="00AE77B1">
        <w:t>+</w:t>
      </w:r>
      <w:r w:rsidR="002418E1">
        <w:t>2</w:t>
      </w:r>
      <w:r w:rsidRPr="00AE77B1">
        <w:t>)</w:t>
      </w:r>
      <w:bookmarkEnd w:id="144"/>
      <w:bookmarkEnd w:id="148"/>
    </w:p>
    <w:p w14:paraId="0AEB12AB" w14:textId="3179B306" w:rsidR="00BD31E0" w:rsidRPr="00AE77B1" w:rsidRDefault="00BD31E0" w:rsidP="00BD31E0">
      <w:bookmarkStart w:id="149" w:name="_Ref63928316"/>
      <w:bookmarkStart w:id="150" w:name="_Ref104407526"/>
      <w:bookmarkStart w:id="151" w:name="_Ref117582037"/>
      <w:bookmarkStart w:id="152" w:name="_Ref127376779"/>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D7400E2" w14:textId="77777777" w:rsidR="00FF35DE" w:rsidRPr="00AE77B1" w:rsidRDefault="0025483D" w:rsidP="00056B43">
      <w:pPr>
        <w:pStyle w:val="berschrift9"/>
        <w:rPr>
          <w:sz w:val="24"/>
          <w:szCs w:val="24"/>
          <w:lang w:eastAsia="de-DE"/>
        </w:rPr>
      </w:pPr>
      <w:hyperlink r:id="rId535"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24D5B93C" w14:textId="0A7AA5EF" w:rsidR="00FF35DE" w:rsidRDefault="00FF35DE" w:rsidP="00BD31E0"/>
    <w:p w14:paraId="26D008DF" w14:textId="77777777" w:rsidR="002418E1" w:rsidRDefault="0025483D" w:rsidP="009C4D36">
      <w:pPr>
        <w:pStyle w:val="berschrift9"/>
        <w:rPr>
          <w:sz w:val="24"/>
          <w:szCs w:val="24"/>
          <w:lang w:eastAsia="de-DE"/>
        </w:rPr>
      </w:pPr>
      <w:hyperlink r:id="rId536"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2418E1">
        <w:rPr>
          <w:sz w:val="24"/>
          <w:szCs w:val="24"/>
          <w:lang w:eastAsia="de-DE"/>
        </w:rPr>
        <w:t>] [late] [miss]</w:t>
      </w:r>
    </w:p>
    <w:p w14:paraId="1E3C7F31" w14:textId="069C9DF6" w:rsidR="002418E1" w:rsidRDefault="002418E1" w:rsidP="00BD31E0"/>
    <w:p w14:paraId="64F378C8" w14:textId="2CFBB761" w:rsidR="002418E1" w:rsidRPr="006146AD" w:rsidRDefault="0025483D" w:rsidP="009C4D36">
      <w:pPr>
        <w:pStyle w:val="berschrift9"/>
        <w:rPr>
          <w:sz w:val="24"/>
          <w:szCs w:val="24"/>
          <w:lang w:eastAsia="de-DE"/>
        </w:rPr>
      </w:pPr>
      <w:hyperlink r:id="rId5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del w:id="153" w:author="Jens-Rainer Ohm" w:date="2025-03-27T21:45:00Z">
        <w:r w:rsidR="002418E1" w:rsidDel="00BA6A85">
          <w:rPr>
            <w:sz w:val="24"/>
            <w:szCs w:val="24"/>
            <w:lang w:eastAsia="de-DE"/>
          </w:rPr>
          <w:delText xml:space="preserve"> [miss]</w:delText>
        </w:r>
      </w:del>
    </w:p>
    <w:p w14:paraId="10FA893E" w14:textId="77777777" w:rsidR="002418E1" w:rsidRPr="00F61190" w:rsidRDefault="002418E1" w:rsidP="002418E1">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41649E44" w14:textId="7A6C81CA" w:rsidR="002418E1" w:rsidRPr="00AE77B1" w:rsidRDefault="007C685D" w:rsidP="00BD31E0">
      <w:r w:rsidRPr="007C685D">
        <w:rPr>
          <w:highlight w:val="yellow"/>
        </w:rPr>
        <w:t xml:space="preserve">Refer </w:t>
      </w:r>
      <w:r w:rsidRPr="005F46BC">
        <w:rPr>
          <w:highlight w:val="yellow"/>
        </w:rPr>
        <w:t>+204, 211, should all be discussed together</w:t>
      </w:r>
    </w:p>
    <w:p w14:paraId="73D713CD" w14:textId="6B99CE0A" w:rsidR="00F44BFE" w:rsidRPr="00AE77B1" w:rsidRDefault="00F44BFE" w:rsidP="00F44BFE">
      <w:pPr>
        <w:pStyle w:val="berschrift2"/>
      </w:pPr>
      <w:bookmarkStart w:id="154" w:name="_Ref149818245"/>
      <w:r w:rsidRPr="00AE77B1">
        <w:t>Implementation studies (</w:t>
      </w:r>
      <w:r w:rsidR="00056B43" w:rsidRPr="00AE77B1">
        <w:t>0</w:t>
      </w:r>
      <w:r w:rsidRPr="00AE77B1">
        <w:t>)</w:t>
      </w:r>
      <w:bookmarkEnd w:id="149"/>
      <w:bookmarkEnd w:id="150"/>
      <w:bookmarkEnd w:id="151"/>
      <w:bookmarkEnd w:id="152"/>
      <w:bookmarkEnd w:id="154"/>
    </w:p>
    <w:p w14:paraId="4CDC95D6" w14:textId="77777777" w:rsidR="00056B43" w:rsidRPr="00AE77B1" w:rsidRDefault="00056B43" w:rsidP="00056B43">
      <w:bookmarkStart w:id="155"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123"/>
      <w:bookmarkEnd w:id="124"/>
      <w:bookmarkEnd w:id="145"/>
      <w:bookmarkEnd w:id="146"/>
      <w:bookmarkEnd w:id="155"/>
    </w:p>
    <w:p w14:paraId="13C8BA0A" w14:textId="77777777" w:rsidR="00C23BA6" w:rsidRPr="00AE77B1" w:rsidRDefault="00C23BA6" w:rsidP="00C23BA6">
      <w:bookmarkStart w:id="156" w:name="_Ref124969949"/>
      <w:bookmarkStart w:id="157" w:name="_Ref183617295"/>
      <w:r w:rsidRPr="00AE77B1">
        <w:t>This section is kept as a template for future use.</w:t>
      </w:r>
    </w:p>
    <w:p w14:paraId="06DAA4D7" w14:textId="403D953A" w:rsidR="00F44BFE" w:rsidRPr="00AE77B1" w:rsidRDefault="00B71D8F" w:rsidP="00F44BFE">
      <w:pPr>
        <w:pStyle w:val="berschrift2"/>
      </w:pPr>
      <w:bookmarkStart w:id="158" w:name="_Ref187436200"/>
      <w:r w:rsidRPr="00AE77B1">
        <w:t xml:space="preserve">AHG15: </w:t>
      </w:r>
      <w:r w:rsidR="00F44BFE" w:rsidRPr="00AE77B1">
        <w:t>Gaming content compression (</w:t>
      </w:r>
      <w:r w:rsidR="00056B43" w:rsidRPr="00AE77B1">
        <w:t>0</w:t>
      </w:r>
      <w:r w:rsidR="00F44BFE" w:rsidRPr="00AE77B1">
        <w:t>)</w:t>
      </w:r>
      <w:bookmarkEnd w:id="156"/>
      <w:bookmarkEnd w:id="157"/>
      <w:bookmarkEnd w:id="158"/>
    </w:p>
    <w:p w14:paraId="456D174C" w14:textId="77777777" w:rsidR="00056B43" w:rsidRPr="00AE77B1" w:rsidRDefault="00056B43" w:rsidP="00056B43">
      <w:bookmarkStart w:id="159" w:name="_Ref156921757"/>
      <w:bookmarkStart w:id="160" w:name="_Ref183616927"/>
      <w:bookmarkStart w:id="161" w:name="_Ref443720209"/>
      <w:bookmarkStart w:id="162" w:name="_Ref451632256"/>
      <w:bookmarkStart w:id="163" w:name="_Ref487322293"/>
      <w:bookmarkStart w:id="164" w:name="_Ref518892368"/>
      <w:bookmarkStart w:id="165" w:name="_Ref37795373"/>
      <w:bookmarkStart w:id="166" w:name="_Ref149818318"/>
      <w:bookmarkEnd w:id="125"/>
      <w:r w:rsidRPr="00AE77B1">
        <w:t>This section is kept as a template for future use.</w:t>
      </w:r>
    </w:p>
    <w:p w14:paraId="4EA22277" w14:textId="5910C7DC" w:rsidR="00F44BFE" w:rsidRPr="00AE77B1" w:rsidRDefault="00B71D8F" w:rsidP="00F44BFE">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159"/>
      <w:bookmarkEnd w:id="160"/>
    </w:p>
    <w:p w14:paraId="69A6E587" w14:textId="77777777" w:rsidR="00BD31E0" w:rsidRPr="00AE77B1" w:rsidRDefault="00BD31E0" w:rsidP="00BD31E0">
      <w:bookmarkStart w:id="167" w:name="_Ref159340042"/>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25483D" w:rsidP="00056B43">
      <w:pPr>
        <w:pStyle w:val="berschrift9"/>
        <w:rPr>
          <w:sz w:val="24"/>
          <w:szCs w:val="24"/>
          <w:lang w:eastAsia="de-DE"/>
        </w:rPr>
      </w:pPr>
      <w:hyperlink r:id="rId538"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66A1CB10" w14:textId="77777777" w:rsidR="003F209E" w:rsidRPr="00AE77B1" w:rsidRDefault="003F209E" w:rsidP="003F209E">
      <w:pPr>
        <w:rPr>
          <w:lang w:eastAsia="de-DE"/>
        </w:rPr>
      </w:pPr>
    </w:p>
    <w:p w14:paraId="12CD9107" w14:textId="1592AF82" w:rsidR="00FF35DE" w:rsidRPr="00AE77B1" w:rsidRDefault="0025483D" w:rsidP="00056B43">
      <w:pPr>
        <w:pStyle w:val="berschrift9"/>
        <w:rPr>
          <w:sz w:val="24"/>
          <w:szCs w:val="24"/>
          <w:lang w:eastAsia="de-DE"/>
        </w:rPr>
      </w:pPr>
      <w:hyperlink r:id="rId539"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763D51C" w14:textId="004B389A" w:rsidR="00056B43" w:rsidRPr="00AE77B1" w:rsidRDefault="00056B43" w:rsidP="00FF35DE">
      <w:pPr>
        <w:rPr>
          <w:sz w:val="24"/>
          <w:szCs w:val="24"/>
          <w:lang w:eastAsia="de-DE"/>
        </w:rPr>
      </w:pPr>
      <w:r w:rsidRPr="00AE77B1">
        <w:rPr>
          <w:sz w:val="24"/>
          <w:szCs w:val="24"/>
          <w:lang w:eastAsia="de-DE"/>
        </w:rPr>
        <w:t xml:space="preserve">See also section </w:t>
      </w:r>
      <w:r w:rsidRPr="00AE77B1">
        <w:rPr>
          <w:sz w:val="24"/>
          <w:szCs w:val="24"/>
          <w:lang w:eastAsia="de-DE"/>
        </w:rPr>
        <w:fldChar w:fldCharType="begin"/>
      </w:r>
      <w:r w:rsidRPr="00AE77B1">
        <w:rPr>
          <w:sz w:val="24"/>
          <w:szCs w:val="24"/>
          <w:lang w:eastAsia="de-DE"/>
        </w:rPr>
        <w:instrText xml:space="preserve"> REF _Ref193480618 \r \h </w:instrText>
      </w:r>
      <w:r w:rsidRPr="00AE77B1">
        <w:rPr>
          <w:sz w:val="24"/>
          <w:szCs w:val="24"/>
          <w:lang w:eastAsia="de-DE"/>
        </w:rPr>
      </w:r>
      <w:r w:rsidRPr="00AE77B1">
        <w:rPr>
          <w:sz w:val="24"/>
          <w:szCs w:val="24"/>
          <w:lang w:eastAsia="de-DE"/>
        </w:rPr>
        <w:fldChar w:fldCharType="separate"/>
      </w:r>
      <w:r w:rsidRPr="00AE77B1">
        <w:rPr>
          <w:sz w:val="24"/>
          <w:szCs w:val="24"/>
          <w:lang w:eastAsia="de-DE"/>
        </w:rPr>
        <w:t>6.2.6</w:t>
      </w:r>
      <w:r w:rsidRPr="00AE77B1">
        <w:rPr>
          <w:sz w:val="24"/>
          <w:szCs w:val="24"/>
          <w:lang w:eastAsia="de-DE"/>
        </w:rPr>
        <w:fldChar w:fldCharType="end"/>
      </w:r>
    </w:p>
    <w:p w14:paraId="3B97EDED" w14:textId="201B0B41" w:rsidR="00FF35DE" w:rsidRPr="00AE77B1" w:rsidRDefault="0025483D" w:rsidP="00056B43">
      <w:pPr>
        <w:pStyle w:val="berschrift9"/>
        <w:rPr>
          <w:sz w:val="24"/>
          <w:szCs w:val="24"/>
          <w:lang w:eastAsia="de-DE"/>
        </w:rPr>
      </w:pPr>
      <w:hyperlink r:id="rId540"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488B7A47" w14:textId="77777777" w:rsidR="003F209E" w:rsidRPr="00AE77B1" w:rsidRDefault="003F209E" w:rsidP="003F209E">
      <w:pPr>
        <w:rPr>
          <w:lang w:eastAsia="de-DE"/>
        </w:rPr>
      </w:pPr>
    </w:p>
    <w:p w14:paraId="44B30BB6" w14:textId="77777777" w:rsidR="00FF35DE" w:rsidRPr="00AE77B1" w:rsidRDefault="0025483D" w:rsidP="00056B43">
      <w:pPr>
        <w:pStyle w:val="berschrift9"/>
        <w:rPr>
          <w:sz w:val="24"/>
          <w:szCs w:val="24"/>
          <w:lang w:eastAsia="de-DE"/>
        </w:rPr>
      </w:pPr>
      <w:hyperlink r:id="rId541"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53CACFDC" w14:textId="77777777" w:rsidR="00056B43" w:rsidRPr="00AE77B1" w:rsidRDefault="00056B43" w:rsidP="00056B43">
      <w:pPr>
        <w:rPr>
          <w:sz w:val="24"/>
          <w:szCs w:val="24"/>
          <w:lang w:eastAsia="de-DE"/>
        </w:rPr>
      </w:pPr>
      <w:r w:rsidRPr="00AE77B1">
        <w:rPr>
          <w:sz w:val="24"/>
          <w:szCs w:val="24"/>
          <w:lang w:eastAsia="de-DE"/>
        </w:rPr>
        <w:t xml:space="preserve">See also section </w:t>
      </w:r>
      <w:r w:rsidRPr="00AE77B1">
        <w:rPr>
          <w:sz w:val="24"/>
          <w:szCs w:val="24"/>
          <w:lang w:eastAsia="de-DE"/>
        </w:rPr>
        <w:fldChar w:fldCharType="begin"/>
      </w:r>
      <w:r w:rsidRPr="00AE77B1">
        <w:rPr>
          <w:sz w:val="24"/>
          <w:szCs w:val="24"/>
          <w:lang w:eastAsia="de-DE"/>
        </w:rPr>
        <w:instrText xml:space="preserve"> REF _Ref193480618 \r \h </w:instrText>
      </w:r>
      <w:r w:rsidRPr="00AE77B1">
        <w:rPr>
          <w:sz w:val="24"/>
          <w:szCs w:val="24"/>
          <w:lang w:eastAsia="de-DE"/>
        </w:rPr>
      </w:r>
      <w:r w:rsidRPr="00AE77B1">
        <w:rPr>
          <w:sz w:val="24"/>
          <w:szCs w:val="24"/>
          <w:lang w:eastAsia="de-DE"/>
        </w:rPr>
        <w:fldChar w:fldCharType="separate"/>
      </w:r>
      <w:r w:rsidRPr="00AE77B1">
        <w:rPr>
          <w:sz w:val="24"/>
          <w:szCs w:val="24"/>
          <w:lang w:eastAsia="de-DE"/>
        </w:rPr>
        <w:t>6.2.6</w:t>
      </w:r>
      <w:r w:rsidRPr="00AE77B1">
        <w:rPr>
          <w:sz w:val="24"/>
          <w:szCs w:val="24"/>
          <w:lang w:eastAsia="de-DE"/>
        </w:rPr>
        <w:fldChar w:fldCharType="end"/>
      </w:r>
    </w:p>
    <w:p w14:paraId="73BD3EA0" w14:textId="4756056B" w:rsidR="00332571" w:rsidRPr="00AE77B1" w:rsidRDefault="001047B2" w:rsidP="00332571">
      <w:pPr>
        <w:pStyle w:val="berschrift2"/>
      </w:pPr>
      <w:bookmarkStart w:id="168" w:name="_Hlk188715091"/>
      <w:bookmarkStart w:id="169" w:name="_Ref187426099"/>
      <w:bookmarkStart w:id="170" w:name="_Ref181086474"/>
      <w:r w:rsidRPr="00AE77B1">
        <w:t xml:space="preserve">AHG17: </w:t>
      </w:r>
      <w:proofErr w:type="spellStart"/>
      <w:r w:rsidR="00B71D8F" w:rsidRPr="00AE77B1">
        <w:t>CfE</w:t>
      </w:r>
      <w:proofErr w:type="spellEnd"/>
      <w:r w:rsidR="00B71D8F" w:rsidRPr="00AE77B1">
        <w:t xml:space="preserve"> preparation</w:t>
      </w:r>
      <w:bookmarkEnd w:id="168"/>
      <w:r w:rsidR="00332571" w:rsidRPr="00AE77B1">
        <w:t xml:space="preserve"> (</w:t>
      </w:r>
      <w:r w:rsidR="000F72B4" w:rsidRPr="00AE77B1">
        <w:t>1</w:t>
      </w:r>
      <w:r w:rsidR="00056B43" w:rsidRPr="00AE77B1">
        <w:t>4+4</w:t>
      </w:r>
      <w:r w:rsidR="00332571" w:rsidRPr="00AE77B1">
        <w:t>)</w:t>
      </w:r>
      <w:bookmarkEnd w:id="169"/>
    </w:p>
    <w:p w14:paraId="42C0692C" w14:textId="5C745A1B"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25483D" w:rsidP="00056B43">
      <w:pPr>
        <w:pStyle w:val="berschrift9"/>
        <w:rPr>
          <w:sz w:val="24"/>
          <w:szCs w:val="24"/>
          <w:lang w:eastAsia="de-DE"/>
        </w:rPr>
      </w:pPr>
      <w:hyperlink r:id="rId542"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806722">
      <w:pPr>
        <w:pStyle w:val="Listenabsatz"/>
        <w:numPr>
          <w:ilvl w:val="0"/>
          <w:numId w:val="68"/>
        </w:numPr>
        <w:rPr>
          <w:lang w:eastAsia="de-DE"/>
        </w:rPr>
      </w:pPr>
      <w:r>
        <w:rPr>
          <w:lang w:eastAsia="de-DE"/>
        </w:rPr>
        <w:t>ACR MOS for some sequences was available from Geneva, for additional sequences was acquired in Aachen</w:t>
      </w:r>
    </w:p>
    <w:p w14:paraId="7DC0D408" w14:textId="6BB3AC20" w:rsidR="00806722" w:rsidRDefault="00806722" w:rsidP="00806722">
      <w:pPr>
        <w:pStyle w:val="Listenabsatz"/>
        <w:numPr>
          <w:ilvl w:val="0"/>
          <w:numId w:val="68"/>
        </w:numPr>
        <w:rPr>
          <w:lang w:eastAsia="de-DE"/>
        </w:rPr>
      </w:pPr>
      <w:r>
        <w:rPr>
          <w:lang w:eastAsia="de-DE"/>
        </w:rPr>
        <w:t>Direct comparison of quality of successive rate points per sequence</w:t>
      </w:r>
    </w:p>
    <w:p w14:paraId="66DF3505" w14:textId="6C07A860" w:rsidR="00806722" w:rsidRDefault="00187E87" w:rsidP="00806722">
      <w:pPr>
        <w:pStyle w:val="Listenabsatz"/>
        <w:numPr>
          <w:ilvl w:val="0"/>
          <w:numId w:val="68"/>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25483D" w:rsidP="00056B43">
      <w:pPr>
        <w:pStyle w:val="berschrift9"/>
        <w:rPr>
          <w:sz w:val="24"/>
          <w:szCs w:val="24"/>
          <w:lang w:eastAsia="de-DE"/>
        </w:rPr>
      </w:pPr>
      <w:hyperlink r:id="rId543"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25483D" w:rsidP="00056B43">
      <w:pPr>
        <w:pStyle w:val="berschrift9"/>
        <w:rPr>
          <w:sz w:val="24"/>
          <w:szCs w:val="24"/>
          <w:lang w:eastAsia="de-DE"/>
        </w:rPr>
      </w:pPr>
      <w:hyperlink r:id="rId544"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25483D" w:rsidP="00056B43">
      <w:pPr>
        <w:pStyle w:val="berschrift9"/>
        <w:rPr>
          <w:sz w:val="24"/>
          <w:szCs w:val="24"/>
          <w:lang w:eastAsia="de-DE"/>
        </w:rPr>
      </w:pPr>
      <w:hyperlink r:id="rId545"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25483D" w:rsidP="00056B43">
      <w:pPr>
        <w:pStyle w:val="berschrift9"/>
        <w:rPr>
          <w:sz w:val="24"/>
          <w:szCs w:val="24"/>
          <w:lang w:eastAsia="de-DE"/>
        </w:rPr>
      </w:pPr>
      <w:hyperlink r:id="rId546"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w:t>
      </w:r>
      <w:r>
        <w:rPr>
          <w:lang w:eastAsia="de-DE"/>
        </w:rPr>
        <w:lastRenderedPageBreak/>
        <w:t>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4C0D978E" w:rsidR="00972AC5" w:rsidRPr="00AE77B1" w:rsidRDefault="00972AC5" w:rsidP="003F209E">
      <w:pPr>
        <w:rPr>
          <w:lang w:eastAsia="de-DE"/>
        </w:rPr>
      </w:pPr>
      <w:r>
        <w:rPr>
          <w:lang w:eastAsia="de-DE"/>
        </w:rPr>
        <w:t xml:space="preserve">Continuation of review of other documents in this category on Friday; meeting with parent bodies should be </w:t>
      </w:r>
      <w:proofErr w:type="spellStart"/>
      <w:r>
        <w:rPr>
          <w:lang w:eastAsia="de-DE"/>
        </w:rPr>
        <w:t>conductedon</w:t>
      </w:r>
      <w:proofErr w:type="spellEnd"/>
      <w:r>
        <w:rPr>
          <w:lang w:eastAsia="de-DE"/>
        </w:rPr>
        <w:t xml:space="preserve"> Monday. </w:t>
      </w:r>
    </w:p>
    <w:p w14:paraId="726AD229" w14:textId="03EBED0F" w:rsidR="001047B2" w:rsidRPr="00AE77B1" w:rsidRDefault="0025483D" w:rsidP="00056B43">
      <w:pPr>
        <w:pStyle w:val="berschrift9"/>
        <w:rPr>
          <w:sz w:val="24"/>
          <w:szCs w:val="24"/>
          <w:lang w:eastAsia="de-DE"/>
        </w:rPr>
      </w:pPr>
      <w:hyperlink r:id="rId547"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070D6A28" w14:textId="76B1AC53" w:rsidR="001047B2" w:rsidRPr="00AE77B1" w:rsidRDefault="002C0072" w:rsidP="00056B43">
      <w:pPr>
        <w:pStyle w:val="berschrift9"/>
        <w:rPr>
          <w:sz w:val="24"/>
          <w:szCs w:val="24"/>
          <w:lang w:eastAsia="de-DE"/>
        </w:rPr>
      </w:pPr>
      <w:r>
        <w:rPr>
          <w:lang w:eastAsia="de-DE"/>
        </w:rPr>
        <w:t>Was presented in AHG meeting, and sequences included in viewing</w:t>
      </w:r>
      <w:hyperlink r:id="rId548"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25483D" w:rsidP="00056B43">
      <w:pPr>
        <w:pStyle w:val="berschrift9"/>
        <w:rPr>
          <w:sz w:val="24"/>
          <w:szCs w:val="24"/>
          <w:lang w:eastAsia="de-DE"/>
        </w:rPr>
      </w:pPr>
      <w:hyperlink r:id="rId549"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25483D" w:rsidP="00056B43">
      <w:pPr>
        <w:pStyle w:val="berschrift9"/>
        <w:rPr>
          <w:sz w:val="24"/>
          <w:szCs w:val="24"/>
          <w:lang w:eastAsia="de-DE"/>
        </w:rPr>
      </w:pPr>
      <w:hyperlink r:id="rId550"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61D57ECA" w14:textId="77777777" w:rsidR="003F209E" w:rsidRPr="00AE77B1" w:rsidRDefault="003F209E" w:rsidP="003F209E">
      <w:pPr>
        <w:rPr>
          <w:lang w:eastAsia="de-DE"/>
        </w:rPr>
      </w:pPr>
    </w:p>
    <w:p w14:paraId="5E1B24C8" w14:textId="03934B90" w:rsidR="0040760B" w:rsidRPr="00AE77B1" w:rsidRDefault="0025483D" w:rsidP="00056B43">
      <w:pPr>
        <w:pStyle w:val="berschrift9"/>
        <w:rPr>
          <w:sz w:val="24"/>
          <w:szCs w:val="24"/>
          <w:lang w:eastAsia="de-DE"/>
        </w:rPr>
      </w:pPr>
      <w:hyperlink r:id="rId551"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44C68F7B" w14:textId="77777777" w:rsidR="003F209E" w:rsidRPr="00AE77B1" w:rsidRDefault="003F209E" w:rsidP="003F209E">
      <w:pPr>
        <w:rPr>
          <w:lang w:eastAsia="de-DE"/>
        </w:rPr>
      </w:pPr>
    </w:p>
    <w:p w14:paraId="62503973" w14:textId="2F1A34E1" w:rsidR="0040760B" w:rsidRPr="00AE77B1" w:rsidRDefault="0025483D" w:rsidP="00056B43">
      <w:pPr>
        <w:pStyle w:val="berschrift9"/>
        <w:rPr>
          <w:sz w:val="24"/>
          <w:szCs w:val="24"/>
          <w:lang w:eastAsia="de-DE"/>
        </w:rPr>
      </w:pPr>
      <w:hyperlink r:id="rId552"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25483D" w:rsidP="00056B43">
      <w:pPr>
        <w:pStyle w:val="berschrift9"/>
        <w:rPr>
          <w:sz w:val="24"/>
          <w:szCs w:val="24"/>
          <w:lang w:eastAsia="de-DE"/>
        </w:rPr>
      </w:pPr>
      <w:hyperlink r:id="rId553"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lastRenderedPageBreak/>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8C0D0A">
      <w:pPr>
        <w:pStyle w:val="Listenabsatz"/>
        <w:numPr>
          <w:ilvl w:val="0"/>
          <w:numId w:val="68"/>
        </w:numPr>
        <w:rPr>
          <w:lang w:eastAsia="de-DE"/>
        </w:rPr>
      </w:pPr>
      <w:r>
        <w:rPr>
          <w:lang w:eastAsia="de-DE"/>
        </w:rPr>
        <w:t>When DCR results are available, mark the position of the suggested rates compared to the available rates</w:t>
      </w:r>
    </w:p>
    <w:p w14:paraId="2EF631FF" w14:textId="6870686F" w:rsidR="008C0D0A" w:rsidRDefault="008C0D0A" w:rsidP="008C0D0A">
      <w:pPr>
        <w:pStyle w:val="Listenabsatz"/>
        <w:numPr>
          <w:ilvl w:val="0"/>
          <w:numId w:val="68"/>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51E98E41"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p>
    <w:p w14:paraId="0803327A" w14:textId="260EAA22" w:rsidR="006B407E" w:rsidRPr="00AE77B1" w:rsidRDefault="006B407E" w:rsidP="006B407E">
      <w:pPr>
        <w:rPr>
          <w:lang w:eastAsia="de-DE"/>
        </w:rPr>
      </w:pPr>
      <w:r>
        <w:rPr>
          <w:lang w:eastAsia="de-DE"/>
        </w:rPr>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2F8E338B" w:rsidR="0040760B" w:rsidRPr="00AE77B1" w:rsidRDefault="0025483D" w:rsidP="00056B43">
      <w:pPr>
        <w:pStyle w:val="berschrift9"/>
        <w:rPr>
          <w:sz w:val="24"/>
          <w:szCs w:val="24"/>
          <w:lang w:eastAsia="de-DE"/>
        </w:rPr>
      </w:pPr>
      <w:hyperlink r:id="rId554"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xml:space="preserve"> (</w:t>
      </w:r>
      <w:proofErr w:type="spellStart"/>
      <w:r w:rsidR="0040760B" w:rsidRPr="00AE77B1">
        <w:rPr>
          <w:sz w:val="24"/>
          <w:szCs w:val="24"/>
          <w:lang w:eastAsia="de-DE"/>
        </w:rPr>
        <w:t>Ateme</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7D5C2320" w14:textId="77777777" w:rsidR="003F209E" w:rsidRPr="00AE77B1" w:rsidRDefault="003F209E" w:rsidP="003F209E">
      <w:pPr>
        <w:rPr>
          <w:lang w:eastAsia="de-DE"/>
        </w:rPr>
      </w:pPr>
    </w:p>
    <w:p w14:paraId="16E7C010" w14:textId="77777777" w:rsidR="0040760B" w:rsidRPr="00AE77B1" w:rsidRDefault="0025483D" w:rsidP="00056B43">
      <w:pPr>
        <w:pStyle w:val="berschrift9"/>
        <w:rPr>
          <w:sz w:val="24"/>
          <w:szCs w:val="24"/>
          <w:lang w:eastAsia="de-DE"/>
        </w:rPr>
      </w:pPr>
      <w:hyperlink r:id="rId555"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0905509D" w:rsidR="00E670E3" w:rsidRPr="00AE77B1" w:rsidRDefault="00E670E3" w:rsidP="00E670E3">
      <w:r w:rsidRPr="00AE77B1">
        <w:t xml:space="preserve">See also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25483D" w:rsidP="00056B43">
      <w:pPr>
        <w:pStyle w:val="berschrift9"/>
        <w:rPr>
          <w:sz w:val="24"/>
          <w:szCs w:val="24"/>
          <w:lang w:eastAsia="de-DE"/>
        </w:rPr>
      </w:pPr>
      <w:hyperlink r:id="rId556"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157B202E" w14:textId="77777777" w:rsidR="003F209E" w:rsidRPr="00AE77B1" w:rsidRDefault="003F209E" w:rsidP="003F209E">
      <w:pPr>
        <w:rPr>
          <w:lang w:eastAsia="de-DE"/>
        </w:rPr>
      </w:pPr>
    </w:p>
    <w:p w14:paraId="3FA0FEBF" w14:textId="09CE996A" w:rsidR="0040760B" w:rsidRPr="00AE77B1" w:rsidRDefault="0025483D" w:rsidP="00056B43">
      <w:pPr>
        <w:pStyle w:val="berschrift9"/>
        <w:rPr>
          <w:sz w:val="24"/>
          <w:szCs w:val="24"/>
          <w:lang w:eastAsia="de-DE"/>
        </w:rPr>
      </w:pPr>
      <w:hyperlink r:id="rId557"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5282FF59" w14:textId="77777777" w:rsidR="003F209E" w:rsidRPr="00AE77B1" w:rsidRDefault="003F209E" w:rsidP="003F209E">
      <w:pPr>
        <w:rPr>
          <w:lang w:eastAsia="de-DE"/>
        </w:rPr>
      </w:pPr>
    </w:p>
    <w:p w14:paraId="7DD019B4" w14:textId="77777777" w:rsidR="0040760B" w:rsidRPr="00AE77B1" w:rsidRDefault="0025483D" w:rsidP="00056B43">
      <w:pPr>
        <w:pStyle w:val="berschrift9"/>
        <w:rPr>
          <w:sz w:val="24"/>
          <w:szCs w:val="24"/>
          <w:lang w:eastAsia="de-DE"/>
        </w:rPr>
      </w:pPr>
      <w:hyperlink r:id="rId558"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143973E3" w:rsidR="00E670E3" w:rsidRPr="00AE77B1" w:rsidRDefault="00E670E3" w:rsidP="00E670E3">
      <w:r w:rsidRPr="00AE77B1">
        <w:t xml:space="preserve">See also section </w:t>
      </w:r>
      <w:r w:rsidRPr="00AE77B1">
        <w:fldChar w:fldCharType="begin"/>
      </w:r>
      <w:r w:rsidRPr="00AE77B1">
        <w:instrText xml:space="preserve"> REF _Ref166962695 \r \h </w:instrText>
      </w:r>
      <w:r w:rsidRPr="00AE77B1">
        <w:fldChar w:fldCharType="separate"/>
      </w:r>
      <w:r w:rsidRPr="00AE77B1">
        <w:t>4.8</w:t>
      </w:r>
      <w:r w:rsidRPr="00AE77B1">
        <w:fldChar w:fldCharType="end"/>
      </w:r>
    </w:p>
    <w:p w14:paraId="1AD5D79C" w14:textId="77777777" w:rsidR="00E670E3" w:rsidRPr="00AE77B1" w:rsidRDefault="0025483D" w:rsidP="00056B43">
      <w:pPr>
        <w:pStyle w:val="berschrift9"/>
        <w:rPr>
          <w:sz w:val="24"/>
          <w:szCs w:val="24"/>
          <w:lang w:eastAsia="de-DE"/>
        </w:rPr>
      </w:pPr>
      <w:hyperlink r:id="rId559"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77777777" w:rsidR="00E670E3" w:rsidRPr="00AE77B1"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41E3013B" w14:textId="77777777" w:rsidR="001047B2" w:rsidRPr="00AE77B1" w:rsidRDefault="001047B2" w:rsidP="00332571"/>
    <w:p w14:paraId="344770C8" w14:textId="5D472C5C" w:rsidR="001047B2" w:rsidRPr="00AE77B1" w:rsidRDefault="001047B2" w:rsidP="001047B2">
      <w:pPr>
        <w:pStyle w:val="berschrift2"/>
      </w:pPr>
      <w:r w:rsidRPr="00AE77B1">
        <w:lastRenderedPageBreak/>
        <w:t>AHG18 Ultra-low latency and packet loss resilience (</w:t>
      </w:r>
      <w:r w:rsidR="00E670E3" w:rsidRPr="00AE77B1">
        <w:t>3+3</w:t>
      </w:r>
      <w:r w:rsidRPr="00AE77B1">
        <w:t>)</w:t>
      </w:r>
    </w:p>
    <w:p w14:paraId="33BE68B9" w14:textId="2277584E" w:rsidR="001047B2" w:rsidRPr="00AE77B1" w:rsidRDefault="001047B2" w:rsidP="001047B2">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2A556EA8" w14:textId="054BB817" w:rsidR="001047B2" w:rsidRPr="00AE77B1" w:rsidRDefault="0025483D" w:rsidP="00056B43">
      <w:pPr>
        <w:pStyle w:val="berschrift9"/>
        <w:rPr>
          <w:sz w:val="24"/>
          <w:szCs w:val="24"/>
          <w:lang w:eastAsia="de-DE"/>
        </w:rPr>
      </w:pPr>
      <w:hyperlink r:id="rId560"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77777777" w:rsidR="003F209E" w:rsidRPr="00AE77B1" w:rsidRDefault="003F209E" w:rsidP="003F209E">
      <w:pPr>
        <w:rPr>
          <w:lang w:eastAsia="de-DE"/>
        </w:rPr>
      </w:pPr>
    </w:p>
    <w:p w14:paraId="0695EF51" w14:textId="747AC868" w:rsidR="001047B2" w:rsidRPr="00AE77B1" w:rsidRDefault="0025483D" w:rsidP="00056B43">
      <w:pPr>
        <w:pStyle w:val="berschrift9"/>
        <w:rPr>
          <w:sz w:val="24"/>
          <w:szCs w:val="24"/>
          <w:lang w:eastAsia="de-DE"/>
        </w:rPr>
      </w:pPr>
      <w:hyperlink r:id="rId561"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25674195" w14:textId="77777777" w:rsidR="003F209E" w:rsidRPr="00AE77B1" w:rsidRDefault="003F209E" w:rsidP="003F209E">
      <w:pPr>
        <w:rPr>
          <w:lang w:eastAsia="de-DE"/>
        </w:rPr>
      </w:pPr>
    </w:p>
    <w:p w14:paraId="37394444" w14:textId="04EC0F0E" w:rsidR="001047B2" w:rsidRPr="00AE77B1" w:rsidRDefault="0025483D" w:rsidP="00056B43">
      <w:pPr>
        <w:pStyle w:val="berschrift9"/>
        <w:rPr>
          <w:sz w:val="24"/>
          <w:szCs w:val="24"/>
          <w:lang w:eastAsia="de-DE"/>
        </w:rPr>
      </w:pPr>
      <w:hyperlink r:id="rId562"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6F0A2D5A" w14:textId="77777777" w:rsidR="003F209E" w:rsidRPr="00AE77B1" w:rsidRDefault="003F209E" w:rsidP="003F209E">
      <w:pPr>
        <w:rPr>
          <w:lang w:eastAsia="de-DE"/>
        </w:rPr>
      </w:pPr>
    </w:p>
    <w:p w14:paraId="6CD2F8CF" w14:textId="3F7762A0" w:rsidR="001047B2" w:rsidRPr="00AE77B1" w:rsidRDefault="0025483D" w:rsidP="00056B43">
      <w:pPr>
        <w:pStyle w:val="berschrift9"/>
        <w:rPr>
          <w:sz w:val="24"/>
          <w:szCs w:val="24"/>
          <w:lang w:eastAsia="de-DE"/>
        </w:rPr>
      </w:pPr>
      <w:hyperlink r:id="rId563"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620F6D96" w14:textId="77777777" w:rsidR="003F209E" w:rsidRPr="00AE77B1" w:rsidRDefault="003F209E" w:rsidP="003F209E">
      <w:pPr>
        <w:rPr>
          <w:lang w:eastAsia="de-DE"/>
        </w:rPr>
      </w:pPr>
    </w:p>
    <w:p w14:paraId="107D9B4A" w14:textId="002ED25B" w:rsidR="001047B2" w:rsidRPr="00AE77B1" w:rsidRDefault="0025483D" w:rsidP="00056B43">
      <w:pPr>
        <w:pStyle w:val="berschrift9"/>
        <w:rPr>
          <w:sz w:val="24"/>
          <w:szCs w:val="24"/>
          <w:lang w:eastAsia="de-DE"/>
        </w:rPr>
      </w:pPr>
      <w:hyperlink r:id="rId564"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1F489B37" w14:textId="77777777" w:rsidR="003F209E" w:rsidRPr="00AE77B1" w:rsidRDefault="003F209E" w:rsidP="003F209E">
      <w:pPr>
        <w:rPr>
          <w:lang w:eastAsia="de-DE"/>
        </w:rPr>
      </w:pPr>
    </w:p>
    <w:p w14:paraId="3DBB2D5D" w14:textId="77777777" w:rsidR="001047B2" w:rsidRPr="00AE77B1" w:rsidRDefault="0025483D" w:rsidP="00056B43">
      <w:pPr>
        <w:pStyle w:val="berschrift9"/>
        <w:rPr>
          <w:sz w:val="24"/>
          <w:szCs w:val="24"/>
          <w:lang w:eastAsia="de-DE"/>
        </w:rPr>
      </w:pPr>
      <w:hyperlink r:id="rId565"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783609B" w14:textId="77777777" w:rsidR="001047B2" w:rsidRPr="00AE77B1" w:rsidRDefault="001047B2" w:rsidP="001047B2"/>
    <w:p w14:paraId="50007B72" w14:textId="6AFE562E" w:rsidR="00F44BFE" w:rsidRPr="00AE77B1" w:rsidRDefault="00F44BFE" w:rsidP="00F44BFE">
      <w:pPr>
        <w:pStyle w:val="berschrift1"/>
      </w:pPr>
      <w:r w:rsidRPr="00AE77B1">
        <w:t>Low-level tool technology proposals</w:t>
      </w:r>
      <w:bookmarkEnd w:id="161"/>
      <w:bookmarkEnd w:id="162"/>
      <w:bookmarkEnd w:id="163"/>
      <w:bookmarkEnd w:id="164"/>
      <w:bookmarkEnd w:id="165"/>
      <w:r w:rsidRPr="00AE77B1">
        <w:t xml:space="preserve"> (</w:t>
      </w:r>
      <w:r w:rsidR="00F67B0C">
        <w:t>104</w:t>
      </w:r>
      <w:r w:rsidRPr="00AE77B1">
        <w:t>)</w:t>
      </w:r>
      <w:bookmarkEnd w:id="166"/>
      <w:bookmarkEnd w:id="167"/>
      <w:bookmarkEnd w:id="170"/>
    </w:p>
    <w:p w14:paraId="3D8CA36C" w14:textId="09ACAD7F" w:rsidR="00F44BFE" w:rsidRPr="00AE77B1" w:rsidRDefault="00F44BFE" w:rsidP="00F44BFE">
      <w:pPr>
        <w:pStyle w:val="berschrift2"/>
      </w:pPr>
      <w:bookmarkStart w:id="171" w:name="_Ref52705215"/>
      <w:bookmarkStart w:id="172" w:name="_Ref92384918"/>
      <w:r w:rsidRPr="00AE77B1">
        <w:t>AHG11/AHG14: Neural network-based video coding (</w:t>
      </w:r>
      <w:r w:rsidR="00A66B6A" w:rsidRPr="00AE77B1">
        <w:t>2</w:t>
      </w:r>
      <w:r w:rsidR="00A66B6A">
        <w:t>7</w:t>
      </w:r>
      <w:r w:rsidRPr="00AE77B1">
        <w:t>)</w:t>
      </w:r>
      <w:bookmarkEnd w:id="171"/>
      <w:bookmarkEnd w:id="172"/>
    </w:p>
    <w:p w14:paraId="57664C5C" w14:textId="2DCB5ECC" w:rsidR="00F44BFE" w:rsidRPr="00AE77B1" w:rsidRDefault="00F44BFE" w:rsidP="00F44BFE">
      <w:pPr>
        <w:pStyle w:val="berschrift3"/>
      </w:pPr>
      <w:bookmarkStart w:id="173" w:name="_Ref87603288"/>
      <w:bookmarkStart w:id="174" w:name="_Ref95131992"/>
      <w:bookmarkStart w:id="175" w:name="_Ref117368612"/>
      <w:bookmarkStart w:id="176"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173"/>
      <w:r w:rsidRPr="00AE77B1">
        <w:t>s</w:t>
      </w:r>
      <w:bookmarkEnd w:id="174"/>
      <w:bookmarkEnd w:id="175"/>
      <w:bookmarkEnd w:id="176"/>
      <w:r w:rsidR="00E670E3" w:rsidRPr="00AE77B1">
        <w:t xml:space="preserve"> (2)</w:t>
      </w:r>
    </w:p>
    <w:p w14:paraId="30A26E72" w14:textId="4FF12892" w:rsidR="005036CE" w:rsidRPr="00AE77B1" w:rsidRDefault="005036CE" w:rsidP="005036CE">
      <w:bookmarkStart w:id="177" w:name="_Ref60943147"/>
      <w:bookmarkStart w:id="178" w:name="_Ref119779982"/>
      <w:bookmarkStart w:id="179" w:name="_Ref58707865"/>
      <w:r w:rsidRPr="00AE77B1">
        <w:t xml:space="preserve">Contributions in this area were discussed during </w:t>
      </w:r>
      <w:del w:id="180" w:author="Jens-Rainer Ohm" w:date="2025-03-27T06:11:00Z">
        <w:r w:rsidRPr="00AE77B1" w:rsidDel="00726FE4">
          <w:delText>XXXX</w:delText>
        </w:r>
      </w:del>
      <w:ins w:id="181" w:author="Jens-Rainer Ohm" w:date="2025-03-27T06:11:00Z">
        <w:r w:rsidR="00726FE4">
          <w:t>0510</w:t>
        </w:r>
      </w:ins>
      <w:r w:rsidRPr="00AE77B1">
        <w:t>–</w:t>
      </w:r>
      <w:del w:id="182" w:author="Jens-Rainer Ohm" w:date="2025-03-27T09:15:00Z">
        <w:r w:rsidRPr="00AE77B1" w:rsidDel="00BF5D68">
          <w:delText xml:space="preserve">XXXX </w:delText>
        </w:r>
      </w:del>
      <w:ins w:id="183" w:author="Jens-Rainer Ohm" w:date="2025-03-27T09:15:00Z">
        <w:r w:rsidR="00BF5D68">
          <w:t>0710</w:t>
        </w:r>
        <w:r w:rsidR="00BF5D68" w:rsidRPr="00AE77B1">
          <w:t xml:space="preserve"> </w:t>
        </w:r>
      </w:ins>
      <w:r w:rsidRPr="00AE77B1">
        <w:t xml:space="preserve">and </w:t>
      </w:r>
      <w:del w:id="184" w:author="Jens-Rainer Ohm" w:date="2025-03-27T09:15:00Z">
        <w:r w:rsidRPr="00AE77B1" w:rsidDel="00BF5D68">
          <w:delText>XXXX</w:delText>
        </w:r>
      </w:del>
      <w:ins w:id="185" w:author="Jens-Rainer Ohm" w:date="2025-03-27T09:15:00Z">
        <w:r w:rsidR="00BF5D68">
          <w:t>0730</w:t>
        </w:r>
      </w:ins>
      <w:r w:rsidRPr="00AE77B1">
        <w:t>–</w:t>
      </w:r>
      <w:del w:id="186" w:author="Jens-Rainer Ohm" w:date="2025-03-27T09:15:00Z">
        <w:r w:rsidRPr="00AE77B1" w:rsidDel="00BF5D68">
          <w:delText xml:space="preserve">XXXX </w:delText>
        </w:r>
      </w:del>
      <w:ins w:id="187" w:author="Jens-Rainer Ohm" w:date="2025-03-27T09:15:00Z">
        <w:r w:rsidR="00BF5D68">
          <w:t>0815</w:t>
        </w:r>
        <w:r w:rsidR="00BF5D68" w:rsidRPr="00AE77B1">
          <w:t xml:space="preserve"> </w:t>
        </w:r>
      </w:ins>
      <w:r w:rsidRPr="00AE77B1">
        <w:t xml:space="preserve">on </w:t>
      </w:r>
      <w:del w:id="188" w:author="Jens-Rainer Ohm" w:date="2025-03-27T06:11:00Z">
        <w:r w:rsidRPr="00AE77B1" w:rsidDel="00726FE4">
          <w:delText xml:space="preserve">XXday </w:delText>
        </w:r>
      </w:del>
      <w:ins w:id="189" w:author="Jens-Rainer Ohm" w:date="2025-03-27T06:11:00Z">
        <w:r w:rsidR="00726FE4">
          <w:t>Thurs</w:t>
        </w:r>
        <w:r w:rsidR="00726FE4" w:rsidRPr="00AE77B1">
          <w:t xml:space="preserve">day </w:t>
        </w:r>
      </w:ins>
      <w:del w:id="190" w:author="Jens-Rainer Ohm" w:date="2025-03-27T06:12:00Z">
        <w:r w:rsidRPr="00AE77B1" w:rsidDel="00726FE4">
          <w:delText xml:space="preserve">XX </w:delText>
        </w:r>
      </w:del>
      <w:ins w:id="191" w:author="Jens-Rainer Ohm" w:date="2025-03-27T06:12:00Z">
        <w:r w:rsidR="00726FE4">
          <w:t>27</w:t>
        </w:r>
        <w:r w:rsidR="00726FE4" w:rsidRPr="00AE77B1">
          <w:t xml:space="preserve"> </w:t>
        </w:r>
      </w:ins>
      <w:r w:rsidRPr="00AE77B1">
        <w:t xml:space="preserve">March 2025 (chaired by </w:t>
      </w:r>
      <w:del w:id="192" w:author="Jens-Rainer Ohm" w:date="2025-03-27T06:12:00Z">
        <w:r w:rsidRPr="00AE77B1" w:rsidDel="00726FE4">
          <w:delText>XXX</w:delText>
        </w:r>
      </w:del>
      <w:ins w:id="193" w:author="Jens-Rainer Ohm" w:date="2025-03-27T06:12:00Z">
        <w:r w:rsidR="00726FE4">
          <w:t>JRO</w:t>
        </w:r>
      </w:ins>
      <w:r w:rsidRPr="00AE77B1">
        <w:t>).</w:t>
      </w:r>
    </w:p>
    <w:p w14:paraId="5287E377" w14:textId="7E9BC886" w:rsidR="00D434B0" w:rsidRPr="00AE77B1" w:rsidRDefault="0025483D" w:rsidP="00056B43">
      <w:pPr>
        <w:pStyle w:val="berschrift9"/>
        <w:rPr>
          <w:sz w:val="24"/>
          <w:szCs w:val="24"/>
          <w:lang w:eastAsia="de-DE"/>
        </w:rPr>
      </w:pPr>
      <w:hyperlink r:id="rId566"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ins w:id="194" w:author="Jens-Rainer Ohm" w:date="2025-03-27T06:12:00Z"/>
          <w:lang w:val="en-CA" w:eastAsia="de-DE"/>
        </w:rPr>
      </w:pPr>
      <w:ins w:id="195" w:author="Jens-Rainer Ohm" w:date="2025-03-27T06:12:00Z">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ins>
    </w:p>
    <w:p w14:paraId="0C3E56F7" w14:textId="77777777" w:rsidR="00726FE4" w:rsidRPr="00726FE4" w:rsidRDefault="00726FE4" w:rsidP="00726FE4">
      <w:pPr>
        <w:rPr>
          <w:ins w:id="196" w:author="Jens-Rainer Ohm" w:date="2025-03-27T06:12:00Z"/>
          <w:lang w:val="en-CA" w:eastAsia="de-DE"/>
        </w:rPr>
      </w:pPr>
      <w:ins w:id="197" w:author="Jens-Rainer Ohm" w:date="2025-03-27T06:12:00Z">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w:t>
        </w:r>
        <w:r w:rsidRPr="00726FE4">
          <w:rPr>
            <w:lang w:val="en-CA" w:eastAsia="de-DE"/>
          </w:rPr>
          <w:lastRenderedPageBreak/>
          <w:t xml:space="preserve">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ins>
    </w:p>
    <w:p w14:paraId="4E9AF6DB" w14:textId="77777777" w:rsidR="00726FE4" w:rsidRPr="00726FE4" w:rsidRDefault="00726FE4" w:rsidP="00726FE4">
      <w:pPr>
        <w:numPr>
          <w:ilvl w:val="0"/>
          <w:numId w:val="58"/>
        </w:numPr>
        <w:rPr>
          <w:ins w:id="198" w:author="Jens-Rainer Ohm" w:date="2025-03-27T06:12:00Z"/>
          <w:b/>
          <w:bCs/>
          <w:lang w:eastAsia="de-DE"/>
        </w:rPr>
      </w:pPr>
      <w:ins w:id="199" w:author="Jens-Rainer Ohm" w:date="2025-03-27T06:12:00Z">
        <w:r w:rsidRPr="00726FE4">
          <w:rPr>
            <w:b/>
            <w:bCs/>
            <w:lang w:eastAsia="de-DE"/>
          </w:rPr>
          <w:t xml:space="preserve">Introduction </w:t>
        </w:r>
      </w:ins>
    </w:p>
    <w:p w14:paraId="29FD0115" w14:textId="77777777" w:rsidR="00726FE4" w:rsidRPr="00726FE4" w:rsidRDefault="00726FE4" w:rsidP="00726FE4">
      <w:pPr>
        <w:rPr>
          <w:ins w:id="200" w:author="Jens-Rainer Ohm" w:date="2025-03-27T06:12:00Z"/>
          <w:lang w:eastAsia="de-DE"/>
        </w:rPr>
      </w:pPr>
      <w:ins w:id="201" w:author="Jens-Rainer Ohm" w:date="2025-03-27T06:12:00Z">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ins>
      <w:r w:rsidRPr="00726FE4">
        <w:rPr>
          <w:lang w:eastAsia="de-DE"/>
        </w:rPr>
      </w:r>
      <w:ins w:id="202" w:author="Jens-Rainer Ohm" w:date="2025-03-27T06:12:00Z">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ins>
    </w:p>
    <w:p w14:paraId="6A1F4E14" w14:textId="77777777" w:rsidR="00726FE4" w:rsidRPr="00726FE4" w:rsidRDefault="00726FE4" w:rsidP="00726FE4">
      <w:pPr>
        <w:rPr>
          <w:ins w:id="203" w:author="Jens-Rainer Ohm" w:date="2025-03-27T06:12:00Z"/>
          <w:lang w:eastAsia="de-DE"/>
        </w:rPr>
      </w:pPr>
      <w:ins w:id="204" w:author="Jens-Rainer Ohm" w:date="2025-03-27T06:12:00Z">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ins>
      <w:r w:rsidRPr="00726FE4">
        <w:rPr>
          <w:lang w:eastAsia="de-DE"/>
        </w:rPr>
      </w:r>
      <w:ins w:id="205" w:author="Jens-Rainer Ohm" w:date="2025-03-27T06:12:00Z">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ins>
      <w:r w:rsidRPr="00726FE4">
        <w:rPr>
          <w:lang w:eastAsia="de-DE"/>
        </w:rPr>
      </w:r>
      <w:ins w:id="206" w:author="Jens-Rainer Ohm" w:date="2025-03-27T06:12:00Z">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ins>
      <w:r w:rsidRPr="00726FE4">
        <w:rPr>
          <w:lang w:eastAsia="de-DE"/>
        </w:rPr>
      </w:r>
      <w:ins w:id="207" w:author="Jens-Rainer Ohm" w:date="2025-03-27T06:12:00Z">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ins>
      <w:r w:rsidRPr="00726FE4">
        <w:rPr>
          <w:lang w:eastAsia="de-DE"/>
        </w:rPr>
      </w:r>
      <w:ins w:id="208" w:author="Jens-Rainer Ohm" w:date="2025-03-27T06:12:00Z">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ins>
      <w:r w:rsidRPr="00726FE4">
        <w:rPr>
          <w:lang w:eastAsia="de-DE"/>
        </w:rPr>
      </w:r>
      <w:ins w:id="209" w:author="Jens-Rainer Ohm" w:date="2025-03-27T06:12:00Z">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ins>
    </w:p>
    <w:p w14:paraId="4E035218" w14:textId="77777777" w:rsidR="00726FE4" w:rsidRPr="00726FE4" w:rsidRDefault="00726FE4" w:rsidP="00726FE4">
      <w:pPr>
        <w:rPr>
          <w:ins w:id="210" w:author="Jens-Rainer Ohm" w:date="2025-03-27T06:12:00Z"/>
          <w:b/>
          <w:lang w:eastAsia="de-DE"/>
        </w:rPr>
      </w:pPr>
      <w:ins w:id="211" w:author="Jens-Rainer Ohm" w:date="2025-03-27T06:12:00Z">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ins>
    </w:p>
    <w:p w14:paraId="70715415" w14:textId="77777777" w:rsidR="00726FE4" w:rsidRPr="00726FE4" w:rsidRDefault="00726FE4" w:rsidP="00726FE4">
      <w:pPr>
        <w:rPr>
          <w:ins w:id="212" w:author="Jens-Rainer Ohm" w:date="2025-03-27T06:12:00Z"/>
          <w:lang w:eastAsia="de-DE"/>
        </w:rPr>
      </w:pPr>
    </w:p>
    <w:p w14:paraId="46B3A303" w14:textId="77777777" w:rsidR="00726FE4" w:rsidRPr="00726FE4" w:rsidRDefault="00726FE4" w:rsidP="00726FE4">
      <w:pPr>
        <w:numPr>
          <w:ilvl w:val="0"/>
          <w:numId w:val="269"/>
        </w:numPr>
        <w:rPr>
          <w:ins w:id="213" w:author="Jens-Rainer Ohm" w:date="2025-03-27T06:12:00Z"/>
          <w:lang w:eastAsia="de-DE"/>
        </w:rPr>
      </w:pPr>
      <w:proofErr w:type="spellStart"/>
      <w:ins w:id="214" w:author="Jens-Rainer Ohm" w:date="2025-03-27T06:12:00Z">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ins>
    </w:p>
    <w:p w14:paraId="74818DD1" w14:textId="77777777" w:rsidR="00726FE4" w:rsidRPr="00726FE4" w:rsidRDefault="00726FE4" w:rsidP="00726FE4">
      <w:pPr>
        <w:numPr>
          <w:ilvl w:val="0"/>
          <w:numId w:val="269"/>
        </w:numPr>
        <w:rPr>
          <w:ins w:id="215" w:author="Jens-Rainer Ohm" w:date="2025-03-27T06:12:00Z"/>
          <w:lang w:eastAsia="de-DE"/>
        </w:rPr>
      </w:pPr>
      <w:ins w:id="216" w:author="Jens-Rainer Ohm" w:date="2025-03-27T06:12:00Z">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ins>
    </w:p>
    <w:p w14:paraId="292A8210" w14:textId="77777777" w:rsidR="00726FE4" w:rsidRPr="00726FE4" w:rsidRDefault="00726FE4" w:rsidP="00726FE4">
      <w:pPr>
        <w:numPr>
          <w:ilvl w:val="0"/>
          <w:numId w:val="269"/>
        </w:numPr>
        <w:rPr>
          <w:ins w:id="217" w:author="Jens-Rainer Ohm" w:date="2025-03-27T06:12:00Z"/>
          <w:lang w:eastAsia="de-DE"/>
        </w:rPr>
      </w:pPr>
      <w:ins w:id="218" w:author="Jens-Rainer Ohm" w:date="2025-03-27T06:12:00Z">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ins>
    </w:p>
    <w:p w14:paraId="5ECC7275" w14:textId="77777777" w:rsidR="00726FE4" w:rsidRPr="00726FE4" w:rsidRDefault="00726FE4" w:rsidP="00726FE4">
      <w:pPr>
        <w:rPr>
          <w:ins w:id="219" w:author="Jens-Rainer Ohm" w:date="2025-03-27T06:12:00Z"/>
          <w:lang w:eastAsia="de-DE"/>
        </w:rPr>
      </w:pPr>
      <w:ins w:id="220" w:author="Jens-Rainer Ohm" w:date="2025-03-27T06:12:00Z">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ins>
    </w:p>
    <w:p w14:paraId="644FD9C1" w14:textId="77777777" w:rsidR="00726FE4" w:rsidRPr="00726FE4" w:rsidRDefault="00726FE4" w:rsidP="00726FE4">
      <w:pPr>
        <w:rPr>
          <w:ins w:id="221" w:author="Jens-Rainer Ohm" w:date="2025-03-27T06:12:00Z"/>
          <w:lang w:eastAsia="de-DE"/>
        </w:rPr>
      </w:pPr>
      <w:ins w:id="222" w:author="Jens-Rainer Ohm" w:date="2025-03-27T06:12:00Z">
        <w:r w:rsidRPr="00726FE4">
          <w:rPr>
            <w:lang w:eastAsia="de-DE"/>
          </w:rPr>
          <w:t>Only tests with results provided to quantized (int 16) model are considered for adoption to NNVC, float point model results are provided just for information.</w:t>
        </w:r>
      </w:ins>
    </w:p>
    <w:p w14:paraId="6661A67D" w14:textId="77777777" w:rsidR="00726FE4" w:rsidRPr="00726FE4" w:rsidRDefault="00726FE4" w:rsidP="00726FE4">
      <w:pPr>
        <w:rPr>
          <w:ins w:id="223" w:author="Jens-Rainer Ohm" w:date="2025-03-27T06:12:00Z"/>
          <w:lang w:eastAsia="de-DE"/>
        </w:rPr>
      </w:pPr>
      <w:ins w:id="224" w:author="Jens-Rainer Ohm" w:date="2025-03-27T06:12:00Z">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ins>
      <w:r w:rsidRPr="00726FE4">
        <w:rPr>
          <w:lang w:eastAsia="de-DE"/>
        </w:rPr>
      </w:r>
      <w:ins w:id="225" w:author="Jens-Rainer Ohm" w:date="2025-03-27T06:12:00Z">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ins>
    </w:p>
    <w:p w14:paraId="4B3D0065" w14:textId="77777777" w:rsidR="00726FE4" w:rsidRPr="00726FE4" w:rsidRDefault="00726FE4" w:rsidP="00726FE4">
      <w:pPr>
        <w:rPr>
          <w:ins w:id="226" w:author="Jens-Rainer Ohm" w:date="2025-03-27T06:12:00Z"/>
          <w:lang w:eastAsia="de-DE"/>
        </w:rPr>
      </w:pPr>
      <w:ins w:id="227" w:author="Jens-Rainer Ohm" w:date="2025-03-27T06:12:00Z">
        <w:r w:rsidRPr="00726FE4">
          <w:rPr>
            <w:lang w:eastAsia="de-DE"/>
          </w:rPr>
          <w:t xml:space="preserve">Inference cross-check is required for all EE1 tests. Candidates for adoption to NNVC are required to undergo training cross-check, implementation must be compatible with SADL. </w:t>
        </w:r>
      </w:ins>
    </w:p>
    <w:p w14:paraId="7E450D9C" w14:textId="77777777" w:rsidR="00726FE4" w:rsidRPr="00726FE4" w:rsidRDefault="00726FE4" w:rsidP="00726FE4">
      <w:pPr>
        <w:rPr>
          <w:ins w:id="228" w:author="Jens-Rainer Ohm" w:date="2025-03-27T06:12:00Z"/>
          <w:i/>
          <w:iCs/>
          <w:lang w:eastAsia="de-DE"/>
        </w:rPr>
      </w:pPr>
      <w:bookmarkStart w:id="229" w:name="_Ref181338138"/>
    </w:p>
    <w:p w14:paraId="3A282198" w14:textId="77777777" w:rsidR="00726FE4" w:rsidRPr="00726FE4" w:rsidRDefault="00726FE4" w:rsidP="00726FE4">
      <w:pPr>
        <w:rPr>
          <w:ins w:id="230" w:author="Jens-Rainer Ohm" w:date="2025-03-27T06:12:00Z"/>
          <w:i/>
          <w:iCs/>
          <w:lang w:eastAsia="de-DE"/>
        </w:rPr>
      </w:pPr>
      <w:ins w:id="231" w:author="Jens-Rainer Ohm" w:date="2025-03-27T06:12:00Z">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229"/>
        <w:r w:rsidRPr="00726FE4">
          <w:rPr>
            <w:i/>
            <w:iCs/>
            <w:lang w:eastAsia="de-DE"/>
          </w:rPr>
          <w:t xml:space="preserve"> Performance relatively to VTM anchor of NNVC tools combinations which serve as comparison point for corresponding tests in EE1 </w:t>
        </w:r>
      </w:ins>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127DFA">
        <w:trPr>
          <w:trHeight w:val="397"/>
          <w:ins w:id="232" w:author="Jens-Rainer Ohm" w:date="2025-03-27T06:12:00Z"/>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ins w:id="233" w:author="Jens-Rainer Ohm" w:date="2025-03-27T06:12:00Z"/>
                <w:lang w:eastAsia="de-DE"/>
              </w:rPr>
            </w:pPr>
            <w:ins w:id="234" w:author="Jens-Rainer Ohm" w:date="2025-03-27T06:12:00Z">
              <w:r w:rsidRPr="00726FE4">
                <w:rPr>
                  <w:lang w:eastAsia="de-DE"/>
                </w:rPr>
                <w:t>Test</w:t>
              </w:r>
            </w:ins>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ins w:id="235" w:author="Jens-Rainer Ohm" w:date="2025-03-27T06:12:00Z"/>
                <w:lang w:eastAsia="de-DE"/>
              </w:rPr>
            </w:pPr>
            <w:ins w:id="236" w:author="Jens-Rainer Ohm" w:date="2025-03-27T06:12:00Z">
              <w:r w:rsidRPr="00726FE4">
                <w:rPr>
                  <w:lang w:eastAsia="de-DE"/>
                </w:rPr>
                <w:t>Random Access</w:t>
              </w:r>
            </w:ins>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ins w:id="237" w:author="Jens-Rainer Ohm" w:date="2025-03-27T06:12:00Z"/>
                <w:lang w:eastAsia="de-DE"/>
              </w:rPr>
            </w:pPr>
            <w:ins w:id="238" w:author="Jens-Rainer Ohm" w:date="2025-03-27T06:12:00Z">
              <w:r w:rsidRPr="00726FE4">
                <w:rPr>
                  <w:lang w:eastAsia="de-DE"/>
                </w:rPr>
                <w:t>All Intra</w:t>
              </w:r>
            </w:ins>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ins w:id="239" w:author="Jens-Rainer Ohm" w:date="2025-03-27T06:12:00Z"/>
                <w:lang w:eastAsia="de-DE"/>
              </w:rPr>
            </w:pPr>
            <w:ins w:id="240" w:author="Jens-Rainer Ohm" w:date="2025-03-27T06:12:00Z">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ins>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ins w:id="241" w:author="Jens-Rainer Ohm" w:date="2025-03-27T06:12:00Z"/>
                <w:lang w:eastAsia="de-DE"/>
              </w:rPr>
            </w:pPr>
            <w:ins w:id="242" w:author="Jens-Rainer Ohm" w:date="2025-03-27T06:12:00Z">
              <w:r w:rsidRPr="00726FE4">
                <w:rPr>
                  <w:lang w:eastAsia="de-DE"/>
                </w:rPr>
                <w:t>Total Param (</w:t>
              </w:r>
              <w:proofErr w:type="spellStart"/>
              <w:r w:rsidRPr="00726FE4">
                <w:rPr>
                  <w:lang w:eastAsia="de-DE"/>
                </w:rPr>
                <w:t>Mprm</w:t>
              </w:r>
              <w:proofErr w:type="spellEnd"/>
              <w:r w:rsidRPr="00726FE4">
                <w:rPr>
                  <w:lang w:eastAsia="de-DE"/>
                </w:rPr>
                <w:t>)</w:t>
              </w:r>
            </w:ins>
          </w:p>
        </w:tc>
      </w:tr>
      <w:tr w:rsidR="00726FE4" w:rsidRPr="00726FE4" w14:paraId="4DCE5770" w14:textId="77777777" w:rsidTr="00127DFA">
        <w:trPr>
          <w:gridAfter w:val="1"/>
          <w:wAfter w:w="14" w:type="dxa"/>
          <w:trHeight w:val="55"/>
          <w:ins w:id="243" w:author="Jens-Rainer Ohm" w:date="2025-03-27T06:12:00Z"/>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ins w:id="244" w:author="Jens-Rainer Ohm" w:date="2025-03-27T06:12:00Z"/>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ins w:id="245" w:author="Jens-Rainer Ohm" w:date="2025-03-27T06:12:00Z"/>
                <w:bCs/>
                <w:lang w:eastAsia="de-DE"/>
              </w:rPr>
            </w:pPr>
            <w:ins w:id="246" w:author="Jens-Rainer Ohm" w:date="2025-03-27T06:12:00Z">
              <w:r w:rsidRPr="00726FE4">
                <w:rPr>
                  <w:lang w:eastAsia="de-DE"/>
                </w:rPr>
                <w:t>Y</w:t>
              </w:r>
            </w:ins>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ins w:id="247" w:author="Jens-Rainer Ohm" w:date="2025-03-27T06:12:00Z"/>
                <w:bCs/>
                <w:lang w:eastAsia="de-DE"/>
              </w:rPr>
            </w:pPr>
            <w:ins w:id="248" w:author="Jens-Rainer Ohm" w:date="2025-03-27T06:12:00Z">
              <w:r w:rsidRPr="00726FE4">
                <w:rPr>
                  <w:lang w:eastAsia="de-DE"/>
                </w:rPr>
                <w:t>U</w:t>
              </w:r>
            </w:ins>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ins w:id="249" w:author="Jens-Rainer Ohm" w:date="2025-03-27T06:12:00Z"/>
                <w:bCs/>
                <w:lang w:eastAsia="de-DE"/>
              </w:rPr>
            </w:pPr>
            <w:ins w:id="250" w:author="Jens-Rainer Ohm" w:date="2025-03-27T06:12:00Z">
              <w:r w:rsidRPr="00726FE4">
                <w:rPr>
                  <w:lang w:eastAsia="de-DE"/>
                </w:rPr>
                <w:t>V</w:t>
              </w:r>
            </w:ins>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ins w:id="251" w:author="Jens-Rainer Ohm" w:date="2025-03-27T06:12:00Z"/>
                <w:bCs/>
                <w:lang w:eastAsia="de-DE"/>
              </w:rPr>
            </w:pPr>
            <w:ins w:id="252" w:author="Jens-Rainer Ohm" w:date="2025-03-27T06:12:00Z">
              <w:r w:rsidRPr="00726FE4">
                <w:rPr>
                  <w:lang w:eastAsia="de-DE"/>
                </w:rPr>
                <w:t>Enc</w:t>
              </w:r>
            </w:ins>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ins w:id="253" w:author="Jens-Rainer Ohm" w:date="2025-03-27T06:12:00Z"/>
                <w:bCs/>
                <w:lang w:eastAsia="de-DE"/>
              </w:rPr>
            </w:pPr>
            <w:ins w:id="254" w:author="Jens-Rainer Ohm" w:date="2025-03-27T06:12:00Z">
              <w:r w:rsidRPr="00726FE4">
                <w:rPr>
                  <w:lang w:eastAsia="de-DE"/>
                </w:rPr>
                <w:t>Dec</w:t>
              </w:r>
            </w:ins>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ins w:id="255" w:author="Jens-Rainer Ohm" w:date="2025-03-27T06:12:00Z"/>
                <w:bCs/>
                <w:lang w:eastAsia="de-DE"/>
              </w:rPr>
            </w:pPr>
            <w:ins w:id="256" w:author="Jens-Rainer Ohm" w:date="2025-03-27T06:12:00Z">
              <w:r w:rsidRPr="00726FE4">
                <w:rPr>
                  <w:lang w:eastAsia="de-DE"/>
                </w:rPr>
                <w:t>Y</w:t>
              </w:r>
            </w:ins>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ins w:id="257" w:author="Jens-Rainer Ohm" w:date="2025-03-27T06:12:00Z"/>
                <w:bCs/>
                <w:lang w:eastAsia="de-DE"/>
              </w:rPr>
            </w:pPr>
            <w:ins w:id="258" w:author="Jens-Rainer Ohm" w:date="2025-03-27T06:12:00Z">
              <w:r w:rsidRPr="00726FE4">
                <w:rPr>
                  <w:lang w:eastAsia="de-DE"/>
                </w:rPr>
                <w:t>U</w:t>
              </w:r>
            </w:ins>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ins w:id="259" w:author="Jens-Rainer Ohm" w:date="2025-03-27T06:12:00Z"/>
                <w:bCs/>
                <w:lang w:eastAsia="de-DE"/>
              </w:rPr>
            </w:pPr>
            <w:ins w:id="260" w:author="Jens-Rainer Ohm" w:date="2025-03-27T06:12:00Z">
              <w:r w:rsidRPr="00726FE4">
                <w:rPr>
                  <w:lang w:eastAsia="de-DE"/>
                </w:rPr>
                <w:t>V</w:t>
              </w:r>
            </w:ins>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ins w:id="261" w:author="Jens-Rainer Ohm" w:date="2025-03-27T06:12:00Z"/>
                <w:bCs/>
                <w:lang w:eastAsia="de-DE"/>
              </w:rPr>
            </w:pPr>
            <w:ins w:id="262" w:author="Jens-Rainer Ohm" w:date="2025-03-27T06:12:00Z">
              <w:r w:rsidRPr="00726FE4">
                <w:rPr>
                  <w:lang w:eastAsia="de-DE"/>
                </w:rPr>
                <w:t>Enc</w:t>
              </w:r>
            </w:ins>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ins w:id="263" w:author="Jens-Rainer Ohm" w:date="2025-03-27T06:12:00Z"/>
                <w:bCs/>
                <w:lang w:eastAsia="de-DE"/>
              </w:rPr>
            </w:pPr>
            <w:ins w:id="264" w:author="Jens-Rainer Ohm" w:date="2025-03-27T06:12:00Z">
              <w:r w:rsidRPr="00726FE4">
                <w:rPr>
                  <w:lang w:eastAsia="de-DE"/>
                </w:rPr>
                <w:t>Dec</w:t>
              </w:r>
            </w:ins>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ins w:id="265" w:author="Jens-Rainer Ohm" w:date="2025-03-27T06:12:00Z"/>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ins w:id="266" w:author="Jens-Rainer Ohm" w:date="2025-03-27T06:12:00Z"/>
                <w:bCs/>
                <w:lang w:eastAsia="de-DE"/>
              </w:rPr>
            </w:pPr>
          </w:p>
        </w:tc>
      </w:tr>
      <w:tr w:rsidR="00726FE4" w:rsidRPr="00726FE4" w14:paraId="1DCE20F4" w14:textId="77777777" w:rsidTr="00127DFA">
        <w:trPr>
          <w:gridAfter w:val="1"/>
          <w:wAfter w:w="14" w:type="dxa"/>
          <w:trHeight w:val="55"/>
          <w:ins w:id="267" w:author="Jens-Rainer Ohm" w:date="2025-03-27T06:12:00Z"/>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ins w:id="268" w:author="Jens-Rainer Ohm" w:date="2025-03-27T06:12:00Z"/>
                <w:lang w:eastAsia="de-DE"/>
              </w:rPr>
            </w:pPr>
            <w:proofErr w:type="spellStart"/>
            <w:ins w:id="269" w:author="Jens-Rainer Ohm" w:date="2025-03-27T06:12:00Z">
              <w:r w:rsidRPr="00726FE4">
                <w:rPr>
                  <w:lang w:eastAsia="de-DE"/>
                </w:rPr>
                <w:t>NNIntra+LOP</w:t>
              </w:r>
              <w:proofErr w:type="spellEnd"/>
            </w:ins>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ins w:id="270" w:author="Jens-Rainer Ohm" w:date="2025-03-27T06:12:00Z"/>
                <w:b/>
                <w:lang w:eastAsia="de-DE"/>
              </w:rPr>
            </w:pPr>
            <w:ins w:id="271" w:author="Jens-Rainer Ohm" w:date="2025-03-27T06:12:00Z">
              <w:r w:rsidRPr="00726FE4">
                <w:rPr>
                  <w:b/>
                  <w:lang w:eastAsia="de-DE"/>
                </w:rPr>
                <w:t>-8.2%</w:t>
              </w:r>
            </w:ins>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ins w:id="272" w:author="Jens-Rainer Ohm" w:date="2025-03-27T06:12:00Z"/>
                <w:bCs/>
                <w:lang w:eastAsia="de-DE"/>
              </w:rPr>
            </w:pPr>
            <w:ins w:id="273" w:author="Jens-Rainer Ohm" w:date="2025-03-27T06:12:00Z">
              <w:r w:rsidRPr="00726FE4">
                <w:rPr>
                  <w:bCs/>
                  <w:lang w:eastAsia="de-DE"/>
                </w:rPr>
                <w:t>-15.3%</w:t>
              </w:r>
            </w:ins>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ins w:id="274" w:author="Jens-Rainer Ohm" w:date="2025-03-27T06:12:00Z"/>
                <w:bCs/>
                <w:lang w:eastAsia="de-DE"/>
              </w:rPr>
            </w:pPr>
            <w:ins w:id="275" w:author="Jens-Rainer Ohm" w:date="2025-03-27T06:12:00Z">
              <w:r w:rsidRPr="00726FE4">
                <w:rPr>
                  <w:bCs/>
                  <w:lang w:eastAsia="de-DE"/>
                </w:rPr>
                <w:t>-13.5%</w:t>
              </w:r>
            </w:ins>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ins w:id="276" w:author="Jens-Rainer Ohm" w:date="2025-03-27T06:12:00Z"/>
                <w:bCs/>
                <w:lang w:eastAsia="de-DE"/>
              </w:rPr>
            </w:pPr>
            <w:ins w:id="277" w:author="Jens-Rainer Ohm" w:date="2025-03-27T06:12:00Z">
              <w:r w:rsidRPr="00726FE4">
                <w:rPr>
                  <w:bCs/>
                  <w:lang w:eastAsia="de-DE"/>
                </w:rPr>
                <w:t>1.2</w:t>
              </w:r>
            </w:ins>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ins w:id="278" w:author="Jens-Rainer Ohm" w:date="2025-03-27T06:12:00Z"/>
                <w:bCs/>
                <w:lang w:eastAsia="de-DE"/>
              </w:rPr>
            </w:pPr>
            <w:ins w:id="279" w:author="Jens-Rainer Ohm" w:date="2025-03-27T06:12:00Z">
              <w:r w:rsidRPr="00726FE4">
                <w:rPr>
                  <w:bCs/>
                  <w:lang w:eastAsia="de-DE"/>
                </w:rPr>
                <w:t>35</w:t>
              </w:r>
            </w:ins>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ins w:id="280" w:author="Jens-Rainer Ohm" w:date="2025-03-27T06:12:00Z"/>
                <w:b/>
                <w:lang w:eastAsia="de-DE"/>
              </w:rPr>
            </w:pPr>
            <w:ins w:id="281" w:author="Jens-Rainer Ohm" w:date="2025-03-27T06:12:00Z">
              <w:r w:rsidRPr="00726FE4">
                <w:rPr>
                  <w:b/>
                  <w:lang w:eastAsia="de-DE"/>
                </w:rPr>
                <w:t>-9.2%</w:t>
              </w:r>
            </w:ins>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ins w:id="282" w:author="Jens-Rainer Ohm" w:date="2025-03-27T06:12:00Z"/>
                <w:bCs/>
                <w:lang w:eastAsia="de-DE"/>
              </w:rPr>
            </w:pPr>
            <w:ins w:id="283" w:author="Jens-Rainer Ohm" w:date="2025-03-27T06:12:00Z">
              <w:r w:rsidRPr="00726FE4">
                <w:rPr>
                  <w:bCs/>
                  <w:lang w:eastAsia="de-DE"/>
                </w:rPr>
                <w:t>-15.8%</w:t>
              </w:r>
            </w:ins>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ins w:id="284" w:author="Jens-Rainer Ohm" w:date="2025-03-27T06:12:00Z"/>
                <w:bCs/>
                <w:lang w:eastAsia="de-DE"/>
              </w:rPr>
            </w:pPr>
            <w:ins w:id="285" w:author="Jens-Rainer Ohm" w:date="2025-03-27T06:12:00Z">
              <w:r w:rsidRPr="00726FE4">
                <w:rPr>
                  <w:bCs/>
                  <w:lang w:eastAsia="de-DE"/>
                </w:rPr>
                <w:t>-15.5%</w:t>
              </w:r>
            </w:ins>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ins w:id="286" w:author="Jens-Rainer Ohm" w:date="2025-03-27T06:12:00Z"/>
                <w:bCs/>
                <w:lang w:eastAsia="de-DE"/>
              </w:rPr>
            </w:pPr>
            <w:ins w:id="287" w:author="Jens-Rainer Ohm" w:date="2025-03-27T06:12:00Z">
              <w:r w:rsidRPr="00726FE4">
                <w:rPr>
                  <w:bCs/>
                  <w:lang w:eastAsia="de-DE"/>
                </w:rPr>
                <w:t>1.6</w:t>
              </w:r>
            </w:ins>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ins w:id="288" w:author="Jens-Rainer Ohm" w:date="2025-03-27T06:12:00Z"/>
                <w:bCs/>
                <w:lang w:eastAsia="de-DE"/>
              </w:rPr>
            </w:pPr>
            <w:ins w:id="289" w:author="Jens-Rainer Ohm" w:date="2025-03-27T06:12:00Z">
              <w:r w:rsidRPr="00726FE4">
                <w:rPr>
                  <w:bCs/>
                  <w:lang w:eastAsia="de-DE"/>
                </w:rPr>
                <w:t>26</w:t>
              </w:r>
            </w:ins>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ins w:id="290" w:author="Jens-Rainer Ohm" w:date="2025-03-27T06:12:00Z"/>
                <w:bCs/>
                <w:lang w:eastAsia="de-DE"/>
              </w:rPr>
            </w:pPr>
            <w:ins w:id="291" w:author="Jens-Rainer Ohm" w:date="2025-03-27T06:12:00Z">
              <w:r w:rsidRPr="00726FE4">
                <w:rPr>
                  <w:bCs/>
                  <w:lang w:eastAsia="de-DE"/>
                </w:rPr>
                <w:t>21.4</w:t>
              </w:r>
            </w:ins>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ins w:id="292" w:author="Jens-Rainer Ohm" w:date="2025-03-27T06:12:00Z"/>
                <w:bCs/>
                <w:lang w:eastAsia="de-DE"/>
              </w:rPr>
            </w:pPr>
            <w:ins w:id="293" w:author="Jens-Rainer Ohm" w:date="2025-03-27T06:12:00Z">
              <w:r w:rsidRPr="00726FE4">
                <w:rPr>
                  <w:bCs/>
                  <w:lang w:eastAsia="de-DE"/>
                </w:rPr>
                <w:t>1.5</w:t>
              </w:r>
            </w:ins>
          </w:p>
        </w:tc>
      </w:tr>
      <w:tr w:rsidR="00726FE4" w:rsidRPr="00726FE4" w14:paraId="60123314" w14:textId="77777777" w:rsidTr="00127DFA">
        <w:trPr>
          <w:gridAfter w:val="1"/>
          <w:wAfter w:w="14" w:type="dxa"/>
          <w:trHeight w:val="55"/>
          <w:ins w:id="294" w:author="Jens-Rainer Ohm" w:date="2025-03-27T06:12:00Z"/>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ins w:id="295" w:author="Jens-Rainer Ohm" w:date="2025-03-27T06:12:00Z"/>
                <w:lang w:eastAsia="de-DE"/>
              </w:rPr>
            </w:pPr>
            <w:proofErr w:type="spellStart"/>
            <w:ins w:id="296" w:author="Jens-Rainer Ohm" w:date="2025-03-27T06:12:00Z">
              <w:r w:rsidRPr="00726FE4">
                <w:rPr>
                  <w:lang w:eastAsia="de-DE"/>
                </w:rPr>
                <w:t>NNIntra+HOP</w:t>
              </w:r>
              <w:proofErr w:type="spellEnd"/>
            </w:ins>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ins w:id="297" w:author="Jens-Rainer Ohm" w:date="2025-03-27T06:12:00Z"/>
                <w:b/>
                <w:lang w:eastAsia="de-DE"/>
              </w:rPr>
            </w:pPr>
            <w:ins w:id="298" w:author="Jens-Rainer Ohm" w:date="2025-03-27T06:12:00Z">
              <w:r w:rsidRPr="00726FE4">
                <w:rPr>
                  <w:b/>
                  <w:lang w:eastAsia="de-DE"/>
                </w:rPr>
                <w:t>-14.2%</w:t>
              </w:r>
            </w:ins>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ins w:id="299" w:author="Jens-Rainer Ohm" w:date="2025-03-27T06:12:00Z"/>
                <w:bCs/>
                <w:lang w:eastAsia="de-DE"/>
              </w:rPr>
            </w:pPr>
            <w:ins w:id="300" w:author="Jens-Rainer Ohm" w:date="2025-03-27T06:12:00Z">
              <w:r w:rsidRPr="00726FE4">
                <w:rPr>
                  <w:bCs/>
                  <w:lang w:eastAsia="de-DE"/>
                </w:rPr>
                <w:t>-19.6%</w:t>
              </w:r>
            </w:ins>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ins w:id="301" w:author="Jens-Rainer Ohm" w:date="2025-03-27T06:12:00Z"/>
                <w:bCs/>
                <w:lang w:eastAsia="de-DE"/>
              </w:rPr>
            </w:pPr>
            <w:ins w:id="302" w:author="Jens-Rainer Ohm" w:date="2025-03-27T06:12:00Z">
              <w:r w:rsidRPr="00726FE4">
                <w:rPr>
                  <w:bCs/>
                  <w:lang w:eastAsia="de-DE"/>
                </w:rPr>
                <w:t>-20.0%</w:t>
              </w:r>
            </w:ins>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ins w:id="303" w:author="Jens-Rainer Ohm" w:date="2025-03-27T06:12:00Z"/>
                <w:bCs/>
                <w:lang w:eastAsia="de-DE"/>
              </w:rPr>
            </w:pPr>
            <w:ins w:id="304" w:author="Jens-Rainer Ohm" w:date="2025-03-27T06:12:00Z">
              <w:r w:rsidRPr="00726FE4">
                <w:rPr>
                  <w:bCs/>
                  <w:lang w:eastAsia="de-DE"/>
                </w:rPr>
                <w:t>2.5</w:t>
              </w:r>
            </w:ins>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ins w:id="305" w:author="Jens-Rainer Ohm" w:date="2025-03-27T06:12:00Z"/>
                <w:bCs/>
                <w:lang w:eastAsia="de-DE"/>
              </w:rPr>
            </w:pPr>
            <w:ins w:id="306" w:author="Jens-Rainer Ohm" w:date="2025-03-27T06:12:00Z">
              <w:r w:rsidRPr="00726FE4">
                <w:rPr>
                  <w:bCs/>
                  <w:lang w:eastAsia="de-DE"/>
                </w:rPr>
                <w:t>1135</w:t>
              </w:r>
            </w:ins>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ins w:id="307" w:author="Jens-Rainer Ohm" w:date="2025-03-27T06:12:00Z"/>
                <w:b/>
                <w:lang w:eastAsia="de-DE"/>
              </w:rPr>
            </w:pPr>
            <w:ins w:id="308" w:author="Jens-Rainer Ohm" w:date="2025-03-27T06:12:00Z">
              <w:r w:rsidRPr="00726FE4">
                <w:rPr>
                  <w:b/>
                  <w:lang w:eastAsia="de-DE"/>
                </w:rPr>
                <w:t>-13.7%</w:t>
              </w:r>
            </w:ins>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ins w:id="309" w:author="Jens-Rainer Ohm" w:date="2025-03-27T06:12:00Z"/>
                <w:bCs/>
                <w:lang w:eastAsia="de-DE"/>
              </w:rPr>
            </w:pPr>
            <w:ins w:id="310" w:author="Jens-Rainer Ohm" w:date="2025-03-27T06:12:00Z">
              <w:r w:rsidRPr="00726FE4">
                <w:rPr>
                  <w:bCs/>
                  <w:lang w:eastAsia="de-DE"/>
                </w:rPr>
                <w:t>-15.9%</w:t>
              </w:r>
            </w:ins>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ins w:id="311" w:author="Jens-Rainer Ohm" w:date="2025-03-27T06:12:00Z"/>
                <w:bCs/>
                <w:lang w:eastAsia="de-DE"/>
              </w:rPr>
            </w:pPr>
            <w:ins w:id="312" w:author="Jens-Rainer Ohm" w:date="2025-03-27T06:12:00Z">
              <w:r w:rsidRPr="00726FE4">
                <w:rPr>
                  <w:bCs/>
                  <w:lang w:eastAsia="de-DE"/>
                </w:rPr>
                <w:t>-17.1%</w:t>
              </w:r>
            </w:ins>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ins w:id="313" w:author="Jens-Rainer Ohm" w:date="2025-03-27T06:12:00Z"/>
                <w:bCs/>
                <w:lang w:eastAsia="de-DE"/>
              </w:rPr>
            </w:pPr>
            <w:ins w:id="314" w:author="Jens-Rainer Ohm" w:date="2025-03-27T06:12:00Z">
              <w:r w:rsidRPr="00726FE4">
                <w:rPr>
                  <w:bCs/>
                  <w:lang w:eastAsia="de-DE"/>
                </w:rPr>
                <w:t>2.5</w:t>
              </w:r>
            </w:ins>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ins w:id="315" w:author="Jens-Rainer Ohm" w:date="2025-03-27T06:12:00Z"/>
                <w:bCs/>
                <w:lang w:eastAsia="de-DE"/>
              </w:rPr>
            </w:pPr>
            <w:ins w:id="316" w:author="Jens-Rainer Ohm" w:date="2025-03-27T06:12:00Z">
              <w:r w:rsidRPr="00726FE4">
                <w:rPr>
                  <w:bCs/>
                  <w:lang w:eastAsia="de-DE"/>
                </w:rPr>
                <w:t>769</w:t>
              </w:r>
            </w:ins>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ins w:id="317" w:author="Jens-Rainer Ohm" w:date="2025-03-27T06:12:00Z"/>
                <w:bCs/>
                <w:lang w:eastAsia="de-DE"/>
              </w:rPr>
            </w:pPr>
            <w:ins w:id="318" w:author="Jens-Rainer Ohm" w:date="2025-03-27T06:12:00Z">
              <w:r w:rsidRPr="00726FE4">
                <w:rPr>
                  <w:bCs/>
                  <w:lang w:eastAsia="de-DE"/>
                </w:rPr>
                <w:t>471</w:t>
              </w:r>
            </w:ins>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ins w:id="319" w:author="Jens-Rainer Ohm" w:date="2025-03-27T06:12:00Z"/>
                <w:bCs/>
                <w:lang w:eastAsia="de-DE"/>
              </w:rPr>
            </w:pPr>
            <w:ins w:id="320" w:author="Jens-Rainer Ohm" w:date="2025-03-27T06:12:00Z">
              <w:r w:rsidRPr="00726FE4">
                <w:rPr>
                  <w:bCs/>
                  <w:lang w:eastAsia="de-DE"/>
                </w:rPr>
                <w:t> 2.7</w:t>
              </w:r>
            </w:ins>
          </w:p>
        </w:tc>
      </w:tr>
      <w:tr w:rsidR="00726FE4" w:rsidRPr="00726FE4" w14:paraId="65A99A6E" w14:textId="77777777" w:rsidTr="00127DFA">
        <w:trPr>
          <w:gridAfter w:val="1"/>
          <w:wAfter w:w="14" w:type="dxa"/>
          <w:trHeight w:val="55"/>
          <w:ins w:id="321" w:author="Jens-Rainer Ohm" w:date="2025-03-27T06:12:00Z"/>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ins w:id="322" w:author="Jens-Rainer Ohm" w:date="2025-03-27T06:12:00Z"/>
                <w:lang w:eastAsia="de-DE"/>
              </w:rPr>
            </w:pPr>
            <w:proofErr w:type="spellStart"/>
            <w:ins w:id="323" w:author="Jens-Rainer Ohm" w:date="2025-03-27T06:12:00Z">
              <w:r w:rsidRPr="00726FE4">
                <w:rPr>
                  <w:lang w:eastAsia="de-DE"/>
                </w:rPr>
                <w:t>NNIntra+VLOP</w:t>
              </w:r>
              <w:proofErr w:type="spellEnd"/>
            </w:ins>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ins w:id="324" w:author="Jens-Rainer Ohm" w:date="2025-03-27T06:12:00Z"/>
                <w:b/>
                <w:lang w:eastAsia="de-DE"/>
              </w:rPr>
            </w:pPr>
            <w:ins w:id="325" w:author="Jens-Rainer Ohm" w:date="2025-03-27T06:12:00Z">
              <w:r w:rsidRPr="00726FE4">
                <w:rPr>
                  <w:b/>
                  <w:lang w:eastAsia="de-DE"/>
                </w:rPr>
                <w:t>-5.8%</w:t>
              </w:r>
            </w:ins>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ins w:id="326" w:author="Jens-Rainer Ohm" w:date="2025-03-27T06:12:00Z"/>
                <w:bCs/>
                <w:lang w:eastAsia="de-DE"/>
              </w:rPr>
            </w:pPr>
            <w:ins w:id="327" w:author="Jens-Rainer Ohm" w:date="2025-03-27T06:12:00Z">
              <w:r w:rsidRPr="00726FE4">
                <w:rPr>
                  <w:bCs/>
                  <w:lang w:eastAsia="de-DE"/>
                </w:rPr>
                <w:t>-6.6%</w:t>
              </w:r>
            </w:ins>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ins w:id="328" w:author="Jens-Rainer Ohm" w:date="2025-03-27T06:12:00Z"/>
                <w:bCs/>
                <w:lang w:eastAsia="de-DE"/>
              </w:rPr>
            </w:pPr>
            <w:ins w:id="329" w:author="Jens-Rainer Ohm" w:date="2025-03-27T06:12:00Z">
              <w:r w:rsidRPr="00726FE4">
                <w:rPr>
                  <w:bCs/>
                  <w:lang w:eastAsia="de-DE"/>
                </w:rPr>
                <w:t>-5.7%</w:t>
              </w:r>
            </w:ins>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ins w:id="330" w:author="Jens-Rainer Ohm" w:date="2025-03-27T06:12:00Z"/>
                <w:bCs/>
                <w:lang w:eastAsia="de-DE"/>
              </w:rPr>
            </w:pPr>
            <w:ins w:id="331" w:author="Jens-Rainer Ohm" w:date="2025-03-27T06:12:00Z">
              <w:r w:rsidRPr="00726FE4">
                <w:rPr>
                  <w:bCs/>
                  <w:lang w:eastAsia="de-DE"/>
                </w:rPr>
                <w:t>1.1</w:t>
              </w:r>
            </w:ins>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ins w:id="332" w:author="Jens-Rainer Ohm" w:date="2025-03-27T06:12:00Z"/>
                <w:bCs/>
                <w:lang w:eastAsia="de-DE"/>
              </w:rPr>
            </w:pPr>
            <w:ins w:id="333" w:author="Jens-Rainer Ohm" w:date="2025-03-27T06:12:00Z">
              <w:r w:rsidRPr="00726FE4">
                <w:rPr>
                  <w:bCs/>
                  <w:lang w:eastAsia="de-DE"/>
                </w:rPr>
                <w:t>15</w:t>
              </w:r>
            </w:ins>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ins w:id="334" w:author="Jens-Rainer Ohm" w:date="2025-03-27T06:12:00Z"/>
                <w:b/>
                <w:lang w:eastAsia="de-DE"/>
              </w:rPr>
            </w:pPr>
            <w:ins w:id="335" w:author="Jens-Rainer Ohm" w:date="2025-03-27T06:12:00Z">
              <w:r w:rsidRPr="00726FE4">
                <w:rPr>
                  <w:b/>
                  <w:lang w:eastAsia="de-DE"/>
                </w:rPr>
                <w:t>-7.3%</w:t>
              </w:r>
            </w:ins>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ins w:id="336" w:author="Jens-Rainer Ohm" w:date="2025-03-27T06:12:00Z"/>
                <w:bCs/>
                <w:lang w:eastAsia="de-DE"/>
              </w:rPr>
            </w:pPr>
            <w:ins w:id="337" w:author="Jens-Rainer Ohm" w:date="2025-03-27T06:12:00Z">
              <w:r w:rsidRPr="00726FE4">
                <w:rPr>
                  <w:bCs/>
                  <w:lang w:eastAsia="de-DE"/>
                </w:rPr>
                <w:t>-8.8%</w:t>
              </w:r>
            </w:ins>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ins w:id="338" w:author="Jens-Rainer Ohm" w:date="2025-03-27T06:12:00Z"/>
                <w:bCs/>
                <w:lang w:eastAsia="de-DE"/>
              </w:rPr>
            </w:pPr>
            <w:ins w:id="339" w:author="Jens-Rainer Ohm" w:date="2025-03-27T06:12:00Z">
              <w:r w:rsidRPr="00726FE4">
                <w:rPr>
                  <w:bCs/>
                  <w:lang w:eastAsia="de-DE"/>
                </w:rPr>
                <w:t>-8.3%</w:t>
              </w:r>
            </w:ins>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ins w:id="340" w:author="Jens-Rainer Ohm" w:date="2025-03-27T06:12:00Z"/>
                <w:bCs/>
                <w:lang w:eastAsia="de-DE"/>
              </w:rPr>
            </w:pPr>
            <w:ins w:id="341" w:author="Jens-Rainer Ohm" w:date="2025-03-27T06:12:00Z">
              <w:r w:rsidRPr="00726FE4">
                <w:rPr>
                  <w:bCs/>
                  <w:lang w:eastAsia="de-DE"/>
                </w:rPr>
                <w:t>1.7</w:t>
              </w:r>
            </w:ins>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ins w:id="342" w:author="Jens-Rainer Ohm" w:date="2025-03-27T06:12:00Z"/>
                <w:bCs/>
                <w:lang w:eastAsia="de-DE"/>
              </w:rPr>
            </w:pPr>
            <w:ins w:id="343" w:author="Jens-Rainer Ohm" w:date="2025-03-27T06:12:00Z">
              <w:r w:rsidRPr="00726FE4">
                <w:rPr>
                  <w:bCs/>
                  <w:lang w:eastAsia="de-DE"/>
                </w:rPr>
                <w:t>13</w:t>
              </w:r>
            </w:ins>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ins w:id="344" w:author="Jens-Rainer Ohm" w:date="2025-03-27T06:12:00Z"/>
                <w:bCs/>
                <w:lang w:eastAsia="de-DE"/>
              </w:rPr>
            </w:pPr>
            <w:ins w:id="345" w:author="Jens-Rainer Ohm" w:date="2025-03-27T06:12:00Z">
              <w:r w:rsidRPr="00726FE4">
                <w:rPr>
                  <w:bCs/>
                  <w:lang w:eastAsia="de-DE"/>
                </w:rPr>
                <w:t>9.9</w:t>
              </w:r>
            </w:ins>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ins w:id="346" w:author="Jens-Rainer Ohm" w:date="2025-03-27T06:12:00Z"/>
                <w:bCs/>
                <w:lang w:eastAsia="de-DE"/>
              </w:rPr>
            </w:pPr>
            <w:ins w:id="347" w:author="Jens-Rainer Ohm" w:date="2025-03-27T06:12:00Z">
              <w:r w:rsidRPr="00726FE4">
                <w:rPr>
                  <w:bCs/>
                  <w:lang w:eastAsia="de-DE"/>
                </w:rPr>
                <w:t>1.4</w:t>
              </w:r>
            </w:ins>
          </w:p>
        </w:tc>
      </w:tr>
      <w:tr w:rsidR="00726FE4" w:rsidRPr="00726FE4" w14:paraId="29ECFFF8" w14:textId="77777777" w:rsidTr="00127DFA">
        <w:trPr>
          <w:gridAfter w:val="1"/>
          <w:wAfter w:w="14" w:type="dxa"/>
          <w:trHeight w:val="92"/>
          <w:ins w:id="348" w:author="Jens-Rainer Ohm" w:date="2025-03-27T06:12:00Z"/>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ins w:id="349" w:author="Jens-Rainer Ohm" w:date="2025-03-27T06:12:00Z"/>
                <w:lang w:eastAsia="de-DE"/>
              </w:rPr>
            </w:pPr>
            <w:ins w:id="350" w:author="Jens-Rainer Ohm" w:date="2025-03-27T06:12:00Z">
              <w:r w:rsidRPr="00726FE4">
                <w:rPr>
                  <w:lang w:eastAsia="de-DE"/>
                </w:rPr>
                <w:t>NNIntra+CALOP4</w:t>
              </w:r>
            </w:ins>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ins w:id="351" w:author="Jens-Rainer Ohm" w:date="2025-03-27T06:12:00Z"/>
                <w:b/>
                <w:lang w:eastAsia="de-DE"/>
              </w:rPr>
            </w:pPr>
            <w:ins w:id="352" w:author="Jens-Rainer Ohm" w:date="2025-03-27T06:12:00Z">
              <w:r w:rsidRPr="00726FE4">
                <w:rPr>
                  <w:b/>
                  <w:lang w:eastAsia="de-DE"/>
                </w:rPr>
                <w:t>-8.5%</w:t>
              </w:r>
            </w:ins>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ins w:id="353" w:author="Jens-Rainer Ohm" w:date="2025-03-27T06:12:00Z"/>
                <w:bCs/>
                <w:lang w:eastAsia="de-DE"/>
              </w:rPr>
            </w:pPr>
            <w:ins w:id="354" w:author="Jens-Rainer Ohm" w:date="2025-03-27T06:12:00Z">
              <w:r w:rsidRPr="00726FE4">
                <w:rPr>
                  <w:bCs/>
                  <w:lang w:eastAsia="de-DE"/>
                </w:rPr>
                <w:t>-18.0%</w:t>
              </w:r>
            </w:ins>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ins w:id="355" w:author="Jens-Rainer Ohm" w:date="2025-03-27T06:12:00Z"/>
                <w:bCs/>
                <w:lang w:eastAsia="de-DE"/>
              </w:rPr>
            </w:pPr>
            <w:ins w:id="356" w:author="Jens-Rainer Ohm" w:date="2025-03-27T06:12:00Z">
              <w:r w:rsidRPr="00726FE4">
                <w:rPr>
                  <w:bCs/>
                  <w:lang w:eastAsia="de-DE"/>
                </w:rPr>
                <w:t>-17.1%</w:t>
              </w:r>
            </w:ins>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ins w:id="357" w:author="Jens-Rainer Ohm" w:date="2025-03-27T06:12:00Z"/>
                <w:bCs/>
                <w:lang w:eastAsia="de-DE"/>
              </w:rPr>
            </w:pPr>
            <w:ins w:id="358" w:author="Jens-Rainer Ohm" w:date="2025-03-27T06:12:00Z">
              <w:r w:rsidRPr="00726FE4">
                <w:rPr>
                  <w:bCs/>
                  <w:lang w:eastAsia="de-DE"/>
                </w:rPr>
                <w:t>2.3</w:t>
              </w:r>
            </w:ins>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ins w:id="359" w:author="Jens-Rainer Ohm" w:date="2025-03-27T06:12:00Z"/>
                <w:bCs/>
                <w:lang w:eastAsia="de-DE"/>
              </w:rPr>
            </w:pPr>
            <w:ins w:id="360" w:author="Jens-Rainer Ohm" w:date="2025-03-27T06:12:00Z">
              <w:r w:rsidRPr="00726FE4">
                <w:rPr>
                  <w:bCs/>
                  <w:lang w:eastAsia="de-DE"/>
                </w:rPr>
                <w:t>36</w:t>
              </w:r>
            </w:ins>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ins w:id="361" w:author="Jens-Rainer Ohm" w:date="2025-03-27T06:12:00Z"/>
                <w:bCs/>
                <w:lang w:eastAsia="de-DE"/>
              </w:rPr>
            </w:pPr>
            <w:ins w:id="362" w:author="Jens-Rainer Ohm" w:date="2025-03-27T06:12:00Z">
              <w:r w:rsidRPr="00726FE4">
                <w:rPr>
                  <w:bCs/>
                  <w:lang w:eastAsia="de-DE"/>
                </w:rPr>
                <w:t>NA</w:t>
              </w:r>
            </w:ins>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ins w:id="363" w:author="Jens-Rainer Ohm" w:date="2025-03-27T06:12:00Z"/>
                <w:bCs/>
                <w:lang w:eastAsia="de-DE"/>
              </w:rPr>
            </w:pPr>
            <w:ins w:id="364" w:author="Jens-Rainer Ohm" w:date="2025-03-27T06:12:00Z">
              <w:r w:rsidRPr="00726FE4">
                <w:rPr>
                  <w:bCs/>
                  <w:lang w:eastAsia="de-DE"/>
                </w:rPr>
                <w:t>NA</w:t>
              </w:r>
            </w:ins>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ins w:id="365" w:author="Jens-Rainer Ohm" w:date="2025-03-27T06:12:00Z"/>
                <w:bCs/>
                <w:lang w:eastAsia="de-DE"/>
              </w:rPr>
            </w:pPr>
            <w:ins w:id="366" w:author="Jens-Rainer Ohm" w:date="2025-03-27T06:12:00Z">
              <w:r w:rsidRPr="00726FE4">
                <w:rPr>
                  <w:bCs/>
                  <w:lang w:eastAsia="de-DE"/>
                </w:rPr>
                <w:t>NA</w:t>
              </w:r>
            </w:ins>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ins w:id="367" w:author="Jens-Rainer Ohm" w:date="2025-03-27T06:12:00Z"/>
                <w:bCs/>
                <w:lang w:eastAsia="de-DE"/>
              </w:rPr>
            </w:pPr>
            <w:ins w:id="368" w:author="Jens-Rainer Ohm" w:date="2025-03-27T06:12:00Z">
              <w:r w:rsidRPr="00726FE4">
                <w:rPr>
                  <w:bCs/>
                  <w:lang w:eastAsia="de-DE"/>
                </w:rPr>
                <w:t>NA</w:t>
              </w:r>
            </w:ins>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ins w:id="369" w:author="Jens-Rainer Ohm" w:date="2025-03-27T06:12:00Z"/>
                <w:bCs/>
                <w:lang w:eastAsia="de-DE"/>
              </w:rPr>
            </w:pPr>
            <w:ins w:id="370" w:author="Jens-Rainer Ohm" w:date="2025-03-27T06:12:00Z">
              <w:r w:rsidRPr="00726FE4">
                <w:rPr>
                  <w:bCs/>
                  <w:lang w:eastAsia="de-DE"/>
                </w:rPr>
                <w:t>NA</w:t>
              </w:r>
            </w:ins>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ins w:id="371" w:author="Jens-Rainer Ohm" w:date="2025-03-27T06:12:00Z"/>
                <w:bCs/>
                <w:lang w:eastAsia="de-DE"/>
              </w:rPr>
            </w:pPr>
            <w:ins w:id="372" w:author="Jens-Rainer Ohm" w:date="2025-03-27T06:12:00Z">
              <w:r w:rsidRPr="00726FE4">
                <w:rPr>
                  <w:bCs/>
                  <w:lang w:eastAsia="de-DE"/>
                </w:rPr>
                <w:t>21.6</w:t>
              </w:r>
            </w:ins>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ins w:id="373" w:author="Jens-Rainer Ohm" w:date="2025-03-27T06:12:00Z"/>
                <w:bCs/>
                <w:lang w:eastAsia="de-DE"/>
              </w:rPr>
            </w:pPr>
            <w:ins w:id="374" w:author="Jens-Rainer Ohm" w:date="2025-03-27T06:12:00Z">
              <w:r w:rsidRPr="00726FE4">
                <w:rPr>
                  <w:bCs/>
                  <w:lang w:eastAsia="de-DE"/>
                </w:rPr>
                <w:t>1.5</w:t>
              </w:r>
            </w:ins>
          </w:p>
        </w:tc>
      </w:tr>
    </w:tbl>
    <w:p w14:paraId="0424A031" w14:textId="77777777" w:rsidR="00726FE4" w:rsidRPr="00726FE4" w:rsidRDefault="00726FE4" w:rsidP="00726FE4">
      <w:pPr>
        <w:rPr>
          <w:ins w:id="375" w:author="Jens-Rainer Ohm" w:date="2025-03-27T06:12:00Z"/>
          <w:lang w:eastAsia="de-DE"/>
        </w:rPr>
      </w:pPr>
    </w:p>
    <w:p w14:paraId="0C223C24" w14:textId="77777777" w:rsidR="00726FE4" w:rsidRPr="00726FE4" w:rsidRDefault="00726FE4" w:rsidP="00726FE4">
      <w:pPr>
        <w:numPr>
          <w:ilvl w:val="0"/>
          <w:numId w:val="58"/>
        </w:numPr>
        <w:rPr>
          <w:ins w:id="376" w:author="Jens-Rainer Ohm" w:date="2025-03-27T06:12:00Z"/>
          <w:b/>
          <w:bCs/>
          <w:lang w:eastAsia="de-DE"/>
        </w:rPr>
      </w:pPr>
      <w:bookmarkStart w:id="377" w:name="_Ref179191589"/>
      <w:ins w:id="378" w:author="Jens-Rainer Ohm" w:date="2025-03-27T06:12:00Z">
        <w:r w:rsidRPr="00726FE4">
          <w:rPr>
            <w:b/>
            <w:bCs/>
            <w:lang w:eastAsia="de-DE"/>
          </w:rPr>
          <w:t>List of tests</w:t>
        </w:r>
      </w:ins>
    </w:p>
    <w:p w14:paraId="1869D75F" w14:textId="77777777" w:rsidR="00726FE4" w:rsidRPr="00726FE4" w:rsidRDefault="00726FE4" w:rsidP="00726FE4">
      <w:pPr>
        <w:rPr>
          <w:ins w:id="379" w:author="Jens-Rainer Ohm" w:date="2025-03-27T06:12:00Z"/>
          <w:lang w:eastAsia="de-DE"/>
        </w:rPr>
      </w:pPr>
      <w:ins w:id="380" w:author="Jens-Rainer Ohm" w:date="2025-03-27T06:12:00Z">
        <w:r w:rsidRPr="00726FE4">
          <w:rPr>
            <w:lang w:eastAsia="de-DE"/>
          </w:rPr>
          <w:lastRenderedPageBreak/>
          <w:t>This round of EE1 tests includes:</w:t>
        </w:r>
      </w:ins>
    </w:p>
    <w:p w14:paraId="2F780405" w14:textId="77777777" w:rsidR="00726FE4" w:rsidRPr="00726FE4" w:rsidRDefault="00726FE4" w:rsidP="00726FE4">
      <w:pPr>
        <w:numPr>
          <w:ilvl w:val="0"/>
          <w:numId w:val="46"/>
        </w:numPr>
        <w:rPr>
          <w:ins w:id="381" w:author="Jens-Rainer Ohm" w:date="2025-03-27T06:12:00Z"/>
          <w:b/>
          <w:iCs/>
          <w:lang w:eastAsia="de-DE"/>
        </w:rPr>
      </w:pPr>
      <w:ins w:id="382" w:author="Jens-Rainer Ohm" w:date="2025-03-27T06:12:00Z">
        <w:r w:rsidRPr="00726FE4">
          <w:rPr>
            <w:b/>
            <w:iCs/>
            <w:lang w:eastAsia="de-DE"/>
          </w:rPr>
          <w:t>EE1-1: LOP and VLOP in-loop filter</w:t>
        </w:r>
      </w:ins>
    </w:p>
    <w:p w14:paraId="2A3F099C" w14:textId="77777777" w:rsidR="00726FE4" w:rsidRPr="00726FE4" w:rsidRDefault="00726FE4" w:rsidP="00726FE4">
      <w:pPr>
        <w:numPr>
          <w:ilvl w:val="1"/>
          <w:numId w:val="46"/>
        </w:numPr>
        <w:rPr>
          <w:ins w:id="383" w:author="Jens-Rainer Ohm" w:date="2025-03-27T06:12:00Z"/>
          <w:lang w:eastAsia="de-DE"/>
        </w:rPr>
      </w:pPr>
      <w:ins w:id="384" w:author="Jens-Rainer Ohm" w:date="2025-03-27T06:12:00Z">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r w:rsidRPr="00726FE4">
          <w:rPr>
            <w:lang w:eastAsia="de-DE"/>
          </w:rPr>
          <w:fldChar w:fldCharType="begin"/>
        </w:r>
        <w:r w:rsidRPr="00726FE4">
          <w:rPr>
            <w:lang w:eastAsia="de-DE"/>
          </w:rPr>
          <w:instrText xml:space="preserve"> HYPERLINK "https://jvet-experts.org/doc_end_user/current_document.php?id=15090" </w:instrText>
        </w:r>
        <w:r w:rsidRPr="00726FE4">
          <w:rPr>
            <w:lang w:eastAsia="de-DE"/>
          </w:rPr>
          <w:fldChar w:fldCharType="separate"/>
        </w:r>
        <w:r w:rsidRPr="00726FE4">
          <w:rPr>
            <w:rStyle w:val="Hyperlink"/>
            <w:lang w:val="en-CA" w:eastAsia="de-DE"/>
          </w:rPr>
          <w:t xml:space="preserve"> </w:t>
        </w:r>
        <w:r w:rsidRPr="00726FE4">
          <w:rPr>
            <w:rStyle w:val="Hyperlink"/>
            <w:lang w:eastAsia="de-DE"/>
          </w:rPr>
          <w:fldChar w:fldCharType="begin"/>
        </w:r>
        <w:r w:rsidRPr="00726FE4">
          <w:rPr>
            <w:rStyle w:val="Hyperlink"/>
            <w:lang w:eastAsia="de-DE"/>
          </w:rPr>
          <w:instrText xml:space="preserve"> HYPERLINK "https://jvet-experts.org/doc_end_user/documents/38_Teleconference/wg11/JVET-AL0164-v1.zip" </w:instrText>
        </w:r>
        <w:r w:rsidRPr="00726FE4">
          <w:rPr>
            <w:rStyle w:val="Hyperlink"/>
            <w:lang w:eastAsia="de-DE"/>
          </w:rPr>
          <w:fldChar w:fldCharType="separate"/>
        </w:r>
        <w:r w:rsidRPr="00726FE4">
          <w:rPr>
            <w:rStyle w:val="Hyperlink"/>
            <w:lang w:eastAsia="de-DE"/>
          </w:rPr>
          <w:t>JVET-AL0164</w:t>
        </w:r>
        <w:r w:rsidRPr="00726FE4">
          <w:rPr>
            <w:rStyle w:val="Hyperlink"/>
            <w:lang w:eastAsia="de-DE"/>
          </w:rPr>
          <w:fldChar w:fldCharType="end"/>
        </w:r>
        <w:r w:rsidRPr="00726FE4">
          <w:rPr>
            <w:lang w:eastAsia="de-DE"/>
          </w:rPr>
          <w:fldChar w:fldCharType="end"/>
        </w:r>
      </w:ins>
    </w:p>
    <w:p w14:paraId="4F607EB0" w14:textId="77777777" w:rsidR="00726FE4" w:rsidRPr="00726FE4" w:rsidRDefault="00726FE4" w:rsidP="00726FE4">
      <w:pPr>
        <w:numPr>
          <w:ilvl w:val="2"/>
          <w:numId w:val="46"/>
        </w:numPr>
        <w:rPr>
          <w:ins w:id="385" w:author="Jens-Rainer Ohm" w:date="2025-03-27T06:12:00Z"/>
          <w:lang w:eastAsia="de-DE"/>
        </w:rPr>
      </w:pPr>
      <w:ins w:id="386" w:author="Jens-Rainer Ohm" w:date="2025-03-27T06:12:00Z">
        <w:r w:rsidRPr="00726FE4">
          <w:rPr>
            <w:lang w:eastAsia="de-DE"/>
          </w:rPr>
          <w:t xml:space="preserve">Tester: Nokia, cross-check: Qualcomm </w:t>
        </w:r>
        <w:r w:rsidRPr="00726FE4">
          <w:rPr>
            <w:lang w:eastAsia="de-DE"/>
          </w:rPr>
          <w:fldChar w:fldCharType="begin"/>
        </w:r>
        <w:r w:rsidRPr="00726FE4">
          <w:rPr>
            <w:lang w:eastAsia="de-DE"/>
          </w:rPr>
          <w:instrText xml:space="preserve"> HYPERLINK "https://jvet-experts.org/doc_end_user/current_document.php?id=15498" </w:instrText>
        </w:r>
        <w:r w:rsidRPr="00726FE4">
          <w:rPr>
            <w:lang w:eastAsia="de-DE"/>
          </w:rPr>
          <w:fldChar w:fldCharType="separate"/>
        </w:r>
        <w:r w:rsidRPr="00726FE4">
          <w:rPr>
            <w:rStyle w:val="Hyperlink"/>
            <w:lang w:eastAsia="de-DE"/>
          </w:rPr>
          <w:t>JVET-AL0173</w:t>
        </w:r>
        <w:r w:rsidRPr="00726FE4">
          <w:rPr>
            <w:lang w:eastAsia="de-DE"/>
          </w:rPr>
          <w:fldChar w:fldCharType="end"/>
        </w:r>
        <w:r w:rsidRPr="00726FE4">
          <w:rPr>
            <w:lang w:eastAsia="de-DE"/>
          </w:rPr>
          <w:t xml:space="preserve"> (inference only)</w:t>
        </w:r>
      </w:ins>
    </w:p>
    <w:p w14:paraId="43E8F7AF" w14:textId="77777777" w:rsidR="00726FE4" w:rsidRPr="00726FE4" w:rsidRDefault="00726FE4" w:rsidP="00726FE4">
      <w:pPr>
        <w:numPr>
          <w:ilvl w:val="1"/>
          <w:numId w:val="46"/>
        </w:numPr>
        <w:rPr>
          <w:ins w:id="387" w:author="Jens-Rainer Ohm" w:date="2025-03-27T06:12:00Z"/>
          <w:u w:val="single"/>
          <w:lang w:eastAsia="de-DE"/>
        </w:rPr>
      </w:pPr>
      <w:ins w:id="388" w:author="Jens-Rainer Ohm" w:date="2025-03-27T06:12:00Z">
        <w:r w:rsidRPr="00726FE4">
          <w:rPr>
            <w:lang w:eastAsia="de-DE"/>
          </w:rPr>
          <w:t>EE1-1.2 – LOP5 improvement with parallel 1x3/3x1 Backbone</w:t>
        </w:r>
        <w:r w:rsidRPr="00726FE4">
          <w:rPr>
            <w:lang w:eastAsia="de-DE"/>
          </w:rPr>
          <w:fldChar w:fldCharType="begin"/>
        </w:r>
        <w:r w:rsidRPr="00726FE4">
          <w:rPr>
            <w:lang w:eastAsia="de-DE"/>
          </w:rPr>
          <w:instrText xml:space="preserve"> HYPERLINK "https://jvet-experts.org/doc_end_user/current_document.php?id=15090" </w:instrText>
        </w:r>
        <w:r w:rsidR="0025483D">
          <w:rPr>
            <w:lang w:eastAsia="de-DE"/>
          </w:rPr>
          <w:fldChar w:fldCharType="separate"/>
        </w:r>
        <w:r w:rsidRPr="00726FE4">
          <w:rPr>
            <w:lang w:eastAsia="de-DE"/>
          </w:rPr>
          <w:fldChar w:fldCharType="end"/>
        </w:r>
        <w:r w:rsidRPr="00726FE4">
          <w:rPr>
            <w:u w:val="single"/>
            <w:lang w:val="en-CA" w:eastAsia="de-DE"/>
          </w:rPr>
          <w:t xml:space="preserve"> </w:t>
        </w:r>
        <w:r w:rsidRPr="00726FE4">
          <w:rPr>
            <w:lang w:eastAsia="de-DE"/>
          </w:rPr>
          <w:fldChar w:fldCharType="begin"/>
        </w:r>
        <w:r w:rsidRPr="00726FE4">
          <w:rPr>
            <w:lang w:eastAsia="de-DE"/>
          </w:rPr>
          <w:instrText xml:space="preserve"> HYPERLINK "https://jvet-experts.org/doc_end_user/current_document.php?id=15409" </w:instrText>
        </w:r>
        <w:r w:rsidRPr="00726FE4">
          <w:rPr>
            <w:lang w:eastAsia="de-DE"/>
          </w:rPr>
          <w:fldChar w:fldCharType="separate"/>
        </w:r>
        <w:r w:rsidRPr="00726FE4">
          <w:rPr>
            <w:rStyle w:val="Hyperlink"/>
            <w:lang w:eastAsia="de-DE"/>
          </w:rPr>
          <w:t>JVET-AL0084</w:t>
        </w:r>
        <w:r w:rsidRPr="00726FE4">
          <w:rPr>
            <w:lang w:eastAsia="de-DE"/>
          </w:rPr>
          <w:fldChar w:fldCharType="end"/>
        </w:r>
      </w:ins>
    </w:p>
    <w:p w14:paraId="5B72D4EE" w14:textId="77777777" w:rsidR="00726FE4" w:rsidRPr="00726FE4" w:rsidRDefault="00726FE4" w:rsidP="00726FE4">
      <w:pPr>
        <w:numPr>
          <w:ilvl w:val="2"/>
          <w:numId w:val="46"/>
        </w:numPr>
        <w:rPr>
          <w:ins w:id="389" w:author="Jens-Rainer Ohm" w:date="2025-03-27T06:12:00Z"/>
          <w:lang w:val="en-CA" w:eastAsia="de-DE"/>
        </w:rPr>
      </w:pPr>
      <w:ins w:id="390" w:author="Jens-Rainer Ohm" w:date="2025-03-27T06:12:00Z">
        <w:r w:rsidRPr="00726FE4">
          <w:rPr>
            <w:lang w:eastAsia="de-DE"/>
          </w:rPr>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r w:rsidRPr="00726FE4">
          <w:rPr>
            <w:lang w:eastAsia="de-DE"/>
          </w:rPr>
          <w:fldChar w:fldCharType="begin"/>
        </w:r>
        <w:r w:rsidRPr="00726FE4">
          <w:rPr>
            <w:lang w:eastAsia="de-DE"/>
          </w:rPr>
          <w:instrText xml:space="preserve"> HYPERLINK "https://jvet-experts.org/doc_end_user/current_document.php?id=15573" </w:instrText>
        </w:r>
        <w:r w:rsidRPr="00726FE4">
          <w:rPr>
            <w:lang w:eastAsia="de-DE"/>
          </w:rPr>
          <w:fldChar w:fldCharType="separate"/>
        </w:r>
        <w:r w:rsidRPr="00726FE4">
          <w:rPr>
            <w:rStyle w:val="Hyperlink"/>
            <w:lang w:eastAsia="de-DE"/>
          </w:rPr>
          <w:t>JVET-AL0246</w:t>
        </w:r>
        <w:r w:rsidRPr="00726FE4">
          <w:rPr>
            <w:lang w:eastAsia="de-DE"/>
          </w:rPr>
          <w:fldChar w:fldCharType="end"/>
        </w:r>
        <w:r w:rsidRPr="00726FE4">
          <w:rPr>
            <w:lang w:eastAsia="de-DE"/>
          </w:rPr>
          <w:t xml:space="preserve"> (training in progress, inference verified)</w:t>
        </w:r>
      </w:ins>
    </w:p>
    <w:p w14:paraId="5F5F9EED" w14:textId="77777777" w:rsidR="00726FE4" w:rsidRPr="00726FE4" w:rsidRDefault="00726FE4" w:rsidP="00726FE4">
      <w:pPr>
        <w:numPr>
          <w:ilvl w:val="1"/>
          <w:numId w:val="46"/>
        </w:numPr>
        <w:rPr>
          <w:ins w:id="391" w:author="Jens-Rainer Ohm" w:date="2025-03-27T06:12:00Z"/>
          <w:lang w:val="en-CA" w:eastAsia="de-DE"/>
        </w:rPr>
      </w:pPr>
      <w:ins w:id="392" w:author="Jens-Rainer Ohm" w:date="2025-03-27T06:12:00Z">
        <w:r w:rsidRPr="00726FE4">
          <w:rPr>
            <w:lang w:eastAsia="de-DE"/>
          </w:rPr>
          <w:t>EE1-1.3 –</w:t>
        </w:r>
        <w:r w:rsidRPr="00726FE4">
          <w:rPr>
            <w:lang w:val="en-CA" w:eastAsia="de-DE"/>
          </w:rPr>
          <w:t xml:space="preserve"> Dimension-wise decomposed multiplier for content-adaptive loop-filter  </w:t>
        </w:r>
        <w:r w:rsidRPr="00726FE4">
          <w:rPr>
            <w:lang w:eastAsia="de-DE"/>
          </w:rPr>
          <w:fldChar w:fldCharType="begin"/>
        </w:r>
        <w:r w:rsidRPr="00726FE4">
          <w:rPr>
            <w:lang w:eastAsia="de-DE"/>
          </w:rPr>
          <w:instrText xml:space="preserve"> HYPERLINK "https://jvet-experts.org/doc_end_user/current_document.php?id=15494" </w:instrText>
        </w:r>
        <w:r w:rsidRPr="00726FE4">
          <w:rPr>
            <w:lang w:eastAsia="de-DE"/>
          </w:rPr>
          <w:fldChar w:fldCharType="separate"/>
        </w:r>
        <w:r w:rsidRPr="00726FE4">
          <w:rPr>
            <w:rStyle w:val="Hyperlink"/>
            <w:lang w:eastAsia="de-DE"/>
          </w:rPr>
          <w:t>JVET-AL0169</w:t>
        </w:r>
        <w:r w:rsidRPr="00726FE4">
          <w:rPr>
            <w:lang w:eastAsia="de-DE"/>
          </w:rPr>
          <w:fldChar w:fldCharType="end"/>
        </w:r>
      </w:ins>
    </w:p>
    <w:p w14:paraId="7260DC96" w14:textId="77777777" w:rsidR="00726FE4" w:rsidRPr="00726FE4" w:rsidRDefault="00726FE4" w:rsidP="00726FE4">
      <w:pPr>
        <w:numPr>
          <w:ilvl w:val="2"/>
          <w:numId w:val="46"/>
        </w:numPr>
        <w:rPr>
          <w:ins w:id="393" w:author="Jens-Rainer Ohm" w:date="2025-03-27T06:12:00Z"/>
          <w:lang w:val="en-CA" w:eastAsia="de-DE"/>
        </w:rPr>
      </w:pPr>
      <w:ins w:id="394" w:author="Jens-Rainer Ohm" w:date="2025-03-27T06:12:00Z">
        <w:r w:rsidRPr="00726FE4">
          <w:rPr>
            <w:lang w:eastAsia="de-DE"/>
          </w:rPr>
          <w:t>Tester</w:t>
        </w:r>
        <w:r w:rsidRPr="00726FE4">
          <w:rPr>
            <w:lang w:val="en-CA" w:eastAsia="de-DE"/>
          </w:rPr>
          <w:t xml:space="preserve">: TCL, cross-check: Nokia </w:t>
        </w:r>
        <w:r w:rsidRPr="00726FE4">
          <w:rPr>
            <w:lang w:eastAsia="de-DE"/>
          </w:rPr>
          <w:fldChar w:fldCharType="begin"/>
        </w:r>
        <w:r w:rsidRPr="00726FE4">
          <w:rPr>
            <w:lang w:eastAsia="de-DE"/>
          </w:rPr>
          <w:instrText xml:space="preserve"> HYPERLINK "https://jvet-experts.org/doc_end_user/current_document.php?id=15510" </w:instrText>
        </w:r>
        <w:r w:rsidRPr="00726FE4">
          <w:rPr>
            <w:lang w:eastAsia="de-DE"/>
          </w:rPr>
          <w:fldChar w:fldCharType="separate"/>
        </w:r>
        <w:r w:rsidRPr="00726FE4">
          <w:rPr>
            <w:rStyle w:val="Hyperlink"/>
            <w:lang w:eastAsia="de-DE"/>
          </w:rPr>
          <w:t>JVET-AL0185</w:t>
        </w:r>
        <w:r w:rsidRPr="00726FE4">
          <w:rPr>
            <w:lang w:eastAsia="de-DE"/>
          </w:rPr>
          <w:fldChar w:fldCharType="end"/>
        </w:r>
        <w:r w:rsidRPr="00726FE4">
          <w:rPr>
            <w:lang w:eastAsia="de-DE"/>
          </w:rPr>
          <w:t xml:space="preserve"> (still running)</w:t>
        </w:r>
      </w:ins>
    </w:p>
    <w:p w14:paraId="08FB5551" w14:textId="77777777" w:rsidR="00726FE4" w:rsidRPr="00726FE4" w:rsidRDefault="00726FE4" w:rsidP="00726FE4">
      <w:pPr>
        <w:numPr>
          <w:ilvl w:val="1"/>
          <w:numId w:val="46"/>
        </w:numPr>
        <w:rPr>
          <w:ins w:id="395" w:author="Jens-Rainer Ohm" w:date="2025-03-27T06:12:00Z"/>
          <w:lang w:eastAsia="de-DE"/>
        </w:rPr>
      </w:pPr>
      <w:ins w:id="396" w:author="Jens-Rainer Ohm" w:date="2025-03-27T06:12:00Z">
        <w:r w:rsidRPr="00726FE4">
          <w:rPr>
            <w:lang w:eastAsia="de-DE"/>
          </w:rPr>
          <w:t xml:space="preserve">EE1-1.4 - </w:t>
        </w:r>
        <w:r w:rsidRPr="00726FE4">
          <w:rPr>
            <w:lang w:val="en-CA" w:eastAsia="de-DE"/>
          </w:rPr>
          <w:t xml:space="preserve">Conditional loop-filter </w:t>
        </w:r>
        <w:r w:rsidRPr="00726FE4">
          <w:rPr>
            <w:lang w:eastAsia="de-DE"/>
          </w:rPr>
          <w:fldChar w:fldCharType="begin"/>
        </w:r>
        <w:r w:rsidRPr="00726FE4">
          <w:rPr>
            <w:lang w:eastAsia="de-DE"/>
          </w:rPr>
          <w:instrText xml:space="preserve"> HYPERLINK "https://jvet-experts.org/doc_end_user/documents/38_Teleconference/wg11/JVET-AL0145-v1.zip" </w:instrText>
        </w:r>
        <w:r w:rsidRPr="00726FE4">
          <w:rPr>
            <w:lang w:eastAsia="de-DE"/>
          </w:rPr>
          <w:fldChar w:fldCharType="separate"/>
        </w:r>
        <w:r w:rsidRPr="00726FE4">
          <w:rPr>
            <w:rStyle w:val="Hyperlink"/>
            <w:lang w:eastAsia="de-DE"/>
          </w:rPr>
          <w:t>JVET-AL0145</w:t>
        </w:r>
        <w:r w:rsidRPr="00726FE4">
          <w:rPr>
            <w:lang w:eastAsia="de-DE"/>
          </w:rPr>
          <w:fldChar w:fldCharType="end"/>
        </w:r>
      </w:ins>
    </w:p>
    <w:p w14:paraId="2D04AA6A" w14:textId="77777777" w:rsidR="00726FE4" w:rsidRPr="00726FE4" w:rsidRDefault="00726FE4" w:rsidP="00726FE4">
      <w:pPr>
        <w:numPr>
          <w:ilvl w:val="2"/>
          <w:numId w:val="46"/>
        </w:numPr>
        <w:rPr>
          <w:ins w:id="397" w:author="Jens-Rainer Ohm" w:date="2025-03-27T06:12:00Z"/>
          <w:lang w:val="en-CA" w:eastAsia="de-DE"/>
        </w:rPr>
      </w:pPr>
      <w:ins w:id="398" w:author="Jens-Rainer Ohm" w:date="2025-03-27T06:12:00Z">
        <w:r w:rsidRPr="00726FE4">
          <w:rPr>
            <w:lang w:eastAsia="de-DE"/>
          </w:rPr>
          <w:t>Tester</w:t>
        </w:r>
        <w:r w:rsidRPr="00726FE4">
          <w:rPr>
            <w:lang w:val="en-CA" w:eastAsia="de-DE"/>
          </w:rPr>
          <w:t>: Nokia, cross-check: Ericsson (perfect match reported)</w:t>
        </w:r>
      </w:ins>
    </w:p>
    <w:p w14:paraId="270A81DF" w14:textId="77777777" w:rsidR="00726FE4" w:rsidRPr="00726FE4" w:rsidRDefault="00726FE4" w:rsidP="00726FE4">
      <w:pPr>
        <w:numPr>
          <w:ilvl w:val="1"/>
          <w:numId w:val="46"/>
        </w:numPr>
        <w:rPr>
          <w:ins w:id="399" w:author="Jens-Rainer Ohm" w:date="2025-03-27T06:12:00Z"/>
          <w:lang w:eastAsia="de-DE"/>
        </w:rPr>
      </w:pPr>
      <w:ins w:id="400" w:author="Jens-Rainer Ohm" w:date="2025-03-27T06:12:00Z">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ins>
    </w:p>
    <w:p w14:paraId="592507ED" w14:textId="77777777" w:rsidR="00726FE4" w:rsidRPr="00726FE4" w:rsidRDefault="00726FE4" w:rsidP="00726FE4">
      <w:pPr>
        <w:numPr>
          <w:ilvl w:val="0"/>
          <w:numId w:val="46"/>
        </w:numPr>
        <w:rPr>
          <w:ins w:id="401" w:author="Jens-Rainer Ohm" w:date="2025-03-27T06:12:00Z"/>
          <w:b/>
          <w:iCs/>
          <w:lang w:eastAsia="de-DE"/>
        </w:rPr>
      </w:pPr>
      <w:ins w:id="402" w:author="Jens-Rainer Ohm" w:date="2025-03-27T06:12:00Z">
        <w:r w:rsidRPr="00726FE4">
          <w:rPr>
            <w:b/>
            <w:iCs/>
            <w:lang w:eastAsia="de-DE"/>
          </w:rPr>
          <w:t>EE1-2: NN-inter prediction</w:t>
        </w:r>
      </w:ins>
    </w:p>
    <w:p w14:paraId="7CADE69C" w14:textId="77777777" w:rsidR="00726FE4" w:rsidRPr="00726FE4" w:rsidRDefault="00726FE4" w:rsidP="00726FE4">
      <w:pPr>
        <w:numPr>
          <w:ilvl w:val="1"/>
          <w:numId w:val="46"/>
        </w:numPr>
        <w:rPr>
          <w:ins w:id="403" w:author="Jens-Rainer Ohm" w:date="2025-03-27T06:12:00Z"/>
          <w:lang w:eastAsia="de-DE"/>
        </w:rPr>
      </w:pPr>
      <w:ins w:id="404" w:author="Jens-Rainer Ohm" w:date="2025-03-27T06:12:00Z">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r w:rsidRPr="00726FE4">
          <w:rPr>
            <w:lang w:eastAsia="de-DE"/>
          </w:rPr>
          <w:fldChar w:fldCharType="begin"/>
        </w:r>
        <w:r w:rsidRPr="00726FE4">
          <w:rPr>
            <w:lang w:eastAsia="de-DE"/>
          </w:rPr>
          <w:instrText xml:space="preserve"> HYPERLINK "https://jvet-experts.org/doc_end_user/current_document.php?id=15042" </w:instrText>
        </w:r>
        <w:r w:rsidRPr="00726FE4">
          <w:rPr>
            <w:lang w:eastAsia="de-DE"/>
          </w:rPr>
          <w:fldChar w:fldCharType="separate"/>
        </w:r>
        <w:r w:rsidRPr="00726FE4">
          <w:rPr>
            <w:rStyle w:val="Hyperlink"/>
            <w:lang w:eastAsia="de-DE"/>
          </w:rPr>
          <w:fldChar w:fldCharType="begin"/>
        </w:r>
        <w:r w:rsidRPr="00726FE4">
          <w:rPr>
            <w:rStyle w:val="Hyperlink"/>
            <w:lang w:eastAsia="de-DE"/>
          </w:rPr>
          <w:instrText xml:space="preserve"> HYPERLINK "https://jvet-experts.org/doc_end_user/documents/38_Teleconference/wg11/JVET-AL0104-v1.zip" </w:instrText>
        </w:r>
        <w:r w:rsidRPr="00726FE4">
          <w:rPr>
            <w:rStyle w:val="Hyperlink"/>
            <w:lang w:eastAsia="de-DE"/>
          </w:rPr>
          <w:fldChar w:fldCharType="separate"/>
        </w:r>
        <w:r w:rsidRPr="00726FE4">
          <w:rPr>
            <w:rStyle w:val="Hyperlink"/>
            <w:lang w:eastAsia="de-DE"/>
          </w:rPr>
          <w:t>JVET-AL0104</w:t>
        </w:r>
        <w:r w:rsidRPr="00726FE4">
          <w:rPr>
            <w:rStyle w:val="Hyperlink"/>
            <w:lang w:eastAsia="de-DE"/>
          </w:rPr>
          <w:fldChar w:fldCharType="end"/>
        </w:r>
        <w:r w:rsidRPr="00726FE4">
          <w:rPr>
            <w:lang w:eastAsia="de-DE"/>
          </w:rPr>
          <w:fldChar w:fldCharType="end"/>
        </w:r>
      </w:ins>
    </w:p>
    <w:p w14:paraId="3674F4DF" w14:textId="77777777" w:rsidR="00726FE4" w:rsidRPr="00726FE4" w:rsidRDefault="00726FE4" w:rsidP="00726FE4">
      <w:pPr>
        <w:numPr>
          <w:ilvl w:val="1"/>
          <w:numId w:val="46"/>
        </w:numPr>
        <w:rPr>
          <w:ins w:id="405" w:author="Jens-Rainer Ohm" w:date="2025-03-27T06:12:00Z"/>
          <w:lang w:val="en-CA" w:eastAsia="de-DE"/>
        </w:rPr>
      </w:pPr>
      <w:ins w:id="406" w:author="Jens-Rainer Ohm" w:date="2025-03-27T06:12:00Z">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r w:rsidRPr="00726FE4">
          <w:rPr>
            <w:lang w:eastAsia="de-DE"/>
          </w:rPr>
          <w:fldChar w:fldCharType="begin"/>
        </w:r>
        <w:r w:rsidRPr="00726FE4">
          <w:rPr>
            <w:lang w:eastAsia="de-DE"/>
          </w:rPr>
          <w:instrText xml:space="preserve"> HYPERLINK "https://jvet-experts.org/doc_end_user/current_document.php?id=15624" </w:instrText>
        </w:r>
        <w:r w:rsidRPr="00726FE4">
          <w:rPr>
            <w:lang w:eastAsia="de-DE"/>
          </w:rPr>
          <w:fldChar w:fldCharType="separate"/>
        </w:r>
        <w:r w:rsidRPr="00726FE4">
          <w:rPr>
            <w:rStyle w:val="Hyperlink"/>
            <w:lang w:eastAsia="de-DE"/>
          </w:rPr>
          <w:t>JVET-AL0297</w:t>
        </w:r>
        <w:r w:rsidRPr="00726FE4">
          <w:rPr>
            <w:lang w:eastAsia="de-DE"/>
          </w:rPr>
          <w:fldChar w:fldCharType="end"/>
        </w:r>
        <w:r w:rsidRPr="00726FE4">
          <w:rPr>
            <w:lang w:eastAsia="de-DE"/>
          </w:rPr>
          <w:t>)</w:t>
        </w:r>
      </w:ins>
    </w:p>
    <w:p w14:paraId="3FE2CEC7" w14:textId="77777777" w:rsidR="00726FE4" w:rsidRPr="00726FE4" w:rsidRDefault="00726FE4" w:rsidP="00726FE4">
      <w:pPr>
        <w:numPr>
          <w:ilvl w:val="1"/>
          <w:numId w:val="46"/>
        </w:numPr>
        <w:rPr>
          <w:ins w:id="407" w:author="Jens-Rainer Ohm" w:date="2025-03-27T06:12:00Z"/>
          <w:u w:val="single"/>
          <w:lang w:eastAsia="de-DE"/>
        </w:rPr>
      </w:pPr>
      <w:ins w:id="408" w:author="Jens-Rainer Ohm" w:date="2025-03-27T06:12:00Z">
        <w:r w:rsidRPr="00726FE4">
          <w:rPr>
            <w:lang w:val="en-CA" w:eastAsia="de-DE"/>
          </w:rPr>
          <w:t>EE1-2.2 RA/LDB Unified Reference Frame Synthesis for VVC Inter Coding</w:t>
        </w:r>
        <w:r w:rsidRPr="00726FE4">
          <w:rPr>
            <w:u w:val="single"/>
            <w:lang w:eastAsia="de-DE"/>
          </w:rPr>
          <w:t xml:space="preserve"> </w:t>
        </w:r>
        <w:r w:rsidRPr="00726FE4">
          <w:rPr>
            <w:lang w:eastAsia="de-DE"/>
          </w:rPr>
          <w:fldChar w:fldCharType="begin"/>
        </w:r>
        <w:r w:rsidRPr="00726FE4">
          <w:rPr>
            <w:lang w:eastAsia="de-DE"/>
          </w:rPr>
          <w:instrText xml:space="preserve"> HYPERLINK "https://jvet-experts.org/doc_end_user/current_document.php?id=15430" </w:instrText>
        </w:r>
        <w:r w:rsidRPr="00726FE4">
          <w:rPr>
            <w:lang w:eastAsia="de-DE"/>
          </w:rPr>
          <w:fldChar w:fldCharType="separate"/>
        </w:r>
        <w:r w:rsidRPr="00726FE4">
          <w:rPr>
            <w:rStyle w:val="Hyperlink"/>
            <w:lang w:eastAsia="de-DE"/>
          </w:rPr>
          <w:t>JVET-AL0105</w:t>
        </w:r>
        <w:r w:rsidRPr="00726FE4">
          <w:rPr>
            <w:lang w:eastAsia="de-DE"/>
          </w:rPr>
          <w:fldChar w:fldCharType="end"/>
        </w:r>
      </w:ins>
    </w:p>
    <w:p w14:paraId="7B2371DF" w14:textId="77777777" w:rsidR="00726FE4" w:rsidRPr="00726FE4" w:rsidRDefault="00726FE4" w:rsidP="00726FE4">
      <w:pPr>
        <w:numPr>
          <w:ilvl w:val="2"/>
          <w:numId w:val="46"/>
        </w:numPr>
        <w:rPr>
          <w:ins w:id="409" w:author="Jens-Rainer Ohm" w:date="2025-03-27T06:12:00Z"/>
          <w:lang w:val="en-CA" w:eastAsia="de-DE"/>
        </w:rPr>
      </w:pPr>
      <w:ins w:id="410" w:author="Jens-Rainer Ohm" w:date="2025-03-27T06:12:00Z">
        <w:r w:rsidRPr="00726FE4">
          <w:rPr>
            <w:lang w:val="en-CA" w:eastAsia="de-DE"/>
          </w:rPr>
          <w:t xml:space="preserve">Tester: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fldChar w:fldCharType="begin"/>
        </w:r>
        <w:r w:rsidRPr="00726FE4">
          <w:rPr>
            <w:lang w:eastAsia="de-DE"/>
          </w:rPr>
          <w:instrText xml:space="preserve"> HYPERLINK "https://jvet-experts.org/doc_end_user/current_document.php?id=15625" </w:instrText>
        </w:r>
        <w:r w:rsidRPr="00726FE4">
          <w:rPr>
            <w:lang w:eastAsia="de-DE"/>
          </w:rPr>
          <w:fldChar w:fldCharType="separate"/>
        </w:r>
        <w:r w:rsidRPr="00726FE4">
          <w:rPr>
            <w:rStyle w:val="Hyperlink"/>
            <w:lang w:eastAsia="de-DE"/>
          </w:rPr>
          <w:t>JVET-AL0298</w:t>
        </w:r>
        <w:r w:rsidRPr="00726FE4">
          <w:rPr>
            <w:lang w:eastAsia="de-DE"/>
          </w:rPr>
          <w:fldChar w:fldCharType="end"/>
        </w:r>
        <w:r w:rsidRPr="00726FE4">
          <w:rPr>
            <w:u w:val="single"/>
            <w:lang w:eastAsia="de-DE"/>
          </w:rPr>
          <w:t>,</w:t>
        </w:r>
        <w:r w:rsidRPr="00726FE4">
          <w:rPr>
            <w:lang w:val="en-CA" w:eastAsia="de-DE"/>
          </w:rPr>
          <w:t xml:space="preserve"> comparison point: NNVC-12</w:t>
        </w:r>
        <w:r w:rsidRPr="00726FE4">
          <w:rPr>
            <w:lang w:eastAsia="de-DE"/>
          </w:rPr>
          <w:t xml:space="preserve"> default</w:t>
        </w:r>
      </w:ins>
    </w:p>
    <w:p w14:paraId="19D46017" w14:textId="77777777" w:rsidR="00726FE4" w:rsidRPr="00726FE4" w:rsidRDefault="00726FE4" w:rsidP="00726FE4">
      <w:pPr>
        <w:numPr>
          <w:ilvl w:val="0"/>
          <w:numId w:val="46"/>
        </w:numPr>
        <w:rPr>
          <w:ins w:id="411" w:author="Jens-Rainer Ohm" w:date="2025-03-27T06:12:00Z"/>
          <w:b/>
          <w:iCs/>
          <w:lang w:eastAsia="de-DE"/>
        </w:rPr>
      </w:pPr>
      <w:ins w:id="412" w:author="Jens-Rainer Ohm" w:date="2025-03-27T06:12:00Z">
        <w:r w:rsidRPr="00726FE4">
          <w:rPr>
            <w:b/>
            <w:iCs/>
            <w:lang w:eastAsia="de-DE"/>
          </w:rPr>
          <w:t>EE1-3: NNVC tools re-training</w:t>
        </w:r>
      </w:ins>
    </w:p>
    <w:p w14:paraId="03771160" w14:textId="77777777" w:rsidR="00726FE4" w:rsidRPr="00726FE4" w:rsidRDefault="00726FE4" w:rsidP="00726FE4">
      <w:pPr>
        <w:numPr>
          <w:ilvl w:val="1"/>
          <w:numId w:val="46"/>
        </w:numPr>
        <w:rPr>
          <w:ins w:id="413" w:author="Jens-Rainer Ohm" w:date="2025-03-27T06:12:00Z"/>
          <w:lang w:eastAsia="de-DE"/>
        </w:rPr>
      </w:pPr>
      <w:ins w:id="414" w:author="Jens-Rainer Ohm" w:date="2025-03-27T06:12:00Z">
        <w:r w:rsidRPr="00726FE4">
          <w:rPr>
            <w:lang w:eastAsia="de-DE"/>
          </w:rPr>
          <w:t xml:space="preserve">EE1-3.1 –Retraining LOP4 and LOP5 using extended dataset from BVI-AOM </w:t>
        </w:r>
        <w:r w:rsidRPr="00726FE4">
          <w:rPr>
            <w:lang w:eastAsia="de-DE"/>
          </w:rPr>
          <w:fldChar w:fldCharType="begin"/>
        </w:r>
        <w:r w:rsidRPr="00726FE4">
          <w:rPr>
            <w:lang w:eastAsia="de-DE"/>
          </w:rPr>
          <w:instrText xml:space="preserve"> HYPERLINK "https://jvet-experts.org/doc_end_user/current_document.php?id=15410" </w:instrText>
        </w:r>
        <w:r w:rsidRPr="00726FE4">
          <w:rPr>
            <w:lang w:eastAsia="de-DE"/>
          </w:rPr>
          <w:fldChar w:fldCharType="separate"/>
        </w:r>
        <w:r w:rsidRPr="00726FE4">
          <w:rPr>
            <w:rStyle w:val="Hyperlink"/>
            <w:lang w:eastAsia="de-DE"/>
          </w:rPr>
          <w:t>JVET-AL0085</w:t>
        </w:r>
        <w:r w:rsidRPr="00726FE4">
          <w:rPr>
            <w:lang w:eastAsia="de-DE"/>
          </w:rPr>
          <w:fldChar w:fldCharType="end"/>
        </w:r>
        <w:r w:rsidRPr="00726FE4">
          <w:rPr>
            <w:u w:val="single"/>
            <w:lang w:eastAsia="de-DE"/>
          </w:rPr>
          <w:t xml:space="preserve">, </w:t>
        </w:r>
        <w:r w:rsidRPr="00726FE4">
          <w:rPr>
            <w:lang w:eastAsia="de-DE"/>
          </w:rPr>
          <w:fldChar w:fldCharType="begin"/>
        </w:r>
        <w:r w:rsidRPr="00726FE4">
          <w:rPr>
            <w:lang w:eastAsia="de-DE"/>
          </w:rPr>
          <w:instrText xml:space="preserve"> HYPERLINK "https://jvet-experts.org/doc_end_user/current_document.php?id=15469" </w:instrText>
        </w:r>
        <w:r w:rsidRPr="00726FE4">
          <w:rPr>
            <w:lang w:eastAsia="de-DE"/>
          </w:rPr>
          <w:fldChar w:fldCharType="separate"/>
        </w:r>
        <w:r w:rsidRPr="00726FE4">
          <w:rPr>
            <w:rStyle w:val="Hyperlink"/>
            <w:lang w:eastAsia="de-DE"/>
          </w:rPr>
          <w:t>JVET-AL0144</w:t>
        </w:r>
        <w:r w:rsidRPr="00726FE4">
          <w:rPr>
            <w:lang w:eastAsia="de-DE"/>
          </w:rPr>
          <w:fldChar w:fldCharType="end"/>
        </w:r>
        <w:r w:rsidRPr="00726FE4">
          <w:rPr>
            <w:u w:val="single"/>
            <w:lang w:eastAsia="de-DE"/>
          </w:rPr>
          <w:t xml:space="preserve">, </w:t>
        </w:r>
        <w:r w:rsidRPr="00726FE4">
          <w:rPr>
            <w:lang w:eastAsia="de-DE"/>
          </w:rPr>
          <w:fldChar w:fldCharType="begin"/>
        </w:r>
        <w:r w:rsidRPr="00726FE4">
          <w:rPr>
            <w:lang w:eastAsia="de-DE"/>
          </w:rPr>
          <w:instrText xml:space="preserve"> HYPERLINK "https://jvet-experts.org/doc_end_user/current_document.php?id=15512" </w:instrText>
        </w:r>
        <w:r w:rsidRPr="00726FE4">
          <w:rPr>
            <w:lang w:eastAsia="de-DE"/>
          </w:rPr>
          <w:fldChar w:fldCharType="separate"/>
        </w:r>
        <w:r w:rsidRPr="00726FE4">
          <w:rPr>
            <w:rStyle w:val="Hyperlink"/>
            <w:lang w:eastAsia="de-DE"/>
          </w:rPr>
          <w:t>JVET-AL0187</w:t>
        </w:r>
        <w:r w:rsidRPr="00726FE4">
          <w:rPr>
            <w:lang w:eastAsia="de-DE"/>
          </w:rPr>
          <w:fldChar w:fldCharType="end"/>
        </w:r>
      </w:ins>
    </w:p>
    <w:p w14:paraId="09E23A23" w14:textId="77777777" w:rsidR="00726FE4" w:rsidRPr="00726FE4" w:rsidRDefault="00726FE4" w:rsidP="00726FE4">
      <w:pPr>
        <w:numPr>
          <w:ilvl w:val="2"/>
          <w:numId w:val="46"/>
        </w:numPr>
        <w:rPr>
          <w:ins w:id="415" w:author="Jens-Rainer Ohm" w:date="2025-03-27T06:12:00Z"/>
          <w:lang w:eastAsia="de-DE"/>
        </w:rPr>
      </w:pPr>
      <w:ins w:id="416" w:author="Jens-Rainer Ohm" w:date="2025-03-27T06:12:00Z">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ins>
    </w:p>
    <w:p w14:paraId="46DD1546" w14:textId="77777777" w:rsidR="00726FE4" w:rsidRPr="00726FE4" w:rsidRDefault="00726FE4" w:rsidP="00726FE4">
      <w:pPr>
        <w:numPr>
          <w:ilvl w:val="1"/>
          <w:numId w:val="46"/>
        </w:numPr>
        <w:rPr>
          <w:ins w:id="417" w:author="Jens-Rainer Ohm" w:date="2025-03-27T06:12:00Z"/>
          <w:iCs/>
          <w:lang w:eastAsia="de-DE"/>
        </w:rPr>
      </w:pPr>
      <w:ins w:id="418" w:author="Jens-Rainer Ohm" w:date="2025-03-27T06:12:00Z">
        <w:r w:rsidRPr="00726FE4">
          <w:rPr>
            <w:lang w:eastAsia="de-DE"/>
          </w:rPr>
          <w:t xml:space="preserve">EE1-3.2 – NNVC-HOP5 retraining adding BVI-AOM </w:t>
        </w:r>
        <w:r w:rsidRPr="00726FE4">
          <w:rPr>
            <w:lang w:val="en-CA" w:eastAsia="de-DE"/>
          </w:rPr>
          <w:t xml:space="preserve"> </w:t>
        </w:r>
        <w:r w:rsidRPr="00726FE4">
          <w:rPr>
            <w:lang w:eastAsia="de-DE"/>
          </w:rPr>
          <w:fldChar w:fldCharType="begin"/>
        </w:r>
        <w:r w:rsidRPr="00726FE4">
          <w:rPr>
            <w:lang w:eastAsia="de-DE"/>
          </w:rPr>
          <w:instrText xml:space="preserve"> HYPERLINK "https://jvet-experts.org/doc_end_user/current_document.php?id=15244" </w:instrText>
        </w:r>
        <w:r w:rsidRPr="00726FE4">
          <w:rPr>
            <w:lang w:eastAsia="de-DE"/>
          </w:rPr>
          <w:fldChar w:fldCharType="separate"/>
        </w:r>
        <w:r w:rsidRPr="00726FE4">
          <w:rPr>
            <w:rStyle w:val="Hyperlink"/>
            <w:lang w:eastAsia="de-DE"/>
          </w:rPr>
          <w:fldChar w:fldCharType="begin"/>
        </w:r>
        <w:r w:rsidRPr="00726FE4">
          <w:rPr>
            <w:rStyle w:val="Hyperlink"/>
            <w:lang w:eastAsia="de-DE"/>
          </w:rPr>
          <w:instrText xml:space="preserve"> HYPERLINK "https://jvet-experts.org/doc_end_user/current_document.php?id=15514" </w:instrText>
        </w:r>
        <w:r w:rsidRPr="00726FE4">
          <w:rPr>
            <w:rStyle w:val="Hyperlink"/>
            <w:lang w:eastAsia="de-DE"/>
          </w:rPr>
          <w:fldChar w:fldCharType="separate"/>
        </w:r>
        <w:r w:rsidRPr="00726FE4">
          <w:rPr>
            <w:rStyle w:val="Hyperlink"/>
            <w:lang w:eastAsia="de-DE"/>
          </w:rPr>
          <w:t>JVET-AL0189</w:t>
        </w:r>
        <w:r w:rsidRPr="00726FE4">
          <w:rPr>
            <w:rStyle w:val="Hyperlink"/>
            <w:lang w:eastAsia="de-DE"/>
          </w:rPr>
          <w:fldChar w:fldCharType="end"/>
        </w:r>
        <w:r w:rsidRPr="00726FE4">
          <w:rPr>
            <w:lang w:eastAsia="de-DE"/>
          </w:rPr>
          <w:fldChar w:fldCharType="end"/>
        </w:r>
      </w:ins>
    </w:p>
    <w:p w14:paraId="2A85FFFD" w14:textId="77777777" w:rsidR="00726FE4" w:rsidRPr="00726FE4" w:rsidRDefault="00726FE4" w:rsidP="00726FE4">
      <w:pPr>
        <w:numPr>
          <w:ilvl w:val="2"/>
          <w:numId w:val="46"/>
        </w:numPr>
        <w:rPr>
          <w:ins w:id="419" w:author="Jens-Rainer Ohm" w:date="2025-03-27T06:12:00Z"/>
          <w:lang w:eastAsia="de-DE"/>
        </w:rPr>
      </w:pPr>
      <w:ins w:id="420" w:author="Jens-Rainer Ohm" w:date="2025-03-27T06:12:00Z">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ins>
    </w:p>
    <w:p w14:paraId="71BA536A" w14:textId="77777777" w:rsidR="00726FE4" w:rsidRPr="00726FE4" w:rsidRDefault="00726FE4" w:rsidP="00726FE4">
      <w:pPr>
        <w:numPr>
          <w:ilvl w:val="1"/>
          <w:numId w:val="46"/>
        </w:numPr>
        <w:rPr>
          <w:ins w:id="421" w:author="Jens-Rainer Ohm" w:date="2025-03-27T06:12:00Z"/>
          <w:iCs/>
          <w:lang w:eastAsia="de-DE"/>
        </w:rPr>
      </w:pPr>
      <w:ins w:id="422" w:author="Jens-Rainer Ohm" w:date="2025-03-27T06:12:00Z">
        <w:r w:rsidRPr="00726FE4">
          <w:rPr>
            <w:lang w:eastAsia="de-DE"/>
          </w:rPr>
          <w:t xml:space="preserve">EE1-3.3 – NNVC-VLOP retraining adding BVI-AOM </w:t>
        </w:r>
        <w:r w:rsidRPr="00726FE4">
          <w:rPr>
            <w:lang w:val="en-CA" w:eastAsia="de-DE"/>
          </w:rPr>
          <w:t xml:space="preserve"> </w:t>
        </w:r>
        <w:r w:rsidRPr="00726FE4">
          <w:rPr>
            <w:lang w:eastAsia="de-DE"/>
          </w:rPr>
          <w:fldChar w:fldCharType="begin"/>
        </w:r>
        <w:r w:rsidRPr="00726FE4">
          <w:rPr>
            <w:lang w:eastAsia="de-DE"/>
          </w:rPr>
          <w:instrText xml:space="preserve"> HYPERLINK "https://jvet-experts.org/doc_end_user/current_document.php?id=15515" </w:instrText>
        </w:r>
        <w:r w:rsidRPr="00726FE4">
          <w:rPr>
            <w:lang w:eastAsia="de-DE"/>
          </w:rPr>
          <w:fldChar w:fldCharType="separate"/>
        </w:r>
        <w:r w:rsidRPr="00726FE4">
          <w:rPr>
            <w:rStyle w:val="Hyperlink"/>
            <w:lang w:eastAsia="de-DE"/>
          </w:rPr>
          <w:t>JVET-AL0190</w:t>
        </w:r>
        <w:r w:rsidRPr="00726FE4">
          <w:rPr>
            <w:lang w:eastAsia="de-DE"/>
          </w:rPr>
          <w:fldChar w:fldCharType="end"/>
        </w:r>
      </w:ins>
    </w:p>
    <w:p w14:paraId="141F06CA" w14:textId="77777777" w:rsidR="00726FE4" w:rsidRPr="00726FE4" w:rsidRDefault="00726FE4" w:rsidP="00726FE4">
      <w:pPr>
        <w:numPr>
          <w:ilvl w:val="2"/>
          <w:numId w:val="46"/>
        </w:numPr>
        <w:rPr>
          <w:ins w:id="423" w:author="Jens-Rainer Ohm" w:date="2025-03-27T06:12:00Z"/>
          <w:lang w:eastAsia="de-DE"/>
        </w:rPr>
      </w:pPr>
      <w:ins w:id="424" w:author="Jens-Rainer Ohm" w:date="2025-03-27T06:12:00Z">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ins>
    </w:p>
    <w:bookmarkEnd w:id="377"/>
    <w:p w14:paraId="055441D6" w14:textId="77777777" w:rsidR="00726FE4" w:rsidRPr="00726FE4" w:rsidRDefault="00726FE4" w:rsidP="00726FE4">
      <w:pPr>
        <w:numPr>
          <w:ilvl w:val="0"/>
          <w:numId w:val="58"/>
        </w:numPr>
        <w:rPr>
          <w:ins w:id="425" w:author="Jens-Rainer Ohm" w:date="2025-03-27T06:12:00Z"/>
          <w:b/>
          <w:bCs/>
          <w:lang w:eastAsia="de-DE"/>
        </w:rPr>
      </w:pPr>
      <w:ins w:id="426" w:author="Jens-Rainer Ohm" w:date="2025-03-27T06:12:00Z">
        <w:r w:rsidRPr="00726FE4">
          <w:rPr>
            <w:b/>
            <w:bCs/>
            <w:lang w:eastAsia="de-DE"/>
          </w:rPr>
          <w:t>Test results summary</w:t>
        </w:r>
      </w:ins>
    </w:p>
    <w:p w14:paraId="0C6E690A" w14:textId="77777777" w:rsidR="00726FE4" w:rsidRPr="00726FE4" w:rsidRDefault="00726FE4" w:rsidP="00726FE4">
      <w:pPr>
        <w:rPr>
          <w:ins w:id="427" w:author="Jens-Rainer Ohm" w:date="2025-03-27T06:12:00Z"/>
          <w:u w:val="single"/>
          <w:lang w:eastAsia="de-DE"/>
        </w:rPr>
      </w:pPr>
      <w:ins w:id="428" w:author="Jens-Rainer Ohm" w:date="2025-03-27T06:12:00Z">
        <w:r w:rsidRPr="00726FE4">
          <w:rPr>
            <w:u w:val="single"/>
            <w:lang w:eastAsia="de-DE"/>
          </w:rPr>
          <w:t>Details of each test can be found in attached presentation.</w:t>
        </w:r>
      </w:ins>
    </w:p>
    <w:p w14:paraId="02C06440" w14:textId="77777777" w:rsidR="00726FE4" w:rsidRPr="00726FE4" w:rsidRDefault="00726FE4" w:rsidP="00726FE4">
      <w:pPr>
        <w:rPr>
          <w:ins w:id="429" w:author="Jens-Rainer Ohm" w:date="2025-03-27T06:12:00Z"/>
          <w:b/>
          <w:bCs/>
          <w:i/>
          <w:iCs/>
          <w:lang w:eastAsia="de-DE"/>
        </w:rPr>
      </w:pPr>
      <w:ins w:id="430" w:author="Jens-Rainer Ohm" w:date="2025-03-27T06:12:00Z">
        <w:r w:rsidRPr="00726FE4">
          <w:rPr>
            <w:b/>
            <w:bCs/>
            <w:i/>
            <w:iCs/>
            <w:lang w:eastAsia="de-DE"/>
          </w:rPr>
          <w:t>EE1.1- LOP and VLOP filter modifications</w:t>
        </w:r>
      </w:ins>
    </w:p>
    <w:p w14:paraId="29D2A6E5" w14:textId="77777777" w:rsidR="00726FE4" w:rsidRPr="00726FE4" w:rsidRDefault="00726FE4" w:rsidP="00726FE4">
      <w:pPr>
        <w:rPr>
          <w:ins w:id="431" w:author="Jens-Rainer Ohm" w:date="2025-03-27T06:12:00Z"/>
          <w:lang w:eastAsia="de-DE"/>
        </w:rPr>
      </w:pPr>
      <w:ins w:id="432" w:author="Jens-Rainer Ohm" w:date="2025-03-27T06:12:00Z">
        <w:r w:rsidRPr="00726FE4">
          <w:rPr>
            <w:lang w:eastAsia="de-DE"/>
          </w:rPr>
          <w:t>NNVC-12 LOP5 filter is are depicted in the diagrams below (JVET-AK0150 and JVET-AK0195).</w:t>
        </w:r>
      </w:ins>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127DFA">
        <w:trPr>
          <w:gridBefore w:val="1"/>
          <w:wBefore w:w="355" w:type="dxa"/>
          <w:trHeight w:val="250"/>
          <w:ins w:id="433" w:author="Jens-Rainer Ohm" w:date="2025-03-27T06:12:00Z"/>
        </w:trPr>
        <w:tc>
          <w:tcPr>
            <w:tcW w:w="1170" w:type="dxa"/>
            <w:gridSpan w:val="2"/>
          </w:tcPr>
          <w:p w14:paraId="11596927" w14:textId="77777777" w:rsidR="00726FE4" w:rsidRPr="00726FE4" w:rsidRDefault="00726FE4" w:rsidP="00726FE4">
            <w:pPr>
              <w:textAlignment w:val="auto"/>
              <w:rPr>
                <w:ins w:id="434" w:author="Jens-Rainer Ohm" w:date="2025-03-27T06:12:00Z"/>
                <w:lang w:eastAsia="de-DE"/>
              </w:rPr>
            </w:pPr>
            <w:ins w:id="435" w:author="Jens-Rainer Ohm" w:date="2025-03-27T06:12:00Z">
              <w:r w:rsidRPr="00726FE4">
                <w:rPr>
                  <w:lang w:eastAsia="de-DE"/>
                </w:rPr>
                <w:t>d1</w:t>
              </w:r>
            </w:ins>
          </w:p>
        </w:tc>
        <w:tc>
          <w:tcPr>
            <w:tcW w:w="1170" w:type="dxa"/>
            <w:gridSpan w:val="2"/>
          </w:tcPr>
          <w:p w14:paraId="2E23AC00" w14:textId="77777777" w:rsidR="00726FE4" w:rsidRPr="00726FE4" w:rsidRDefault="00726FE4" w:rsidP="00726FE4">
            <w:pPr>
              <w:textAlignment w:val="auto"/>
              <w:rPr>
                <w:ins w:id="436" w:author="Jens-Rainer Ohm" w:date="2025-03-27T06:12:00Z"/>
                <w:lang w:eastAsia="de-DE"/>
              </w:rPr>
            </w:pPr>
            <w:ins w:id="437" w:author="Jens-Rainer Ohm" w:date="2025-03-27T06:12:00Z">
              <w:r w:rsidRPr="00726FE4">
                <w:rPr>
                  <w:lang w:eastAsia="de-DE"/>
                </w:rPr>
                <w:t>d2</w:t>
              </w:r>
            </w:ins>
          </w:p>
        </w:tc>
        <w:tc>
          <w:tcPr>
            <w:tcW w:w="1350" w:type="dxa"/>
            <w:gridSpan w:val="2"/>
          </w:tcPr>
          <w:p w14:paraId="298A43A2" w14:textId="77777777" w:rsidR="00726FE4" w:rsidRPr="00726FE4" w:rsidRDefault="00726FE4" w:rsidP="00726FE4">
            <w:pPr>
              <w:textAlignment w:val="auto"/>
              <w:rPr>
                <w:ins w:id="438" w:author="Jens-Rainer Ohm" w:date="2025-03-27T06:12:00Z"/>
                <w:lang w:eastAsia="de-DE"/>
              </w:rPr>
            </w:pPr>
            <w:ins w:id="439" w:author="Jens-Rainer Ohm" w:date="2025-03-27T06:12:00Z">
              <w:r w:rsidRPr="00726FE4">
                <w:rPr>
                  <w:lang w:eastAsia="de-DE"/>
                </w:rPr>
                <w:t>d3</w:t>
              </w:r>
            </w:ins>
          </w:p>
        </w:tc>
        <w:tc>
          <w:tcPr>
            <w:tcW w:w="990" w:type="dxa"/>
            <w:gridSpan w:val="2"/>
          </w:tcPr>
          <w:p w14:paraId="38516A34" w14:textId="77777777" w:rsidR="00726FE4" w:rsidRPr="00726FE4" w:rsidRDefault="00726FE4" w:rsidP="00726FE4">
            <w:pPr>
              <w:textAlignment w:val="auto"/>
              <w:rPr>
                <w:ins w:id="440" w:author="Jens-Rainer Ohm" w:date="2025-03-27T06:12:00Z"/>
                <w:lang w:eastAsia="de-DE"/>
              </w:rPr>
            </w:pPr>
            <w:ins w:id="441" w:author="Jens-Rainer Ohm" w:date="2025-03-27T06:12:00Z">
              <w:r w:rsidRPr="00726FE4">
                <w:rPr>
                  <w:lang w:eastAsia="de-DE"/>
                </w:rPr>
                <w:t>d4</w:t>
              </w:r>
            </w:ins>
          </w:p>
        </w:tc>
        <w:tc>
          <w:tcPr>
            <w:tcW w:w="1674" w:type="dxa"/>
            <w:gridSpan w:val="2"/>
            <w:tcBorders>
              <w:right w:val="single" w:sz="4" w:space="0" w:color="auto"/>
            </w:tcBorders>
          </w:tcPr>
          <w:p w14:paraId="26642A41" w14:textId="77777777" w:rsidR="00726FE4" w:rsidRPr="00726FE4" w:rsidRDefault="00726FE4" w:rsidP="00726FE4">
            <w:pPr>
              <w:textAlignment w:val="auto"/>
              <w:rPr>
                <w:ins w:id="442" w:author="Jens-Rainer Ohm" w:date="2025-03-27T06:12:00Z"/>
                <w:lang w:eastAsia="de-DE"/>
              </w:rPr>
            </w:pPr>
            <w:ins w:id="443" w:author="Jens-Rainer Ohm" w:date="2025-03-27T06:12:00Z">
              <w:r w:rsidRPr="00726FE4">
                <w:rPr>
                  <w:lang w:eastAsia="de-DE"/>
                </w:rPr>
                <w:t>d5</w:t>
              </w:r>
            </w:ins>
          </w:p>
        </w:tc>
        <w:tc>
          <w:tcPr>
            <w:tcW w:w="239" w:type="dxa"/>
            <w:tcBorders>
              <w:top w:val="nil"/>
              <w:left w:val="single" w:sz="4" w:space="0" w:color="auto"/>
              <w:bottom w:val="nil"/>
              <w:right w:val="nil"/>
            </w:tcBorders>
          </w:tcPr>
          <w:p w14:paraId="6BB5BF86" w14:textId="77777777" w:rsidR="00726FE4" w:rsidRPr="00726FE4" w:rsidRDefault="00726FE4" w:rsidP="00726FE4">
            <w:pPr>
              <w:textAlignment w:val="auto"/>
              <w:rPr>
                <w:ins w:id="444" w:author="Jens-Rainer Ohm" w:date="2025-03-27T06:12:00Z"/>
                <w:lang w:eastAsia="de-DE"/>
              </w:rPr>
            </w:pPr>
          </w:p>
        </w:tc>
      </w:tr>
      <w:tr w:rsidR="00726FE4" w:rsidRPr="00726FE4" w14:paraId="52A7D054" w14:textId="77777777" w:rsidTr="00127DFA">
        <w:trPr>
          <w:gridBefore w:val="1"/>
          <w:wBefore w:w="355" w:type="dxa"/>
          <w:trHeight w:val="242"/>
          <w:ins w:id="445" w:author="Jens-Rainer Ohm" w:date="2025-03-27T06:12:00Z"/>
        </w:trPr>
        <w:tc>
          <w:tcPr>
            <w:tcW w:w="1170" w:type="dxa"/>
            <w:gridSpan w:val="2"/>
          </w:tcPr>
          <w:p w14:paraId="1F87CEC9" w14:textId="77777777" w:rsidR="00726FE4" w:rsidRPr="00726FE4" w:rsidRDefault="00726FE4" w:rsidP="00726FE4">
            <w:pPr>
              <w:textAlignment w:val="auto"/>
              <w:rPr>
                <w:ins w:id="446" w:author="Jens-Rainer Ohm" w:date="2025-03-27T06:12:00Z"/>
                <w:lang w:eastAsia="de-DE"/>
              </w:rPr>
            </w:pPr>
            <w:ins w:id="447" w:author="Jens-Rainer Ohm" w:date="2025-03-27T06:12:00Z">
              <w:r w:rsidRPr="00726FE4">
                <w:rPr>
                  <w:lang w:eastAsia="de-DE"/>
                </w:rPr>
                <w:t>16</w:t>
              </w:r>
            </w:ins>
          </w:p>
        </w:tc>
        <w:tc>
          <w:tcPr>
            <w:tcW w:w="1170" w:type="dxa"/>
            <w:gridSpan w:val="2"/>
          </w:tcPr>
          <w:p w14:paraId="3814B4B6" w14:textId="77777777" w:rsidR="00726FE4" w:rsidRPr="00726FE4" w:rsidRDefault="00726FE4" w:rsidP="00726FE4">
            <w:pPr>
              <w:textAlignment w:val="auto"/>
              <w:rPr>
                <w:ins w:id="448" w:author="Jens-Rainer Ohm" w:date="2025-03-27T06:12:00Z"/>
                <w:lang w:eastAsia="de-DE"/>
              </w:rPr>
            </w:pPr>
            <w:ins w:id="449" w:author="Jens-Rainer Ohm" w:date="2025-03-27T06:12:00Z">
              <w:r w:rsidRPr="00726FE4">
                <w:rPr>
                  <w:lang w:eastAsia="de-DE"/>
                </w:rPr>
                <w:t>8</w:t>
              </w:r>
            </w:ins>
          </w:p>
        </w:tc>
        <w:tc>
          <w:tcPr>
            <w:tcW w:w="1350" w:type="dxa"/>
            <w:gridSpan w:val="2"/>
          </w:tcPr>
          <w:p w14:paraId="0D656CBB" w14:textId="77777777" w:rsidR="00726FE4" w:rsidRPr="00726FE4" w:rsidRDefault="00726FE4" w:rsidP="00726FE4">
            <w:pPr>
              <w:textAlignment w:val="auto"/>
              <w:rPr>
                <w:ins w:id="450" w:author="Jens-Rainer Ohm" w:date="2025-03-27T06:12:00Z"/>
                <w:lang w:eastAsia="de-DE"/>
              </w:rPr>
            </w:pPr>
            <w:ins w:id="451" w:author="Jens-Rainer Ohm" w:date="2025-03-27T06:12:00Z">
              <w:r w:rsidRPr="00726FE4">
                <w:rPr>
                  <w:lang w:eastAsia="de-DE"/>
                </w:rPr>
                <w:t>4</w:t>
              </w:r>
            </w:ins>
          </w:p>
        </w:tc>
        <w:tc>
          <w:tcPr>
            <w:tcW w:w="990" w:type="dxa"/>
            <w:gridSpan w:val="2"/>
          </w:tcPr>
          <w:p w14:paraId="070907C5" w14:textId="77777777" w:rsidR="00726FE4" w:rsidRPr="00726FE4" w:rsidRDefault="00726FE4" w:rsidP="00726FE4">
            <w:pPr>
              <w:textAlignment w:val="auto"/>
              <w:rPr>
                <w:ins w:id="452" w:author="Jens-Rainer Ohm" w:date="2025-03-27T06:12:00Z"/>
                <w:lang w:eastAsia="de-DE"/>
              </w:rPr>
            </w:pPr>
            <w:ins w:id="453" w:author="Jens-Rainer Ohm" w:date="2025-03-27T06:12:00Z">
              <w:r w:rsidRPr="00726FE4">
                <w:rPr>
                  <w:lang w:eastAsia="de-DE"/>
                </w:rPr>
                <w:t>2</w:t>
              </w:r>
            </w:ins>
          </w:p>
        </w:tc>
        <w:tc>
          <w:tcPr>
            <w:tcW w:w="1674" w:type="dxa"/>
            <w:gridSpan w:val="2"/>
            <w:tcBorders>
              <w:right w:val="single" w:sz="4" w:space="0" w:color="auto"/>
            </w:tcBorders>
          </w:tcPr>
          <w:p w14:paraId="007BCF23" w14:textId="77777777" w:rsidR="00726FE4" w:rsidRPr="00726FE4" w:rsidRDefault="00726FE4" w:rsidP="00726FE4">
            <w:pPr>
              <w:textAlignment w:val="auto"/>
              <w:rPr>
                <w:ins w:id="454" w:author="Jens-Rainer Ohm" w:date="2025-03-27T06:12:00Z"/>
                <w:lang w:eastAsia="de-DE"/>
              </w:rPr>
            </w:pPr>
            <w:ins w:id="455" w:author="Jens-Rainer Ohm" w:date="2025-03-27T06:12:00Z">
              <w:r w:rsidRPr="00726FE4">
                <w:rPr>
                  <w:lang w:eastAsia="de-DE"/>
                </w:rPr>
                <w:t>2</w:t>
              </w:r>
            </w:ins>
          </w:p>
        </w:tc>
        <w:tc>
          <w:tcPr>
            <w:tcW w:w="239" w:type="dxa"/>
            <w:tcBorders>
              <w:top w:val="nil"/>
              <w:left w:val="single" w:sz="4" w:space="0" w:color="auto"/>
              <w:bottom w:val="single" w:sz="4" w:space="0" w:color="auto"/>
              <w:right w:val="nil"/>
            </w:tcBorders>
          </w:tcPr>
          <w:p w14:paraId="28C61888" w14:textId="77777777" w:rsidR="00726FE4" w:rsidRPr="00726FE4" w:rsidRDefault="00726FE4" w:rsidP="00726FE4">
            <w:pPr>
              <w:textAlignment w:val="auto"/>
              <w:rPr>
                <w:ins w:id="456" w:author="Jens-Rainer Ohm" w:date="2025-03-27T06:12:00Z"/>
                <w:lang w:eastAsia="de-DE"/>
              </w:rPr>
            </w:pPr>
          </w:p>
        </w:tc>
      </w:tr>
      <w:tr w:rsidR="00726FE4" w:rsidRPr="00726FE4" w14:paraId="327CE2D1" w14:textId="77777777" w:rsidTr="00127DFA">
        <w:trPr>
          <w:trHeight w:val="250"/>
          <w:ins w:id="457" w:author="Jens-Rainer Ohm" w:date="2025-03-27T06:12:00Z"/>
        </w:trPr>
        <w:tc>
          <w:tcPr>
            <w:tcW w:w="1158" w:type="dxa"/>
            <w:gridSpan w:val="2"/>
          </w:tcPr>
          <w:p w14:paraId="0AF01154" w14:textId="77777777" w:rsidR="00726FE4" w:rsidRPr="00726FE4" w:rsidRDefault="00726FE4" w:rsidP="00726FE4">
            <w:pPr>
              <w:textAlignment w:val="auto"/>
              <w:rPr>
                <w:ins w:id="458" w:author="Jens-Rainer Ohm" w:date="2025-03-27T06:12:00Z"/>
                <w:lang w:eastAsia="de-DE"/>
              </w:rPr>
            </w:pPr>
            <w:ins w:id="459" w:author="Jens-Rainer Ohm" w:date="2025-03-27T06:12:00Z">
              <w:r w:rsidRPr="00726FE4">
                <w:rPr>
                  <w:lang w:eastAsia="de-DE"/>
                </w:rPr>
                <w:t>C</w:t>
              </w:r>
            </w:ins>
          </w:p>
        </w:tc>
        <w:tc>
          <w:tcPr>
            <w:tcW w:w="1158" w:type="dxa"/>
            <w:gridSpan w:val="2"/>
          </w:tcPr>
          <w:p w14:paraId="36D58767" w14:textId="77777777" w:rsidR="00726FE4" w:rsidRPr="00726FE4" w:rsidRDefault="00726FE4" w:rsidP="00726FE4">
            <w:pPr>
              <w:textAlignment w:val="auto"/>
              <w:rPr>
                <w:ins w:id="460" w:author="Jens-Rainer Ohm" w:date="2025-03-27T06:12:00Z"/>
                <w:lang w:eastAsia="de-DE"/>
              </w:rPr>
            </w:pPr>
            <w:ins w:id="461" w:author="Jens-Rainer Ohm" w:date="2025-03-27T06:12:00Z">
              <w:r w:rsidRPr="00726FE4">
                <w:rPr>
                  <w:lang w:eastAsia="de-DE"/>
                </w:rPr>
                <w:t>CY1</w:t>
              </w:r>
            </w:ins>
          </w:p>
        </w:tc>
        <w:tc>
          <w:tcPr>
            <w:tcW w:w="1158" w:type="dxa"/>
            <w:gridSpan w:val="2"/>
          </w:tcPr>
          <w:p w14:paraId="38B843A0" w14:textId="77777777" w:rsidR="00726FE4" w:rsidRPr="00726FE4" w:rsidRDefault="00726FE4" w:rsidP="00726FE4">
            <w:pPr>
              <w:textAlignment w:val="auto"/>
              <w:rPr>
                <w:ins w:id="462" w:author="Jens-Rainer Ohm" w:date="2025-03-27T06:12:00Z"/>
                <w:lang w:eastAsia="de-DE"/>
              </w:rPr>
            </w:pPr>
            <w:ins w:id="463" w:author="Jens-Rainer Ohm" w:date="2025-03-27T06:12:00Z">
              <w:r w:rsidRPr="00726FE4">
                <w:rPr>
                  <w:lang w:eastAsia="de-DE"/>
                </w:rPr>
                <w:t>CUV1</w:t>
              </w:r>
            </w:ins>
          </w:p>
        </w:tc>
        <w:tc>
          <w:tcPr>
            <w:tcW w:w="1158" w:type="dxa"/>
            <w:gridSpan w:val="2"/>
          </w:tcPr>
          <w:p w14:paraId="1007165D" w14:textId="77777777" w:rsidR="00726FE4" w:rsidRPr="00726FE4" w:rsidRDefault="00726FE4" w:rsidP="00726FE4">
            <w:pPr>
              <w:textAlignment w:val="auto"/>
              <w:rPr>
                <w:ins w:id="464" w:author="Jens-Rainer Ohm" w:date="2025-03-27T06:12:00Z"/>
                <w:lang w:eastAsia="de-DE"/>
              </w:rPr>
            </w:pPr>
            <w:ins w:id="465" w:author="Jens-Rainer Ohm" w:date="2025-03-27T06:12:00Z">
              <w:r w:rsidRPr="00726FE4">
                <w:rPr>
                  <w:lang w:eastAsia="de-DE"/>
                </w:rPr>
                <w:t>CY</w:t>
              </w:r>
            </w:ins>
          </w:p>
        </w:tc>
        <w:tc>
          <w:tcPr>
            <w:tcW w:w="1158" w:type="dxa"/>
            <w:gridSpan w:val="2"/>
          </w:tcPr>
          <w:p w14:paraId="7AF19AF7" w14:textId="77777777" w:rsidR="00726FE4" w:rsidRPr="00726FE4" w:rsidRDefault="00726FE4" w:rsidP="00726FE4">
            <w:pPr>
              <w:textAlignment w:val="auto"/>
              <w:rPr>
                <w:ins w:id="466" w:author="Jens-Rainer Ohm" w:date="2025-03-27T06:12:00Z"/>
                <w:lang w:eastAsia="de-DE"/>
              </w:rPr>
            </w:pPr>
            <w:ins w:id="467" w:author="Jens-Rainer Ohm" w:date="2025-03-27T06:12:00Z">
              <w:r w:rsidRPr="00726FE4">
                <w:rPr>
                  <w:lang w:eastAsia="de-DE"/>
                </w:rPr>
                <w:t>CUV</w:t>
              </w:r>
            </w:ins>
          </w:p>
        </w:tc>
        <w:tc>
          <w:tcPr>
            <w:tcW w:w="1158" w:type="dxa"/>
            <w:gridSpan w:val="2"/>
            <w:tcBorders>
              <w:top w:val="single" w:sz="4" w:space="0" w:color="auto"/>
            </w:tcBorders>
          </w:tcPr>
          <w:p w14:paraId="21D2E3E1" w14:textId="77777777" w:rsidR="00726FE4" w:rsidRPr="00726FE4" w:rsidRDefault="00726FE4" w:rsidP="00726FE4">
            <w:pPr>
              <w:textAlignment w:val="auto"/>
              <w:rPr>
                <w:ins w:id="468" w:author="Jens-Rainer Ohm" w:date="2025-03-27T06:12:00Z"/>
                <w:lang w:eastAsia="de-DE"/>
              </w:rPr>
            </w:pPr>
            <w:ins w:id="469" w:author="Jens-Rainer Ohm" w:date="2025-03-27T06:12:00Z">
              <w:r w:rsidRPr="00726FE4">
                <w:rPr>
                  <w:lang w:eastAsia="de-DE"/>
                </w:rPr>
                <w:t>Ca</w:t>
              </w:r>
            </w:ins>
          </w:p>
        </w:tc>
      </w:tr>
      <w:tr w:rsidR="00726FE4" w:rsidRPr="00726FE4" w14:paraId="54E843E0" w14:textId="77777777" w:rsidTr="00127DFA">
        <w:trPr>
          <w:trHeight w:val="250"/>
          <w:ins w:id="470" w:author="Jens-Rainer Ohm" w:date="2025-03-27T06:12:00Z"/>
        </w:trPr>
        <w:tc>
          <w:tcPr>
            <w:tcW w:w="1158" w:type="dxa"/>
            <w:gridSpan w:val="2"/>
          </w:tcPr>
          <w:p w14:paraId="7C16289D" w14:textId="77777777" w:rsidR="00726FE4" w:rsidRPr="00726FE4" w:rsidRDefault="00726FE4" w:rsidP="00726FE4">
            <w:pPr>
              <w:textAlignment w:val="auto"/>
              <w:rPr>
                <w:ins w:id="471" w:author="Jens-Rainer Ohm" w:date="2025-03-27T06:12:00Z"/>
                <w:lang w:eastAsia="de-DE"/>
              </w:rPr>
            </w:pPr>
            <w:ins w:id="472" w:author="Jens-Rainer Ohm" w:date="2025-03-27T06:12:00Z">
              <w:r w:rsidRPr="00726FE4">
                <w:rPr>
                  <w:lang w:eastAsia="de-DE"/>
                </w:rPr>
                <w:t>32</w:t>
              </w:r>
            </w:ins>
          </w:p>
        </w:tc>
        <w:tc>
          <w:tcPr>
            <w:tcW w:w="1158" w:type="dxa"/>
            <w:gridSpan w:val="2"/>
          </w:tcPr>
          <w:p w14:paraId="7921142E" w14:textId="77777777" w:rsidR="00726FE4" w:rsidRPr="00726FE4" w:rsidRDefault="00726FE4" w:rsidP="00726FE4">
            <w:pPr>
              <w:textAlignment w:val="auto"/>
              <w:rPr>
                <w:ins w:id="473" w:author="Jens-Rainer Ohm" w:date="2025-03-27T06:12:00Z"/>
                <w:lang w:eastAsia="de-DE"/>
              </w:rPr>
            </w:pPr>
            <w:ins w:id="474" w:author="Jens-Rainer Ohm" w:date="2025-03-27T06:12:00Z">
              <w:r w:rsidRPr="00726FE4">
                <w:rPr>
                  <w:lang w:eastAsia="de-DE"/>
                </w:rPr>
                <w:t>176</w:t>
              </w:r>
            </w:ins>
          </w:p>
        </w:tc>
        <w:tc>
          <w:tcPr>
            <w:tcW w:w="1158" w:type="dxa"/>
            <w:gridSpan w:val="2"/>
          </w:tcPr>
          <w:p w14:paraId="05102060" w14:textId="77777777" w:rsidR="00726FE4" w:rsidRPr="00726FE4" w:rsidRDefault="00726FE4" w:rsidP="00726FE4">
            <w:pPr>
              <w:textAlignment w:val="auto"/>
              <w:rPr>
                <w:ins w:id="475" w:author="Jens-Rainer Ohm" w:date="2025-03-27T06:12:00Z"/>
                <w:lang w:eastAsia="de-DE"/>
              </w:rPr>
            </w:pPr>
            <w:ins w:id="476" w:author="Jens-Rainer Ohm" w:date="2025-03-27T06:12:00Z">
              <w:r w:rsidRPr="00726FE4">
                <w:rPr>
                  <w:lang w:eastAsia="de-DE"/>
                </w:rPr>
                <w:t>144</w:t>
              </w:r>
            </w:ins>
          </w:p>
        </w:tc>
        <w:tc>
          <w:tcPr>
            <w:tcW w:w="1158" w:type="dxa"/>
            <w:gridSpan w:val="2"/>
          </w:tcPr>
          <w:p w14:paraId="56B6B97F" w14:textId="77777777" w:rsidR="00726FE4" w:rsidRPr="00726FE4" w:rsidRDefault="00726FE4" w:rsidP="00726FE4">
            <w:pPr>
              <w:textAlignment w:val="auto"/>
              <w:rPr>
                <w:ins w:id="477" w:author="Jens-Rainer Ohm" w:date="2025-03-27T06:12:00Z"/>
                <w:lang w:eastAsia="de-DE"/>
              </w:rPr>
            </w:pPr>
            <w:ins w:id="478" w:author="Jens-Rainer Ohm" w:date="2025-03-27T06:12:00Z">
              <w:r w:rsidRPr="00726FE4">
                <w:rPr>
                  <w:lang w:eastAsia="de-DE"/>
                </w:rPr>
                <w:t>32</w:t>
              </w:r>
            </w:ins>
          </w:p>
        </w:tc>
        <w:tc>
          <w:tcPr>
            <w:tcW w:w="1158" w:type="dxa"/>
            <w:gridSpan w:val="2"/>
          </w:tcPr>
          <w:p w14:paraId="3AF726F0" w14:textId="77777777" w:rsidR="00726FE4" w:rsidRPr="00726FE4" w:rsidRDefault="00726FE4" w:rsidP="00726FE4">
            <w:pPr>
              <w:textAlignment w:val="auto"/>
              <w:rPr>
                <w:ins w:id="479" w:author="Jens-Rainer Ohm" w:date="2025-03-27T06:12:00Z"/>
                <w:lang w:eastAsia="de-DE"/>
              </w:rPr>
            </w:pPr>
            <w:ins w:id="480" w:author="Jens-Rainer Ohm" w:date="2025-03-27T06:12:00Z">
              <w:r w:rsidRPr="00726FE4">
                <w:rPr>
                  <w:lang w:eastAsia="de-DE"/>
                </w:rPr>
                <w:t>32</w:t>
              </w:r>
            </w:ins>
          </w:p>
        </w:tc>
        <w:tc>
          <w:tcPr>
            <w:tcW w:w="1158" w:type="dxa"/>
            <w:gridSpan w:val="2"/>
          </w:tcPr>
          <w:p w14:paraId="369D8AF2" w14:textId="77777777" w:rsidR="00726FE4" w:rsidRPr="00726FE4" w:rsidRDefault="00726FE4" w:rsidP="00726FE4">
            <w:pPr>
              <w:textAlignment w:val="auto"/>
              <w:rPr>
                <w:ins w:id="481" w:author="Jens-Rainer Ohm" w:date="2025-03-27T06:12:00Z"/>
                <w:lang w:eastAsia="de-DE"/>
              </w:rPr>
            </w:pPr>
            <w:ins w:id="482" w:author="Jens-Rainer Ohm" w:date="2025-03-27T06:12:00Z">
              <w:r w:rsidRPr="00726FE4">
                <w:rPr>
                  <w:lang w:eastAsia="de-DE"/>
                </w:rPr>
                <w:t>32</w:t>
              </w:r>
            </w:ins>
          </w:p>
        </w:tc>
      </w:tr>
    </w:tbl>
    <w:p w14:paraId="6D80B9AB" w14:textId="77777777" w:rsidR="00726FE4" w:rsidRPr="00726FE4" w:rsidRDefault="00726FE4" w:rsidP="00726FE4">
      <w:pPr>
        <w:rPr>
          <w:ins w:id="483" w:author="Jens-Rainer Ohm" w:date="2025-03-27T06:12:00Z"/>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127DFA">
        <w:trPr>
          <w:trHeight w:val="287"/>
          <w:ins w:id="484" w:author="Jens-Rainer Ohm" w:date="2025-03-27T06:12:00Z"/>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726FE4">
            <w:pPr>
              <w:textAlignment w:val="auto"/>
              <w:rPr>
                <w:ins w:id="485" w:author="Jens-Rainer Ohm" w:date="2025-03-27T06:12:00Z"/>
                <w:i/>
                <w:lang w:eastAsia="de-DE"/>
              </w:rPr>
            </w:pPr>
            <w:bookmarkStart w:id="486" w:name="_Hlk189820708"/>
            <w:proofErr w:type="spellStart"/>
            <w:ins w:id="487" w:author="Jens-Rainer Ohm" w:date="2025-03-27T06:12:00Z">
              <w:r w:rsidRPr="00726FE4">
                <w:rPr>
                  <w:i/>
                  <w:lang w:eastAsia="de-DE"/>
                </w:rPr>
                <w:lastRenderedPageBreak/>
                <w:t>RecExtY</w:t>
              </w:r>
              <w:proofErr w:type="spellEnd"/>
            </w:ins>
          </w:p>
          <w:p w14:paraId="3DFD7D86" w14:textId="77777777" w:rsidR="00726FE4" w:rsidRPr="00726FE4" w:rsidRDefault="00726FE4" w:rsidP="00726FE4">
            <w:pPr>
              <w:textAlignment w:val="auto"/>
              <w:rPr>
                <w:ins w:id="488" w:author="Jens-Rainer Ohm" w:date="2025-03-27T06:12:00Z"/>
                <w:lang w:eastAsia="de-DE"/>
              </w:rPr>
            </w:pPr>
            <w:ins w:id="489" w:author="Jens-Rainer Ohm" w:date="2025-03-27T06:12:00Z">
              <w:r w:rsidRPr="00726FE4">
                <w:rPr>
                  <w:iCs/>
                  <w:lang w:eastAsia="de-DE"/>
                </w:rPr>
                <w:sym w:font="Symbol" w:char="F05B"/>
              </w:r>
              <w:r w:rsidRPr="00726FE4">
                <w:rPr>
                  <w:iCs/>
                  <w:lang w:eastAsia="de-DE"/>
                </w:rPr>
                <w:t xml:space="preserve">1,144,144 </w:t>
              </w:r>
              <w:r w:rsidRPr="00726FE4">
                <w:rPr>
                  <w:iCs/>
                  <w:lang w:eastAsia="de-DE"/>
                </w:rPr>
                <w:sym w:font="Symbol" w:char="F05D"/>
              </w:r>
            </w:ins>
          </w:p>
        </w:tc>
        <w:tc>
          <w:tcPr>
            <w:tcW w:w="258" w:type="dxa"/>
            <w:tcBorders>
              <w:top w:val="nil"/>
              <w:left w:val="single" w:sz="4" w:space="0" w:color="auto"/>
              <w:bottom w:val="nil"/>
              <w:right w:val="single" w:sz="4" w:space="0" w:color="auto"/>
            </w:tcBorders>
          </w:tcPr>
          <w:p w14:paraId="40C547A2" w14:textId="77777777" w:rsidR="00726FE4" w:rsidRPr="00726FE4" w:rsidRDefault="00726FE4" w:rsidP="00726FE4">
            <w:pPr>
              <w:textAlignment w:val="auto"/>
              <w:rPr>
                <w:ins w:id="490" w:author="Jens-Rainer Ohm" w:date="2025-03-27T06:12:00Z"/>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726FE4">
            <w:pPr>
              <w:textAlignment w:val="auto"/>
              <w:rPr>
                <w:ins w:id="491" w:author="Jens-Rainer Ohm" w:date="2025-03-27T06:12:00Z"/>
                <w:i/>
                <w:lang w:eastAsia="de-DE"/>
              </w:rPr>
            </w:pPr>
            <w:proofErr w:type="spellStart"/>
            <w:ins w:id="492" w:author="Jens-Rainer Ohm" w:date="2025-03-27T06:12:00Z">
              <w:r w:rsidRPr="00726FE4">
                <w:rPr>
                  <w:i/>
                  <w:lang w:eastAsia="de-DE"/>
                </w:rPr>
                <w:t>RecExtUV</w:t>
              </w:r>
              <w:proofErr w:type="spellEnd"/>
            </w:ins>
          </w:p>
          <w:p w14:paraId="754EC47A" w14:textId="77777777" w:rsidR="00726FE4" w:rsidRPr="00726FE4" w:rsidRDefault="00726FE4" w:rsidP="00726FE4">
            <w:pPr>
              <w:textAlignment w:val="auto"/>
              <w:rPr>
                <w:ins w:id="493" w:author="Jens-Rainer Ohm" w:date="2025-03-27T06:12:00Z"/>
                <w:lang w:eastAsia="de-DE"/>
              </w:rPr>
            </w:pPr>
            <w:ins w:id="494" w:author="Jens-Rainer Ohm" w:date="2025-03-27T06:12:00Z">
              <w:r w:rsidRPr="00726FE4">
                <w:rPr>
                  <w:iCs/>
                  <w:lang w:eastAsia="de-DE"/>
                </w:rPr>
                <w:sym w:font="Symbol" w:char="F05B"/>
              </w:r>
              <w:r w:rsidRPr="00726FE4">
                <w:rPr>
                  <w:iCs/>
                  <w:lang w:eastAsia="de-DE"/>
                </w:rPr>
                <w:t>2,72,72</w:t>
              </w:r>
              <w:r w:rsidRPr="00726FE4">
                <w:rPr>
                  <w:iCs/>
                  <w:lang w:eastAsia="de-DE"/>
                </w:rPr>
                <w:sym w:font="Symbol" w:char="F05D"/>
              </w:r>
            </w:ins>
          </w:p>
        </w:tc>
        <w:tc>
          <w:tcPr>
            <w:tcW w:w="243" w:type="dxa"/>
            <w:tcBorders>
              <w:top w:val="nil"/>
              <w:left w:val="single" w:sz="4" w:space="0" w:color="auto"/>
              <w:bottom w:val="nil"/>
              <w:right w:val="single" w:sz="4" w:space="0" w:color="auto"/>
            </w:tcBorders>
          </w:tcPr>
          <w:p w14:paraId="69D46E49" w14:textId="77777777" w:rsidR="00726FE4" w:rsidRPr="00726FE4" w:rsidRDefault="00726FE4" w:rsidP="00726FE4">
            <w:pPr>
              <w:textAlignment w:val="auto"/>
              <w:rPr>
                <w:ins w:id="495" w:author="Jens-Rainer Ohm" w:date="2025-03-27T06:12:00Z"/>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726FE4">
            <w:pPr>
              <w:textAlignment w:val="auto"/>
              <w:rPr>
                <w:ins w:id="496" w:author="Jens-Rainer Ohm" w:date="2025-03-27T06:12:00Z"/>
                <w:i/>
                <w:lang w:eastAsia="de-DE"/>
              </w:rPr>
            </w:pPr>
            <w:proofErr w:type="spellStart"/>
            <w:ins w:id="497" w:author="Jens-Rainer Ohm" w:date="2025-03-27T06:12:00Z">
              <w:r w:rsidRPr="00726FE4">
                <w:rPr>
                  <w:i/>
                  <w:lang w:eastAsia="de-DE"/>
                </w:rPr>
                <w:t>PredExtY</w:t>
              </w:r>
              <w:proofErr w:type="spellEnd"/>
            </w:ins>
          </w:p>
          <w:p w14:paraId="7B5388BA" w14:textId="77777777" w:rsidR="00726FE4" w:rsidRPr="00726FE4" w:rsidRDefault="00726FE4" w:rsidP="00726FE4">
            <w:pPr>
              <w:textAlignment w:val="auto"/>
              <w:rPr>
                <w:ins w:id="498" w:author="Jens-Rainer Ohm" w:date="2025-03-27T06:12:00Z"/>
                <w:lang w:eastAsia="de-DE"/>
              </w:rPr>
            </w:pPr>
            <w:ins w:id="499" w:author="Jens-Rainer Ohm" w:date="2025-03-27T06:12:00Z">
              <w:r w:rsidRPr="00726FE4">
                <w:rPr>
                  <w:iCs/>
                  <w:lang w:eastAsia="de-DE"/>
                </w:rPr>
                <w:sym w:font="Symbol" w:char="F05B"/>
              </w:r>
              <w:r w:rsidRPr="00726FE4">
                <w:rPr>
                  <w:iCs/>
                  <w:lang w:eastAsia="de-DE"/>
                </w:rPr>
                <w:t xml:space="preserve">1,144,144 </w:t>
              </w:r>
              <w:r w:rsidRPr="00726FE4">
                <w:rPr>
                  <w:iCs/>
                  <w:lang w:eastAsia="de-DE"/>
                </w:rPr>
                <w:sym w:font="Symbol" w:char="F05D"/>
              </w:r>
            </w:ins>
          </w:p>
        </w:tc>
        <w:tc>
          <w:tcPr>
            <w:tcW w:w="298" w:type="dxa"/>
            <w:tcBorders>
              <w:top w:val="nil"/>
              <w:left w:val="single" w:sz="4" w:space="0" w:color="auto"/>
              <w:bottom w:val="nil"/>
              <w:right w:val="single" w:sz="4" w:space="0" w:color="auto"/>
            </w:tcBorders>
          </w:tcPr>
          <w:p w14:paraId="4EB13D95" w14:textId="77777777" w:rsidR="00726FE4" w:rsidRPr="00726FE4" w:rsidRDefault="00726FE4" w:rsidP="00726FE4">
            <w:pPr>
              <w:textAlignment w:val="auto"/>
              <w:rPr>
                <w:ins w:id="500" w:author="Jens-Rainer Ohm" w:date="2025-03-27T06:12:00Z"/>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726FE4">
            <w:pPr>
              <w:textAlignment w:val="auto"/>
              <w:rPr>
                <w:ins w:id="501" w:author="Jens-Rainer Ohm" w:date="2025-03-27T06:12:00Z"/>
                <w:i/>
                <w:lang w:eastAsia="de-DE"/>
              </w:rPr>
            </w:pPr>
            <w:proofErr w:type="spellStart"/>
            <w:ins w:id="502" w:author="Jens-Rainer Ohm" w:date="2025-03-27T06:12:00Z">
              <w:r w:rsidRPr="00726FE4">
                <w:rPr>
                  <w:i/>
                  <w:lang w:eastAsia="de-DE"/>
                </w:rPr>
                <w:t>PredExtUV</w:t>
              </w:r>
              <w:proofErr w:type="spellEnd"/>
            </w:ins>
          </w:p>
          <w:p w14:paraId="5657B413" w14:textId="77777777" w:rsidR="00726FE4" w:rsidRPr="00726FE4" w:rsidRDefault="00726FE4" w:rsidP="00726FE4">
            <w:pPr>
              <w:textAlignment w:val="auto"/>
              <w:rPr>
                <w:ins w:id="503" w:author="Jens-Rainer Ohm" w:date="2025-03-27T06:12:00Z"/>
                <w:lang w:eastAsia="de-DE"/>
              </w:rPr>
            </w:pPr>
            <w:ins w:id="504" w:author="Jens-Rainer Ohm" w:date="2025-03-27T06:12:00Z">
              <w:r w:rsidRPr="00726FE4">
                <w:rPr>
                  <w:iCs/>
                  <w:lang w:eastAsia="de-DE"/>
                </w:rPr>
                <w:sym w:font="Symbol" w:char="F05B"/>
              </w:r>
              <w:r w:rsidRPr="00726FE4">
                <w:rPr>
                  <w:iCs/>
                  <w:lang w:eastAsia="de-DE"/>
                </w:rPr>
                <w:t>2,72,72</w:t>
              </w:r>
              <w:r w:rsidRPr="00726FE4">
                <w:rPr>
                  <w:iCs/>
                  <w:lang w:eastAsia="de-DE"/>
                </w:rPr>
                <w:sym w:font="Symbol" w:char="F05D"/>
              </w:r>
            </w:ins>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726FE4">
            <w:pPr>
              <w:textAlignment w:val="auto"/>
              <w:rPr>
                <w:ins w:id="505" w:author="Jens-Rainer Ohm" w:date="2025-03-27T06:12:00Z"/>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726FE4">
            <w:pPr>
              <w:textAlignment w:val="auto"/>
              <w:rPr>
                <w:ins w:id="506" w:author="Jens-Rainer Ohm" w:date="2025-03-27T06:12:00Z"/>
                <w:i/>
                <w:lang w:eastAsia="de-DE"/>
              </w:rPr>
            </w:pPr>
            <w:ins w:id="507" w:author="Jens-Rainer Ohm" w:date="2025-03-27T06:12:00Z">
              <w:r w:rsidRPr="00726FE4">
                <w:rPr>
                  <w:i/>
                  <w:lang w:eastAsia="de-DE"/>
                </w:rPr>
                <w:t>BS</w:t>
              </w:r>
            </w:ins>
          </w:p>
          <w:p w14:paraId="08C9E7B2" w14:textId="77777777" w:rsidR="00726FE4" w:rsidRPr="00726FE4" w:rsidRDefault="00726FE4" w:rsidP="00726FE4">
            <w:pPr>
              <w:textAlignment w:val="auto"/>
              <w:rPr>
                <w:ins w:id="508" w:author="Jens-Rainer Ohm" w:date="2025-03-27T06:12:00Z"/>
                <w:lang w:eastAsia="de-DE"/>
              </w:rPr>
            </w:pPr>
            <w:ins w:id="509" w:author="Jens-Rainer Ohm" w:date="2025-03-27T06:12:00Z">
              <w:r w:rsidRPr="00726FE4">
                <w:rPr>
                  <w:iCs/>
                  <w:lang w:eastAsia="de-DE"/>
                </w:rPr>
                <w:sym w:font="Symbol" w:char="F05B"/>
              </w:r>
              <w:r w:rsidRPr="00726FE4">
                <w:rPr>
                  <w:iCs/>
                  <w:lang w:eastAsia="de-DE"/>
                </w:rPr>
                <w:t>1, 144, 144</w:t>
              </w:r>
              <w:r w:rsidRPr="00726FE4">
                <w:rPr>
                  <w:iCs/>
                  <w:lang w:eastAsia="de-DE"/>
                </w:rPr>
                <w:sym w:font="Symbol" w:char="F05D"/>
              </w:r>
            </w:ins>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726FE4">
            <w:pPr>
              <w:textAlignment w:val="auto"/>
              <w:rPr>
                <w:ins w:id="510" w:author="Jens-Rainer Ohm" w:date="2025-03-27T06:12:00Z"/>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726FE4">
            <w:pPr>
              <w:textAlignment w:val="auto"/>
              <w:rPr>
                <w:ins w:id="511" w:author="Jens-Rainer Ohm" w:date="2025-03-27T06:12:00Z"/>
                <w:i/>
                <w:lang w:eastAsia="de-DE"/>
              </w:rPr>
            </w:pPr>
            <w:proofErr w:type="spellStart"/>
            <w:ins w:id="512" w:author="Jens-Rainer Ohm" w:date="2025-03-27T06:12:00Z">
              <w:r w:rsidRPr="00726FE4">
                <w:rPr>
                  <w:i/>
                  <w:lang w:eastAsia="de-DE"/>
                </w:rPr>
                <w:t>QPbase</w:t>
              </w:r>
              <w:proofErr w:type="spellEnd"/>
            </w:ins>
          </w:p>
          <w:p w14:paraId="41109807" w14:textId="77777777" w:rsidR="00726FE4" w:rsidRPr="00726FE4" w:rsidRDefault="00726FE4" w:rsidP="00726FE4">
            <w:pPr>
              <w:textAlignment w:val="auto"/>
              <w:rPr>
                <w:ins w:id="513" w:author="Jens-Rainer Ohm" w:date="2025-03-27T06:12:00Z"/>
                <w:lang w:eastAsia="de-DE"/>
              </w:rPr>
            </w:pPr>
            <w:ins w:id="514" w:author="Jens-Rainer Ohm" w:date="2025-03-27T06:12:00Z">
              <w:r w:rsidRPr="00726FE4">
                <w:rPr>
                  <w:iCs/>
                  <w:lang w:eastAsia="de-DE"/>
                </w:rPr>
                <w:sym w:font="Symbol" w:char="F05B"/>
              </w:r>
              <w:r w:rsidRPr="00726FE4">
                <w:rPr>
                  <w:iCs/>
                  <w:lang w:eastAsia="de-DE"/>
                </w:rPr>
                <w:t>1, 144, 144</w:t>
              </w:r>
              <w:r w:rsidRPr="00726FE4">
                <w:rPr>
                  <w:iCs/>
                  <w:lang w:eastAsia="de-DE"/>
                </w:rPr>
                <w:sym w:font="Symbol" w:char="F05D"/>
              </w:r>
            </w:ins>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726FE4">
            <w:pPr>
              <w:textAlignment w:val="auto"/>
              <w:rPr>
                <w:ins w:id="515" w:author="Jens-Rainer Ohm" w:date="2025-03-27T06:12:00Z"/>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726FE4">
            <w:pPr>
              <w:textAlignment w:val="auto"/>
              <w:rPr>
                <w:ins w:id="516" w:author="Jens-Rainer Ohm" w:date="2025-03-27T06:12:00Z"/>
                <w:i/>
                <w:lang w:eastAsia="de-DE"/>
              </w:rPr>
            </w:pPr>
            <w:proofErr w:type="spellStart"/>
            <w:ins w:id="517" w:author="Jens-Rainer Ohm" w:date="2025-03-27T06:12:00Z">
              <w:r w:rsidRPr="00726FE4">
                <w:rPr>
                  <w:i/>
                  <w:lang w:eastAsia="de-DE"/>
                </w:rPr>
                <w:t>QPblock</w:t>
              </w:r>
              <w:proofErr w:type="spellEnd"/>
            </w:ins>
          </w:p>
          <w:p w14:paraId="678EC436" w14:textId="77777777" w:rsidR="00726FE4" w:rsidRPr="00726FE4" w:rsidRDefault="00726FE4" w:rsidP="00726FE4">
            <w:pPr>
              <w:textAlignment w:val="auto"/>
              <w:rPr>
                <w:ins w:id="518" w:author="Jens-Rainer Ohm" w:date="2025-03-27T06:12:00Z"/>
                <w:lang w:eastAsia="de-DE"/>
              </w:rPr>
            </w:pPr>
            <w:ins w:id="519" w:author="Jens-Rainer Ohm" w:date="2025-03-27T06:12:00Z">
              <w:r w:rsidRPr="00726FE4">
                <w:rPr>
                  <w:iCs/>
                  <w:lang w:eastAsia="de-DE"/>
                </w:rPr>
                <w:sym w:font="Symbol" w:char="F05B"/>
              </w:r>
              <w:r w:rsidRPr="00726FE4">
                <w:rPr>
                  <w:iCs/>
                  <w:lang w:eastAsia="de-DE"/>
                </w:rPr>
                <w:t>1, 144, 144</w:t>
              </w:r>
              <w:r w:rsidRPr="00726FE4">
                <w:rPr>
                  <w:iCs/>
                  <w:lang w:eastAsia="de-DE"/>
                </w:rPr>
                <w:sym w:font="Symbol" w:char="F05D"/>
              </w:r>
            </w:ins>
          </w:p>
        </w:tc>
        <w:tc>
          <w:tcPr>
            <w:tcW w:w="260" w:type="dxa"/>
            <w:tcBorders>
              <w:top w:val="nil"/>
              <w:left w:val="single" w:sz="4" w:space="0" w:color="auto"/>
              <w:bottom w:val="nil"/>
              <w:right w:val="single" w:sz="4" w:space="0" w:color="auto"/>
            </w:tcBorders>
          </w:tcPr>
          <w:p w14:paraId="6B0A4B25" w14:textId="77777777" w:rsidR="00726FE4" w:rsidRPr="00726FE4" w:rsidRDefault="00726FE4" w:rsidP="00726FE4">
            <w:pPr>
              <w:textAlignment w:val="auto"/>
              <w:rPr>
                <w:ins w:id="520" w:author="Jens-Rainer Ohm" w:date="2025-03-27T06:12:00Z"/>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726FE4">
            <w:pPr>
              <w:textAlignment w:val="auto"/>
              <w:rPr>
                <w:ins w:id="521" w:author="Jens-Rainer Ohm" w:date="2025-03-27T06:12:00Z"/>
                <w:i/>
                <w:lang w:eastAsia="de-DE"/>
              </w:rPr>
            </w:pPr>
            <w:ins w:id="522" w:author="Jens-Rainer Ohm" w:date="2025-03-27T06:12:00Z">
              <w:r w:rsidRPr="00726FE4">
                <w:rPr>
                  <w:i/>
                  <w:lang w:eastAsia="de-DE"/>
                </w:rPr>
                <w:t>IPB</w:t>
              </w:r>
            </w:ins>
          </w:p>
          <w:p w14:paraId="461865D1" w14:textId="77777777" w:rsidR="00726FE4" w:rsidRPr="00726FE4" w:rsidRDefault="00726FE4" w:rsidP="00726FE4">
            <w:pPr>
              <w:textAlignment w:val="auto"/>
              <w:rPr>
                <w:ins w:id="523" w:author="Jens-Rainer Ohm" w:date="2025-03-27T06:12:00Z"/>
                <w:lang w:eastAsia="de-DE"/>
              </w:rPr>
            </w:pPr>
            <w:ins w:id="524" w:author="Jens-Rainer Ohm" w:date="2025-03-27T06:12:00Z">
              <w:r w:rsidRPr="00726FE4">
                <w:rPr>
                  <w:iCs/>
                  <w:lang w:eastAsia="de-DE"/>
                </w:rPr>
                <w:sym w:font="Symbol" w:char="F05B"/>
              </w:r>
              <w:r w:rsidRPr="00726FE4">
                <w:rPr>
                  <w:iCs/>
                  <w:lang w:eastAsia="de-DE"/>
                </w:rPr>
                <w:t>1, 144, 144</w:t>
              </w:r>
              <w:r w:rsidRPr="00726FE4">
                <w:rPr>
                  <w:iCs/>
                  <w:lang w:eastAsia="de-DE"/>
                </w:rPr>
                <w:sym w:font="Symbol" w:char="F05D"/>
              </w:r>
            </w:ins>
          </w:p>
        </w:tc>
      </w:tr>
      <w:tr w:rsidR="00726FE4" w:rsidRPr="00726FE4" w14:paraId="3E114859" w14:textId="77777777" w:rsidTr="00127DFA">
        <w:trPr>
          <w:trHeight w:val="134"/>
          <w:ins w:id="525" w:author="Jens-Rainer Ohm" w:date="2025-03-27T06:12:00Z"/>
        </w:trPr>
        <w:tc>
          <w:tcPr>
            <w:tcW w:w="1008" w:type="dxa"/>
            <w:gridSpan w:val="3"/>
            <w:tcBorders>
              <w:right w:val="single" w:sz="4" w:space="0" w:color="auto"/>
            </w:tcBorders>
          </w:tcPr>
          <w:p w14:paraId="6E1C8AB6" w14:textId="77777777" w:rsidR="00726FE4" w:rsidRPr="00726FE4" w:rsidRDefault="00726FE4" w:rsidP="00726FE4">
            <w:pPr>
              <w:textAlignment w:val="auto"/>
              <w:rPr>
                <w:ins w:id="526" w:author="Jens-Rainer Ohm" w:date="2025-03-27T06:12:00Z"/>
                <w:lang w:eastAsia="de-DE"/>
              </w:rPr>
            </w:pPr>
            <w:ins w:id="527" w:author="Jens-Rainer Ohm" w:date="2025-03-27T06:12:00Z">
              <w:r w:rsidRPr="00726FE4">
                <w:rPr>
                  <w:lang w:eastAsia="de-DE"/>
                </w:rPr>
                <w:fldChar w:fldCharType="begin"/>
              </w:r>
              <w:r w:rsidRPr="00726FE4">
                <w:rPr>
                  <w:lang w:eastAsia="de-DE"/>
                </w:rPr>
                <w:instrText xml:space="preserve"> HYPERLINK \l "_DCT" </w:instrText>
              </w:r>
              <w:r w:rsidRPr="00726FE4">
                <w:rPr>
                  <w:lang w:eastAsia="de-DE"/>
                </w:rPr>
                <w:fldChar w:fldCharType="separate"/>
              </w:r>
              <w:r w:rsidRPr="00726FE4">
                <w:rPr>
                  <w:rStyle w:val="Hyperlink"/>
                  <w:lang w:eastAsia="de-DE"/>
                </w:rPr>
                <w:t>DCT</w:t>
              </w:r>
              <w:r w:rsidRPr="00726FE4">
                <w:rPr>
                  <w:lang w:eastAsia="de-DE"/>
                </w:rPr>
                <w:fldChar w:fldCharType="end"/>
              </w:r>
            </w:ins>
          </w:p>
        </w:tc>
        <w:tc>
          <w:tcPr>
            <w:tcW w:w="258" w:type="dxa"/>
            <w:tcBorders>
              <w:top w:val="nil"/>
              <w:left w:val="single" w:sz="4" w:space="0" w:color="auto"/>
              <w:bottom w:val="nil"/>
              <w:right w:val="nil"/>
            </w:tcBorders>
          </w:tcPr>
          <w:p w14:paraId="58025476" w14:textId="77777777" w:rsidR="00726FE4" w:rsidRPr="00726FE4" w:rsidRDefault="00726FE4" w:rsidP="00726FE4">
            <w:pPr>
              <w:textAlignment w:val="auto"/>
              <w:rPr>
                <w:ins w:id="528" w:author="Jens-Rainer Ohm" w:date="2025-03-27T06:12:00Z"/>
                <w:lang w:eastAsia="de-DE"/>
              </w:rPr>
            </w:pPr>
          </w:p>
        </w:tc>
        <w:tc>
          <w:tcPr>
            <w:tcW w:w="469" w:type="dxa"/>
            <w:tcBorders>
              <w:left w:val="nil"/>
              <w:bottom w:val="nil"/>
              <w:right w:val="single" w:sz="4" w:space="0" w:color="auto"/>
            </w:tcBorders>
          </w:tcPr>
          <w:p w14:paraId="6C6F25E1" w14:textId="77777777" w:rsidR="00726FE4" w:rsidRPr="00726FE4" w:rsidRDefault="00726FE4" w:rsidP="00726FE4">
            <w:pPr>
              <w:textAlignment w:val="auto"/>
              <w:rPr>
                <w:ins w:id="529" w:author="Jens-Rainer Ohm" w:date="2025-03-27T06:12:00Z"/>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726FE4">
            <w:pPr>
              <w:textAlignment w:val="auto"/>
              <w:rPr>
                <w:ins w:id="530" w:author="Jens-Rainer Ohm" w:date="2025-03-27T06:12:00Z"/>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726FE4" w:rsidP="00726FE4">
            <w:pPr>
              <w:textAlignment w:val="auto"/>
              <w:rPr>
                <w:ins w:id="531" w:author="Jens-Rainer Ohm" w:date="2025-03-27T06:12:00Z"/>
                <w:lang w:eastAsia="de-DE"/>
              </w:rPr>
            </w:pPr>
            <w:ins w:id="532" w:author="Jens-Rainer Ohm" w:date="2025-03-27T06:12:00Z">
              <w:r w:rsidRPr="00726FE4">
                <w:rPr>
                  <w:lang w:eastAsia="de-DE"/>
                </w:rPr>
                <w:fldChar w:fldCharType="begin"/>
              </w:r>
              <w:r w:rsidRPr="00726FE4">
                <w:rPr>
                  <w:lang w:eastAsia="de-DE"/>
                </w:rPr>
                <w:instrText xml:space="preserve"> HYPERLINK \l "_DCT" </w:instrText>
              </w:r>
              <w:r w:rsidRPr="00726FE4">
                <w:rPr>
                  <w:lang w:eastAsia="de-DE"/>
                </w:rPr>
                <w:fldChar w:fldCharType="separate"/>
              </w:r>
              <w:r w:rsidRPr="00726FE4">
                <w:rPr>
                  <w:rStyle w:val="Hyperlink"/>
                  <w:lang w:eastAsia="de-DE"/>
                </w:rPr>
                <w:t>DCT</w:t>
              </w:r>
              <w:r w:rsidRPr="00726FE4">
                <w:rPr>
                  <w:lang w:eastAsia="de-DE"/>
                </w:rPr>
                <w:fldChar w:fldCharType="end"/>
              </w:r>
            </w:ins>
          </w:p>
        </w:tc>
        <w:tc>
          <w:tcPr>
            <w:tcW w:w="298" w:type="dxa"/>
            <w:tcBorders>
              <w:top w:val="nil"/>
              <w:left w:val="single" w:sz="4" w:space="0" w:color="auto"/>
              <w:bottom w:val="nil"/>
              <w:right w:val="nil"/>
            </w:tcBorders>
          </w:tcPr>
          <w:p w14:paraId="7FA3E714" w14:textId="77777777" w:rsidR="00726FE4" w:rsidRPr="00726FE4" w:rsidRDefault="00726FE4" w:rsidP="00726FE4">
            <w:pPr>
              <w:textAlignment w:val="auto"/>
              <w:rPr>
                <w:ins w:id="533" w:author="Jens-Rainer Ohm" w:date="2025-03-27T06:12:00Z"/>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726FE4">
            <w:pPr>
              <w:textAlignment w:val="auto"/>
              <w:rPr>
                <w:ins w:id="534" w:author="Jens-Rainer Ohm" w:date="2025-03-27T06:12:00Z"/>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726FE4">
            <w:pPr>
              <w:textAlignment w:val="auto"/>
              <w:rPr>
                <w:ins w:id="535" w:author="Jens-Rainer Ohm" w:date="2025-03-27T06:12:00Z"/>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726FE4">
            <w:pPr>
              <w:textAlignment w:val="auto"/>
              <w:rPr>
                <w:ins w:id="536" w:author="Jens-Rainer Ohm" w:date="2025-03-27T06:12:00Z"/>
                <w:lang w:eastAsia="de-DE"/>
              </w:rPr>
            </w:pPr>
            <w:ins w:id="537" w:author="Jens-Rainer Ohm" w:date="2025-03-27T06:12:00Z">
              <w:r w:rsidRPr="00726FE4">
                <w:rPr>
                  <w:lang w:eastAsia="de-DE"/>
                </w:rPr>
                <w:t>2</w:t>
              </w:r>
              <w:r w:rsidRPr="00726FE4">
                <w:rPr>
                  <w:lang w:eastAsia="de-DE"/>
                </w:rPr>
                <w:sym w:font="Symbol" w:char="F0AF"/>
              </w:r>
            </w:ins>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726FE4">
            <w:pPr>
              <w:textAlignment w:val="auto"/>
              <w:rPr>
                <w:ins w:id="538" w:author="Jens-Rainer Ohm" w:date="2025-03-27T06:12:00Z"/>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726FE4">
            <w:pPr>
              <w:textAlignment w:val="auto"/>
              <w:rPr>
                <w:ins w:id="539" w:author="Jens-Rainer Ohm" w:date="2025-03-27T06:12:00Z"/>
                <w:lang w:eastAsia="de-DE"/>
              </w:rPr>
            </w:pPr>
            <w:ins w:id="540" w:author="Jens-Rainer Ohm" w:date="2025-03-27T06:12:00Z">
              <w:r w:rsidRPr="00726FE4">
                <w:rPr>
                  <w:lang w:eastAsia="de-DE"/>
                </w:rPr>
                <w:t>2</w:t>
              </w:r>
              <w:r w:rsidRPr="00726FE4">
                <w:rPr>
                  <w:lang w:eastAsia="de-DE"/>
                </w:rPr>
                <w:sym w:font="Symbol" w:char="F0AF"/>
              </w:r>
            </w:ins>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726FE4">
            <w:pPr>
              <w:textAlignment w:val="auto"/>
              <w:rPr>
                <w:ins w:id="541" w:author="Jens-Rainer Ohm" w:date="2025-03-27T06:12:00Z"/>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726FE4">
            <w:pPr>
              <w:textAlignment w:val="auto"/>
              <w:rPr>
                <w:ins w:id="542" w:author="Jens-Rainer Ohm" w:date="2025-03-27T06:12:00Z"/>
                <w:lang w:eastAsia="de-DE"/>
              </w:rPr>
            </w:pPr>
            <w:ins w:id="543" w:author="Jens-Rainer Ohm" w:date="2025-03-27T06:12:00Z">
              <w:r w:rsidRPr="00726FE4">
                <w:rPr>
                  <w:lang w:eastAsia="de-DE"/>
                </w:rPr>
                <w:t>2</w:t>
              </w:r>
              <w:r w:rsidRPr="00726FE4">
                <w:rPr>
                  <w:lang w:eastAsia="de-DE"/>
                </w:rPr>
                <w:sym w:font="Symbol" w:char="F0AF"/>
              </w:r>
            </w:ins>
          </w:p>
        </w:tc>
        <w:tc>
          <w:tcPr>
            <w:tcW w:w="260" w:type="dxa"/>
            <w:tcBorders>
              <w:top w:val="nil"/>
              <w:left w:val="single" w:sz="4" w:space="0" w:color="auto"/>
              <w:bottom w:val="nil"/>
              <w:right w:val="single" w:sz="4" w:space="0" w:color="auto"/>
            </w:tcBorders>
          </w:tcPr>
          <w:p w14:paraId="28E0D260" w14:textId="77777777" w:rsidR="00726FE4" w:rsidRPr="00726FE4" w:rsidRDefault="00726FE4" w:rsidP="00726FE4">
            <w:pPr>
              <w:textAlignment w:val="auto"/>
              <w:rPr>
                <w:ins w:id="544" w:author="Jens-Rainer Ohm" w:date="2025-03-27T06:12:00Z"/>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726FE4">
            <w:pPr>
              <w:textAlignment w:val="auto"/>
              <w:rPr>
                <w:ins w:id="545" w:author="Jens-Rainer Ohm" w:date="2025-03-27T06:12:00Z"/>
                <w:lang w:eastAsia="de-DE"/>
              </w:rPr>
            </w:pPr>
            <w:ins w:id="546" w:author="Jens-Rainer Ohm" w:date="2025-03-27T06:12:00Z">
              <w:r w:rsidRPr="00726FE4">
                <w:rPr>
                  <w:lang w:eastAsia="de-DE"/>
                </w:rPr>
                <w:t>2</w:t>
              </w:r>
              <w:r w:rsidRPr="00726FE4">
                <w:rPr>
                  <w:lang w:eastAsia="de-DE"/>
                </w:rPr>
                <w:sym w:font="Symbol" w:char="F0AF"/>
              </w:r>
            </w:ins>
          </w:p>
        </w:tc>
      </w:tr>
      <w:tr w:rsidR="00726FE4" w:rsidRPr="00726FE4" w14:paraId="0EFAAB9E" w14:textId="77777777" w:rsidTr="00127DFA">
        <w:trPr>
          <w:trHeight w:val="224"/>
          <w:ins w:id="547" w:author="Jens-Rainer Ohm" w:date="2025-03-27T06:12:00Z"/>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726FE4">
            <w:pPr>
              <w:textAlignment w:val="auto"/>
              <w:rPr>
                <w:ins w:id="548" w:author="Jens-Rainer Ohm" w:date="2025-03-27T06:12:00Z"/>
                <w:lang w:eastAsia="de-DE"/>
              </w:rPr>
            </w:pPr>
            <w:ins w:id="549" w:author="Jens-Rainer Ohm" w:date="2025-03-27T06:12:00Z">
              <w:r w:rsidRPr="00726FE4">
                <w:rPr>
                  <w:iCs/>
                  <w:lang w:eastAsia="de-DE"/>
                </w:rPr>
                <w:sym w:font="Symbol" w:char="F05B"/>
              </w:r>
              <w:r w:rsidRPr="00726FE4">
                <w:rPr>
                  <w:iCs/>
                  <w:lang w:eastAsia="de-DE"/>
                </w:rPr>
                <w:t xml:space="preserve">6,72,72 </w:t>
              </w:r>
              <w:r w:rsidRPr="00726FE4">
                <w:rPr>
                  <w:iCs/>
                  <w:lang w:eastAsia="de-DE"/>
                </w:rPr>
                <w:sym w:font="Symbol" w:char="F05D"/>
              </w:r>
            </w:ins>
          </w:p>
        </w:tc>
        <w:tc>
          <w:tcPr>
            <w:tcW w:w="258" w:type="dxa"/>
            <w:tcBorders>
              <w:top w:val="nil"/>
              <w:left w:val="single" w:sz="4" w:space="0" w:color="auto"/>
              <w:bottom w:val="single" w:sz="4" w:space="0" w:color="auto"/>
              <w:right w:val="nil"/>
            </w:tcBorders>
          </w:tcPr>
          <w:p w14:paraId="090688FA" w14:textId="77777777" w:rsidR="00726FE4" w:rsidRPr="00726FE4" w:rsidRDefault="00726FE4" w:rsidP="00726FE4">
            <w:pPr>
              <w:textAlignment w:val="auto"/>
              <w:rPr>
                <w:ins w:id="550" w:author="Jens-Rainer Ohm" w:date="2025-03-27T06:12:00Z"/>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726FE4">
            <w:pPr>
              <w:textAlignment w:val="auto"/>
              <w:rPr>
                <w:ins w:id="551" w:author="Jens-Rainer Ohm" w:date="2025-03-27T06:12:00Z"/>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726FE4">
            <w:pPr>
              <w:textAlignment w:val="auto"/>
              <w:rPr>
                <w:ins w:id="552" w:author="Jens-Rainer Ohm" w:date="2025-03-27T06:12:00Z"/>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726FE4">
            <w:pPr>
              <w:textAlignment w:val="auto"/>
              <w:rPr>
                <w:ins w:id="553" w:author="Jens-Rainer Ohm" w:date="2025-03-27T06:12:00Z"/>
                <w:iCs/>
                <w:lang w:eastAsia="de-DE"/>
              </w:rPr>
            </w:pPr>
            <w:ins w:id="554" w:author="Jens-Rainer Ohm" w:date="2025-03-27T06:12:00Z">
              <w:r w:rsidRPr="00726FE4">
                <w:rPr>
                  <w:iCs/>
                  <w:lang w:eastAsia="de-DE"/>
                </w:rPr>
                <w:sym w:font="Symbol" w:char="F05B"/>
              </w:r>
              <w:r w:rsidRPr="00726FE4">
                <w:rPr>
                  <w:iCs/>
                  <w:lang w:eastAsia="de-DE"/>
                </w:rPr>
                <w:t xml:space="preserve">6,72,72 </w:t>
              </w:r>
              <w:r w:rsidRPr="00726FE4">
                <w:rPr>
                  <w:iCs/>
                  <w:lang w:eastAsia="de-DE"/>
                </w:rPr>
                <w:sym w:font="Symbol" w:char="F05D"/>
              </w:r>
            </w:ins>
          </w:p>
        </w:tc>
        <w:tc>
          <w:tcPr>
            <w:tcW w:w="298" w:type="dxa"/>
            <w:tcBorders>
              <w:top w:val="nil"/>
              <w:left w:val="single" w:sz="4" w:space="0" w:color="auto"/>
              <w:bottom w:val="single" w:sz="4" w:space="0" w:color="auto"/>
              <w:right w:val="nil"/>
            </w:tcBorders>
          </w:tcPr>
          <w:p w14:paraId="22A3722F" w14:textId="77777777" w:rsidR="00726FE4" w:rsidRPr="00726FE4" w:rsidRDefault="00726FE4" w:rsidP="00726FE4">
            <w:pPr>
              <w:textAlignment w:val="auto"/>
              <w:rPr>
                <w:ins w:id="555" w:author="Jens-Rainer Ohm" w:date="2025-03-27T06:12:00Z"/>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726FE4">
            <w:pPr>
              <w:textAlignment w:val="auto"/>
              <w:rPr>
                <w:ins w:id="556" w:author="Jens-Rainer Ohm" w:date="2025-03-27T06:12:00Z"/>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726FE4">
            <w:pPr>
              <w:textAlignment w:val="auto"/>
              <w:rPr>
                <w:ins w:id="557" w:author="Jens-Rainer Ohm" w:date="2025-03-27T06:12:00Z"/>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726FE4">
            <w:pPr>
              <w:textAlignment w:val="auto"/>
              <w:rPr>
                <w:ins w:id="558" w:author="Jens-Rainer Ohm" w:date="2025-03-27T06:12:00Z"/>
                <w:lang w:eastAsia="de-DE"/>
              </w:rPr>
            </w:pPr>
            <w:ins w:id="559" w:author="Jens-Rainer Ohm" w:date="2025-03-27T06:12:00Z">
              <w:r w:rsidRPr="00726FE4">
                <w:rPr>
                  <w:iCs/>
                  <w:lang w:eastAsia="de-DE"/>
                </w:rPr>
                <w:sym w:font="Symbol" w:char="F05B"/>
              </w:r>
              <w:r w:rsidRPr="00726FE4">
                <w:rPr>
                  <w:iCs/>
                  <w:lang w:eastAsia="de-DE"/>
                </w:rPr>
                <w:t xml:space="preserve">1,72,72 </w:t>
              </w:r>
              <w:r w:rsidRPr="00726FE4">
                <w:rPr>
                  <w:iCs/>
                  <w:lang w:eastAsia="de-DE"/>
                </w:rPr>
                <w:sym w:font="Symbol" w:char="F05D"/>
              </w:r>
            </w:ins>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726FE4">
            <w:pPr>
              <w:textAlignment w:val="auto"/>
              <w:rPr>
                <w:ins w:id="560" w:author="Jens-Rainer Ohm" w:date="2025-03-27T06:12:00Z"/>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726FE4">
            <w:pPr>
              <w:textAlignment w:val="auto"/>
              <w:rPr>
                <w:ins w:id="561" w:author="Jens-Rainer Ohm" w:date="2025-03-27T06:12:00Z"/>
                <w:lang w:eastAsia="de-DE"/>
              </w:rPr>
            </w:pPr>
            <w:ins w:id="562" w:author="Jens-Rainer Ohm" w:date="2025-03-27T06:12:00Z">
              <w:r w:rsidRPr="00726FE4">
                <w:rPr>
                  <w:iCs/>
                  <w:lang w:eastAsia="de-DE"/>
                </w:rPr>
                <w:sym w:font="Symbol" w:char="F05B"/>
              </w:r>
              <w:r w:rsidRPr="00726FE4">
                <w:rPr>
                  <w:iCs/>
                  <w:lang w:eastAsia="de-DE"/>
                </w:rPr>
                <w:t xml:space="preserve">1,72,72 </w:t>
              </w:r>
              <w:r w:rsidRPr="00726FE4">
                <w:rPr>
                  <w:iCs/>
                  <w:lang w:eastAsia="de-DE"/>
                </w:rPr>
                <w:sym w:font="Symbol" w:char="F05D"/>
              </w:r>
            </w:ins>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726FE4">
            <w:pPr>
              <w:textAlignment w:val="auto"/>
              <w:rPr>
                <w:ins w:id="563" w:author="Jens-Rainer Ohm" w:date="2025-03-27T06:12:00Z"/>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726FE4">
            <w:pPr>
              <w:textAlignment w:val="auto"/>
              <w:rPr>
                <w:ins w:id="564" w:author="Jens-Rainer Ohm" w:date="2025-03-27T06:12:00Z"/>
                <w:lang w:eastAsia="de-DE"/>
              </w:rPr>
            </w:pPr>
            <w:ins w:id="565" w:author="Jens-Rainer Ohm" w:date="2025-03-27T06:12:00Z">
              <w:r w:rsidRPr="00726FE4">
                <w:rPr>
                  <w:iCs/>
                  <w:lang w:eastAsia="de-DE"/>
                </w:rPr>
                <w:sym w:font="Symbol" w:char="F05B"/>
              </w:r>
              <w:r w:rsidRPr="00726FE4">
                <w:rPr>
                  <w:iCs/>
                  <w:lang w:eastAsia="de-DE"/>
                </w:rPr>
                <w:t xml:space="preserve">1,72,72 </w:t>
              </w:r>
              <w:r w:rsidRPr="00726FE4">
                <w:rPr>
                  <w:iCs/>
                  <w:lang w:eastAsia="de-DE"/>
                </w:rPr>
                <w:sym w:font="Symbol" w:char="F05D"/>
              </w:r>
            </w:ins>
          </w:p>
        </w:tc>
        <w:tc>
          <w:tcPr>
            <w:tcW w:w="260" w:type="dxa"/>
            <w:tcBorders>
              <w:top w:val="nil"/>
              <w:left w:val="single" w:sz="4" w:space="0" w:color="auto"/>
              <w:bottom w:val="nil"/>
              <w:right w:val="single" w:sz="4" w:space="0" w:color="auto"/>
            </w:tcBorders>
          </w:tcPr>
          <w:p w14:paraId="4BC4F67C" w14:textId="77777777" w:rsidR="00726FE4" w:rsidRPr="00726FE4" w:rsidRDefault="00726FE4" w:rsidP="00726FE4">
            <w:pPr>
              <w:textAlignment w:val="auto"/>
              <w:rPr>
                <w:ins w:id="566" w:author="Jens-Rainer Ohm" w:date="2025-03-27T06:12:00Z"/>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726FE4">
            <w:pPr>
              <w:textAlignment w:val="auto"/>
              <w:rPr>
                <w:ins w:id="567" w:author="Jens-Rainer Ohm" w:date="2025-03-27T06:12:00Z"/>
                <w:lang w:eastAsia="de-DE"/>
              </w:rPr>
            </w:pPr>
            <w:ins w:id="568" w:author="Jens-Rainer Ohm" w:date="2025-03-27T06:12:00Z">
              <w:r w:rsidRPr="00726FE4">
                <w:rPr>
                  <w:iCs/>
                  <w:lang w:eastAsia="de-DE"/>
                </w:rPr>
                <w:sym w:font="Symbol" w:char="F05B"/>
              </w:r>
              <w:r w:rsidRPr="00726FE4">
                <w:rPr>
                  <w:iCs/>
                  <w:lang w:eastAsia="de-DE"/>
                </w:rPr>
                <w:t xml:space="preserve">1,72,72 </w:t>
              </w:r>
              <w:r w:rsidRPr="00726FE4">
                <w:rPr>
                  <w:iCs/>
                  <w:lang w:eastAsia="de-DE"/>
                </w:rPr>
                <w:sym w:font="Symbol" w:char="F05D"/>
              </w:r>
            </w:ins>
          </w:p>
        </w:tc>
      </w:tr>
      <w:tr w:rsidR="00726FE4" w:rsidRPr="00726FE4" w14:paraId="129C1972" w14:textId="77777777" w:rsidTr="00127DFA">
        <w:trPr>
          <w:gridBefore w:val="1"/>
          <w:wBefore w:w="264" w:type="dxa"/>
          <w:trHeight w:val="233"/>
          <w:ins w:id="569" w:author="Jens-Rainer Ohm" w:date="2025-03-27T06:12:00Z"/>
        </w:trPr>
        <w:tc>
          <w:tcPr>
            <w:tcW w:w="1774" w:type="dxa"/>
            <w:gridSpan w:val="6"/>
            <w:tcBorders>
              <w:right w:val="single" w:sz="4" w:space="0" w:color="auto"/>
            </w:tcBorders>
          </w:tcPr>
          <w:p w14:paraId="419685A5" w14:textId="77777777" w:rsidR="00726FE4" w:rsidRPr="00726FE4" w:rsidRDefault="00726FE4" w:rsidP="00726FE4">
            <w:pPr>
              <w:textAlignment w:val="auto"/>
              <w:rPr>
                <w:ins w:id="570" w:author="Jens-Rainer Ohm" w:date="2025-03-27T06:12:00Z"/>
                <w:lang w:eastAsia="de-DE"/>
              </w:rPr>
            </w:pPr>
            <w:ins w:id="571"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xml:space="preserve"> 3</w:t>
              </w:r>
              <w:r w:rsidRPr="00726FE4">
                <w:rPr>
                  <w:lang w:eastAsia="de-DE"/>
                </w:rPr>
                <w:sym w:font="Symbol" w:char="F0B4"/>
              </w:r>
              <w:r w:rsidRPr="00726FE4">
                <w:rPr>
                  <w:lang w:eastAsia="de-DE"/>
                </w:rPr>
                <w:t>3, 6, d1, 2</w:t>
              </w:r>
              <w:r w:rsidRPr="00726FE4">
                <w:rPr>
                  <w:lang w:eastAsia="de-DE"/>
                </w:rPr>
                <w:sym w:font="Symbol" w:char="F0AF"/>
              </w:r>
            </w:ins>
          </w:p>
        </w:tc>
        <w:tc>
          <w:tcPr>
            <w:tcW w:w="805" w:type="dxa"/>
            <w:gridSpan w:val="4"/>
            <w:tcBorders>
              <w:top w:val="nil"/>
              <w:left w:val="nil"/>
              <w:bottom w:val="nil"/>
              <w:right w:val="single" w:sz="4" w:space="0" w:color="auto"/>
            </w:tcBorders>
          </w:tcPr>
          <w:p w14:paraId="4691DC17" w14:textId="77777777" w:rsidR="00726FE4" w:rsidRPr="00726FE4" w:rsidRDefault="00726FE4" w:rsidP="00726FE4">
            <w:pPr>
              <w:textAlignment w:val="auto"/>
              <w:rPr>
                <w:ins w:id="572" w:author="Jens-Rainer Ohm" w:date="2025-03-27T06:12:00Z"/>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726FE4" w:rsidP="00726FE4">
            <w:pPr>
              <w:textAlignment w:val="auto"/>
              <w:rPr>
                <w:ins w:id="573" w:author="Jens-Rainer Ohm" w:date="2025-03-27T06:12:00Z"/>
                <w:lang w:eastAsia="de-DE"/>
              </w:rPr>
            </w:pPr>
            <w:ins w:id="574"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xml:space="preserve"> 3</w:t>
              </w:r>
              <w:r w:rsidRPr="00726FE4">
                <w:rPr>
                  <w:lang w:eastAsia="de-DE"/>
                </w:rPr>
                <w:sym w:font="Symbol" w:char="F0B4"/>
              </w:r>
              <w:r w:rsidRPr="00726FE4">
                <w:rPr>
                  <w:lang w:eastAsia="de-DE"/>
                </w:rPr>
                <w:t>3, 6, d2, 2</w:t>
              </w:r>
              <w:r w:rsidRPr="00726FE4">
                <w:rPr>
                  <w:lang w:eastAsia="de-DE"/>
                </w:rPr>
                <w:sym w:font="Symbol" w:char="F0AF"/>
              </w:r>
            </w:ins>
          </w:p>
        </w:tc>
        <w:tc>
          <w:tcPr>
            <w:tcW w:w="236" w:type="dxa"/>
            <w:gridSpan w:val="4"/>
            <w:tcBorders>
              <w:top w:val="nil"/>
              <w:left w:val="nil"/>
              <w:bottom w:val="nil"/>
              <w:right w:val="single" w:sz="4" w:space="0" w:color="auto"/>
            </w:tcBorders>
          </w:tcPr>
          <w:p w14:paraId="1598DA97" w14:textId="77777777" w:rsidR="00726FE4" w:rsidRPr="00726FE4" w:rsidRDefault="00726FE4" w:rsidP="00726FE4">
            <w:pPr>
              <w:textAlignment w:val="auto"/>
              <w:rPr>
                <w:ins w:id="575" w:author="Jens-Rainer Ohm" w:date="2025-03-27T06:12:00Z"/>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726FE4" w:rsidP="00726FE4">
            <w:pPr>
              <w:textAlignment w:val="auto"/>
              <w:rPr>
                <w:ins w:id="576" w:author="Jens-Rainer Ohm" w:date="2025-03-27T06:12:00Z"/>
                <w:lang w:eastAsia="de-DE"/>
              </w:rPr>
            </w:pPr>
            <w:ins w:id="577"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xml:space="preserve"> 1</w:t>
              </w:r>
              <w:r w:rsidRPr="00726FE4">
                <w:rPr>
                  <w:lang w:eastAsia="de-DE"/>
                </w:rPr>
                <w:sym w:font="Symbol" w:char="F0B4"/>
              </w:r>
              <w:r w:rsidRPr="00726FE4">
                <w:rPr>
                  <w:lang w:eastAsia="de-DE"/>
                </w:rPr>
                <w:t>1, 1, d3, 2</w:t>
              </w:r>
              <w:r w:rsidRPr="00726FE4">
                <w:rPr>
                  <w:lang w:eastAsia="de-DE"/>
                </w:rPr>
                <w:sym w:font="Symbol" w:char="F0AF"/>
              </w:r>
            </w:ins>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726FE4">
            <w:pPr>
              <w:textAlignment w:val="auto"/>
              <w:rPr>
                <w:ins w:id="578" w:author="Jens-Rainer Ohm" w:date="2025-03-27T06:12:00Z"/>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726FE4" w:rsidP="00726FE4">
            <w:pPr>
              <w:textAlignment w:val="auto"/>
              <w:rPr>
                <w:ins w:id="579" w:author="Jens-Rainer Ohm" w:date="2025-03-27T06:12:00Z"/>
                <w:lang w:eastAsia="de-DE"/>
              </w:rPr>
            </w:pPr>
            <w:ins w:id="580"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xml:space="preserve"> 1</w:t>
              </w:r>
              <w:r w:rsidRPr="00726FE4">
                <w:rPr>
                  <w:lang w:eastAsia="de-DE"/>
                </w:rPr>
                <w:sym w:font="Symbol" w:char="F0B4"/>
              </w:r>
              <w:r w:rsidRPr="00726FE4">
                <w:rPr>
                  <w:lang w:eastAsia="de-DE"/>
                </w:rPr>
                <w:t>1, 1, d4, 2</w:t>
              </w:r>
              <w:r w:rsidRPr="00726FE4">
                <w:rPr>
                  <w:lang w:eastAsia="de-DE"/>
                </w:rPr>
                <w:sym w:font="Symbol" w:char="F0AF"/>
              </w:r>
            </w:ins>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726FE4">
            <w:pPr>
              <w:textAlignment w:val="auto"/>
              <w:rPr>
                <w:ins w:id="581" w:author="Jens-Rainer Ohm" w:date="2025-03-27T06:12:00Z"/>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726FE4" w:rsidP="00726FE4">
            <w:pPr>
              <w:textAlignment w:val="auto"/>
              <w:rPr>
                <w:ins w:id="582" w:author="Jens-Rainer Ohm" w:date="2025-03-27T06:12:00Z"/>
                <w:lang w:eastAsia="de-DE"/>
              </w:rPr>
            </w:pPr>
            <w:ins w:id="583"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xml:space="preserve"> 1</w:t>
              </w:r>
              <w:r w:rsidRPr="00726FE4">
                <w:rPr>
                  <w:lang w:eastAsia="de-DE"/>
                </w:rPr>
                <w:sym w:font="Symbol" w:char="F0B4"/>
              </w:r>
              <w:r w:rsidRPr="00726FE4">
                <w:rPr>
                  <w:lang w:eastAsia="de-DE"/>
                </w:rPr>
                <w:t>1,</w:t>
              </w:r>
            </w:ins>
          </w:p>
          <w:p w14:paraId="204445A9" w14:textId="77777777" w:rsidR="00726FE4" w:rsidRPr="00726FE4" w:rsidRDefault="00726FE4" w:rsidP="00726FE4">
            <w:pPr>
              <w:textAlignment w:val="auto"/>
              <w:rPr>
                <w:ins w:id="584" w:author="Jens-Rainer Ohm" w:date="2025-03-27T06:12:00Z"/>
                <w:lang w:eastAsia="de-DE"/>
              </w:rPr>
            </w:pPr>
            <w:ins w:id="585" w:author="Jens-Rainer Ohm" w:date="2025-03-27T06:12:00Z">
              <w:r w:rsidRPr="00726FE4">
                <w:rPr>
                  <w:lang w:eastAsia="de-DE"/>
                </w:rPr>
                <w:t>1, d4,2</w:t>
              </w:r>
              <w:r w:rsidRPr="00726FE4">
                <w:rPr>
                  <w:lang w:eastAsia="de-DE"/>
                </w:rPr>
                <w:sym w:font="Symbol" w:char="F0AF"/>
              </w:r>
            </w:ins>
          </w:p>
        </w:tc>
        <w:tc>
          <w:tcPr>
            <w:tcW w:w="260" w:type="dxa"/>
            <w:tcBorders>
              <w:top w:val="nil"/>
              <w:left w:val="single" w:sz="4" w:space="0" w:color="auto"/>
              <w:bottom w:val="nil"/>
              <w:right w:val="single" w:sz="4" w:space="0" w:color="auto"/>
            </w:tcBorders>
          </w:tcPr>
          <w:p w14:paraId="7631232E" w14:textId="77777777" w:rsidR="00726FE4" w:rsidRPr="00726FE4" w:rsidRDefault="00726FE4" w:rsidP="00726FE4">
            <w:pPr>
              <w:textAlignment w:val="auto"/>
              <w:rPr>
                <w:ins w:id="586" w:author="Jens-Rainer Ohm" w:date="2025-03-27T06:12:00Z"/>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726FE4" w:rsidP="00726FE4">
            <w:pPr>
              <w:textAlignment w:val="auto"/>
              <w:rPr>
                <w:ins w:id="587" w:author="Jens-Rainer Ohm" w:date="2025-03-27T06:12:00Z"/>
                <w:lang w:eastAsia="de-DE"/>
              </w:rPr>
            </w:pPr>
            <w:ins w:id="588"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xml:space="preserve"> 1</w:t>
              </w:r>
              <w:r w:rsidRPr="00726FE4">
                <w:rPr>
                  <w:lang w:eastAsia="de-DE"/>
                </w:rPr>
                <w:sym w:font="Symbol" w:char="F0B4"/>
              </w:r>
              <w:r w:rsidRPr="00726FE4">
                <w:rPr>
                  <w:lang w:eastAsia="de-DE"/>
                </w:rPr>
                <w:t>1,</w:t>
              </w:r>
            </w:ins>
          </w:p>
          <w:p w14:paraId="16E96388" w14:textId="77777777" w:rsidR="00726FE4" w:rsidRPr="00726FE4" w:rsidRDefault="00726FE4" w:rsidP="00726FE4">
            <w:pPr>
              <w:textAlignment w:val="auto"/>
              <w:rPr>
                <w:ins w:id="589" w:author="Jens-Rainer Ohm" w:date="2025-03-27T06:12:00Z"/>
                <w:lang w:eastAsia="de-DE"/>
              </w:rPr>
            </w:pPr>
            <w:ins w:id="590" w:author="Jens-Rainer Ohm" w:date="2025-03-27T06:12:00Z">
              <w:r w:rsidRPr="00726FE4">
                <w:rPr>
                  <w:lang w:eastAsia="de-DE"/>
                </w:rPr>
                <w:t>1, d5,2</w:t>
              </w:r>
              <w:r w:rsidRPr="00726FE4">
                <w:rPr>
                  <w:lang w:eastAsia="de-DE"/>
                </w:rPr>
                <w:sym w:font="Symbol" w:char="F0AF"/>
              </w:r>
            </w:ins>
          </w:p>
        </w:tc>
      </w:tr>
      <w:tr w:rsidR="00726FE4" w:rsidRPr="00726FE4" w14:paraId="3C609389" w14:textId="77777777" w:rsidTr="00127DFA">
        <w:trPr>
          <w:gridBefore w:val="2"/>
          <w:wBefore w:w="492" w:type="dxa"/>
          <w:trHeight w:val="336"/>
          <w:ins w:id="591" w:author="Jens-Rainer Ohm" w:date="2025-03-27T06:12:00Z"/>
        </w:trPr>
        <w:tc>
          <w:tcPr>
            <w:tcW w:w="516" w:type="dxa"/>
            <w:tcBorders>
              <w:bottom w:val="single" w:sz="4" w:space="0" w:color="auto"/>
              <w:right w:val="nil"/>
            </w:tcBorders>
          </w:tcPr>
          <w:p w14:paraId="0988F75E" w14:textId="77777777" w:rsidR="00726FE4" w:rsidRPr="00726FE4" w:rsidRDefault="00726FE4" w:rsidP="00726FE4">
            <w:pPr>
              <w:textAlignment w:val="auto"/>
              <w:rPr>
                <w:ins w:id="592" w:author="Jens-Rainer Ohm" w:date="2025-03-27T06:12:00Z"/>
                <w:lang w:eastAsia="de-DE"/>
              </w:rPr>
            </w:pPr>
          </w:p>
        </w:tc>
        <w:tc>
          <w:tcPr>
            <w:tcW w:w="785" w:type="dxa"/>
            <w:gridSpan w:val="3"/>
            <w:tcBorders>
              <w:top w:val="nil"/>
              <w:left w:val="nil"/>
              <w:bottom w:val="nil"/>
              <w:right w:val="nil"/>
            </w:tcBorders>
          </w:tcPr>
          <w:p w14:paraId="66869987" w14:textId="77777777" w:rsidR="00726FE4" w:rsidRPr="00726FE4" w:rsidRDefault="00726FE4" w:rsidP="00726FE4">
            <w:pPr>
              <w:textAlignment w:val="auto"/>
              <w:rPr>
                <w:ins w:id="593" w:author="Jens-Rainer Ohm" w:date="2025-03-27T06:12:00Z"/>
                <w:lang w:eastAsia="de-DE"/>
              </w:rPr>
            </w:pPr>
          </w:p>
        </w:tc>
        <w:tc>
          <w:tcPr>
            <w:tcW w:w="526" w:type="dxa"/>
            <w:gridSpan w:val="2"/>
            <w:tcBorders>
              <w:top w:val="nil"/>
              <w:left w:val="nil"/>
              <w:bottom w:val="nil"/>
              <w:right w:val="nil"/>
            </w:tcBorders>
          </w:tcPr>
          <w:p w14:paraId="54BCBBB7" w14:textId="77777777" w:rsidR="00726FE4" w:rsidRPr="00726FE4" w:rsidRDefault="00726FE4" w:rsidP="00726FE4">
            <w:pPr>
              <w:textAlignment w:val="auto"/>
              <w:rPr>
                <w:ins w:id="594" w:author="Jens-Rainer Ohm" w:date="2025-03-27T06:12:00Z"/>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726FE4">
            <w:pPr>
              <w:textAlignment w:val="auto"/>
              <w:rPr>
                <w:ins w:id="595" w:author="Jens-Rainer Ohm" w:date="2025-03-27T06:12:00Z"/>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726FE4">
            <w:pPr>
              <w:textAlignment w:val="auto"/>
              <w:rPr>
                <w:ins w:id="596" w:author="Jens-Rainer Ohm" w:date="2025-03-27T06:12:00Z"/>
                <w:lang w:eastAsia="de-DE"/>
              </w:rPr>
            </w:pPr>
          </w:p>
        </w:tc>
        <w:tc>
          <w:tcPr>
            <w:tcW w:w="975" w:type="dxa"/>
            <w:gridSpan w:val="3"/>
            <w:tcBorders>
              <w:top w:val="nil"/>
              <w:left w:val="nil"/>
              <w:bottom w:val="nil"/>
              <w:right w:val="nil"/>
            </w:tcBorders>
          </w:tcPr>
          <w:p w14:paraId="10CDAD47" w14:textId="77777777" w:rsidR="00726FE4" w:rsidRPr="00726FE4" w:rsidRDefault="00726FE4" w:rsidP="00726FE4">
            <w:pPr>
              <w:textAlignment w:val="auto"/>
              <w:rPr>
                <w:ins w:id="597" w:author="Jens-Rainer Ohm" w:date="2025-03-27T06:12:00Z"/>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726FE4">
            <w:pPr>
              <w:textAlignment w:val="auto"/>
              <w:rPr>
                <w:ins w:id="598" w:author="Jens-Rainer Ohm" w:date="2025-03-27T06:12:00Z"/>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726FE4">
            <w:pPr>
              <w:textAlignment w:val="auto"/>
              <w:rPr>
                <w:ins w:id="599" w:author="Jens-Rainer Ohm" w:date="2025-03-27T06:12:00Z"/>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726FE4">
            <w:pPr>
              <w:textAlignment w:val="auto"/>
              <w:rPr>
                <w:ins w:id="600" w:author="Jens-Rainer Ohm" w:date="2025-03-27T06:12:00Z"/>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726FE4">
            <w:pPr>
              <w:textAlignment w:val="auto"/>
              <w:rPr>
                <w:ins w:id="601" w:author="Jens-Rainer Ohm" w:date="2025-03-27T06:12:00Z"/>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726FE4">
            <w:pPr>
              <w:textAlignment w:val="auto"/>
              <w:rPr>
                <w:ins w:id="602" w:author="Jens-Rainer Ohm" w:date="2025-03-27T06:12:00Z"/>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726FE4">
            <w:pPr>
              <w:textAlignment w:val="auto"/>
              <w:rPr>
                <w:ins w:id="603" w:author="Jens-Rainer Ohm" w:date="2025-03-27T06:12:00Z"/>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726FE4">
            <w:pPr>
              <w:textAlignment w:val="auto"/>
              <w:rPr>
                <w:ins w:id="604" w:author="Jens-Rainer Ohm" w:date="2025-03-27T06:12:00Z"/>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726FE4">
            <w:pPr>
              <w:textAlignment w:val="auto"/>
              <w:rPr>
                <w:ins w:id="605" w:author="Jens-Rainer Ohm" w:date="2025-03-27T06:12:00Z"/>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726FE4">
            <w:pPr>
              <w:textAlignment w:val="auto"/>
              <w:rPr>
                <w:ins w:id="606" w:author="Jens-Rainer Ohm" w:date="2025-03-27T06:12:00Z"/>
                <w:lang w:eastAsia="de-DE"/>
              </w:rPr>
            </w:pPr>
          </w:p>
        </w:tc>
      </w:tr>
      <w:tr w:rsidR="00726FE4" w:rsidRPr="00726FE4" w14:paraId="4B0505DA" w14:textId="77777777" w:rsidTr="00127DFA">
        <w:trPr>
          <w:trHeight w:val="161"/>
          <w:ins w:id="607" w:author="Jens-Rainer Ohm" w:date="2025-03-27T06:12:00Z"/>
        </w:trPr>
        <w:tc>
          <w:tcPr>
            <w:tcW w:w="9943" w:type="dxa"/>
            <w:gridSpan w:val="45"/>
            <w:tcBorders>
              <w:top w:val="single" w:sz="4" w:space="0" w:color="auto"/>
              <w:bottom w:val="single" w:sz="4" w:space="0" w:color="auto"/>
            </w:tcBorders>
          </w:tcPr>
          <w:p w14:paraId="6008C1F0" w14:textId="77777777" w:rsidR="00726FE4" w:rsidRPr="00726FE4" w:rsidRDefault="00726FE4" w:rsidP="00726FE4">
            <w:pPr>
              <w:textAlignment w:val="auto"/>
              <w:rPr>
                <w:ins w:id="608" w:author="Jens-Rainer Ohm" w:date="2025-03-27T06:12:00Z"/>
                <w:lang w:val="fr-FR" w:eastAsia="de-DE"/>
              </w:rPr>
            </w:pPr>
            <w:ins w:id="609" w:author="Jens-Rainer Ohm" w:date="2025-03-27T06:12:00Z">
              <w:r w:rsidRPr="00726FE4">
                <w:rPr>
                  <w:lang w:eastAsia="de-DE"/>
                </w:rPr>
                <w:fldChar w:fldCharType="begin"/>
              </w:r>
              <w:r w:rsidRPr="00726FE4">
                <w:rPr>
                  <w:lang w:eastAsia="de-DE"/>
                </w:rPr>
                <w:instrText xml:space="preserve"> HYPERLINK \l "_concatenation_of_tensors" </w:instrText>
              </w:r>
              <w:r w:rsidRPr="00726FE4">
                <w:rPr>
                  <w:lang w:eastAsia="de-DE"/>
                </w:rPr>
                <w:fldChar w:fldCharType="separate"/>
              </w:r>
              <w:r w:rsidRPr="00726FE4">
                <w:rPr>
                  <w:rStyle w:val="Hyperlink"/>
                  <w:lang w:val="it-IT" w:eastAsia="de-DE"/>
                </w:rPr>
                <w:t>CONCAT</w:t>
              </w:r>
              <w:r w:rsidRPr="00726FE4">
                <w:rPr>
                  <w:lang w:eastAsia="de-DE"/>
                </w:rPr>
                <w:fldChar w:fldCharType="end"/>
              </w:r>
              <w:r w:rsidRPr="00726FE4" w:rsidDel="00523527">
                <w:rPr>
                  <w:lang w:eastAsia="de-DE"/>
                </w:rPr>
                <w:t xml:space="preserve"> </w:t>
              </w:r>
              <w:r w:rsidRPr="00726FE4">
                <w:rPr>
                  <w:lang w:val="it-IT" w:eastAsia="de-DE"/>
                </w:rPr>
                <w:t>(d1, d2, d3, d4, d4, d5)</w:t>
              </w:r>
            </w:ins>
          </w:p>
        </w:tc>
      </w:tr>
      <w:tr w:rsidR="00726FE4" w:rsidRPr="00726FE4" w14:paraId="161F249B" w14:textId="77777777" w:rsidTr="00127DFA">
        <w:trPr>
          <w:gridBefore w:val="10"/>
          <w:gridAfter w:val="9"/>
          <w:wBefore w:w="2665" w:type="dxa"/>
          <w:wAfter w:w="2838" w:type="dxa"/>
          <w:ins w:id="610" w:author="Jens-Rainer Ohm" w:date="2025-03-27T06:12:00Z"/>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726FE4">
            <w:pPr>
              <w:textAlignment w:val="auto"/>
              <w:rPr>
                <w:ins w:id="611" w:author="Jens-Rainer Ohm" w:date="2025-03-27T06:12:00Z"/>
                <w:lang w:eastAsia="de-DE"/>
              </w:rPr>
            </w:pPr>
            <w:bookmarkStart w:id="612" w:name="_Hlk189818831"/>
            <w:ins w:id="613" w:author="Jens-Rainer Ohm" w:date="2025-03-27T06:12:00Z">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ins>
          </w:p>
        </w:tc>
      </w:tr>
      <w:tr w:rsidR="00726FE4" w:rsidRPr="00726FE4" w14:paraId="034AFAC2" w14:textId="77777777" w:rsidTr="00127DFA">
        <w:trPr>
          <w:gridBefore w:val="10"/>
          <w:gridAfter w:val="9"/>
          <w:wBefore w:w="2665" w:type="dxa"/>
          <w:wAfter w:w="2838" w:type="dxa"/>
          <w:ins w:id="614" w:author="Jens-Rainer Ohm" w:date="2025-03-27T06:12:00Z"/>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726FE4" w:rsidP="00726FE4">
            <w:pPr>
              <w:textAlignment w:val="auto"/>
              <w:rPr>
                <w:ins w:id="615" w:author="Jens-Rainer Ohm" w:date="2025-03-27T06:12:00Z"/>
                <w:iCs/>
                <w:lang w:eastAsia="de-DE"/>
              </w:rPr>
            </w:pPr>
            <w:ins w:id="616"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d6, C</w:t>
              </w:r>
            </w:ins>
          </w:p>
        </w:tc>
      </w:tr>
      <w:tr w:rsidR="00726FE4" w:rsidRPr="00726FE4" w14:paraId="221DA80D" w14:textId="77777777" w:rsidTr="00127DFA">
        <w:trPr>
          <w:gridBefore w:val="10"/>
          <w:gridAfter w:val="9"/>
          <w:wBefore w:w="2665" w:type="dxa"/>
          <w:wAfter w:w="2838" w:type="dxa"/>
          <w:ins w:id="617" w:author="Jens-Rainer Ohm" w:date="2025-03-27T06:12:00Z"/>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726FE4" w:rsidP="00726FE4">
            <w:pPr>
              <w:textAlignment w:val="auto"/>
              <w:rPr>
                <w:ins w:id="618" w:author="Jens-Rainer Ohm" w:date="2025-03-27T06:12:00Z"/>
                <w:lang w:eastAsia="de-DE"/>
              </w:rPr>
            </w:pPr>
            <w:ins w:id="619"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r>
      <w:tr w:rsidR="00726FE4" w:rsidRPr="00726FE4" w14:paraId="25414AD6" w14:textId="77777777" w:rsidTr="00127DFA">
        <w:trPr>
          <w:gridBefore w:val="10"/>
          <w:gridAfter w:val="9"/>
          <w:wBefore w:w="2665" w:type="dxa"/>
          <w:wAfter w:w="2838" w:type="dxa"/>
          <w:ins w:id="620" w:author="Jens-Rainer Ohm" w:date="2025-03-27T06:12:00Z"/>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726FE4" w:rsidP="00726FE4">
            <w:pPr>
              <w:textAlignment w:val="auto"/>
              <w:rPr>
                <w:ins w:id="621" w:author="Jens-Rainer Ohm" w:date="2025-03-27T06:12:00Z"/>
                <w:lang w:eastAsia="de-DE"/>
              </w:rPr>
            </w:pPr>
            <w:ins w:id="622"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3, C, C, 2</w:t>
              </w:r>
              <w:r w:rsidRPr="00726FE4">
                <w:rPr>
                  <w:lang w:eastAsia="de-DE"/>
                </w:rPr>
                <w:sym w:font="Symbol" w:char="F0AF"/>
              </w:r>
            </w:ins>
          </w:p>
        </w:tc>
      </w:tr>
      <w:tr w:rsidR="00726FE4" w:rsidRPr="00726FE4" w14:paraId="4B0E4EE9" w14:textId="77777777" w:rsidTr="00127DFA">
        <w:trPr>
          <w:gridBefore w:val="10"/>
          <w:gridAfter w:val="9"/>
          <w:wBefore w:w="2665" w:type="dxa"/>
          <w:wAfter w:w="2838" w:type="dxa"/>
          <w:ins w:id="623" w:author="Jens-Rainer Ohm" w:date="2025-03-27T06:12:00Z"/>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726FE4">
            <w:pPr>
              <w:textAlignment w:val="auto"/>
              <w:rPr>
                <w:ins w:id="624" w:author="Jens-Rainer Ohm" w:date="2025-03-27T06:12:00Z"/>
                <w:lang w:eastAsia="de-DE"/>
              </w:rPr>
            </w:pPr>
            <w:ins w:id="625" w:author="Jens-Rainer Ohm" w:date="2025-03-27T06:12:00Z">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ins>
          </w:p>
        </w:tc>
      </w:tr>
      <w:tr w:rsidR="00726FE4" w:rsidRPr="00726FE4" w14:paraId="42181C15" w14:textId="77777777" w:rsidTr="00127DFA">
        <w:trPr>
          <w:gridBefore w:val="10"/>
          <w:gridAfter w:val="9"/>
          <w:wBefore w:w="2665" w:type="dxa"/>
          <w:wAfter w:w="2838" w:type="dxa"/>
          <w:ins w:id="626" w:author="Jens-Rainer Ohm" w:date="2025-03-27T06:12:00Z"/>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726FE4" w:rsidP="00726FE4">
            <w:pPr>
              <w:textAlignment w:val="auto"/>
              <w:rPr>
                <w:ins w:id="627" w:author="Jens-Rainer Ohm" w:date="2025-03-27T06:12:00Z"/>
                <w:lang w:eastAsia="de-DE"/>
              </w:rPr>
            </w:pPr>
            <w:ins w:id="628"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3</w:t>
              </w:r>
              <w:r w:rsidRPr="00726FE4">
                <w:rPr>
                  <w:lang w:eastAsia="de-DE"/>
                </w:rPr>
                <w:sym w:font="Symbol" w:char="F0B4"/>
              </w:r>
              <w:r w:rsidRPr="00726FE4">
                <w:rPr>
                  <w:lang w:eastAsia="de-DE"/>
                </w:rPr>
                <w:t>1, C, C, 2</w:t>
              </w:r>
              <w:r w:rsidRPr="00726FE4">
                <w:rPr>
                  <w:lang w:eastAsia="de-DE"/>
                </w:rPr>
                <w:sym w:font="Symbol" w:char="F0AF"/>
              </w:r>
            </w:ins>
          </w:p>
        </w:tc>
      </w:tr>
      <w:tr w:rsidR="00726FE4" w:rsidRPr="00726FE4" w14:paraId="64207AC0" w14:textId="77777777" w:rsidTr="00127DFA">
        <w:trPr>
          <w:gridBefore w:val="10"/>
          <w:gridAfter w:val="9"/>
          <w:wBefore w:w="2665" w:type="dxa"/>
          <w:wAfter w:w="2838" w:type="dxa"/>
          <w:ins w:id="629" w:author="Jens-Rainer Ohm" w:date="2025-03-27T06:12:00Z"/>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726FE4">
            <w:pPr>
              <w:textAlignment w:val="auto"/>
              <w:rPr>
                <w:ins w:id="630" w:author="Jens-Rainer Ohm" w:date="2025-03-27T06:12:00Z"/>
                <w:lang w:eastAsia="de-DE"/>
              </w:rPr>
            </w:pPr>
            <w:ins w:id="631" w:author="Jens-Rainer Ohm" w:date="2025-03-27T06:12:00Z">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ins>
          </w:p>
        </w:tc>
      </w:tr>
      <w:tr w:rsidR="00726FE4" w:rsidRPr="00726FE4" w14:paraId="448ABE3C" w14:textId="77777777" w:rsidTr="00127DFA">
        <w:trPr>
          <w:gridBefore w:val="10"/>
          <w:gridAfter w:val="9"/>
          <w:wBefore w:w="2665" w:type="dxa"/>
          <w:wAfter w:w="2838" w:type="dxa"/>
          <w:ins w:id="632" w:author="Jens-Rainer Ohm" w:date="2025-03-27T06:12:00Z"/>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726FE4" w:rsidP="00726FE4">
            <w:pPr>
              <w:textAlignment w:val="auto"/>
              <w:rPr>
                <w:ins w:id="633" w:author="Jens-Rainer Ohm" w:date="2025-03-27T06:12:00Z"/>
                <w:lang w:eastAsia="de-DE"/>
              </w:rPr>
            </w:pPr>
            <w:ins w:id="634"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w:t>
              </w:r>
            </w:ins>
          </w:p>
        </w:tc>
      </w:tr>
      <w:tr w:rsidR="00726FE4" w:rsidRPr="00726FE4" w14:paraId="30B50D94" w14:textId="77777777" w:rsidTr="00127DFA">
        <w:trPr>
          <w:gridBefore w:val="10"/>
          <w:gridAfter w:val="9"/>
          <w:wBefore w:w="2665" w:type="dxa"/>
          <w:wAfter w:w="2838" w:type="dxa"/>
          <w:ins w:id="635" w:author="Jens-Rainer Ohm" w:date="2025-03-27T06:12:00Z"/>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726FE4" w:rsidP="00726FE4">
            <w:pPr>
              <w:textAlignment w:val="auto"/>
              <w:rPr>
                <w:ins w:id="636" w:author="Jens-Rainer Ohm" w:date="2025-03-27T06:12:00Z"/>
                <w:lang w:eastAsia="de-DE"/>
              </w:rPr>
            </w:pPr>
            <w:ins w:id="637"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r>
      <w:tr w:rsidR="00726FE4" w:rsidRPr="00726FE4" w14:paraId="44041EDD" w14:textId="77777777" w:rsidTr="00127DFA">
        <w:trPr>
          <w:gridBefore w:val="10"/>
          <w:gridAfter w:val="9"/>
          <w:wBefore w:w="2665" w:type="dxa"/>
          <w:wAfter w:w="2838" w:type="dxa"/>
          <w:ins w:id="638" w:author="Jens-Rainer Ohm" w:date="2025-03-27T06:12:00Z"/>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726FE4">
            <w:pPr>
              <w:textAlignment w:val="auto"/>
              <w:rPr>
                <w:ins w:id="639" w:author="Jens-Rainer Ohm" w:date="2025-03-27T06:12:00Z"/>
                <w:lang w:eastAsia="de-DE"/>
              </w:rPr>
            </w:pPr>
            <w:ins w:id="640" w:author="Jens-Rainer Ohm" w:date="2025-03-27T06:12:00Z">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ins>
          </w:p>
        </w:tc>
      </w:tr>
      <w:tr w:rsidR="00726FE4" w:rsidRPr="00726FE4" w14:paraId="444B1684" w14:textId="77777777" w:rsidTr="00127DFA">
        <w:trPr>
          <w:gridBefore w:val="10"/>
          <w:gridAfter w:val="15"/>
          <w:wBefore w:w="2665" w:type="dxa"/>
          <w:wAfter w:w="3729" w:type="dxa"/>
          <w:ins w:id="641" w:author="Jens-Rainer Ohm" w:date="2025-03-27T06:12:00Z"/>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726FE4">
            <w:pPr>
              <w:textAlignment w:val="auto"/>
              <w:rPr>
                <w:ins w:id="642" w:author="Jens-Rainer Ohm" w:date="2025-03-27T06:12:00Z"/>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726FE4">
            <w:pPr>
              <w:textAlignment w:val="auto"/>
              <w:rPr>
                <w:ins w:id="643" w:author="Jens-Rainer Ohm" w:date="2025-03-27T06:12:00Z"/>
                <w:iCs/>
                <w:lang w:eastAsia="de-DE"/>
              </w:rPr>
            </w:pPr>
          </w:p>
        </w:tc>
      </w:tr>
      <w:tr w:rsidR="00726FE4" w:rsidRPr="00726FE4" w14:paraId="36C64E29" w14:textId="77777777" w:rsidTr="00127DFA">
        <w:trPr>
          <w:ins w:id="644" w:author="Jens-Rainer Ohm" w:date="2025-03-27T06:12:00Z"/>
        </w:trPr>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726FE4" w:rsidP="00726FE4">
            <w:pPr>
              <w:textAlignment w:val="auto"/>
              <w:rPr>
                <w:ins w:id="645" w:author="Jens-Rainer Ohm" w:date="2025-03-27T06:12:00Z"/>
                <w:iCs/>
                <w:lang w:eastAsia="de-DE"/>
              </w:rPr>
            </w:pPr>
            <w:ins w:id="646"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CY1</w:t>
              </w:r>
            </w:ins>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726FE4">
            <w:pPr>
              <w:textAlignment w:val="auto"/>
              <w:rPr>
                <w:ins w:id="647" w:author="Jens-Rainer Ohm" w:date="2025-03-27T06:12:00Z"/>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726FE4" w:rsidP="00726FE4">
            <w:pPr>
              <w:textAlignment w:val="auto"/>
              <w:rPr>
                <w:ins w:id="648" w:author="Jens-Rainer Ohm" w:date="2025-03-27T06:12:00Z"/>
                <w:iCs/>
                <w:lang w:eastAsia="de-DE"/>
              </w:rPr>
            </w:pPr>
            <w:ins w:id="649"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CUV1</w:t>
              </w:r>
            </w:ins>
          </w:p>
        </w:tc>
      </w:tr>
      <w:tr w:rsidR="00726FE4" w:rsidRPr="00726FE4" w14:paraId="0C010866" w14:textId="77777777" w:rsidTr="00127DFA">
        <w:trPr>
          <w:ins w:id="650" w:author="Jens-Rainer Ohm" w:date="2025-03-27T06:12:00Z"/>
        </w:trPr>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726FE4" w:rsidP="00726FE4">
            <w:pPr>
              <w:textAlignment w:val="auto"/>
              <w:rPr>
                <w:ins w:id="651" w:author="Jens-Rainer Ohm" w:date="2025-03-27T06:12:00Z"/>
                <w:lang w:eastAsia="de-DE"/>
              </w:rPr>
            </w:pPr>
            <w:ins w:id="652" w:author="Jens-Rainer Ohm" w:date="2025-03-27T06:12:00Z">
              <w:r w:rsidRPr="00726FE4">
                <w:rPr>
                  <w:lang w:eastAsia="de-DE"/>
                </w:rPr>
                <w:fldChar w:fldCharType="begin"/>
              </w:r>
              <w:r w:rsidRPr="00726FE4">
                <w:rPr>
                  <w:lang w:eastAsia="de-DE"/>
                </w:rPr>
                <w:instrText xml:space="preserve"> HYPERLINK \l "BBBLOP4" </w:instrText>
              </w:r>
              <w:r w:rsidRPr="00726FE4">
                <w:rPr>
                  <w:lang w:eastAsia="de-DE"/>
                </w:rPr>
                <w:fldChar w:fldCharType="separate"/>
              </w:r>
              <w:proofErr w:type="spellStart"/>
              <w:r w:rsidRPr="00726FE4">
                <w:rPr>
                  <w:rStyle w:val="Hyperlink"/>
                  <w:lang w:eastAsia="de-DE"/>
                </w:rPr>
                <w:t>BBBlock</w:t>
              </w:r>
              <w:proofErr w:type="spellEnd"/>
              <w:r w:rsidRPr="00726FE4">
                <w:rPr>
                  <w:lang w:eastAsia="de-DE"/>
                </w:rPr>
                <w:fldChar w:fldCharType="end"/>
              </w:r>
              <w:r w:rsidRPr="00726FE4">
                <w:rPr>
                  <w:lang w:eastAsia="de-DE"/>
                </w:rPr>
                <w:t xml:space="preserve"> (1), CY1</w:t>
              </w:r>
            </w:ins>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726FE4">
            <w:pPr>
              <w:textAlignment w:val="auto"/>
              <w:rPr>
                <w:ins w:id="653" w:author="Jens-Rainer Ohm" w:date="2025-03-27T06:12:00Z"/>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726FE4" w:rsidP="00726FE4">
            <w:pPr>
              <w:textAlignment w:val="auto"/>
              <w:rPr>
                <w:ins w:id="654" w:author="Jens-Rainer Ohm" w:date="2025-03-27T06:12:00Z"/>
                <w:lang w:eastAsia="de-DE"/>
              </w:rPr>
            </w:pPr>
            <w:ins w:id="655" w:author="Jens-Rainer Ohm" w:date="2025-03-27T06:12:00Z">
              <w:r w:rsidRPr="00726FE4">
                <w:rPr>
                  <w:lang w:eastAsia="de-DE"/>
                </w:rPr>
                <w:fldChar w:fldCharType="begin"/>
              </w:r>
              <w:r w:rsidRPr="00726FE4">
                <w:rPr>
                  <w:lang w:eastAsia="de-DE"/>
                </w:rPr>
                <w:instrText xml:space="preserve"> HYPERLINK \l "BBBLOP4_uv" </w:instrText>
              </w:r>
              <w:r w:rsidRPr="00726FE4">
                <w:rPr>
                  <w:lang w:eastAsia="de-DE"/>
                </w:rPr>
                <w:fldChar w:fldCharType="separate"/>
              </w:r>
              <w:proofErr w:type="spellStart"/>
              <w:r w:rsidRPr="00726FE4">
                <w:rPr>
                  <w:rStyle w:val="Hyperlink"/>
                  <w:lang w:eastAsia="de-DE"/>
                </w:rPr>
                <w:t>BBBlock_uv</w:t>
              </w:r>
              <w:proofErr w:type="spellEnd"/>
              <w:r w:rsidRPr="00726FE4">
                <w:rPr>
                  <w:lang w:eastAsia="de-DE"/>
                </w:rPr>
                <w:fldChar w:fldCharType="end"/>
              </w:r>
              <w:r w:rsidRPr="00726FE4">
                <w:rPr>
                  <w:lang w:eastAsia="de-DE"/>
                </w:rPr>
                <w:t xml:space="preserve"> (1), CUV1</w:t>
              </w:r>
            </w:ins>
          </w:p>
        </w:tc>
      </w:tr>
      <w:tr w:rsidR="00726FE4" w:rsidRPr="00726FE4" w14:paraId="09C99AD0" w14:textId="77777777" w:rsidTr="00127DFA">
        <w:trPr>
          <w:ins w:id="656" w:author="Jens-Rainer Ohm" w:date="2025-03-27T06:12:00Z"/>
        </w:trPr>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726FE4">
            <w:pPr>
              <w:textAlignment w:val="auto"/>
              <w:rPr>
                <w:ins w:id="657" w:author="Jens-Rainer Ohm" w:date="2025-03-27T06:12:00Z"/>
                <w:lang w:eastAsia="de-DE"/>
              </w:rPr>
            </w:pPr>
            <w:ins w:id="658" w:author="Jens-Rainer Ohm" w:date="2025-03-27T06:12:00Z">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ins>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726FE4">
            <w:pPr>
              <w:textAlignment w:val="auto"/>
              <w:rPr>
                <w:ins w:id="659" w:author="Jens-Rainer Ohm" w:date="2025-03-27T06:12:00Z"/>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726FE4">
            <w:pPr>
              <w:textAlignment w:val="auto"/>
              <w:rPr>
                <w:ins w:id="660" w:author="Jens-Rainer Ohm" w:date="2025-03-27T06:12:00Z"/>
                <w:lang w:eastAsia="de-DE"/>
              </w:rPr>
            </w:pPr>
            <w:ins w:id="661" w:author="Jens-Rainer Ohm" w:date="2025-03-27T06:12:00Z">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ins>
          </w:p>
        </w:tc>
      </w:tr>
      <w:tr w:rsidR="00726FE4" w:rsidRPr="00726FE4" w14:paraId="19CEFD2F" w14:textId="77777777" w:rsidTr="00127DFA">
        <w:trPr>
          <w:ins w:id="662" w:author="Jens-Rainer Ohm" w:date="2025-03-27T06:12:00Z"/>
        </w:trPr>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726FE4" w:rsidP="00726FE4">
            <w:pPr>
              <w:textAlignment w:val="auto"/>
              <w:rPr>
                <w:ins w:id="663" w:author="Jens-Rainer Ohm" w:date="2025-03-27T06:12:00Z"/>
                <w:lang w:eastAsia="de-DE"/>
              </w:rPr>
            </w:pPr>
            <w:ins w:id="664" w:author="Jens-Rainer Ohm" w:date="2025-03-27T06:12:00Z">
              <w:r w:rsidRPr="00726FE4">
                <w:rPr>
                  <w:lang w:eastAsia="de-DE"/>
                </w:rPr>
                <w:fldChar w:fldCharType="begin"/>
              </w:r>
              <w:r w:rsidRPr="00726FE4">
                <w:rPr>
                  <w:lang w:eastAsia="de-DE"/>
                </w:rPr>
                <w:instrText xml:space="preserve"> HYPERLINK \l "BBBLOP4" </w:instrText>
              </w:r>
              <w:r w:rsidRPr="00726FE4">
                <w:rPr>
                  <w:lang w:eastAsia="de-DE"/>
                </w:rPr>
                <w:fldChar w:fldCharType="separate"/>
              </w:r>
              <w:proofErr w:type="spellStart"/>
              <w:r w:rsidRPr="00726FE4">
                <w:rPr>
                  <w:rStyle w:val="Hyperlink"/>
                  <w:lang w:eastAsia="de-DE"/>
                </w:rPr>
                <w:t>BBBlock</w:t>
              </w:r>
              <w:proofErr w:type="spellEnd"/>
              <w:r w:rsidRPr="00726FE4">
                <w:rPr>
                  <w:lang w:eastAsia="de-DE"/>
                </w:rPr>
                <w:fldChar w:fldCharType="end"/>
              </w:r>
              <w:r w:rsidRPr="00726FE4">
                <w:rPr>
                  <w:lang w:eastAsia="de-DE"/>
                </w:rPr>
                <w:t xml:space="preserve"> (1), CY1</w:t>
              </w:r>
            </w:ins>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726FE4">
            <w:pPr>
              <w:textAlignment w:val="auto"/>
              <w:rPr>
                <w:ins w:id="665" w:author="Jens-Rainer Ohm" w:date="2025-03-27T06:12:00Z"/>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726FE4" w:rsidP="00726FE4">
            <w:pPr>
              <w:textAlignment w:val="auto"/>
              <w:rPr>
                <w:ins w:id="666" w:author="Jens-Rainer Ohm" w:date="2025-03-27T06:12:00Z"/>
                <w:lang w:eastAsia="de-DE"/>
              </w:rPr>
            </w:pPr>
            <w:ins w:id="667" w:author="Jens-Rainer Ohm" w:date="2025-03-27T06:12:00Z">
              <w:r w:rsidRPr="00726FE4">
                <w:rPr>
                  <w:lang w:eastAsia="de-DE"/>
                </w:rPr>
                <w:fldChar w:fldCharType="begin"/>
              </w:r>
              <w:r w:rsidRPr="00726FE4">
                <w:rPr>
                  <w:lang w:eastAsia="de-DE"/>
                </w:rPr>
                <w:instrText xml:space="preserve"> HYPERLINK \l "BBBLOP4" </w:instrText>
              </w:r>
              <w:r w:rsidRPr="00726FE4">
                <w:rPr>
                  <w:lang w:eastAsia="de-DE"/>
                </w:rPr>
                <w:fldChar w:fldCharType="separate"/>
              </w:r>
              <w:proofErr w:type="spellStart"/>
              <w:r w:rsidRPr="00726FE4">
                <w:rPr>
                  <w:rStyle w:val="Hyperlink"/>
                  <w:lang w:eastAsia="de-DE"/>
                </w:rPr>
                <w:t>BBBlock</w:t>
              </w:r>
              <w:r w:rsidRPr="00726FE4">
                <w:rPr>
                  <w:lang w:eastAsia="de-DE"/>
                </w:rPr>
                <w:fldChar w:fldCharType="end"/>
              </w:r>
              <w:r w:rsidRPr="00726FE4">
                <w:rPr>
                  <w:u w:val="single"/>
                  <w:lang w:eastAsia="de-DE"/>
                </w:rPr>
                <w:t>_uv</w:t>
              </w:r>
              <w:proofErr w:type="spellEnd"/>
              <w:r w:rsidRPr="00726FE4">
                <w:rPr>
                  <w:lang w:eastAsia="de-DE"/>
                </w:rPr>
                <w:t xml:space="preserve"> (1</w:t>
              </w:r>
              <w:proofErr w:type="gramStart"/>
              <w:r w:rsidRPr="00726FE4">
                <w:rPr>
                  <w:lang w:eastAsia="de-DE"/>
                </w:rPr>
                <w:t>),  CUV</w:t>
              </w:r>
              <w:proofErr w:type="gramEnd"/>
              <w:r w:rsidRPr="00726FE4">
                <w:rPr>
                  <w:lang w:eastAsia="de-DE"/>
                </w:rPr>
                <w:t>1</w:t>
              </w:r>
            </w:ins>
          </w:p>
        </w:tc>
      </w:tr>
      <w:tr w:rsidR="00726FE4" w:rsidRPr="00726FE4" w14:paraId="15A9FA77" w14:textId="77777777" w:rsidTr="00127DFA">
        <w:trPr>
          <w:ins w:id="668" w:author="Jens-Rainer Ohm" w:date="2025-03-27T06:12:00Z"/>
        </w:trPr>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726FE4">
            <w:pPr>
              <w:textAlignment w:val="auto"/>
              <w:rPr>
                <w:ins w:id="669" w:author="Jens-Rainer Ohm" w:date="2025-03-27T06:12:00Z"/>
                <w:lang w:eastAsia="de-DE"/>
              </w:rPr>
            </w:pPr>
            <w:ins w:id="670" w:author="Jens-Rainer Ohm" w:date="2025-03-27T06:12:00Z">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ins>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726FE4">
            <w:pPr>
              <w:textAlignment w:val="auto"/>
              <w:rPr>
                <w:ins w:id="671" w:author="Jens-Rainer Ohm" w:date="2025-03-27T06:12:00Z"/>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726FE4">
            <w:pPr>
              <w:textAlignment w:val="auto"/>
              <w:rPr>
                <w:ins w:id="672" w:author="Jens-Rainer Ohm" w:date="2025-03-27T06:12:00Z"/>
                <w:lang w:eastAsia="de-DE"/>
              </w:rPr>
            </w:pPr>
            <w:ins w:id="673" w:author="Jens-Rainer Ohm" w:date="2025-03-27T06:12:00Z">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ins>
          </w:p>
        </w:tc>
      </w:tr>
      <w:tr w:rsidR="00726FE4" w:rsidRPr="00726FE4" w14:paraId="23FFA038" w14:textId="77777777" w:rsidTr="00127DFA">
        <w:trPr>
          <w:ins w:id="674" w:author="Jens-Rainer Ohm" w:date="2025-03-27T06:12:00Z"/>
        </w:trPr>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726FE4" w:rsidP="00726FE4">
            <w:pPr>
              <w:textAlignment w:val="auto"/>
              <w:rPr>
                <w:ins w:id="675" w:author="Jens-Rainer Ohm" w:date="2025-03-27T06:12:00Z"/>
                <w:lang w:eastAsia="de-DE"/>
              </w:rPr>
            </w:pPr>
            <w:ins w:id="676" w:author="Jens-Rainer Ohm" w:date="2025-03-27T06:12:00Z">
              <w:r w:rsidRPr="00726FE4">
                <w:rPr>
                  <w:lang w:eastAsia="de-DE"/>
                </w:rPr>
                <w:fldChar w:fldCharType="begin"/>
              </w:r>
              <w:r w:rsidRPr="00726FE4">
                <w:rPr>
                  <w:lang w:eastAsia="de-DE"/>
                </w:rPr>
                <w:instrText xml:space="preserve"> HYPERLINK \l "TwinBlockAK0150" </w:instrText>
              </w:r>
              <w:r w:rsidRPr="00726FE4">
                <w:rPr>
                  <w:lang w:eastAsia="de-DE"/>
                </w:rPr>
                <w:fldChar w:fldCharType="separate"/>
              </w:r>
              <w:proofErr w:type="spellStart"/>
              <w:r w:rsidRPr="00726FE4">
                <w:rPr>
                  <w:rStyle w:val="Hyperlink"/>
                  <w:lang w:eastAsia="de-DE"/>
                </w:rPr>
                <w:t>TwinBlock</w:t>
              </w:r>
              <w:proofErr w:type="spellEnd"/>
              <w:r w:rsidRPr="00726FE4">
                <w:rPr>
                  <w:lang w:eastAsia="de-DE"/>
                </w:rPr>
                <w:fldChar w:fldCharType="end"/>
              </w:r>
              <w:r w:rsidRPr="00726FE4">
                <w:rPr>
                  <w:lang w:eastAsia="de-DE"/>
                </w:rPr>
                <w:t xml:space="preserve"> (0</w:t>
              </w:r>
              <w:proofErr w:type="gramStart"/>
              <w:r w:rsidRPr="00726FE4">
                <w:rPr>
                  <w:lang w:eastAsia="de-DE"/>
                </w:rPr>
                <w:t>),  CY</w:t>
              </w:r>
              <w:proofErr w:type="gramEnd"/>
              <w:r w:rsidRPr="00726FE4">
                <w:rPr>
                  <w:lang w:eastAsia="de-DE"/>
                </w:rPr>
                <w:t>1</w:t>
              </w:r>
            </w:ins>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726FE4">
            <w:pPr>
              <w:textAlignment w:val="auto"/>
              <w:rPr>
                <w:ins w:id="677" w:author="Jens-Rainer Ohm" w:date="2025-03-27T06:12:00Z"/>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726FE4" w:rsidP="00726FE4">
            <w:pPr>
              <w:textAlignment w:val="auto"/>
              <w:rPr>
                <w:ins w:id="678" w:author="Jens-Rainer Ohm" w:date="2025-03-27T06:12:00Z"/>
                <w:lang w:eastAsia="de-DE"/>
              </w:rPr>
            </w:pPr>
            <w:ins w:id="679" w:author="Jens-Rainer Ohm" w:date="2025-03-27T06:12:00Z">
              <w:r w:rsidRPr="00726FE4">
                <w:rPr>
                  <w:lang w:eastAsia="de-DE"/>
                </w:rPr>
                <w:fldChar w:fldCharType="begin"/>
              </w:r>
              <w:r w:rsidRPr="00726FE4">
                <w:rPr>
                  <w:lang w:eastAsia="de-DE"/>
                </w:rPr>
                <w:instrText xml:space="preserve"> HYPERLINK \l "BBBLOP4_uv" </w:instrText>
              </w:r>
              <w:r w:rsidRPr="00726FE4">
                <w:rPr>
                  <w:lang w:eastAsia="de-DE"/>
                </w:rPr>
                <w:fldChar w:fldCharType="separate"/>
              </w:r>
              <w:proofErr w:type="spellStart"/>
              <w:r w:rsidRPr="00726FE4">
                <w:rPr>
                  <w:rStyle w:val="Hyperlink"/>
                  <w:lang w:eastAsia="de-DE"/>
                </w:rPr>
                <w:t>BBBlock_uv</w:t>
              </w:r>
              <w:proofErr w:type="spellEnd"/>
              <w:r w:rsidRPr="00726FE4">
                <w:rPr>
                  <w:lang w:eastAsia="de-DE"/>
                </w:rPr>
                <w:fldChar w:fldCharType="end"/>
              </w:r>
              <w:r w:rsidRPr="00726FE4">
                <w:rPr>
                  <w:lang w:eastAsia="de-DE"/>
                </w:rPr>
                <w:t xml:space="preserve"> (0</w:t>
              </w:r>
              <w:proofErr w:type="gramStart"/>
              <w:r w:rsidRPr="00726FE4">
                <w:rPr>
                  <w:lang w:eastAsia="de-DE"/>
                </w:rPr>
                <w:t>),  CUV</w:t>
              </w:r>
              <w:proofErr w:type="gramEnd"/>
              <w:r w:rsidRPr="00726FE4">
                <w:rPr>
                  <w:lang w:eastAsia="de-DE"/>
                </w:rPr>
                <w:t>1</w:t>
              </w:r>
            </w:ins>
          </w:p>
        </w:tc>
      </w:tr>
      <w:tr w:rsidR="00726FE4" w:rsidRPr="00726FE4" w14:paraId="17293236" w14:textId="77777777" w:rsidTr="00127DFA">
        <w:trPr>
          <w:ins w:id="680" w:author="Jens-Rainer Ohm" w:date="2025-03-27T06:12:00Z"/>
        </w:trPr>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726FE4" w:rsidP="00726FE4">
            <w:pPr>
              <w:textAlignment w:val="auto"/>
              <w:rPr>
                <w:ins w:id="681" w:author="Jens-Rainer Ohm" w:date="2025-03-27T06:12:00Z"/>
                <w:lang w:eastAsia="de-DE"/>
              </w:rPr>
            </w:pPr>
            <w:ins w:id="682" w:author="Jens-Rainer Ohm" w:date="2025-03-27T06:12:00Z">
              <w:r w:rsidRPr="00726FE4">
                <w:rPr>
                  <w:lang w:eastAsia="de-DE"/>
                </w:rPr>
                <w:fldChar w:fldCharType="begin"/>
              </w:r>
              <w:r w:rsidRPr="00726FE4">
                <w:rPr>
                  <w:lang w:eastAsia="de-DE"/>
                </w:rPr>
                <w:instrText xml:space="preserve"> HYPERLINK \l "TwinBlockAK0150" </w:instrText>
              </w:r>
              <w:r w:rsidRPr="00726FE4">
                <w:rPr>
                  <w:lang w:eastAsia="de-DE"/>
                </w:rPr>
                <w:fldChar w:fldCharType="separate"/>
              </w:r>
              <w:proofErr w:type="spellStart"/>
              <w:r w:rsidRPr="00726FE4">
                <w:rPr>
                  <w:rStyle w:val="Hyperlink"/>
                  <w:lang w:eastAsia="de-DE"/>
                </w:rPr>
                <w:t>TwinBlock</w:t>
              </w:r>
              <w:proofErr w:type="spellEnd"/>
              <w:r w:rsidRPr="00726FE4">
                <w:rPr>
                  <w:lang w:eastAsia="de-DE"/>
                </w:rPr>
                <w:fldChar w:fldCharType="end"/>
              </w:r>
              <w:r w:rsidRPr="00726FE4">
                <w:rPr>
                  <w:lang w:eastAsia="de-DE"/>
                </w:rPr>
                <w:t xml:space="preserve"> (0</w:t>
              </w:r>
              <w:proofErr w:type="gramStart"/>
              <w:r w:rsidRPr="00726FE4">
                <w:rPr>
                  <w:lang w:eastAsia="de-DE"/>
                </w:rPr>
                <w:t>),  CY</w:t>
              </w:r>
              <w:proofErr w:type="gramEnd"/>
              <w:r w:rsidRPr="00726FE4">
                <w:rPr>
                  <w:lang w:eastAsia="de-DE"/>
                </w:rPr>
                <w:t>1</w:t>
              </w:r>
            </w:ins>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726FE4">
            <w:pPr>
              <w:textAlignment w:val="auto"/>
              <w:rPr>
                <w:ins w:id="683" w:author="Jens-Rainer Ohm" w:date="2025-03-27T06:12:00Z"/>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726FE4" w:rsidP="00726FE4">
            <w:pPr>
              <w:textAlignment w:val="auto"/>
              <w:rPr>
                <w:ins w:id="684" w:author="Jens-Rainer Ohm" w:date="2025-03-27T06:12:00Z"/>
                <w:lang w:eastAsia="de-DE"/>
              </w:rPr>
            </w:pPr>
            <w:ins w:id="685" w:author="Jens-Rainer Ohm" w:date="2025-03-27T06:12:00Z">
              <w:r w:rsidRPr="00726FE4">
                <w:rPr>
                  <w:lang w:eastAsia="de-DE"/>
                </w:rPr>
                <w:fldChar w:fldCharType="begin"/>
              </w:r>
              <w:r w:rsidRPr="00726FE4">
                <w:rPr>
                  <w:lang w:eastAsia="de-DE"/>
                </w:rPr>
                <w:instrText xml:space="preserve"> HYPERLINK \l "BBBLOP4_uv" </w:instrText>
              </w:r>
              <w:r w:rsidRPr="00726FE4">
                <w:rPr>
                  <w:lang w:eastAsia="de-DE"/>
                </w:rPr>
                <w:fldChar w:fldCharType="separate"/>
              </w:r>
              <w:proofErr w:type="spellStart"/>
              <w:r w:rsidRPr="00726FE4">
                <w:rPr>
                  <w:rStyle w:val="Hyperlink"/>
                  <w:lang w:eastAsia="de-DE"/>
                </w:rPr>
                <w:t>BBBlock_uv</w:t>
              </w:r>
              <w:proofErr w:type="spellEnd"/>
              <w:r w:rsidRPr="00726FE4">
                <w:rPr>
                  <w:lang w:eastAsia="de-DE"/>
                </w:rPr>
                <w:fldChar w:fldCharType="end"/>
              </w:r>
              <w:r w:rsidRPr="00726FE4">
                <w:rPr>
                  <w:lang w:eastAsia="de-DE"/>
                </w:rPr>
                <w:t xml:space="preserve"> (0</w:t>
              </w:r>
              <w:proofErr w:type="gramStart"/>
              <w:r w:rsidRPr="00726FE4">
                <w:rPr>
                  <w:lang w:eastAsia="de-DE"/>
                </w:rPr>
                <w:t>),  CUV</w:t>
              </w:r>
              <w:proofErr w:type="gramEnd"/>
              <w:r w:rsidRPr="00726FE4">
                <w:rPr>
                  <w:lang w:eastAsia="de-DE"/>
                </w:rPr>
                <w:t>1</w:t>
              </w:r>
            </w:ins>
          </w:p>
        </w:tc>
      </w:tr>
      <w:tr w:rsidR="00726FE4" w:rsidRPr="00726FE4" w14:paraId="343D598D" w14:textId="77777777" w:rsidTr="00127DFA">
        <w:trPr>
          <w:ins w:id="686" w:author="Jens-Rainer Ohm" w:date="2025-03-27T06:12:00Z"/>
        </w:trPr>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726FE4" w:rsidP="00726FE4">
            <w:pPr>
              <w:textAlignment w:val="auto"/>
              <w:rPr>
                <w:ins w:id="687" w:author="Jens-Rainer Ohm" w:date="2025-03-27T06:12:00Z"/>
                <w:lang w:eastAsia="de-DE"/>
              </w:rPr>
            </w:pPr>
            <w:ins w:id="688" w:author="Jens-Rainer Ohm" w:date="2025-03-27T06:12:00Z">
              <w:r w:rsidRPr="00726FE4">
                <w:rPr>
                  <w:lang w:eastAsia="de-DE"/>
                </w:rPr>
                <w:fldChar w:fldCharType="begin"/>
              </w:r>
              <w:r w:rsidRPr="00726FE4">
                <w:rPr>
                  <w:lang w:eastAsia="de-DE"/>
                </w:rPr>
                <w:instrText xml:space="preserve"> HYPERLINK \l "TwinBlockAK0150" </w:instrText>
              </w:r>
              <w:r w:rsidRPr="00726FE4">
                <w:rPr>
                  <w:lang w:eastAsia="de-DE"/>
                </w:rPr>
                <w:fldChar w:fldCharType="separate"/>
              </w:r>
              <w:proofErr w:type="spellStart"/>
              <w:r w:rsidRPr="00726FE4">
                <w:rPr>
                  <w:rStyle w:val="Hyperlink"/>
                  <w:lang w:eastAsia="de-DE"/>
                </w:rPr>
                <w:t>TwinBlock</w:t>
              </w:r>
              <w:proofErr w:type="spellEnd"/>
              <w:r w:rsidRPr="00726FE4">
                <w:rPr>
                  <w:lang w:eastAsia="de-DE"/>
                </w:rPr>
                <w:fldChar w:fldCharType="end"/>
              </w:r>
              <w:r w:rsidRPr="00726FE4">
                <w:rPr>
                  <w:lang w:eastAsia="de-DE"/>
                </w:rPr>
                <w:t xml:space="preserve"> (0</w:t>
              </w:r>
              <w:proofErr w:type="gramStart"/>
              <w:r w:rsidRPr="00726FE4">
                <w:rPr>
                  <w:lang w:eastAsia="de-DE"/>
                </w:rPr>
                <w:t>),  CY</w:t>
              </w:r>
              <w:proofErr w:type="gramEnd"/>
              <w:r w:rsidRPr="00726FE4">
                <w:rPr>
                  <w:lang w:eastAsia="de-DE"/>
                </w:rPr>
                <w:t>1</w:t>
              </w:r>
            </w:ins>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726FE4">
            <w:pPr>
              <w:textAlignment w:val="auto"/>
              <w:rPr>
                <w:ins w:id="689" w:author="Jens-Rainer Ohm" w:date="2025-03-27T06:12:00Z"/>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726FE4" w:rsidP="00726FE4">
            <w:pPr>
              <w:textAlignment w:val="auto"/>
              <w:rPr>
                <w:ins w:id="690" w:author="Jens-Rainer Ohm" w:date="2025-03-27T06:12:00Z"/>
                <w:lang w:eastAsia="de-DE"/>
              </w:rPr>
            </w:pPr>
            <w:ins w:id="691" w:author="Jens-Rainer Ohm" w:date="2025-03-27T06:12:00Z">
              <w:r w:rsidRPr="00726FE4">
                <w:rPr>
                  <w:lang w:eastAsia="de-DE"/>
                </w:rPr>
                <w:fldChar w:fldCharType="begin"/>
              </w:r>
              <w:r w:rsidRPr="00726FE4">
                <w:rPr>
                  <w:lang w:eastAsia="de-DE"/>
                </w:rPr>
                <w:instrText xml:space="preserve"> HYPERLINK \l "BBBLOP4_uv" </w:instrText>
              </w:r>
              <w:r w:rsidRPr="00726FE4">
                <w:rPr>
                  <w:lang w:eastAsia="de-DE"/>
                </w:rPr>
                <w:fldChar w:fldCharType="separate"/>
              </w:r>
              <w:proofErr w:type="spellStart"/>
              <w:r w:rsidRPr="00726FE4">
                <w:rPr>
                  <w:rStyle w:val="Hyperlink"/>
                  <w:lang w:eastAsia="de-DE"/>
                </w:rPr>
                <w:t>BBBlock_uv</w:t>
              </w:r>
              <w:proofErr w:type="spellEnd"/>
              <w:r w:rsidRPr="00726FE4">
                <w:rPr>
                  <w:lang w:eastAsia="de-DE"/>
                </w:rPr>
                <w:fldChar w:fldCharType="end"/>
              </w:r>
              <w:r w:rsidRPr="00726FE4">
                <w:rPr>
                  <w:lang w:eastAsia="de-DE"/>
                </w:rPr>
                <w:t xml:space="preserve"> (0</w:t>
              </w:r>
              <w:proofErr w:type="gramStart"/>
              <w:r w:rsidRPr="00726FE4">
                <w:rPr>
                  <w:lang w:eastAsia="de-DE"/>
                </w:rPr>
                <w:t>),  CUV</w:t>
              </w:r>
              <w:proofErr w:type="gramEnd"/>
              <w:r w:rsidRPr="00726FE4">
                <w:rPr>
                  <w:lang w:eastAsia="de-DE"/>
                </w:rPr>
                <w:t>1</w:t>
              </w:r>
            </w:ins>
          </w:p>
        </w:tc>
      </w:tr>
      <w:tr w:rsidR="00726FE4" w:rsidRPr="00726FE4" w14:paraId="769A5266" w14:textId="77777777" w:rsidTr="00127DFA">
        <w:trPr>
          <w:ins w:id="692" w:author="Jens-Rainer Ohm" w:date="2025-03-27T06:12:00Z"/>
        </w:trPr>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726FE4">
            <w:pPr>
              <w:textAlignment w:val="auto"/>
              <w:rPr>
                <w:ins w:id="693" w:author="Jens-Rainer Ohm" w:date="2025-03-27T06:12:00Z"/>
                <w:lang w:eastAsia="de-DE"/>
              </w:rPr>
            </w:pPr>
            <w:proofErr w:type="spellStart"/>
            <w:proofErr w:type="gramStart"/>
            <w:ins w:id="694" w:author="Jens-Rainer Ohm" w:date="2025-03-27T06:12:00Z">
              <w:r w:rsidRPr="00726FE4">
                <w:rPr>
                  <w:u w:val="single"/>
                  <w:lang w:eastAsia="de-DE"/>
                </w:rPr>
                <w:t>TripleBlock</w:t>
              </w:r>
              <w:proofErr w:type="spellEnd"/>
              <w:r w:rsidRPr="00726FE4">
                <w:rPr>
                  <w:lang w:eastAsia="de-DE"/>
                </w:rPr>
                <w:t>(</w:t>
              </w:r>
              <w:proofErr w:type="gramEnd"/>
              <w:r w:rsidRPr="00726FE4">
                <w:rPr>
                  <w:lang w:eastAsia="de-DE"/>
                </w:rPr>
                <w:t>0),  CY1</w:t>
              </w:r>
            </w:ins>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726FE4">
            <w:pPr>
              <w:textAlignment w:val="auto"/>
              <w:rPr>
                <w:ins w:id="695" w:author="Jens-Rainer Ohm" w:date="2025-03-27T06:12:00Z"/>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726FE4">
            <w:pPr>
              <w:textAlignment w:val="auto"/>
              <w:rPr>
                <w:ins w:id="696" w:author="Jens-Rainer Ohm" w:date="2025-03-27T06:12:00Z"/>
                <w:lang w:eastAsia="de-DE"/>
              </w:rPr>
            </w:pPr>
          </w:p>
        </w:tc>
      </w:tr>
      <w:tr w:rsidR="00726FE4" w:rsidRPr="00726FE4" w14:paraId="071CB627" w14:textId="77777777" w:rsidTr="00127DFA">
        <w:trPr>
          <w:gridBefore w:val="12"/>
          <w:wBefore w:w="3144" w:type="dxa"/>
          <w:ins w:id="697" w:author="Jens-Rainer Ohm" w:date="2025-03-27T06:12:00Z"/>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726FE4">
            <w:pPr>
              <w:textAlignment w:val="auto"/>
              <w:rPr>
                <w:ins w:id="698" w:author="Jens-Rainer Ohm" w:date="2025-03-27T06:12:00Z"/>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726FE4">
            <w:pPr>
              <w:textAlignment w:val="auto"/>
              <w:rPr>
                <w:ins w:id="699" w:author="Jens-Rainer Ohm" w:date="2025-03-27T06:12:00Z"/>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726FE4">
            <w:pPr>
              <w:textAlignment w:val="auto"/>
              <w:rPr>
                <w:ins w:id="700" w:author="Jens-Rainer Ohm" w:date="2025-03-27T06:12:00Z"/>
                <w:lang w:eastAsia="de-DE"/>
              </w:rPr>
            </w:pPr>
          </w:p>
        </w:tc>
      </w:tr>
      <w:tr w:rsidR="00726FE4" w:rsidRPr="00726FE4" w14:paraId="0CA55FD8" w14:textId="77777777" w:rsidTr="00127DFA">
        <w:trPr>
          <w:gridBefore w:val="12"/>
          <w:gridAfter w:val="13"/>
          <w:wBefore w:w="3144" w:type="dxa"/>
          <w:wAfter w:w="3559" w:type="dxa"/>
          <w:ins w:id="701" w:author="Jens-Rainer Ohm" w:date="2025-03-27T06:12:00Z"/>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726FE4">
            <w:pPr>
              <w:textAlignment w:val="auto"/>
              <w:rPr>
                <w:ins w:id="702" w:author="Jens-Rainer Ohm" w:date="2025-03-27T06:12:00Z"/>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726FE4">
            <w:pPr>
              <w:textAlignment w:val="auto"/>
              <w:rPr>
                <w:ins w:id="703" w:author="Jens-Rainer Ohm" w:date="2025-03-27T06:12:00Z"/>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726FE4">
            <w:pPr>
              <w:textAlignment w:val="auto"/>
              <w:rPr>
                <w:ins w:id="704" w:author="Jens-Rainer Ohm" w:date="2025-03-27T06:12:00Z"/>
                <w:lang w:eastAsia="de-DE"/>
              </w:rPr>
            </w:pPr>
          </w:p>
        </w:tc>
      </w:tr>
      <w:tr w:rsidR="00726FE4" w:rsidRPr="00726FE4" w14:paraId="39E8704F" w14:textId="77777777" w:rsidTr="00127DFA">
        <w:trPr>
          <w:gridBefore w:val="12"/>
          <w:wBefore w:w="3144" w:type="dxa"/>
          <w:ins w:id="705" w:author="Jens-Rainer Ohm" w:date="2025-03-27T06:12:00Z"/>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726FE4">
            <w:pPr>
              <w:textAlignment w:val="auto"/>
              <w:rPr>
                <w:ins w:id="706" w:author="Jens-Rainer Ohm" w:date="2025-03-27T06:12:00Z"/>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726FE4">
            <w:pPr>
              <w:textAlignment w:val="auto"/>
              <w:rPr>
                <w:ins w:id="707" w:author="Jens-Rainer Ohm" w:date="2025-03-27T06:12:00Z"/>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726FE4" w:rsidP="00726FE4">
            <w:pPr>
              <w:textAlignment w:val="auto"/>
              <w:rPr>
                <w:ins w:id="708" w:author="Jens-Rainer Ohm" w:date="2025-03-27T06:12:00Z"/>
                <w:lang w:eastAsia="de-DE"/>
              </w:rPr>
            </w:pPr>
            <w:ins w:id="709" w:author="Jens-Rainer Ohm" w:date="2025-03-27T06:12:00Z">
              <w:r w:rsidRPr="00726FE4">
                <w:rPr>
                  <w:lang w:eastAsia="de-DE"/>
                </w:rPr>
                <w:fldChar w:fldCharType="begin"/>
              </w:r>
              <w:r w:rsidRPr="00726FE4">
                <w:rPr>
                  <w:lang w:eastAsia="de-DE"/>
                </w:rPr>
                <w:instrText xml:space="preserve"> HYPERLINK \l "_per_element_addition" </w:instrText>
              </w:r>
              <w:r w:rsidRPr="00726FE4">
                <w:rPr>
                  <w:lang w:eastAsia="de-DE"/>
                </w:rPr>
                <w:fldChar w:fldCharType="separate"/>
              </w:r>
              <w:r w:rsidRPr="00726FE4">
                <w:rPr>
                  <w:rStyle w:val="Hyperlink"/>
                  <w:lang w:eastAsia="de-DE"/>
                </w:rPr>
                <w:t>add</w:t>
              </w:r>
              <w:r w:rsidRPr="00726FE4">
                <w:rPr>
                  <w:lang w:eastAsia="de-DE"/>
                </w:rPr>
                <w:fldChar w:fldCharType="end"/>
              </w:r>
            </w:ins>
          </w:p>
        </w:tc>
      </w:tr>
      <w:tr w:rsidR="00726FE4" w:rsidRPr="00726FE4" w14:paraId="31C84AA6" w14:textId="77777777" w:rsidTr="00127DFA">
        <w:trPr>
          <w:ins w:id="710" w:author="Jens-Rainer Ohm" w:date="2025-03-27T06:12:00Z"/>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726FE4" w:rsidP="00726FE4">
            <w:pPr>
              <w:textAlignment w:val="auto"/>
              <w:rPr>
                <w:ins w:id="711" w:author="Jens-Rainer Ohm" w:date="2025-03-27T06:12:00Z"/>
                <w:lang w:eastAsia="de-DE"/>
              </w:rPr>
            </w:pPr>
            <w:ins w:id="712"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CY1, CY</w:t>
              </w:r>
            </w:ins>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726FE4">
            <w:pPr>
              <w:textAlignment w:val="auto"/>
              <w:rPr>
                <w:ins w:id="713" w:author="Jens-Rainer Ohm" w:date="2025-03-27T06:12:00Z"/>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726FE4" w:rsidP="00726FE4">
            <w:pPr>
              <w:textAlignment w:val="auto"/>
              <w:rPr>
                <w:ins w:id="714" w:author="Jens-Rainer Ohm" w:date="2025-03-27T06:12:00Z"/>
                <w:lang w:eastAsia="de-DE"/>
              </w:rPr>
            </w:pPr>
            <w:ins w:id="715"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CUV1, CUV</w:t>
              </w:r>
            </w:ins>
          </w:p>
        </w:tc>
      </w:tr>
      <w:tr w:rsidR="00726FE4" w:rsidRPr="00726FE4" w14:paraId="4305861C" w14:textId="77777777" w:rsidTr="00127DFA">
        <w:trPr>
          <w:ins w:id="716" w:author="Jens-Rainer Ohm" w:date="2025-03-27T06:12:00Z"/>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726FE4" w:rsidP="00726FE4">
            <w:pPr>
              <w:textAlignment w:val="auto"/>
              <w:rPr>
                <w:ins w:id="717" w:author="Jens-Rainer Ohm" w:date="2025-03-27T06:12:00Z"/>
                <w:lang w:eastAsia="de-DE"/>
              </w:rPr>
            </w:pPr>
            <w:ins w:id="718" w:author="Jens-Rainer Ohm" w:date="2025-03-27T06:12:00Z">
              <w:r w:rsidRPr="00726FE4">
                <w:rPr>
                  <w:lang w:eastAsia="de-DE"/>
                </w:rPr>
                <w:lastRenderedPageBreak/>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1</w:t>
              </w:r>
              <w:r w:rsidRPr="00726FE4">
                <w:rPr>
                  <w:lang w:eastAsia="de-DE"/>
                </w:rPr>
                <w:sym w:font="Symbol" w:char="F0B4"/>
              </w:r>
              <w:r w:rsidRPr="00726FE4">
                <w:rPr>
                  <w:lang w:eastAsia="de-DE"/>
                </w:rPr>
                <w:t>3, CY, CY</w:t>
              </w:r>
            </w:ins>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726FE4">
            <w:pPr>
              <w:textAlignment w:val="auto"/>
              <w:rPr>
                <w:ins w:id="719" w:author="Jens-Rainer Ohm" w:date="2025-03-27T06:12:00Z"/>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726FE4" w:rsidP="00726FE4">
            <w:pPr>
              <w:textAlignment w:val="auto"/>
              <w:rPr>
                <w:ins w:id="720" w:author="Jens-Rainer Ohm" w:date="2025-03-27T06:12:00Z"/>
                <w:lang w:eastAsia="de-DE"/>
              </w:rPr>
            </w:pPr>
            <w:ins w:id="721"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3, CUV, CUV</w:t>
              </w:r>
            </w:ins>
          </w:p>
        </w:tc>
      </w:tr>
      <w:tr w:rsidR="00726FE4" w:rsidRPr="00726FE4" w14:paraId="6EF72D95" w14:textId="77777777" w:rsidTr="00127DFA">
        <w:trPr>
          <w:ins w:id="722" w:author="Jens-Rainer Ohm" w:date="2025-03-27T06:12:00Z"/>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726FE4" w:rsidP="00726FE4">
            <w:pPr>
              <w:textAlignment w:val="auto"/>
              <w:rPr>
                <w:ins w:id="723" w:author="Jens-Rainer Ohm" w:date="2025-03-27T06:12:00Z"/>
                <w:lang w:eastAsia="de-DE"/>
              </w:rPr>
            </w:pPr>
            <w:ins w:id="724" w:author="Jens-Rainer Ohm" w:date="2025-03-27T06:12:00Z">
              <w:r w:rsidRPr="00726FE4">
                <w:rPr>
                  <w:lang w:eastAsia="de-DE"/>
                </w:rPr>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CY, CY</w:t>
              </w:r>
            </w:ins>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726FE4">
            <w:pPr>
              <w:textAlignment w:val="auto"/>
              <w:rPr>
                <w:ins w:id="725" w:author="Jens-Rainer Ohm" w:date="2025-03-27T06:12:00Z"/>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726FE4" w:rsidP="00726FE4">
            <w:pPr>
              <w:textAlignment w:val="auto"/>
              <w:rPr>
                <w:ins w:id="726" w:author="Jens-Rainer Ohm" w:date="2025-03-27T06:12:00Z"/>
                <w:lang w:eastAsia="de-DE"/>
              </w:rPr>
            </w:pPr>
            <w:ins w:id="727"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3</w:t>
              </w:r>
              <w:r w:rsidRPr="00726FE4">
                <w:rPr>
                  <w:lang w:eastAsia="de-DE"/>
                </w:rPr>
                <w:sym w:font="Symbol" w:char="F0B4"/>
              </w:r>
              <w:r w:rsidRPr="00726FE4">
                <w:rPr>
                  <w:lang w:eastAsia="de-DE"/>
                </w:rPr>
                <w:t>1, CUV, CUV</w:t>
              </w:r>
            </w:ins>
          </w:p>
        </w:tc>
      </w:tr>
      <w:tr w:rsidR="00726FE4" w:rsidRPr="00726FE4" w14:paraId="3E947B78" w14:textId="77777777" w:rsidTr="00127DFA">
        <w:trPr>
          <w:ins w:id="728" w:author="Jens-Rainer Ohm" w:date="2025-03-27T06:12:00Z"/>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726FE4" w:rsidP="00726FE4">
            <w:pPr>
              <w:textAlignment w:val="auto"/>
              <w:rPr>
                <w:ins w:id="729" w:author="Jens-Rainer Ohm" w:date="2025-03-27T06:12:00Z"/>
                <w:lang w:eastAsia="de-DE"/>
              </w:rPr>
            </w:pPr>
            <w:ins w:id="730"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CY, CY</w:t>
              </w:r>
            </w:ins>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726FE4">
            <w:pPr>
              <w:textAlignment w:val="auto"/>
              <w:rPr>
                <w:ins w:id="731" w:author="Jens-Rainer Ohm" w:date="2025-03-27T06:12:00Z"/>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726FE4" w:rsidP="00726FE4">
            <w:pPr>
              <w:textAlignment w:val="auto"/>
              <w:rPr>
                <w:ins w:id="732" w:author="Jens-Rainer Ohm" w:date="2025-03-27T06:12:00Z"/>
                <w:lang w:eastAsia="de-DE"/>
              </w:rPr>
            </w:pPr>
            <w:ins w:id="733"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CUV, CUV</w:t>
              </w:r>
            </w:ins>
          </w:p>
        </w:tc>
      </w:tr>
      <w:tr w:rsidR="00726FE4" w:rsidRPr="00726FE4" w14:paraId="519D7A60" w14:textId="77777777" w:rsidTr="00127DFA">
        <w:trPr>
          <w:ins w:id="734" w:author="Jens-Rainer Ohm" w:date="2025-03-27T06:12:00Z"/>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726FE4" w:rsidP="00726FE4">
            <w:pPr>
              <w:textAlignment w:val="auto"/>
              <w:rPr>
                <w:ins w:id="735" w:author="Jens-Rainer Ohm" w:date="2025-03-27T06:12:00Z"/>
                <w:lang w:eastAsia="de-DE"/>
              </w:rPr>
            </w:pPr>
            <w:ins w:id="736"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726FE4">
            <w:pPr>
              <w:textAlignment w:val="auto"/>
              <w:rPr>
                <w:ins w:id="737" w:author="Jens-Rainer Ohm" w:date="2025-03-27T06:12:00Z"/>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726FE4" w:rsidP="00726FE4">
            <w:pPr>
              <w:textAlignment w:val="auto"/>
              <w:rPr>
                <w:ins w:id="738" w:author="Jens-Rainer Ohm" w:date="2025-03-27T06:12:00Z"/>
                <w:lang w:eastAsia="de-DE"/>
              </w:rPr>
            </w:pPr>
            <w:ins w:id="739"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r>
      <w:tr w:rsidR="00726FE4" w:rsidRPr="00726FE4" w14:paraId="5D2D5247" w14:textId="77777777" w:rsidTr="00127DFA">
        <w:trPr>
          <w:ins w:id="740" w:author="Jens-Rainer Ohm" w:date="2025-03-27T06:12:00Z"/>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726FE4" w:rsidP="00726FE4">
            <w:pPr>
              <w:textAlignment w:val="auto"/>
              <w:rPr>
                <w:ins w:id="741" w:author="Jens-Rainer Ohm" w:date="2025-03-27T06:12:00Z"/>
                <w:lang w:eastAsia="de-DE"/>
              </w:rPr>
            </w:pPr>
            <w:ins w:id="742"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CY, 16</w:t>
              </w:r>
            </w:ins>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726FE4">
            <w:pPr>
              <w:textAlignment w:val="auto"/>
              <w:rPr>
                <w:ins w:id="743" w:author="Jens-Rainer Ohm" w:date="2025-03-27T06:12:00Z"/>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726FE4" w:rsidP="00726FE4">
            <w:pPr>
              <w:textAlignment w:val="auto"/>
              <w:rPr>
                <w:ins w:id="744" w:author="Jens-Rainer Ohm" w:date="2025-03-27T06:12:00Z"/>
                <w:lang w:eastAsia="de-DE"/>
              </w:rPr>
            </w:pPr>
            <w:ins w:id="745"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CUV, 8</w:t>
              </w:r>
            </w:ins>
          </w:p>
        </w:tc>
      </w:tr>
      <w:tr w:rsidR="00726FE4" w:rsidRPr="00726FE4" w14:paraId="6A96F858" w14:textId="77777777" w:rsidTr="00127DFA">
        <w:trPr>
          <w:ins w:id="746" w:author="Jens-Rainer Ohm" w:date="2025-03-27T06:12:00Z"/>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726FE4">
            <w:pPr>
              <w:textAlignment w:val="auto"/>
              <w:rPr>
                <w:ins w:id="747" w:author="Jens-Rainer Ohm" w:date="2025-03-27T06:12:00Z"/>
                <w:lang w:eastAsia="de-DE"/>
              </w:rPr>
            </w:pPr>
            <w:ins w:id="748" w:author="Jens-Rainer Ohm" w:date="2025-03-27T06:12:00Z">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ins>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726FE4">
            <w:pPr>
              <w:textAlignment w:val="auto"/>
              <w:rPr>
                <w:ins w:id="749" w:author="Jens-Rainer Ohm" w:date="2025-03-27T06:12:00Z"/>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726FE4">
            <w:pPr>
              <w:textAlignment w:val="auto"/>
              <w:rPr>
                <w:ins w:id="750" w:author="Jens-Rainer Ohm" w:date="2025-03-27T06:12:00Z"/>
                <w:lang w:eastAsia="de-DE"/>
              </w:rPr>
            </w:pPr>
            <w:ins w:id="751" w:author="Jens-Rainer Ohm" w:date="2025-03-27T06:12:00Z">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ins>
          </w:p>
        </w:tc>
      </w:tr>
      <w:tr w:rsidR="00726FE4" w:rsidRPr="00726FE4" w14:paraId="25E7D87C" w14:textId="77777777" w:rsidTr="00127DFA">
        <w:trPr>
          <w:gridAfter w:val="7"/>
          <w:wAfter w:w="2371" w:type="dxa"/>
          <w:ins w:id="752" w:author="Jens-Rainer Ohm" w:date="2025-03-27T06:12:00Z"/>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726FE4" w:rsidP="00726FE4">
            <w:pPr>
              <w:textAlignment w:val="auto"/>
              <w:rPr>
                <w:ins w:id="753" w:author="Jens-Rainer Ohm" w:date="2025-03-27T06:12:00Z"/>
                <w:lang w:eastAsia="de-DE"/>
              </w:rPr>
            </w:pPr>
            <w:ins w:id="754" w:author="Jens-Rainer Ohm" w:date="2025-03-27T06:12:00Z">
              <w:r w:rsidRPr="00726FE4">
                <w:rPr>
                  <w:lang w:eastAsia="de-DE"/>
                </w:rPr>
                <w:fldChar w:fldCharType="begin"/>
              </w:r>
              <w:r w:rsidRPr="00726FE4">
                <w:rPr>
                  <w:lang w:eastAsia="de-DE"/>
                </w:rPr>
                <w:instrText xml:space="preserve"> HYPERLINK \l "_shuffle_layer" </w:instrText>
              </w:r>
              <w:r w:rsidRPr="00726FE4">
                <w:rPr>
                  <w:lang w:eastAsia="de-DE"/>
                </w:rPr>
                <w:fldChar w:fldCharType="separate"/>
              </w:r>
              <w:r w:rsidRPr="00726FE4">
                <w:rPr>
                  <w:rStyle w:val="Hyperlink"/>
                  <w:lang w:eastAsia="de-DE"/>
                </w:rPr>
                <w:t>Shuffle</w:t>
              </w:r>
              <w:r w:rsidRPr="00726FE4">
                <w:rPr>
                  <w:lang w:eastAsia="de-DE"/>
                </w:rPr>
                <w:fldChar w:fldCharType="end"/>
              </w:r>
              <w:r w:rsidRPr="00726FE4">
                <w:rPr>
                  <w:lang w:eastAsia="de-DE"/>
                </w:rPr>
                <w:t>(2)</w:t>
              </w:r>
            </w:ins>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726FE4">
            <w:pPr>
              <w:textAlignment w:val="auto"/>
              <w:rPr>
                <w:ins w:id="755" w:author="Jens-Rainer Ohm" w:date="2025-03-27T06:12:00Z"/>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726FE4">
            <w:pPr>
              <w:textAlignment w:val="auto"/>
              <w:rPr>
                <w:ins w:id="756" w:author="Jens-Rainer Ohm" w:date="2025-03-27T06:12:00Z"/>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726FE4">
            <w:pPr>
              <w:textAlignment w:val="auto"/>
              <w:rPr>
                <w:ins w:id="757" w:author="Jens-Rainer Ohm" w:date="2025-03-27T06:12:00Z"/>
                <w:lang w:eastAsia="de-DE"/>
              </w:rPr>
            </w:pPr>
          </w:p>
        </w:tc>
      </w:tr>
      <w:tr w:rsidR="00726FE4" w:rsidRPr="00726FE4" w14:paraId="71C5C5F5" w14:textId="77777777" w:rsidTr="00127DFA">
        <w:trPr>
          <w:gridAfter w:val="7"/>
          <w:wAfter w:w="2371" w:type="dxa"/>
          <w:ins w:id="758" w:author="Jens-Rainer Ohm" w:date="2025-03-27T06:12:00Z"/>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726FE4">
            <w:pPr>
              <w:textAlignment w:val="auto"/>
              <w:rPr>
                <w:ins w:id="759" w:author="Jens-Rainer Ohm" w:date="2025-03-27T06:12:00Z"/>
                <w:lang w:eastAsia="de-DE"/>
              </w:rPr>
            </w:pPr>
            <w:ins w:id="760" w:author="Jens-Rainer Ohm" w:date="2025-03-27T06:12:00Z">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ins>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726FE4">
            <w:pPr>
              <w:textAlignment w:val="auto"/>
              <w:rPr>
                <w:ins w:id="761" w:author="Jens-Rainer Ohm" w:date="2025-03-27T06:12:00Z"/>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726FE4">
            <w:pPr>
              <w:textAlignment w:val="auto"/>
              <w:rPr>
                <w:ins w:id="762" w:author="Jens-Rainer Ohm" w:date="2025-03-27T06:12:00Z"/>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726FE4">
            <w:pPr>
              <w:textAlignment w:val="auto"/>
              <w:rPr>
                <w:ins w:id="763" w:author="Jens-Rainer Ohm" w:date="2025-03-27T06:12:00Z"/>
                <w:lang w:eastAsia="de-DE"/>
              </w:rPr>
            </w:pPr>
          </w:p>
        </w:tc>
      </w:tr>
      <w:tr w:rsidR="00726FE4" w:rsidRPr="00726FE4" w14:paraId="67399A23" w14:textId="77777777" w:rsidTr="00127DFA">
        <w:trPr>
          <w:gridAfter w:val="7"/>
          <w:wAfter w:w="2371" w:type="dxa"/>
          <w:ins w:id="764" w:author="Jens-Rainer Ohm" w:date="2025-03-27T06:12:00Z"/>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726FE4" w:rsidP="00726FE4">
            <w:pPr>
              <w:textAlignment w:val="auto"/>
              <w:rPr>
                <w:ins w:id="765" w:author="Jens-Rainer Ohm" w:date="2025-03-27T06:12:00Z"/>
                <w:lang w:eastAsia="de-DE"/>
              </w:rPr>
            </w:pPr>
            <w:ins w:id="766" w:author="Jens-Rainer Ohm" w:date="2025-03-27T06:12:00Z">
              <w:r w:rsidRPr="00726FE4">
                <w:rPr>
                  <w:lang w:eastAsia="de-DE"/>
                </w:rPr>
                <w:fldChar w:fldCharType="begin"/>
              </w:r>
              <w:r w:rsidRPr="00726FE4">
                <w:rPr>
                  <w:lang w:eastAsia="de-DE"/>
                </w:rPr>
                <w:instrText xml:space="preserve"> HYPERLINK \l "_IDCT" </w:instrText>
              </w:r>
              <w:r w:rsidRPr="00726FE4">
                <w:rPr>
                  <w:lang w:eastAsia="de-DE"/>
                </w:rPr>
                <w:fldChar w:fldCharType="separate"/>
              </w:r>
              <w:r w:rsidRPr="00726FE4">
                <w:rPr>
                  <w:rStyle w:val="Hyperlink"/>
                  <w:lang w:eastAsia="de-DE"/>
                </w:rPr>
                <w:t>IDCT</w:t>
              </w:r>
              <w:r w:rsidRPr="00726FE4">
                <w:rPr>
                  <w:lang w:eastAsia="de-DE"/>
                </w:rPr>
                <w:fldChar w:fldCharType="end"/>
              </w:r>
            </w:ins>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726FE4">
            <w:pPr>
              <w:textAlignment w:val="auto"/>
              <w:rPr>
                <w:ins w:id="767" w:author="Jens-Rainer Ohm" w:date="2025-03-27T06:12:00Z"/>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726FE4" w:rsidP="00726FE4">
            <w:pPr>
              <w:textAlignment w:val="auto"/>
              <w:rPr>
                <w:ins w:id="768" w:author="Jens-Rainer Ohm" w:date="2025-03-27T06:12:00Z"/>
                <w:lang w:eastAsia="de-DE"/>
              </w:rPr>
            </w:pPr>
            <w:ins w:id="769" w:author="Jens-Rainer Ohm" w:date="2025-03-27T06:12:00Z">
              <w:r w:rsidRPr="00726FE4">
                <w:rPr>
                  <w:lang w:eastAsia="de-DE"/>
                </w:rPr>
                <w:fldChar w:fldCharType="begin"/>
              </w:r>
              <w:r w:rsidRPr="00726FE4">
                <w:rPr>
                  <w:lang w:eastAsia="de-DE"/>
                </w:rPr>
                <w:instrText xml:space="preserve"> HYPERLINK \l "_IDCT" </w:instrText>
              </w:r>
              <w:r w:rsidRPr="00726FE4">
                <w:rPr>
                  <w:lang w:eastAsia="de-DE"/>
                </w:rPr>
                <w:fldChar w:fldCharType="separate"/>
              </w:r>
              <w:r w:rsidRPr="00726FE4">
                <w:rPr>
                  <w:rStyle w:val="Hyperlink"/>
                  <w:lang w:eastAsia="de-DE"/>
                </w:rPr>
                <w:t>IDCT</w:t>
              </w:r>
              <w:r w:rsidRPr="00726FE4">
                <w:rPr>
                  <w:lang w:eastAsia="de-DE"/>
                </w:rPr>
                <w:fldChar w:fldCharType="end"/>
              </w:r>
            </w:ins>
          </w:p>
        </w:tc>
      </w:tr>
      <w:tr w:rsidR="00726FE4" w:rsidRPr="00726FE4" w14:paraId="5B28A3AC" w14:textId="77777777" w:rsidTr="00127DFA">
        <w:trPr>
          <w:gridAfter w:val="7"/>
          <w:wAfter w:w="2371" w:type="dxa"/>
          <w:ins w:id="770" w:author="Jens-Rainer Ohm" w:date="2025-03-27T06:12:00Z"/>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726FE4">
            <w:pPr>
              <w:textAlignment w:val="auto"/>
              <w:rPr>
                <w:ins w:id="771" w:author="Jens-Rainer Ohm" w:date="2025-03-27T06:12:00Z"/>
                <w:lang w:eastAsia="de-DE"/>
              </w:rPr>
            </w:pPr>
            <w:ins w:id="772" w:author="Jens-Rainer Ohm" w:date="2025-03-27T06:12:00Z">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ins>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726FE4">
            <w:pPr>
              <w:textAlignment w:val="auto"/>
              <w:rPr>
                <w:ins w:id="773" w:author="Jens-Rainer Ohm" w:date="2025-03-27T06:12:00Z"/>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726FE4">
            <w:pPr>
              <w:textAlignment w:val="auto"/>
              <w:rPr>
                <w:ins w:id="774" w:author="Jens-Rainer Ohm" w:date="2025-03-27T06:12:00Z"/>
                <w:lang w:eastAsia="de-DE"/>
              </w:rPr>
            </w:pPr>
            <w:ins w:id="775" w:author="Jens-Rainer Ohm" w:date="2025-03-27T06:12:00Z">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ins>
          </w:p>
        </w:tc>
      </w:tr>
    </w:tbl>
    <w:p w14:paraId="411BE70F" w14:textId="77777777" w:rsidR="00726FE4" w:rsidRPr="00726FE4" w:rsidRDefault="00726FE4" w:rsidP="00726FE4">
      <w:pPr>
        <w:rPr>
          <w:ins w:id="776" w:author="Jens-Rainer Ohm" w:date="2025-03-27T06:12:00Z"/>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127DFA">
        <w:trPr>
          <w:ins w:id="777" w:author="Jens-Rainer Ohm" w:date="2025-03-27T06:12:00Z"/>
        </w:trPr>
        <w:tc>
          <w:tcPr>
            <w:tcW w:w="4770" w:type="dxa"/>
          </w:tcPr>
          <w:p w14:paraId="667C01AA" w14:textId="77777777" w:rsidR="00726FE4" w:rsidRPr="00726FE4" w:rsidRDefault="00726FE4" w:rsidP="00726FE4">
            <w:pPr>
              <w:textAlignment w:val="auto"/>
              <w:rPr>
                <w:ins w:id="778" w:author="Jens-Rainer Ohm" w:date="2025-03-27T06:12:00Z"/>
                <w:lang w:eastAsia="de-DE"/>
              </w:rPr>
            </w:pPr>
            <w:bookmarkStart w:id="779" w:name="BBBLOP4"/>
            <w:bookmarkStart w:id="780" w:name="_Hlk189657443"/>
            <w:proofErr w:type="spellStart"/>
            <w:ins w:id="781" w:author="Jens-Rainer Ohm" w:date="2025-03-27T06:12:00Z">
              <w:r w:rsidRPr="00726FE4">
                <w:rPr>
                  <w:b/>
                  <w:bCs/>
                  <w:lang w:eastAsia="de-DE"/>
                </w:rPr>
                <w:t>BBBlock</w:t>
              </w:r>
              <w:proofErr w:type="spellEnd"/>
              <w:r w:rsidRPr="00726FE4">
                <w:rPr>
                  <w:b/>
                  <w:bCs/>
                  <w:lang w:eastAsia="de-DE"/>
                </w:rPr>
                <w:t xml:space="preserve"> </w:t>
              </w:r>
              <w:bookmarkEnd w:id="779"/>
              <w:r w:rsidRPr="00726FE4">
                <w:rPr>
                  <w:lang w:eastAsia="de-DE"/>
                </w:rPr>
                <w:t>(x)</w:t>
              </w:r>
            </w:ins>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127DFA">
              <w:trPr>
                <w:gridBefore w:val="1"/>
                <w:wBefore w:w="512" w:type="dxa"/>
                <w:trHeight w:val="173"/>
                <w:ins w:id="782" w:author="Jens-Rainer Ohm" w:date="2025-03-27T06:12:00Z"/>
              </w:trPr>
              <w:tc>
                <w:tcPr>
                  <w:tcW w:w="3411" w:type="dxa"/>
                  <w:gridSpan w:val="5"/>
                  <w:shd w:val="clear" w:color="auto" w:fill="E7E6E6" w:themeFill="background2"/>
                </w:tcPr>
                <w:p w14:paraId="3E58C115" w14:textId="77777777" w:rsidR="00726FE4" w:rsidRPr="00726FE4" w:rsidRDefault="00726FE4" w:rsidP="00726FE4">
                  <w:pPr>
                    <w:textAlignment w:val="auto"/>
                    <w:rPr>
                      <w:ins w:id="783" w:author="Jens-Rainer Ohm" w:date="2025-03-27T06:12:00Z"/>
                      <w:lang w:eastAsia="de-DE"/>
                    </w:rPr>
                  </w:pPr>
                  <w:bookmarkStart w:id="784" w:name="_Hlk189817036"/>
                  <w:ins w:id="785" w:author="Jens-Rainer Ohm" w:date="2025-03-27T06:12:00Z">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ins>
                </w:p>
              </w:tc>
            </w:tr>
            <w:tr w:rsidR="00726FE4" w:rsidRPr="00726FE4" w14:paraId="1FA5FFA9" w14:textId="77777777" w:rsidTr="00127DFA">
              <w:trPr>
                <w:gridAfter w:val="1"/>
                <w:wAfter w:w="805" w:type="dxa"/>
                <w:trHeight w:val="36"/>
                <w:ins w:id="786" w:author="Jens-Rainer Ohm" w:date="2025-03-27T06:12:00Z"/>
              </w:trPr>
              <w:tc>
                <w:tcPr>
                  <w:tcW w:w="2259" w:type="dxa"/>
                  <w:gridSpan w:val="3"/>
                </w:tcPr>
                <w:p w14:paraId="478229F3" w14:textId="77777777" w:rsidR="00726FE4" w:rsidRPr="00726FE4" w:rsidRDefault="00726FE4" w:rsidP="00726FE4">
                  <w:pPr>
                    <w:textAlignment w:val="auto"/>
                    <w:rPr>
                      <w:ins w:id="787" w:author="Jens-Rainer Ohm" w:date="2025-03-27T06:12:00Z"/>
                      <w:lang w:eastAsia="de-DE"/>
                    </w:rPr>
                  </w:pPr>
                  <w:ins w:id="788"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859" w:type="dxa"/>
                  <w:gridSpan w:val="2"/>
                  <w:vMerge w:val="restart"/>
                  <w:tcBorders>
                    <w:bottom w:val="nil"/>
                  </w:tcBorders>
                </w:tcPr>
                <w:p w14:paraId="67902345" w14:textId="77777777" w:rsidR="00726FE4" w:rsidRPr="00726FE4" w:rsidRDefault="00726FE4" w:rsidP="00726FE4">
                  <w:pPr>
                    <w:textAlignment w:val="auto"/>
                    <w:rPr>
                      <w:ins w:id="789" w:author="Jens-Rainer Ohm" w:date="2025-03-27T06:12:00Z"/>
                      <w:lang w:eastAsia="de-DE"/>
                    </w:rPr>
                  </w:pPr>
                </w:p>
              </w:tc>
            </w:tr>
            <w:tr w:rsidR="00726FE4" w:rsidRPr="00726FE4" w14:paraId="2B4F5369" w14:textId="77777777" w:rsidTr="00127DFA">
              <w:trPr>
                <w:gridAfter w:val="1"/>
                <w:wAfter w:w="805" w:type="dxa"/>
                <w:trHeight w:val="31"/>
                <w:ins w:id="790" w:author="Jens-Rainer Ohm" w:date="2025-03-27T06:12:00Z"/>
              </w:trPr>
              <w:tc>
                <w:tcPr>
                  <w:tcW w:w="2259" w:type="dxa"/>
                  <w:gridSpan w:val="3"/>
                </w:tcPr>
                <w:p w14:paraId="3E4DB7F5" w14:textId="77777777" w:rsidR="00726FE4" w:rsidRPr="00726FE4" w:rsidRDefault="00726FE4" w:rsidP="00726FE4">
                  <w:pPr>
                    <w:textAlignment w:val="auto"/>
                    <w:rPr>
                      <w:ins w:id="791" w:author="Jens-Rainer Ohm" w:date="2025-03-27T06:12:00Z"/>
                      <w:lang w:eastAsia="de-DE"/>
                    </w:rPr>
                  </w:pPr>
                  <w:ins w:id="792"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C1, C</w:t>
                    </w:r>
                  </w:ins>
                </w:p>
              </w:tc>
              <w:tc>
                <w:tcPr>
                  <w:tcW w:w="859" w:type="dxa"/>
                  <w:gridSpan w:val="2"/>
                  <w:vMerge/>
                  <w:tcBorders>
                    <w:bottom w:val="nil"/>
                  </w:tcBorders>
                </w:tcPr>
                <w:p w14:paraId="4697095F" w14:textId="77777777" w:rsidR="00726FE4" w:rsidRPr="00726FE4" w:rsidRDefault="00726FE4" w:rsidP="00726FE4">
                  <w:pPr>
                    <w:textAlignment w:val="auto"/>
                    <w:rPr>
                      <w:ins w:id="793" w:author="Jens-Rainer Ohm" w:date="2025-03-27T06:12:00Z"/>
                      <w:lang w:eastAsia="de-DE"/>
                    </w:rPr>
                  </w:pPr>
                </w:p>
              </w:tc>
            </w:tr>
            <w:tr w:rsidR="00726FE4" w:rsidRPr="00726FE4" w14:paraId="3385EC10" w14:textId="77777777" w:rsidTr="00127DFA">
              <w:trPr>
                <w:trHeight w:val="66"/>
                <w:ins w:id="794" w:author="Jens-Rainer Ohm" w:date="2025-03-27T06:12:00Z"/>
              </w:trPr>
              <w:tc>
                <w:tcPr>
                  <w:tcW w:w="2259" w:type="dxa"/>
                  <w:gridSpan w:val="3"/>
                </w:tcPr>
                <w:p w14:paraId="1D3FAB14" w14:textId="77777777" w:rsidR="00726FE4" w:rsidRPr="00726FE4" w:rsidRDefault="00726FE4" w:rsidP="00726FE4">
                  <w:pPr>
                    <w:textAlignment w:val="auto"/>
                    <w:rPr>
                      <w:ins w:id="795" w:author="Jens-Rainer Ohm" w:date="2025-03-27T06:12:00Z"/>
                      <w:lang w:eastAsia="de-DE"/>
                    </w:rPr>
                  </w:pPr>
                  <w:ins w:id="796" w:author="Jens-Rainer Ohm" w:date="2025-03-27T06:12:00Z">
                    <w:r w:rsidRPr="00726FE4">
                      <w:rPr>
                        <w:lang w:eastAsia="de-DE"/>
                      </w:rPr>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1</w:t>
                    </w:r>
                    <w:r w:rsidRPr="00726FE4">
                      <w:rPr>
                        <w:lang w:eastAsia="de-DE"/>
                      </w:rPr>
                      <w:sym w:font="Symbol" w:char="F0B4"/>
                    </w:r>
                    <w:r w:rsidRPr="00726FE4">
                      <w:rPr>
                        <w:lang w:eastAsia="de-DE"/>
                      </w:rPr>
                      <w:t>3, C, C</w:t>
                    </w:r>
                  </w:ins>
                </w:p>
              </w:tc>
              <w:tc>
                <w:tcPr>
                  <w:tcW w:w="506" w:type="dxa"/>
                  <w:vMerge w:val="restart"/>
                  <w:tcBorders>
                    <w:top w:val="nil"/>
                    <w:bottom w:val="nil"/>
                  </w:tcBorders>
                </w:tcPr>
                <w:p w14:paraId="2E92E021" w14:textId="77777777" w:rsidR="00726FE4" w:rsidRPr="00726FE4" w:rsidRDefault="00726FE4" w:rsidP="00726FE4">
                  <w:pPr>
                    <w:textAlignment w:val="auto"/>
                    <w:rPr>
                      <w:ins w:id="797" w:author="Jens-Rainer Ohm" w:date="2025-03-27T06:12:00Z"/>
                      <w:lang w:eastAsia="de-DE"/>
                    </w:rPr>
                  </w:pPr>
                </w:p>
              </w:tc>
              <w:bookmarkStart w:id="798" w:name="_Hlk189817113"/>
              <w:tc>
                <w:tcPr>
                  <w:tcW w:w="1157" w:type="dxa"/>
                  <w:gridSpan w:val="2"/>
                </w:tcPr>
                <w:p w14:paraId="53AD1EDD" w14:textId="77777777" w:rsidR="00726FE4" w:rsidRPr="00726FE4" w:rsidRDefault="00726FE4" w:rsidP="00726FE4">
                  <w:pPr>
                    <w:textAlignment w:val="auto"/>
                    <w:rPr>
                      <w:ins w:id="799" w:author="Jens-Rainer Ohm" w:date="2025-03-27T06:12:00Z"/>
                      <w:lang w:eastAsia="de-DE"/>
                    </w:rPr>
                  </w:pPr>
                  <w:ins w:id="800" w:author="Jens-Rainer Ohm" w:date="2025-03-27T06:12:00Z">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798"/>
                  </w:ins>
                </w:p>
              </w:tc>
            </w:tr>
            <w:tr w:rsidR="00726FE4" w:rsidRPr="00726FE4" w14:paraId="31DA0175" w14:textId="77777777" w:rsidTr="00127DFA">
              <w:trPr>
                <w:gridAfter w:val="1"/>
                <w:wAfter w:w="806" w:type="dxa"/>
                <w:trHeight w:val="72"/>
                <w:ins w:id="801" w:author="Jens-Rainer Ohm" w:date="2025-03-27T06:12:00Z"/>
              </w:trPr>
              <w:tc>
                <w:tcPr>
                  <w:tcW w:w="2259" w:type="dxa"/>
                  <w:gridSpan w:val="3"/>
                  <w:tcBorders>
                    <w:bottom w:val="single" w:sz="4" w:space="0" w:color="auto"/>
                  </w:tcBorders>
                </w:tcPr>
                <w:p w14:paraId="33BDEB3E" w14:textId="77777777" w:rsidR="00726FE4" w:rsidRPr="00726FE4" w:rsidRDefault="00726FE4" w:rsidP="00726FE4">
                  <w:pPr>
                    <w:textAlignment w:val="auto"/>
                    <w:rPr>
                      <w:ins w:id="802" w:author="Jens-Rainer Ohm" w:date="2025-03-27T06:12:00Z"/>
                      <w:lang w:eastAsia="de-DE"/>
                    </w:rPr>
                  </w:pPr>
                  <w:ins w:id="803" w:author="Jens-Rainer Ohm" w:date="2025-03-27T06:12:00Z">
                    <w:r w:rsidRPr="00726FE4">
                      <w:rPr>
                        <w:lang w:eastAsia="de-DE"/>
                      </w:rPr>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ins>
                </w:p>
              </w:tc>
              <w:tc>
                <w:tcPr>
                  <w:tcW w:w="506" w:type="dxa"/>
                  <w:vMerge/>
                  <w:tcBorders>
                    <w:bottom w:val="nil"/>
                    <w:right w:val="nil"/>
                  </w:tcBorders>
                </w:tcPr>
                <w:p w14:paraId="17F683AA" w14:textId="77777777" w:rsidR="00726FE4" w:rsidRPr="00726FE4" w:rsidRDefault="00726FE4" w:rsidP="00726FE4">
                  <w:pPr>
                    <w:textAlignment w:val="auto"/>
                    <w:rPr>
                      <w:ins w:id="804" w:author="Jens-Rainer Ohm" w:date="2025-03-27T06:12:00Z"/>
                      <w:lang w:eastAsia="de-DE"/>
                    </w:rPr>
                  </w:pPr>
                </w:p>
              </w:tc>
              <w:tc>
                <w:tcPr>
                  <w:tcW w:w="352" w:type="dxa"/>
                  <w:tcBorders>
                    <w:left w:val="nil"/>
                    <w:bottom w:val="nil"/>
                  </w:tcBorders>
                </w:tcPr>
                <w:p w14:paraId="6725D7F0" w14:textId="77777777" w:rsidR="00726FE4" w:rsidRPr="00726FE4" w:rsidRDefault="00726FE4" w:rsidP="00726FE4">
                  <w:pPr>
                    <w:textAlignment w:val="auto"/>
                    <w:rPr>
                      <w:ins w:id="805" w:author="Jens-Rainer Ohm" w:date="2025-03-27T06:12:00Z"/>
                      <w:lang w:eastAsia="de-DE"/>
                    </w:rPr>
                  </w:pPr>
                </w:p>
              </w:tc>
            </w:tr>
            <w:tr w:rsidR="00726FE4" w:rsidRPr="00726FE4" w14:paraId="1CDAE9BB" w14:textId="77777777" w:rsidTr="00127DFA">
              <w:trPr>
                <w:gridAfter w:val="1"/>
                <w:wAfter w:w="805" w:type="dxa"/>
                <w:trHeight w:val="31"/>
                <w:ins w:id="806" w:author="Jens-Rainer Ohm" w:date="2025-03-27T06:12:00Z"/>
              </w:trPr>
              <w:tc>
                <w:tcPr>
                  <w:tcW w:w="2259" w:type="dxa"/>
                  <w:gridSpan w:val="3"/>
                  <w:tcBorders>
                    <w:right w:val="single" w:sz="4" w:space="0" w:color="auto"/>
                  </w:tcBorders>
                </w:tcPr>
                <w:p w14:paraId="1376B53B" w14:textId="77777777" w:rsidR="00726FE4" w:rsidRPr="00726FE4" w:rsidRDefault="00726FE4" w:rsidP="00726FE4">
                  <w:pPr>
                    <w:textAlignment w:val="auto"/>
                    <w:rPr>
                      <w:ins w:id="807" w:author="Jens-Rainer Ohm" w:date="2025-03-27T06:12:00Z"/>
                      <w:lang w:eastAsia="de-DE"/>
                    </w:rPr>
                  </w:pPr>
                  <w:ins w:id="808" w:author="Jens-Rainer Ohm" w:date="2025-03-27T06:12:00Z">
                    <w:r w:rsidRPr="00726FE4">
                      <w:rPr>
                        <w:lang w:eastAsia="de-DE"/>
                      </w:rPr>
                      <w:fldChar w:fldCharType="begin"/>
                    </w:r>
                    <w:r w:rsidRPr="00726FE4">
                      <w:rPr>
                        <w:lang w:eastAsia="de-DE"/>
                      </w:rPr>
                      <w:instrText xml:space="preserve"> HYPERLINK \l "_cropping_layer" </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ins>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726FE4">
                  <w:pPr>
                    <w:textAlignment w:val="auto"/>
                    <w:rPr>
                      <w:ins w:id="809" w:author="Jens-Rainer Ohm" w:date="2025-03-27T06:12:00Z"/>
                      <w:lang w:eastAsia="de-DE"/>
                    </w:rPr>
                  </w:pPr>
                </w:p>
              </w:tc>
            </w:tr>
            <w:tr w:rsidR="00726FE4" w:rsidRPr="00726FE4" w14:paraId="4EB2711A" w14:textId="77777777" w:rsidTr="00127DFA">
              <w:trPr>
                <w:gridAfter w:val="1"/>
                <w:wAfter w:w="805" w:type="dxa"/>
                <w:trHeight w:val="91"/>
                <w:ins w:id="810" w:author="Jens-Rainer Ohm" w:date="2025-03-27T06:12:00Z"/>
              </w:trPr>
              <w:tc>
                <w:tcPr>
                  <w:tcW w:w="2259" w:type="dxa"/>
                  <w:gridSpan w:val="3"/>
                  <w:tcBorders>
                    <w:right w:val="single" w:sz="4" w:space="0" w:color="auto"/>
                  </w:tcBorders>
                </w:tcPr>
                <w:p w14:paraId="15456CF3" w14:textId="77777777" w:rsidR="00726FE4" w:rsidRPr="00726FE4" w:rsidRDefault="00726FE4" w:rsidP="00726FE4">
                  <w:pPr>
                    <w:textAlignment w:val="auto"/>
                    <w:rPr>
                      <w:ins w:id="811" w:author="Jens-Rainer Ohm" w:date="2025-03-27T06:12:00Z"/>
                      <w:lang w:eastAsia="de-DE"/>
                    </w:rPr>
                  </w:pPr>
                  <w:ins w:id="812"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ins>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726FE4">
                  <w:pPr>
                    <w:textAlignment w:val="auto"/>
                    <w:rPr>
                      <w:ins w:id="813" w:author="Jens-Rainer Ohm" w:date="2025-03-27T06:12:00Z"/>
                      <w:lang w:eastAsia="de-DE"/>
                    </w:rPr>
                  </w:pPr>
                </w:p>
              </w:tc>
            </w:tr>
            <w:tr w:rsidR="00726FE4" w:rsidRPr="00726FE4" w14:paraId="4675D701" w14:textId="77777777" w:rsidTr="00127DFA">
              <w:trPr>
                <w:gridBefore w:val="2"/>
                <w:wBefore w:w="1009" w:type="dxa"/>
                <w:trHeight w:val="168"/>
                <w:ins w:id="814" w:author="Jens-Rainer Ohm" w:date="2025-03-27T06:12:00Z"/>
              </w:trPr>
              <w:tc>
                <w:tcPr>
                  <w:tcW w:w="2914" w:type="dxa"/>
                  <w:gridSpan w:val="4"/>
                </w:tcPr>
                <w:p w14:paraId="2EA9E2FD" w14:textId="77777777" w:rsidR="00726FE4" w:rsidRPr="00726FE4" w:rsidRDefault="00726FE4" w:rsidP="00726FE4">
                  <w:pPr>
                    <w:textAlignment w:val="auto"/>
                    <w:rPr>
                      <w:ins w:id="815" w:author="Jens-Rainer Ohm" w:date="2025-03-27T06:12:00Z"/>
                      <w:lang w:eastAsia="de-DE"/>
                    </w:rPr>
                  </w:pPr>
                  <w:ins w:id="816" w:author="Jens-Rainer Ohm" w:date="2025-03-27T06:12:00Z">
                    <w:r w:rsidRPr="00726FE4">
                      <w:rPr>
                        <w:lang w:eastAsia="de-DE"/>
                      </w:rPr>
                      <w:fldChar w:fldCharType="begin"/>
                    </w:r>
                    <w:r w:rsidRPr="00726FE4">
                      <w:rPr>
                        <w:lang w:eastAsia="de-DE"/>
                      </w:rPr>
                      <w:instrText xml:space="preserve"> HYPERLINK \l "_per_element_addition" </w:instrText>
                    </w:r>
                    <w:r w:rsidRPr="00726FE4">
                      <w:rPr>
                        <w:lang w:eastAsia="de-DE"/>
                      </w:rPr>
                      <w:fldChar w:fldCharType="separate"/>
                    </w:r>
                    <w:r w:rsidRPr="00726FE4">
                      <w:rPr>
                        <w:rStyle w:val="Hyperlink"/>
                        <w:lang w:eastAsia="de-DE"/>
                      </w:rPr>
                      <w:t>add</w:t>
                    </w:r>
                    <w:r w:rsidRPr="00726FE4">
                      <w:rPr>
                        <w:lang w:eastAsia="de-DE"/>
                      </w:rPr>
                      <w:fldChar w:fldCharType="end"/>
                    </w:r>
                  </w:ins>
                </w:p>
              </w:tc>
            </w:tr>
            <w:tr w:rsidR="00726FE4" w:rsidRPr="00726FE4" w14:paraId="1A952E77" w14:textId="77777777" w:rsidTr="00127DFA">
              <w:trPr>
                <w:gridBefore w:val="1"/>
                <w:wBefore w:w="512" w:type="dxa"/>
                <w:trHeight w:val="168"/>
                <w:ins w:id="817" w:author="Jens-Rainer Ohm" w:date="2025-03-27T06:12:00Z"/>
              </w:trPr>
              <w:tc>
                <w:tcPr>
                  <w:tcW w:w="3411" w:type="dxa"/>
                  <w:gridSpan w:val="5"/>
                  <w:shd w:val="clear" w:color="auto" w:fill="E7E6E6" w:themeFill="background2"/>
                </w:tcPr>
                <w:p w14:paraId="31C62C10" w14:textId="77777777" w:rsidR="00726FE4" w:rsidRPr="00726FE4" w:rsidRDefault="00726FE4" w:rsidP="00726FE4">
                  <w:pPr>
                    <w:textAlignment w:val="auto"/>
                    <w:rPr>
                      <w:ins w:id="818" w:author="Jens-Rainer Ohm" w:date="2025-03-27T06:12:00Z"/>
                      <w:lang w:eastAsia="de-DE"/>
                    </w:rPr>
                  </w:pPr>
                  <w:ins w:id="819" w:author="Jens-Rainer Ohm" w:date="2025-03-27T06:12:00Z">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ins>
                </w:p>
              </w:tc>
            </w:tr>
            <w:bookmarkEnd w:id="784"/>
          </w:tbl>
          <w:p w14:paraId="68245E19" w14:textId="77777777" w:rsidR="00726FE4" w:rsidRPr="00726FE4" w:rsidRDefault="00726FE4" w:rsidP="00726FE4">
            <w:pPr>
              <w:textAlignment w:val="auto"/>
              <w:rPr>
                <w:ins w:id="820" w:author="Jens-Rainer Ohm" w:date="2025-03-27T06:12:00Z"/>
                <w:b/>
                <w:bCs/>
                <w:lang w:eastAsia="de-DE"/>
              </w:rPr>
            </w:pPr>
          </w:p>
        </w:tc>
        <w:tc>
          <w:tcPr>
            <w:tcW w:w="4534" w:type="dxa"/>
          </w:tcPr>
          <w:p w14:paraId="563AE13D" w14:textId="77777777" w:rsidR="00726FE4" w:rsidRPr="00726FE4" w:rsidRDefault="00726FE4" w:rsidP="00726FE4">
            <w:pPr>
              <w:textAlignment w:val="auto"/>
              <w:rPr>
                <w:ins w:id="821" w:author="Jens-Rainer Ohm" w:date="2025-03-27T06:12:00Z"/>
                <w:lang w:eastAsia="de-DE"/>
              </w:rPr>
            </w:pPr>
            <w:proofErr w:type="spellStart"/>
            <w:ins w:id="822" w:author="Jens-Rainer Ohm" w:date="2025-03-27T06:12:00Z">
              <w:r w:rsidRPr="00726FE4">
                <w:rPr>
                  <w:b/>
                  <w:bCs/>
                  <w:lang w:eastAsia="de-DE"/>
                </w:rPr>
                <w:t>BBBlock_uv</w:t>
              </w:r>
              <w:proofErr w:type="spellEnd"/>
              <w:r w:rsidRPr="00726FE4">
                <w:rPr>
                  <w:b/>
                  <w:bCs/>
                  <w:lang w:eastAsia="de-DE"/>
                </w:rPr>
                <w:t xml:space="preserve"> </w:t>
              </w:r>
              <w:r w:rsidRPr="00726FE4">
                <w:rPr>
                  <w:lang w:eastAsia="de-DE"/>
                </w:rPr>
                <w:t>(x)</w:t>
              </w:r>
            </w:ins>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127DFA">
              <w:trPr>
                <w:gridBefore w:val="1"/>
                <w:wBefore w:w="566" w:type="dxa"/>
                <w:trHeight w:val="252"/>
                <w:ins w:id="823" w:author="Jens-Rainer Ohm" w:date="2025-03-27T06:12:00Z"/>
              </w:trPr>
              <w:tc>
                <w:tcPr>
                  <w:tcW w:w="3771" w:type="dxa"/>
                  <w:gridSpan w:val="5"/>
                  <w:shd w:val="clear" w:color="auto" w:fill="E7E6E6" w:themeFill="background2"/>
                </w:tcPr>
                <w:p w14:paraId="2BDFBA2D" w14:textId="77777777" w:rsidR="00726FE4" w:rsidRPr="00726FE4" w:rsidRDefault="00726FE4" w:rsidP="00726FE4">
                  <w:pPr>
                    <w:textAlignment w:val="auto"/>
                    <w:rPr>
                      <w:ins w:id="824" w:author="Jens-Rainer Ohm" w:date="2025-03-27T06:12:00Z"/>
                      <w:lang w:eastAsia="de-DE"/>
                    </w:rPr>
                  </w:pPr>
                  <w:ins w:id="825" w:author="Jens-Rainer Ohm" w:date="2025-03-27T06:12:00Z">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ins>
                </w:p>
              </w:tc>
            </w:tr>
            <w:tr w:rsidR="00726FE4" w:rsidRPr="00726FE4" w14:paraId="0D4FB8A4" w14:textId="77777777" w:rsidTr="00127DFA">
              <w:trPr>
                <w:gridAfter w:val="1"/>
                <w:wAfter w:w="890" w:type="dxa"/>
                <w:trHeight w:val="53"/>
                <w:ins w:id="826" w:author="Jens-Rainer Ohm" w:date="2025-03-27T06:12:00Z"/>
              </w:trPr>
              <w:tc>
                <w:tcPr>
                  <w:tcW w:w="2497" w:type="dxa"/>
                  <w:gridSpan w:val="3"/>
                </w:tcPr>
                <w:p w14:paraId="3D86D314" w14:textId="77777777" w:rsidR="00726FE4" w:rsidRPr="00726FE4" w:rsidRDefault="00726FE4" w:rsidP="00726FE4">
                  <w:pPr>
                    <w:textAlignment w:val="auto"/>
                    <w:rPr>
                      <w:ins w:id="827" w:author="Jens-Rainer Ohm" w:date="2025-03-27T06:12:00Z"/>
                      <w:lang w:eastAsia="de-DE"/>
                    </w:rPr>
                  </w:pPr>
                  <w:ins w:id="828"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950" w:type="dxa"/>
                  <w:gridSpan w:val="2"/>
                  <w:vMerge w:val="restart"/>
                  <w:tcBorders>
                    <w:bottom w:val="nil"/>
                  </w:tcBorders>
                </w:tcPr>
                <w:p w14:paraId="785C705E" w14:textId="77777777" w:rsidR="00726FE4" w:rsidRPr="00726FE4" w:rsidRDefault="00726FE4" w:rsidP="00726FE4">
                  <w:pPr>
                    <w:textAlignment w:val="auto"/>
                    <w:rPr>
                      <w:ins w:id="829" w:author="Jens-Rainer Ohm" w:date="2025-03-27T06:12:00Z"/>
                      <w:lang w:eastAsia="de-DE"/>
                    </w:rPr>
                  </w:pPr>
                </w:p>
              </w:tc>
            </w:tr>
            <w:tr w:rsidR="00726FE4" w:rsidRPr="00726FE4" w14:paraId="44531640" w14:textId="77777777" w:rsidTr="00127DFA">
              <w:trPr>
                <w:gridAfter w:val="1"/>
                <w:wAfter w:w="890" w:type="dxa"/>
                <w:trHeight w:val="71"/>
                <w:ins w:id="830" w:author="Jens-Rainer Ohm" w:date="2025-03-27T06:12:00Z"/>
              </w:trPr>
              <w:tc>
                <w:tcPr>
                  <w:tcW w:w="2497" w:type="dxa"/>
                  <w:gridSpan w:val="3"/>
                </w:tcPr>
                <w:p w14:paraId="466B3409" w14:textId="77777777" w:rsidR="00726FE4" w:rsidRPr="00726FE4" w:rsidRDefault="00726FE4" w:rsidP="00726FE4">
                  <w:pPr>
                    <w:textAlignment w:val="auto"/>
                    <w:rPr>
                      <w:ins w:id="831" w:author="Jens-Rainer Ohm" w:date="2025-03-27T06:12:00Z"/>
                      <w:lang w:eastAsia="de-DE"/>
                    </w:rPr>
                  </w:pPr>
                  <w:ins w:id="832"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CUV1, C</w:t>
                    </w:r>
                  </w:ins>
                </w:p>
              </w:tc>
              <w:tc>
                <w:tcPr>
                  <w:tcW w:w="950" w:type="dxa"/>
                  <w:gridSpan w:val="2"/>
                  <w:vMerge/>
                  <w:tcBorders>
                    <w:bottom w:val="nil"/>
                  </w:tcBorders>
                </w:tcPr>
                <w:p w14:paraId="19B8098D" w14:textId="77777777" w:rsidR="00726FE4" w:rsidRPr="00726FE4" w:rsidRDefault="00726FE4" w:rsidP="00726FE4">
                  <w:pPr>
                    <w:textAlignment w:val="auto"/>
                    <w:rPr>
                      <w:ins w:id="833" w:author="Jens-Rainer Ohm" w:date="2025-03-27T06:12:00Z"/>
                      <w:lang w:eastAsia="de-DE"/>
                    </w:rPr>
                  </w:pPr>
                </w:p>
              </w:tc>
            </w:tr>
            <w:tr w:rsidR="00726FE4" w:rsidRPr="00726FE4" w14:paraId="7E7C9BDB" w14:textId="77777777" w:rsidTr="00127DFA">
              <w:trPr>
                <w:trHeight w:val="46"/>
                <w:ins w:id="834" w:author="Jens-Rainer Ohm" w:date="2025-03-27T06:12:00Z"/>
              </w:trPr>
              <w:tc>
                <w:tcPr>
                  <w:tcW w:w="2497" w:type="dxa"/>
                  <w:gridSpan w:val="3"/>
                  <w:shd w:val="clear" w:color="auto" w:fill="FFFFFF" w:themeFill="background1"/>
                </w:tcPr>
                <w:p w14:paraId="42897FA6" w14:textId="77777777" w:rsidR="00726FE4" w:rsidRPr="00726FE4" w:rsidRDefault="00726FE4" w:rsidP="00726FE4">
                  <w:pPr>
                    <w:textAlignment w:val="auto"/>
                    <w:rPr>
                      <w:ins w:id="835" w:author="Jens-Rainer Ohm" w:date="2025-03-27T06:12:00Z"/>
                      <w:lang w:eastAsia="de-DE"/>
                    </w:rPr>
                  </w:pPr>
                  <w:ins w:id="836" w:author="Jens-Rainer Ohm" w:date="2025-03-27T06:12:00Z">
                    <w:r w:rsidRPr="00726FE4">
                      <w:rPr>
                        <w:lang w:eastAsia="de-DE"/>
                      </w:rPr>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3, C, C</w:t>
                    </w:r>
                  </w:ins>
                </w:p>
              </w:tc>
              <w:tc>
                <w:tcPr>
                  <w:tcW w:w="560" w:type="dxa"/>
                  <w:tcBorders>
                    <w:top w:val="nil"/>
                    <w:bottom w:val="nil"/>
                  </w:tcBorders>
                </w:tcPr>
                <w:p w14:paraId="2FF2DA73" w14:textId="77777777" w:rsidR="00726FE4" w:rsidRPr="00726FE4" w:rsidRDefault="00726FE4" w:rsidP="00726FE4">
                  <w:pPr>
                    <w:textAlignment w:val="auto"/>
                    <w:rPr>
                      <w:ins w:id="837" w:author="Jens-Rainer Ohm" w:date="2025-03-27T06:12:00Z"/>
                      <w:lang w:eastAsia="de-DE"/>
                    </w:rPr>
                  </w:pPr>
                </w:p>
              </w:tc>
              <w:tc>
                <w:tcPr>
                  <w:tcW w:w="1279" w:type="dxa"/>
                  <w:gridSpan w:val="2"/>
                </w:tcPr>
                <w:p w14:paraId="12B32AC6" w14:textId="77777777" w:rsidR="00726FE4" w:rsidRPr="00726FE4" w:rsidRDefault="00726FE4" w:rsidP="00726FE4">
                  <w:pPr>
                    <w:textAlignment w:val="auto"/>
                    <w:rPr>
                      <w:ins w:id="838" w:author="Jens-Rainer Ohm" w:date="2025-03-27T06:12:00Z"/>
                      <w:lang w:eastAsia="de-DE"/>
                    </w:rPr>
                  </w:pPr>
                  <w:ins w:id="839" w:author="Jens-Rainer Ohm" w:date="2025-03-27T06:12:00Z">
                    <w:r w:rsidRPr="00726FE4">
                      <w:rPr>
                        <w:lang w:eastAsia="de-DE"/>
                      </w:rPr>
                      <w:fldChar w:fldCharType="begin"/>
                    </w:r>
                    <w:r w:rsidRPr="00726FE4">
                      <w:rPr>
                        <w:lang w:eastAsia="de-DE"/>
                      </w:rPr>
                      <w:instrText xml:space="preserve"> HYPERLINK \l "_cropping_layer" </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ins>
                </w:p>
              </w:tc>
            </w:tr>
            <w:tr w:rsidR="00726FE4" w:rsidRPr="00726FE4" w14:paraId="215E73A1" w14:textId="77777777" w:rsidTr="00127DFA">
              <w:trPr>
                <w:gridAfter w:val="1"/>
                <w:wAfter w:w="890" w:type="dxa"/>
                <w:trHeight w:val="46"/>
                <w:ins w:id="840" w:author="Jens-Rainer Ohm" w:date="2025-03-27T06:12:00Z"/>
              </w:trPr>
              <w:tc>
                <w:tcPr>
                  <w:tcW w:w="2497" w:type="dxa"/>
                  <w:gridSpan w:val="3"/>
                  <w:shd w:val="clear" w:color="auto" w:fill="FFFFFF" w:themeFill="background1"/>
                </w:tcPr>
                <w:p w14:paraId="0D742E07" w14:textId="77777777" w:rsidR="00726FE4" w:rsidRPr="00726FE4" w:rsidRDefault="00726FE4" w:rsidP="00726FE4">
                  <w:pPr>
                    <w:textAlignment w:val="auto"/>
                    <w:rPr>
                      <w:ins w:id="841" w:author="Jens-Rainer Ohm" w:date="2025-03-27T06:12:00Z"/>
                      <w:lang w:eastAsia="de-DE"/>
                    </w:rPr>
                  </w:pPr>
                  <w:ins w:id="842" w:author="Jens-Rainer Ohm" w:date="2025-03-27T06:12:00Z">
                    <w:r w:rsidRPr="00726FE4">
                      <w:rPr>
                        <w:lang w:eastAsia="de-DE"/>
                      </w:rPr>
                      <w:fldChar w:fldCharType="begin"/>
                    </w:r>
                    <w:r w:rsidRPr="00726FE4">
                      <w:rPr>
                        <w:lang w:eastAsia="de-DE"/>
                      </w:rPr>
                      <w:instrText xml:space="preserve"> HYPERLINK \l "_cropping_layer" </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ins>
                </w:p>
              </w:tc>
              <w:tc>
                <w:tcPr>
                  <w:tcW w:w="950" w:type="dxa"/>
                  <w:gridSpan w:val="2"/>
                  <w:vMerge w:val="restart"/>
                  <w:tcBorders>
                    <w:top w:val="nil"/>
                  </w:tcBorders>
                </w:tcPr>
                <w:p w14:paraId="3D16739F" w14:textId="77777777" w:rsidR="00726FE4" w:rsidRPr="00726FE4" w:rsidRDefault="00726FE4" w:rsidP="00726FE4">
                  <w:pPr>
                    <w:textAlignment w:val="auto"/>
                    <w:rPr>
                      <w:ins w:id="843" w:author="Jens-Rainer Ohm" w:date="2025-03-27T06:12:00Z"/>
                      <w:lang w:eastAsia="de-DE"/>
                    </w:rPr>
                  </w:pPr>
                </w:p>
              </w:tc>
            </w:tr>
            <w:tr w:rsidR="00726FE4" w:rsidRPr="00726FE4" w14:paraId="702BBFF8" w14:textId="77777777" w:rsidTr="00127DFA">
              <w:trPr>
                <w:gridAfter w:val="1"/>
                <w:wAfter w:w="890" w:type="dxa"/>
                <w:trHeight w:val="152"/>
                <w:ins w:id="844" w:author="Jens-Rainer Ohm" w:date="2025-03-27T06:12:00Z"/>
              </w:trPr>
              <w:tc>
                <w:tcPr>
                  <w:tcW w:w="2497" w:type="dxa"/>
                  <w:gridSpan w:val="3"/>
                </w:tcPr>
                <w:p w14:paraId="3F86AB4C" w14:textId="77777777" w:rsidR="00726FE4" w:rsidRPr="00726FE4" w:rsidRDefault="00726FE4" w:rsidP="00726FE4">
                  <w:pPr>
                    <w:textAlignment w:val="auto"/>
                    <w:rPr>
                      <w:ins w:id="845" w:author="Jens-Rainer Ohm" w:date="2025-03-27T06:12:00Z"/>
                      <w:lang w:eastAsia="de-DE"/>
                    </w:rPr>
                  </w:pPr>
                  <w:ins w:id="846"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CUV1</w:t>
                    </w:r>
                  </w:ins>
                </w:p>
              </w:tc>
              <w:tc>
                <w:tcPr>
                  <w:tcW w:w="950" w:type="dxa"/>
                  <w:gridSpan w:val="2"/>
                  <w:vMerge/>
                </w:tcPr>
                <w:p w14:paraId="2C666B36" w14:textId="77777777" w:rsidR="00726FE4" w:rsidRPr="00726FE4" w:rsidRDefault="00726FE4" w:rsidP="00726FE4">
                  <w:pPr>
                    <w:textAlignment w:val="auto"/>
                    <w:rPr>
                      <w:ins w:id="847" w:author="Jens-Rainer Ohm" w:date="2025-03-27T06:12:00Z"/>
                      <w:lang w:eastAsia="de-DE"/>
                    </w:rPr>
                  </w:pPr>
                </w:p>
              </w:tc>
            </w:tr>
            <w:tr w:rsidR="00726FE4" w:rsidRPr="00726FE4" w14:paraId="4CE999F1" w14:textId="77777777" w:rsidTr="00127DFA">
              <w:trPr>
                <w:gridBefore w:val="2"/>
                <w:wBefore w:w="1115" w:type="dxa"/>
                <w:trHeight w:val="46"/>
                <w:ins w:id="848" w:author="Jens-Rainer Ohm" w:date="2025-03-27T06:12:00Z"/>
              </w:trPr>
              <w:tc>
                <w:tcPr>
                  <w:tcW w:w="3222" w:type="dxa"/>
                  <w:gridSpan w:val="4"/>
                </w:tcPr>
                <w:p w14:paraId="597086A0" w14:textId="77777777" w:rsidR="00726FE4" w:rsidRPr="00726FE4" w:rsidRDefault="00726FE4" w:rsidP="00726FE4">
                  <w:pPr>
                    <w:textAlignment w:val="auto"/>
                    <w:rPr>
                      <w:ins w:id="849" w:author="Jens-Rainer Ohm" w:date="2025-03-27T06:12:00Z"/>
                      <w:lang w:eastAsia="de-DE"/>
                    </w:rPr>
                  </w:pPr>
                  <w:ins w:id="850" w:author="Jens-Rainer Ohm" w:date="2025-03-27T06:12:00Z">
                    <w:r w:rsidRPr="00726FE4">
                      <w:rPr>
                        <w:lang w:eastAsia="de-DE"/>
                      </w:rPr>
                      <w:fldChar w:fldCharType="begin"/>
                    </w:r>
                    <w:r w:rsidRPr="00726FE4">
                      <w:rPr>
                        <w:lang w:eastAsia="de-DE"/>
                      </w:rPr>
                      <w:instrText xml:space="preserve"> HYPERLINK \l "_per_element_addition" </w:instrText>
                    </w:r>
                    <w:r w:rsidRPr="00726FE4">
                      <w:rPr>
                        <w:lang w:eastAsia="de-DE"/>
                      </w:rPr>
                      <w:fldChar w:fldCharType="separate"/>
                    </w:r>
                    <w:r w:rsidRPr="00726FE4">
                      <w:rPr>
                        <w:rStyle w:val="Hyperlink"/>
                        <w:lang w:eastAsia="de-DE"/>
                      </w:rPr>
                      <w:t>add</w:t>
                    </w:r>
                    <w:r w:rsidRPr="00726FE4">
                      <w:rPr>
                        <w:lang w:eastAsia="de-DE"/>
                      </w:rPr>
                      <w:fldChar w:fldCharType="end"/>
                    </w:r>
                  </w:ins>
                </w:p>
              </w:tc>
            </w:tr>
            <w:tr w:rsidR="00726FE4" w:rsidRPr="00726FE4" w14:paraId="406C4FD2" w14:textId="77777777" w:rsidTr="00127DFA">
              <w:trPr>
                <w:gridBefore w:val="1"/>
                <w:wBefore w:w="566" w:type="dxa"/>
                <w:trHeight w:val="245"/>
                <w:ins w:id="851" w:author="Jens-Rainer Ohm" w:date="2025-03-27T06:12:00Z"/>
              </w:trPr>
              <w:tc>
                <w:tcPr>
                  <w:tcW w:w="3771" w:type="dxa"/>
                  <w:gridSpan w:val="5"/>
                  <w:shd w:val="clear" w:color="auto" w:fill="E7E6E6" w:themeFill="background2"/>
                </w:tcPr>
                <w:p w14:paraId="38C38905" w14:textId="77777777" w:rsidR="00726FE4" w:rsidRPr="00726FE4" w:rsidRDefault="00726FE4" w:rsidP="00726FE4">
                  <w:pPr>
                    <w:textAlignment w:val="auto"/>
                    <w:rPr>
                      <w:ins w:id="852" w:author="Jens-Rainer Ohm" w:date="2025-03-27T06:12:00Z"/>
                      <w:lang w:eastAsia="de-DE"/>
                    </w:rPr>
                  </w:pPr>
                  <w:ins w:id="853" w:author="Jens-Rainer Ohm" w:date="2025-03-27T06:12:00Z">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ins>
                </w:p>
              </w:tc>
            </w:tr>
          </w:tbl>
          <w:p w14:paraId="163EFE50" w14:textId="77777777" w:rsidR="00726FE4" w:rsidRPr="00726FE4" w:rsidRDefault="00726FE4" w:rsidP="00726FE4">
            <w:pPr>
              <w:textAlignment w:val="auto"/>
              <w:rPr>
                <w:ins w:id="854" w:author="Jens-Rainer Ohm" w:date="2025-03-27T06:12:00Z"/>
                <w:b/>
                <w:bCs/>
                <w:lang w:eastAsia="de-DE"/>
              </w:rPr>
            </w:pPr>
          </w:p>
        </w:tc>
      </w:tr>
      <w:tr w:rsidR="00726FE4" w:rsidRPr="00726FE4" w14:paraId="3C8E52AB" w14:textId="77777777" w:rsidTr="00127DFA">
        <w:trPr>
          <w:ins w:id="855" w:author="Jens-Rainer Ohm" w:date="2025-03-27T06:12:00Z"/>
        </w:trPr>
        <w:tc>
          <w:tcPr>
            <w:tcW w:w="4770" w:type="dxa"/>
          </w:tcPr>
          <w:p w14:paraId="19B04CBC" w14:textId="77777777" w:rsidR="00726FE4" w:rsidRPr="00726FE4" w:rsidRDefault="00726FE4" w:rsidP="00726FE4">
            <w:pPr>
              <w:textAlignment w:val="auto"/>
              <w:rPr>
                <w:ins w:id="856" w:author="Jens-Rainer Ohm" w:date="2025-03-27T06:12:00Z"/>
                <w:lang w:eastAsia="de-DE"/>
              </w:rPr>
            </w:pPr>
            <w:bookmarkStart w:id="857" w:name="TwinBlockAK0150"/>
            <w:ins w:id="858" w:author="Jens-Rainer Ohm" w:date="2025-03-27T06:12:00Z">
              <w:r w:rsidRPr="00726FE4">
                <w:rPr>
                  <w:b/>
                  <w:bCs/>
                  <w:lang w:eastAsia="de-DE"/>
                </w:rPr>
                <w:t xml:space="preserve">Twin Block </w:t>
              </w:r>
              <w:bookmarkEnd w:id="857"/>
              <w:r w:rsidRPr="00726FE4">
                <w:rPr>
                  <w:lang w:eastAsia="de-DE"/>
                </w:rPr>
                <w:t>(x)</w:t>
              </w:r>
            </w:ins>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127DFA">
              <w:trPr>
                <w:gridBefore w:val="1"/>
                <w:wBefore w:w="605" w:type="dxa"/>
                <w:trHeight w:val="43"/>
                <w:ins w:id="859" w:author="Jens-Rainer Ohm" w:date="2025-03-27T06:12:00Z"/>
              </w:trPr>
              <w:tc>
                <w:tcPr>
                  <w:tcW w:w="3369" w:type="dxa"/>
                  <w:gridSpan w:val="10"/>
                  <w:shd w:val="clear" w:color="auto" w:fill="E7E6E6" w:themeFill="background2"/>
                </w:tcPr>
                <w:p w14:paraId="1B7C9ACC" w14:textId="77777777" w:rsidR="00726FE4" w:rsidRPr="00726FE4" w:rsidRDefault="00726FE4" w:rsidP="00726FE4">
                  <w:pPr>
                    <w:textAlignment w:val="auto"/>
                    <w:rPr>
                      <w:ins w:id="860" w:author="Jens-Rainer Ohm" w:date="2025-03-27T06:12:00Z"/>
                      <w:lang w:eastAsia="de-DE"/>
                    </w:rPr>
                  </w:pPr>
                  <w:ins w:id="861" w:author="Jens-Rainer Ohm" w:date="2025-03-27T06:12:00Z">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ins>
                </w:p>
              </w:tc>
            </w:tr>
            <w:tr w:rsidR="00726FE4" w:rsidRPr="00726FE4" w14:paraId="36742694" w14:textId="77777777" w:rsidTr="00127DFA">
              <w:trPr>
                <w:gridAfter w:val="1"/>
                <w:wAfter w:w="377" w:type="dxa"/>
                <w:trHeight w:val="43"/>
                <w:ins w:id="862" w:author="Jens-Rainer Ohm" w:date="2025-03-27T06:12:00Z"/>
              </w:trPr>
              <w:tc>
                <w:tcPr>
                  <w:tcW w:w="1997" w:type="dxa"/>
                  <w:gridSpan w:val="4"/>
                </w:tcPr>
                <w:p w14:paraId="5E8C2811" w14:textId="77777777" w:rsidR="00726FE4" w:rsidRPr="00726FE4" w:rsidRDefault="00726FE4" w:rsidP="00726FE4">
                  <w:pPr>
                    <w:textAlignment w:val="auto"/>
                    <w:rPr>
                      <w:ins w:id="863" w:author="Jens-Rainer Ohm" w:date="2025-03-27T06:12:00Z"/>
                      <w:lang w:eastAsia="de-DE"/>
                    </w:rPr>
                  </w:pPr>
                  <w:ins w:id="864"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739" w:type="dxa"/>
                  <w:vMerge w:val="restart"/>
                </w:tcPr>
                <w:p w14:paraId="41EA0A6A" w14:textId="77777777" w:rsidR="00726FE4" w:rsidRPr="00726FE4" w:rsidRDefault="00726FE4" w:rsidP="00726FE4">
                  <w:pPr>
                    <w:textAlignment w:val="auto"/>
                    <w:rPr>
                      <w:ins w:id="865" w:author="Jens-Rainer Ohm" w:date="2025-03-27T06:12:00Z"/>
                      <w:lang w:eastAsia="de-DE"/>
                    </w:rPr>
                  </w:pPr>
                </w:p>
              </w:tc>
              <w:tc>
                <w:tcPr>
                  <w:tcW w:w="861" w:type="dxa"/>
                  <w:gridSpan w:val="5"/>
                  <w:vMerge w:val="restart"/>
                </w:tcPr>
                <w:p w14:paraId="4A9E501C" w14:textId="77777777" w:rsidR="00726FE4" w:rsidRPr="00726FE4" w:rsidRDefault="00726FE4" w:rsidP="00726FE4">
                  <w:pPr>
                    <w:textAlignment w:val="auto"/>
                    <w:rPr>
                      <w:ins w:id="866" w:author="Jens-Rainer Ohm" w:date="2025-03-27T06:12:00Z"/>
                      <w:lang w:eastAsia="de-DE"/>
                    </w:rPr>
                  </w:pPr>
                </w:p>
              </w:tc>
            </w:tr>
            <w:tr w:rsidR="00726FE4" w:rsidRPr="00726FE4" w14:paraId="3CDB012E" w14:textId="77777777" w:rsidTr="00127DFA">
              <w:trPr>
                <w:gridAfter w:val="1"/>
                <w:wAfter w:w="377" w:type="dxa"/>
                <w:trHeight w:val="80"/>
                <w:ins w:id="867" w:author="Jens-Rainer Ohm" w:date="2025-03-27T06:12:00Z"/>
              </w:trPr>
              <w:tc>
                <w:tcPr>
                  <w:tcW w:w="1997" w:type="dxa"/>
                  <w:gridSpan w:val="4"/>
                  <w:tcBorders>
                    <w:bottom w:val="single" w:sz="4" w:space="0" w:color="auto"/>
                  </w:tcBorders>
                </w:tcPr>
                <w:p w14:paraId="20F8BE87" w14:textId="77777777" w:rsidR="00726FE4" w:rsidRPr="00726FE4" w:rsidRDefault="00726FE4" w:rsidP="00726FE4">
                  <w:pPr>
                    <w:textAlignment w:val="auto"/>
                    <w:rPr>
                      <w:ins w:id="868" w:author="Jens-Rainer Ohm" w:date="2025-03-27T06:12:00Z"/>
                      <w:lang w:eastAsia="de-DE"/>
                    </w:rPr>
                  </w:pPr>
                  <w:ins w:id="869"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C1, C</w:t>
                    </w:r>
                  </w:ins>
                </w:p>
              </w:tc>
              <w:tc>
                <w:tcPr>
                  <w:tcW w:w="739" w:type="dxa"/>
                  <w:vMerge/>
                  <w:tcBorders>
                    <w:bottom w:val="nil"/>
                  </w:tcBorders>
                </w:tcPr>
                <w:p w14:paraId="01B214D1" w14:textId="77777777" w:rsidR="00726FE4" w:rsidRPr="00726FE4" w:rsidRDefault="00726FE4" w:rsidP="00726FE4">
                  <w:pPr>
                    <w:textAlignment w:val="auto"/>
                    <w:rPr>
                      <w:ins w:id="870" w:author="Jens-Rainer Ohm" w:date="2025-03-27T06:12:00Z"/>
                      <w:lang w:eastAsia="de-DE"/>
                    </w:rPr>
                  </w:pPr>
                </w:p>
              </w:tc>
              <w:tc>
                <w:tcPr>
                  <w:tcW w:w="861" w:type="dxa"/>
                  <w:gridSpan w:val="5"/>
                  <w:vMerge/>
                  <w:tcBorders>
                    <w:bottom w:val="nil"/>
                  </w:tcBorders>
                </w:tcPr>
                <w:p w14:paraId="27D54C40" w14:textId="77777777" w:rsidR="00726FE4" w:rsidRPr="00726FE4" w:rsidRDefault="00726FE4" w:rsidP="00726FE4">
                  <w:pPr>
                    <w:textAlignment w:val="auto"/>
                    <w:rPr>
                      <w:ins w:id="871" w:author="Jens-Rainer Ohm" w:date="2025-03-27T06:12:00Z"/>
                      <w:lang w:eastAsia="de-DE"/>
                    </w:rPr>
                  </w:pPr>
                </w:p>
              </w:tc>
            </w:tr>
            <w:tr w:rsidR="00726FE4" w:rsidRPr="00726FE4" w14:paraId="1E6CAA0E" w14:textId="77777777" w:rsidTr="00127DFA">
              <w:trPr>
                <w:gridAfter w:val="1"/>
                <w:wAfter w:w="377" w:type="dxa"/>
                <w:trHeight w:val="53"/>
                <w:ins w:id="872" w:author="Jens-Rainer Ohm" w:date="2025-03-27T06:12:00Z"/>
              </w:trPr>
              <w:tc>
                <w:tcPr>
                  <w:tcW w:w="1997" w:type="dxa"/>
                  <w:gridSpan w:val="4"/>
                  <w:tcBorders>
                    <w:bottom w:val="single" w:sz="4" w:space="0" w:color="auto"/>
                    <w:right w:val="single" w:sz="4" w:space="0" w:color="auto"/>
                  </w:tcBorders>
                </w:tcPr>
                <w:p w14:paraId="38C90898" w14:textId="77777777" w:rsidR="00726FE4" w:rsidRPr="00726FE4" w:rsidRDefault="00726FE4" w:rsidP="00726FE4">
                  <w:pPr>
                    <w:textAlignment w:val="auto"/>
                    <w:rPr>
                      <w:ins w:id="873" w:author="Jens-Rainer Ohm" w:date="2025-03-27T06:12:00Z"/>
                      <w:lang w:eastAsia="de-DE"/>
                    </w:rPr>
                  </w:pPr>
                  <w:ins w:id="874" w:author="Jens-Rainer Ohm" w:date="2025-03-27T06:12:00Z">
                    <w:r w:rsidRPr="00726FE4">
                      <w:rPr>
                        <w:lang w:eastAsia="de-DE"/>
                      </w:rPr>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1</w:t>
                    </w:r>
                    <w:r w:rsidRPr="00726FE4">
                      <w:rPr>
                        <w:lang w:eastAsia="de-DE"/>
                      </w:rPr>
                      <w:sym w:font="Symbol" w:char="F0B4"/>
                    </w:r>
                    <w:r w:rsidRPr="00726FE4">
                      <w:rPr>
                        <w:lang w:eastAsia="de-DE"/>
                      </w:rPr>
                      <w:t>3, C, C</w:t>
                    </w:r>
                  </w:ins>
                </w:p>
              </w:tc>
              <w:tc>
                <w:tcPr>
                  <w:tcW w:w="739" w:type="dxa"/>
                  <w:tcBorders>
                    <w:top w:val="nil"/>
                    <w:left w:val="single" w:sz="4" w:space="0" w:color="auto"/>
                    <w:bottom w:val="nil"/>
                    <w:right w:val="single" w:sz="4" w:space="0" w:color="auto"/>
                  </w:tcBorders>
                </w:tcPr>
                <w:p w14:paraId="135B829E" w14:textId="77777777" w:rsidR="00726FE4" w:rsidRPr="00726FE4" w:rsidRDefault="00726FE4" w:rsidP="00726FE4">
                  <w:pPr>
                    <w:textAlignment w:val="auto"/>
                    <w:rPr>
                      <w:ins w:id="875" w:author="Jens-Rainer Ohm" w:date="2025-03-27T06:12:00Z"/>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726FE4">
                  <w:pPr>
                    <w:textAlignment w:val="auto"/>
                    <w:rPr>
                      <w:ins w:id="876" w:author="Jens-Rainer Ohm" w:date="2025-03-27T06:12:00Z"/>
                      <w:lang w:eastAsia="de-DE"/>
                    </w:rPr>
                  </w:pPr>
                </w:p>
              </w:tc>
            </w:tr>
            <w:bookmarkStart w:id="877" w:name="_Hlk188892864"/>
            <w:tr w:rsidR="00726FE4" w:rsidRPr="00726FE4" w14:paraId="3EF20D6D" w14:textId="77777777" w:rsidTr="00127DFA">
              <w:trPr>
                <w:gridAfter w:val="1"/>
                <w:wAfter w:w="377" w:type="dxa"/>
                <w:trHeight w:val="116"/>
                <w:ins w:id="878" w:author="Jens-Rainer Ohm" w:date="2025-03-27T06:12:00Z"/>
              </w:trPr>
              <w:tc>
                <w:tcPr>
                  <w:tcW w:w="1997" w:type="dxa"/>
                  <w:gridSpan w:val="4"/>
                  <w:tcBorders>
                    <w:right w:val="single" w:sz="4" w:space="0" w:color="auto"/>
                  </w:tcBorders>
                </w:tcPr>
                <w:p w14:paraId="49C4AF74" w14:textId="77777777" w:rsidR="00726FE4" w:rsidRPr="00726FE4" w:rsidRDefault="00726FE4" w:rsidP="00726FE4">
                  <w:pPr>
                    <w:textAlignment w:val="auto"/>
                    <w:rPr>
                      <w:ins w:id="879" w:author="Jens-Rainer Ohm" w:date="2025-03-27T06:12:00Z"/>
                      <w:lang w:eastAsia="de-DE"/>
                    </w:rPr>
                  </w:pPr>
                  <w:ins w:id="880" w:author="Jens-Rainer Ohm" w:date="2025-03-27T06:12:00Z">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ins>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726FE4">
                  <w:pPr>
                    <w:textAlignment w:val="auto"/>
                    <w:rPr>
                      <w:ins w:id="881" w:author="Jens-Rainer Ohm" w:date="2025-03-27T06:12:00Z"/>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726FE4">
                  <w:pPr>
                    <w:textAlignment w:val="auto"/>
                    <w:rPr>
                      <w:ins w:id="882" w:author="Jens-Rainer Ohm" w:date="2025-03-27T06:12:00Z"/>
                      <w:lang w:eastAsia="de-DE"/>
                    </w:rPr>
                  </w:pPr>
                </w:p>
              </w:tc>
            </w:tr>
            <w:bookmarkEnd w:id="877"/>
            <w:tr w:rsidR="00726FE4" w:rsidRPr="00726FE4" w14:paraId="1EEFD877" w14:textId="77777777" w:rsidTr="00127DFA">
              <w:trPr>
                <w:gridAfter w:val="1"/>
                <w:wAfter w:w="377" w:type="dxa"/>
                <w:trHeight w:val="188"/>
                <w:ins w:id="883" w:author="Jens-Rainer Ohm" w:date="2025-03-27T06:12:00Z"/>
              </w:trPr>
              <w:tc>
                <w:tcPr>
                  <w:tcW w:w="1997" w:type="dxa"/>
                  <w:gridSpan w:val="4"/>
                </w:tcPr>
                <w:p w14:paraId="66F9F53F" w14:textId="77777777" w:rsidR="00726FE4" w:rsidRPr="00726FE4" w:rsidRDefault="00726FE4" w:rsidP="00726FE4">
                  <w:pPr>
                    <w:textAlignment w:val="auto"/>
                    <w:rPr>
                      <w:ins w:id="884" w:author="Jens-Rainer Ohm" w:date="2025-03-27T06:12:00Z"/>
                      <w:lang w:eastAsia="de-DE"/>
                    </w:rPr>
                  </w:pPr>
                  <w:ins w:id="885" w:author="Jens-Rainer Ohm" w:date="2025-03-27T06:12:00Z">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ins>
                </w:p>
              </w:tc>
              <w:tc>
                <w:tcPr>
                  <w:tcW w:w="739" w:type="dxa"/>
                  <w:vMerge/>
                  <w:tcBorders>
                    <w:top w:val="nil"/>
                  </w:tcBorders>
                </w:tcPr>
                <w:p w14:paraId="1E426C3F" w14:textId="77777777" w:rsidR="00726FE4" w:rsidRPr="00726FE4" w:rsidRDefault="00726FE4" w:rsidP="00726FE4">
                  <w:pPr>
                    <w:textAlignment w:val="auto"/>
                    <w:rPr>
                      <w:ins w:id="886" w:author="Jens-Rainer Ohm" w:date="2025-03-27T06:12:00Z"/>
                      <w:lang w:eastAsia="de-DE"/>
                    </w:rPr>
                  </w:pPr>
                </w:p>
              </w:tc>
              <w:tc>
                <w:tcPr>
                  <w:tcW w:w="861" w:type="dxa"/>
                  <w:gridSpan w:val="5"/>
                  <w:tcBorders>
                    <w:top w:val="nil"/>
                    <w:bottom w:val="nil"/>
                  </w:tcBorders>
                </w:tcPr>
                <w:p w14:paraId="753F781D" w14:textId="77777777" w:rsidR="00726FE4" w:rsidRPr="00726FE4" w:rsidRDefault="00726FE4" w:rsidP="00726FE4">
                  <w:pPr>
                    <w:textAlignment w:val="auto"/>
                    <w:rPr>
                      <w:ins w:id="887" w:author="Jens-Rainer Ohm" w:date="2025-03-27T06:12:00Z"/>
                      <w:lang w:eastAsia="de-DE"/>
                    </w:rPr>
                  </w:pPr>
                </w:p>
              </w:tc>
            </w:tr>
            <w:tr w:rsidR="00726FE4" w:rsidRPr="00726FE4" w14:paraId="6E687FA2" w14:textId="77777777" w:rsidTr="00127DFA">
              <w:trPr>
                <w:gridBefore w:val="2"/>
                <w:gridAfter w:val="1"/>
                <w:wBefore w:w="1193" w:type="dxa"/>
                <w:wAfter w:w="377" w:type="dxa"/>
                <w:trHeight w:val="161"/>
                <w:ins w:id="888" w:author="Jens-Rainer Ohm" w:date="2025-03-27T06:12:00Z"/>
              </w:trPr>
              <w:tc>
                <w:tcPr>
                  <w:tcW w:w="2027" w:type="dxa"/>
                  <w:gridSpan w:val="6"/>
                </w:tcPr>
                <w:p w14:paraId="724FFE4E" w14:textId="77777777" w:rsidR="00726FE4" w:rsidRPr="00726FE4" w:rsidRDefault="00726FE4" w:rsidP="00726FE4">
                  <w:pPr>
                    <w:textAlignment w:val="auto"/>
                    <w:rPr>
                      <w:ins w:id="889" w:author="Jens-Rainer Ohm" w:date="2025-03-27T06:12:00Z"/>
                      <w:lang w:eastAsia="de-DE"/>
                    </w:rPr>
                  </w:pPr>
                  <w:ins w:id="890" w:author="Jens-Rainer Ohm" w:date="2025-03-27T06:12:00Z">
                    <w:r w:rsidRPr="00726FE4">
                      <w:rPr>
                        <w:lang w:eastAsia="de-DE"/>
                      </w:rPr>
                      <w:fldChar w:fldCharType="begin"/>
                    </w:r>
                    <w:r w:rsidRPr="00726FE4">
                      <w:rPr>
                        <w:lang w:eastAsia="de-DE"/>
                      </w:rPr>
                      <w:instrText xml:space="preserve"> HYPERLINK \l "_per_element_addition" </w:instrText>
                    </w:r>
                    <w:r w:rsidRPr="00726FE4">
                      <w:rPr>
                        <w:lang w:eastAsia="de-DE"/>
                      </w:rPr>
                      <w:fldChar w:fldCharType="separate"/>
                    </w:r>
                    <w:r w:rsidRPr="00726FE4">
                      <w:rPr>
                        <w:rStyle w:val="Hyperlink"/>
                        <w:lang w:eastAsia="de-DE"/>
                      </w:rPr>
                      <w:t>add</w:t>
                    </w:r>
                    <w:r w:rsidRPr="00726FE4">
                      <w:rPr>
                        <w:lang w:eastAsia="de-DE"/>
                      </w:rPr>
                      <w:fldChar w:fldCharType="end"/>
                    </w:r>
                  </w:ins>
                </w:p>
              </w:tc>
              <w:tc>
                <w:tcPr>
                  <w:tcW w:w="377" w:type="dxa"/>
                  <w:gridSpan w:val="2"/>
                  <w:tcBorders>
                    <w:top w:val="nil"/>
                    <w:bottom w:val="nil"/>
                  </w:tcBorders>
                  <w:shd w:val="clear" w:color="auto" w:fill="auto"/>
                </w:tcPr>
                <w:p w14:paraId="01DBF591" w14:textId="77777777" w:rsidR="00726FE4" w:rsidRPr="00726FE4" w:rsidRDefault="00726FE4" w:rsidP="00726FE4">
                  <w:pPr>
                    <w:textAlignment w:val="auto"/>
                    <w:rPr>
                      <w:ins w:id="891" w:author="Jens-Rainer Ohm" w:date="2025-03-27T06:12:00Z"/>
                      <w:lang w:eastAsia="de-DE"/>
                    </w:rPr>
                  </w:pPr>
                </w:p>
              </w:tc>
            </w:tr>
            <w:tr w:rsidR="00726FE4" w:rsidRPr="00726FE4" w14:paraId="5F3D2423" w14:textId="77777777" w:rsidTr="00127DFA">
              <w:trPr>
                <w:gridBefore w:val="1"/>
                <w:gridAfter w:val="1"/>
                <w:wBefore w:w="605" w:type="dxa"/>
                <w:wAfter w:w="377" w:type="dxa"/>
                <w:trHeight w:val="62"/>
                <w:ins w:id="892" w:author="Jens-Rainer Ohm" w:date="2025-03-27T06:12:00Z"/>
              </w:trPr>
              <w:tc>
                <w:tcPr>
                  <w:tcW w:w="2738" w:type="dxa"/>
                  <w:gridSpan w:val="8"/>
                  <w:shd w:val="clear" w:color="auto" w:fill="E7E6E6" w:themeFill="background2"/>
                </w:tcPr>
                <w:p w14:paraId="39F56064" w14:textId="77777777" w:rsidR="00726FE4" w:rsidRPr="00726FE4" w:rsidRDefault="00726FE4" w:rsidP="00726FE4">
                  <w:pPr>
                    <w:textAlignment w:val="auto"/>
                    <w:rPr>
                      <w:ins w:id="893" w:author="Jens-Rainer Ohm" w:date="2025-03-27T06:12:00Z"/>
                      <w:lang w:eastAsia="de-DE"/>
                    </w:rPr>
                  </w:pPr>
                  <w:ins w:id="894" w:author="Jens-Rainer Ohm" w:date="2025-03-27T06:12:00Z">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ins>
                </w:p>
              </w:tc>
              <w:tc>
                <w:tcPr>
                  <w:tcW w:w="254" w:type="dxa"/>
                  <w:tcBorders>
                    <w:top w:val="nil"/>
                    <w:bottom w:val="nil"/>
                  </w:tcBorders>
                  <w:shd w:val="clear" w:color="auto" w:fill="auto"/>
                </w:tcPr>
                <w:p w14:paraId="157FB486" w14:textId="77777777" w:rsidR="00726FE4" w:rsidRPr="00726FE4" w:rsidRDefault="00726FE4" w:rsidP="00726FE4">
                  <w:pPr>
                    <w:textAlignment w:val="auto"/>
                    <w:rPr>
                      <w:ins w:id="895" w:author="Jens-Rainer Ohm" w:date="2025-03-27T06:12:00Z"/>
                      <w:iCs/>
                      <w:lang w:eastAsia="de-DE"/>
                    </w:rPr>
                  </w:pPr>
                </w:p>
              </w:tc>
            </w:tr>
            <w:tr w:rsidR="00726FE4" w:rsidRPr="00726FE4" w14:paraId="11CF6EE0" w14:textId="77777777" w:rsidTr="00127DFA">
              <w:trPr>
                <w:gridAfter w:val="1"/>
                <w:wAfter w:w="377" w:type="dxa"/>
                <w:trHeight w:val="43"/>
                <w:ins w:id="896" w:author="Jens-Rainer Ohm" w:date="2025-03-27T06:12:00Z"/>
              </w:trPr>
              <w:tc>
                <w:tcPr>
                  <w:tcW w:w="1997" w:type="dxa"/>
                  <w:gridSpan w:val="4"/>
                  <w:shd w:val="clear" w:color="auto" w:fill="auto"/>
                </w:tcPr>
                <w:p w14:paraId="47A03A0A" w14:textId="77777777" w:rsidR="00726FE4" w:rsidRPr="00726FE4" w:rsidRDefault="00726FE4" w:rsidP="00726FE4">
                  <w:pPr>
                    <w:textAlignment w:val="auto"/>
                    <w:rPr>
                      <w:ins w:id="897" w:author="Jens-Rainer Ohm" w:date="2025-03-27T06:12:00Z"/>
                      <w:iCs/>
                      <w:lang w:eastAsia="de-DE"/>
                    </w:rPr>
                  </w:pPr>
                  <w:ins w:id="898"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739" w:type="dxa"/>
                  <w:tcBorders>
                    <w:top w:val="nil"/>
                    <w:bottom w:val="nil"/>
                  </w:tcBorders>
                  <w:shd w:val="clear" w:color="auto" w:fill="auto"/>
                </w:tcPr>
                <w:p w14:paraId="68DF7DFA" w14:textId="77777777" w:rsidR="00726FE4" w:rsidRPr="00726FE4" w:rsidRDefault="00726FE4" w:rsidP="00726FE4">
                  <w:pPr>
                    <w:textAlignment w:val="auto"/>
                    <w:rPr>
                      <w:ins w:id="899" w:author="Jens-Rainer Ohm" w:date="2025-03-27T06:12:00Z"/>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726FE4">
                  <w:pPr>
                    <w:textAlignment w:val="auto"/>
                    <w:rPr>
                      <w:ins w:id="900" w:author="Jens-Rainer Ohm" w:date="2025-03-27T06:12:00Z"/>
                      <w:iCs/>
                      <w:lang w:eastAsia="de-DE"/>
                    </w:rPr>
                  </w:pPr>
                </w:p>
              </w:tc>
            </w:tr>
            <w:tr w:rsidR="00726FE4" w:rsidRPr="00726FE4" w14:paraId="73D93D36" w14:textId="77777777" w:rsidTr="00127DFA">
              <w:trPr>
                <w:gridAfter w:val="1"/>
                <w:wAfter w:w="377" w:type="dxa"/>
                <w:trHeight w:val="107"/>
                <w:ins w:id="901" w:author="Jens-Rainer Ohm" w:date="2025-03-27T06:12:00Z"/>
              </w:trPr>
              <w:tc>
                <w:tcPr>
                  <w:tcW w:w="1997" w:type="dxa"/>
                  <w:gridSpan w:val="4"/>
                  <w:shd w:val="clear" w:color="auto" w:fill="auto"/>
                </w:tcPr>
                <w:p w14:paraId="5DDD3F0C" w14:textId="77777777" w:rsidR="00726FE4" w:rsidRPr="00726FE4" w:rsidRDefault="00726FE4" w:rsidP="00726FE4">
                  <w:pPr>
                    <w:textAlignment w:val="auto"/>
                    <w:rPr>
                      <w:ins w:id="902" w:author="Jens-Rainer Ohm" w:date="2025-03-27T06:12:00Z"/>
                      <w:iCs/>
                      <w:lang w:eastAsia="de-DE"/>
                    </w:rPr>
                  </w:pPr>
                  <w:ins w:id="903"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C1, C</w:t>
                    </w:r>
                  </w:ins>
                </w:p>
              </w:tc>
              <w:tc>
                <w:tcPr>
                  <w:tcW w:w="739" w:type="dxa"/>
                  <w:tcBorders>
                    <w:top w:val="nil"/>
                    <w:bottom w:val="nil"/>
                  </w:tcBorders>
                  <w:shd w:val="clear" w:color="auto" w:fill="auto"/>
                </w:tcPr>
                <w:p w14:paraId="0BC887A1" w14:textId="77777777" w:rsidR="00726FE4" w:rsidRPr="00726FE4" w:rsidRDefault="00726FE4" w:rsidP="00726FE4">
                  <w:pPr>
                    <w:textAlignment w:val="auto"/>
                    <w:rPr>
                      <w:ins w:id="904" w:author="Jens-Rainer Ohm" w:date="2025-03-27T06:12:00Z"/>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726FE4">
                  <w:pPr>
                    <w:textAlignment w:val="auto"/>
                    <w:rPr>
                      <w:ins w:id="905" w:author="Jens-Rainer Ohm" w:date="2025-03-27T06:12:00Z"/>
                      <w:iCs/>
                      <w:lang w:eastAsia="de-DE"/>
                    </w:rPr>
                  </w:pPr>
                </w:p>
              </w:tc>
            </w:tr>
            <w:tr w:rsidR="00726FE4" w:rsidRPr="00726FE4" w14:paraId="4186962B" w14:textId="77777777" w:rsidTr="00127DFA">
              <w:trPr>
                <w:gridAfter w:val="1"/>
                <w:wAfter w:w="377" w:type="dxa"/>
                <w:trHeight w:val="80"/>
                <w:ins w:id="906" w:author="Jens-Rainer Ohm" w:date="2025-03-27T06:12:00Z"/>
              </w:trPr>
              <w:tc>
                <w:tcPr>
                  <w:tcW w:w="1997" w:type="dxa"/>
                  <w:gridSpan w:val="4"/>
                  <w:shd w:val="clear" w:color="auto" w:fill="auto"/>
                </w:tcPr>
                <w:p w14:paraId="700E2D56" w14:textId="77777777" w:rsidR="00726FE4" w:rsidRPr="00726FE4" w:rsidRDefault="00726FE4" w:rsidP="00726FE4">
                  <w:pPr>
                    <w:textAlignment w:val="auto"/>
                    <w:rPr>
                      <w:ins w:id="907" w:author="Jens-Rainer Ohm" w:date="2025-03-27T06:12:00Z"/>
                      <w:iCs/>
                      <w:lang w:eastAsia="de-DE"/>
                    </w:rPr>
                  </w:pPr>
                  <w:ins w:id="908" w:author="Jens-Rainer Ohm" w:date="2025-03-27T06:12:00Z">
                    <w:r w:rsidRPr="00726FE4">
                      <w:rPr>
                        <w:lang w:eastAsia="de-DE"/>
                      </w:rPr>
                      <w:lastRenderedPageBreak/>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1</w:t>
                    </w:r>
                    <w:r w:rsidRPr="00726FE4">
                      <w:rPr>
                        <w:lang w:eastAsia="de-DE"/>
                      </w:rPr>
                      <w:sym w:font="Symbol" w:char="F0B4"/>
                    </w:r>
                    <w:r w:rsidRPr="00726FE4">
                      <w:rPr>
                        <w:lang w:eastAsia="de-DE"/>
                      </w:rPr>
                      <w:t>3, C, C</w:t>
                    </w:r>
                  </w:ins>
                </w:p>
              </w:tc>
              <w:tc>
                <w:tcPr>
                  <w:tcW w:w="739" w:type="dxa"/>
                  <w:tcBorders>
                    <w:top w:val="nil"/>
                    <w:bottom w:val="nil"/>
                    <w:right w:val="single" w:sz="4" w:space="0" w:color="auto"/>
                  </w:tcBorders>
                  <w:shd w:val="clear" w:color="auto" w:fill="auto"/>
                </w:tcPr>
                <w:p w14:paraId="6AEE2BA9" w14:textId="77777777" w:rsidR="00726FE4" w:rsidRPr="00726FE4" w:rsidRDefault="00726FE4" w:rsidP="00726FE4">
                  <w:pPr>
                    <w:textAlignment w:val="auto"/>
                    <w:rPr>
                      <w:ins w:id="909" w:author="Jens-Rainer Ohm" w:date="2025-03-27T06:12:00Z"/>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726FE4">
                  <w:pPr>
                    <w:textAlignment w:val="auto"/>
                    <w:rPr>
                      <w:ins w:id="910" w:author="Jens-Rainer Ohm" w:date="2025-03-27T06:12:00Z"/>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726FE4">
                  <w:pPr>
                    <w:textAlignment w:val="auto"/>
                    <w:rPr>
                      <w:ins w:id="911" w:author="Jens-Rainer Ohm" w:date="2025-03-27T06:12:00Z"/>
                      <w:iCs/>
                      <w:lang w:eastAsia="de-DE"/>
                    </w:rPr>
                  </w:pPr>
                </w:p>
              </w:tc>
            </w:tr>
            <w:tr w:rsidR="00726FE4" w:rsidRPr="00726FE4" w14:paraId="73570179" w14:textId="77777777" w:rsidTr="00127DFA">
              <w:trPr>
                <w:gridAfter w:val="1"/>
                <w:wAfter w:w="377" w:type="dxa"/>
                <w:trHeight w:val="53"/>
                <w:ins w:id="912" w:author="Jens-Rainer Ohm" w:date="2025-03-27T06:12:00Z"/>
              </w:trPr>
              <w:tc>
                <w:tcPr>
                  <w:tcW w:w="1997" w:type="dxa"/>
                  <w:gridSpan w:val="4"/>
                  <w:shd w:val="clear" w:color="auto" w:fill="auto"/>
                </w:tcPr>
                <w:p w14:paraId="633BCD35" w14:textId="77777777" w:rsidR="00726FE4" w:rsidRPr="00726FE4" w:rsidRDefault="00726FE4" w:rsidP="00726FE4">
                  <w:pPr>
                    <w:textAlignment w:val="auto"/>
                    <w:rPr>
                      <w:ins w:id="913" w:author="Jens-Rainer Ohm" w:date="2025-03-27T06:12:00Z"/>
                      <w:iCs/>
                      <w:lang w:eastAsia="de-DE"/>
                    </w:rPr>
                  </w:pPr>
                  <w:ins w:id="914" w:author="Jens-Rainer Ohm" w:date="2025-03-27T06:12:00Z">
                    <w:r w:rsidRPr="00726FE4">
                      <w:rPr>
                        <w:lang w:eastAsia="de-DE"/>
                      </w:rPr>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ins>
                </w:p>
              </w:tc>
              <w:tc>
                <w:tcPr>
                  <w:tcW w:w="739" w:type="dxa"/>
                  <w:tcBorders>
                    <w:top w:val="nil"/>
                    <w:bottom w:val="nil"/>
                  </w:tcBorders>
                  <w:shd w:val="clear" w:color="auto" w:fill="auto"/>
                </w:tcPr>
                <w:p w14:paraId="083C5614" w14:textId="77777777" w:rsidR="00726FE4" w:rsidRPr="00726FE4" w:rsidRDefault="00726FE4" w:rsidP="00726FE4">
                  <w:pPr>
                    <w:textAlignment w:val="auto"/>
                    <w:rPr>
                      <w:ins w:id="915" w:author="Jens-Rainer Ohm" w:date="2025-03-27T06:12:00Z"/>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726FE4">
                  <w:pPr>
                    <w:textAlignment w:val="auto"/>
                    <w:rPr>
                      <w:ins w:id="916" w:author="Jens-Rainer Ohm" w:date="2025-03-27T06:12:00Z"/>
                      <w:iCs/>
                      <w:lang w:eastAsia="de-DE"/>
                    </w:rPr>
                  </w:pPr>
                </w:p>
              </w:tc>
            </w:tr>
            <w:tr w:rsidR="00726FE4" w:rsidRPr="00726FE4" w14:paraId="642756F0" w14:textId="77777777" w:rsidTr="00127DFA">
              <w:trPr>
                <w:gridAfter w:val="1"/>
                <w:wAfter w:w="378" w:type="dxa"/>
                <w:trHeight w:val="200"/>
                <w:ins w:id="917" w:author="Jens-Rainer Ohm" w:date="2025-03-27T06:12:00Z"/>
              </w:trPr>
              <w:tc>
                <w:tcPr>
                  <w:tcW w:w="1997" w:type="dxa"/>
                  <w:gridSpan w:val="4"/>
                  <w:shd w:val="clear" w:color="auto" w:fill="auto"/>
                </w:tcPr>
                <w:p w14:paraId="6BE080BB" w14:textId="77777777" w:rsidR="00726FE4" w:rsidRPr="00726FE4" w:rsidRDefault="00726FE4" w:rsidP="00726FE4">
                  <w:pPr>
                    <w:textAlignment w:val="auto"/>
                    <w:rPr>
                      <w:ins w:id="918" w:author="Jens-Rainer Ohm" w:date="2025-03-27T06:12:00Z"/>
                      <w:iCs/>
                      <w:lang w:eastAsia="de-DE"/>
                    </w:rPr>
                  </w:pPr>
                  <w:ins w:id="919"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ins>
                </w:p>
              </w:tc>
              <w:tc>
                <w:tcPr>
                  <w:tcW w:w="739" w:type="dxa"/>
                  <w:tcBorders>
                    <w:top w:val="nil"/>
                    <w:bottom w:val="nil"/>
                    <w:right w:val="single" w:sz="4" w:space="0" w:color="auto"/>
                  </w:tcBorders>
                  <w:shd w:val="clear" w:color="auto" w:fill="auto"/>
                </w:tcPr>
                <w:p w14:paraId="1EB776DA" w14:textId="77777777" w:rsidR="00726FE4" w:rsidRPr="00726FE4" w:rsidRDefault="00726FE4" w:rsidP="00726FE4">
                  <w:pPr>
                    <w:textAlignment w:val="auto"/>
                    <w:rPr>
                      <w:ins w:id="920" w:author="Jens-Rainer Ohm" w:date="2025-03-27T06:12:00Z"/>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726FE4">
                  <w:pPr>
                    <w:textAlignment w:val="auto"/>
                    <w:rPr>
                      <w:ins w:id="921" w:author="Jens-Rainer Ohm" w:date="2025-03-27T06:12:00Z"/>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726FE4">
                  <w:pPr>
                    <w:textAlignment w:val="auto"/>
                    <w:rPr>
                      <w:ins w:id="922" w:author="Jens-Rainer Ohm" w:date="2025-03-27T06:12:00Z"/>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726FE4">
                  <w:pPr>
                    <w:textAlignment w:val="auto"/>
                    <w:rPr>
                      <w:ins w:id="923" w:author="Jens-Rainer Ohm" w:date="2025-03-27T06:12:00Z"/>
                      <w:iCs/>
                      <w:lang w:eastAsia="de-DE"/>
                    </w:rPr>
                  </w:pPr>
                </w:p>
              </w:tc>
            </w:tr>
            <w:tr w:rsidR="00726FE4" w:rsidRPr="00726FE4" w14:paraId="65BB9DDB" w14:textId="77777777" w:rsidTr="00127DFA">
              <w:trPr>
                <w:gridBefore w:val="2"/>
                <w:gridAfter w:val="1"/>
                <w:wBefore w:w="1193" w:type="dxa"/>
                <w:wAfter w:w="377" w:type="dxa"/>
                <w:trHeight w:val="89"/>
                <w:ins w:id="924" w:author="Jens-Rainer Ohm" w:date="2025-03-27T06:12:00Z"/>
              </w:trPr>
              <w:tc>
                <w:tcPr>
                  <w:tcW w:w="2027" w:type="dxa"/>
                  <w:gridSpan w:val="6"/>
                  <w:shd w:val="clear" w:color="auto" w:fill="FFFFFF" w:themeFill="background1"/>
                </w:tcPr>
                <w:p w14:paraId="543F31A4" w14:textId="77777777" w:rsidR="00726FE4" w:rsidRPr="00726FE4" w:rsidRDefault="00726FE4" w:rsidP="00726FE4">
                  <w:pPr>
                    <w:textAlignment w:val="auto"/>
                    <w:rPr>
                      <w:ins w:id="925" w:author="Jens-Rainer Ohm" w:date="2025-03-27T06:12:00Z"/>
                      <w:iCs/>
                      <w:lang w:eastAsia="de-DE"/>
                    </w:rPr>
                  </w:pPr>
                  <w:ins w:id="926" w:author="Jens-Rainer Ohm" w:date="2025-03-27T06:12:00Z">
                    <w:r w:rsidRPr="00726FE4">
                      <w:rPr>
                        <w:lang w:eastAsia="de-DE"/>
                      </w:rPr>
                      <w:fldChar w:fldCharType="begin"/>
                    </w:r>
                    <w:r w:rsidRPr="00726FE4">
                      <w:rPr>
                        <w:lang w:eastAsia="de-DE"/>
                      </w:rPr>
                      <w:instrText xml:space="preserve"> HYPERLINK \l "_per_element_addition" </w:instrText>
                    </w:r>
                    <w:r w:rsidRPr="00726FE4">
                      <w:rPr>
                        <w:lang w:eastAsia="de-DE"/>
                      </w:rPr>
                      <w:fldChar w:fldCharType="separate"/>
                    </w:r>
                    <w:r w:rsidRPr="00726FE4">
                      <w:rPr>
                        <w:rStyle w:val="Hyperlink"/>
                        <w:lang w:eastAsia="de-DE"/>
                      </w:rPr>
                      <w:t>add</w:t>
                    </w:r>
                    <w:r w:rsidRPr="00726FE4">
                      <w:rPr>
                        <w:lang w:eastAsia="de-DE"/>
                      </w:rPr>
                      <w:fldChar w:fldCharType="end"/>
                    </w:r>
                  </w:ins>
                </w:p>
              </w:tc>
              <w:tc>
                <w:tcPr>
                  <w:tcW w:w="377" w:type="dxa"/>
                  <w:gridSpan w:val="2"/>
                  <w:tcBorders>
                    <w:top w:val="nil"/>
                    <w:bottom w:val="nil"/>
                  </w:tcBorders>
                  <w:shd w:val="clear" w:color="auto" w:fill="auto"/>
                </w:tcPr>
                <w:p w14:paraId="17605578" w14:textId="77777777" w:rsidR="00726FE4" w:rsidRPr="00726FE4" w:rsidRDefault="00726FE4" w:rsidP="00726FE4">
                  <w:pPr>
                    <w:textAlignment w:val="auto"/>
                    <w:rPr>
                      <w:ins w:id="927" w:author="Jens-Rainer Ohm" w:date="2025-03-27T06:12:00Z"/>
                      <w:iCs/>
                      <w:lang w:eastAsia="de-DE"/>
                    </w:rPr>
                  </w:pPr>
                </w:p>
              </w:tc>
            </w:tr>
            <w:tr w:rsidR="00726FE4" w:rsidRPr="00726FE4" w14:paraId="5114C143" w14:textId="77777777" w:rsidTr="00127DFA">
              <w:trPr>
                <w:gridBefore w:val="1"/>
                <w:gridAfter w:val="1"/>
                <w:wBefore w:w="605" w:type="dxa"/>
                <w:wAfter w:w="377" w:type="dxa"/>
                <w:trHeight w:val="71"/>
                <w:ins w:id="928" w:author="Jens-Rainer Ohm" w:date="2025-03-27T06:12:00Z"/>
              </w:trPr>
              <w:tc>
                <w:tcPr>
                  <w:tcW w:w="2738" w:type="dxa"/>
                  <w:gridSpan w:val="8"/>
                  <w:shd w:val="clear" w:color="auto" w:fill="E7E6E6" w:themeFill="background2"/>
                </w:tcPr>
                <w:p w14:paraId="69A3BC6A" w14:textId="77777777" w:rsidR="00726FE4" w:rsidRPr="00726FE4" w:rsidRDefault="00726FE4" w:rsidP="00726FE4">
                  <w:pPr>
                    <w:textAlignment w:val="auto"/>
                    <w:rPr>
                      <w:ins w:id="929" w:author="Jens-Rainer Ohm" w:date="2025-03-27T06:12:00Z"/>
                      <w:iCs/>
                      <w:lang w:eastAsia="de-DE"/>
                    </w:rPr>
                  </w:pPr>
                  <w:ins w:id="930" w:author="Jens-Rainer Ohm" w:date="2025-03-27T06:12:00Z">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ins>
                </w:p>
              </w:tc>
              <w:tc>
                <w:tcPr>
                  <w:tcW w:w="254" w:type="dxa"/>
                  <w:tcBorders>
                    <w:top w:val="nil"/>
                    <w:bottom w:val="nil"/>
                  </w:tcBorders>
                  <w:shd w:val="clear" w:color="auto" w:fill="auto"/>
                </w:tcPr>
                <w:p w14:paraId="498010E3" w14:textId="77777777" w:rsidR="00726FE4" w:rsidRPr="00726FE4" w:rsidRDefault="00726FE4" w:rsidP="00726FE4">
                  <w:pPr>
                    <w:textAlignment w:val="auto"/>
                    <w:rPr>
                      <w:ins w:id="931" w:author="Jens-Rainer Ohm" w:date="2025-03-27T06:12:00Z"/>
                      <w:iCs/>
                      <w:lang w:eastAsia="de-DE"/>
                    </w:rPr>
                  </w:pPr>
                </w:p>
              </w:tc>
            </w:tr>
            <w:tr w:rsidR="00726FE4" w:rsidRPr="00726FE4" w14:paraId="2876D66D" w14:textId="77777777" w:rsidTr="00127DFA">
              <w:trPr>
                <w:gridBefore w:val="2"/>
                <w:gridAfter w:val="1"/>
                <w:wBefore w:w="1193" w:type="dxa"/>
                <w:wAfter w:w="377" w:type="dxa"/>
                <w:trHeight w:val="134"/>
                <w:ins w:id="932" w:author="Jens-Rainer Ohm" w:date="2025-03-27T06:12:00Z"/>
              </w:trPr>
              <w:tc>
                <w:tcPr>
                  <w:tcW w:w="2027" w:type="dxa"/>
                  <w:gridSpan w:val="6"/>
                  <w:shd w:val="clear" w:color="auto" w:fill="auto"/>
                </w:tcPr>
                <w:p w14:paraId="2446F74A" w14:textId="77777777" w:rsidR="00726FE4" w:rsidRPr="00726FE4" w:rsidRDefault="00726FE4" w:rsidP="00726FE4">
                  <w:pPr>
                    <w:textAlignment w:val="auto"/>
                    <w:rPr>
                      <w:ins w:id="933" w:author="Jens-Rainer Ohm" w:date="2025-03-27T06:12:00Z"/>
                      <w:iCs/>
                      <w:lang w:eastAsia="de-DE"/>
                    </w:rPr>
                  </w:pPr>
                  <w:ins w:id="934"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377" w:type="dxa"/>
                  <w:gridSpan w:val="2"/>
                  <w:tcBorders>
                    <w:top w:val="nil"/>
                    <w:bottom w:val="nil"/>
                  </w:tcBorders>
                  <w:shd w:val="clear" w:color="auto" w:fill="auto"/>
                </w:tcPr>
                <w:p w14:paraId="5189A474" w14:textId="77777777" w:rsidR="00726FE4" w:rsidRPr="00726FE4" w:rsidRDefault="00726FE4" w:rsidP="00726FE4">
                  <w:pPr>
                    <w:textAlignment w:val="auto"/>
                    <w:rPr>
                      <w:ins w:id="935" w:author="Jens-Rainer Ohm" w:date="2025-03-27T06:12:00Z"/>
                      <w:iCs/>
                      <w:lang w:eastAsia="de-DE"/>
                    </w:rPr>
                  </w:pPr>
                </w:p>
              </w:tc>
            </w:tr>
            <w:tr w:rsidR="00726FE4" w:rsidRPr="00726FE4" w14:paraId="7196BA8B" w14:textId="77777777" w:rsidTr="00127DFA">
              <w:trPr>
                <w:gridBefore w:val="3"/>
                <w:gridAfter w:val="1"/>
                <w:wBefore w:w="1604" w:type="dxa"/>
                <w:wAfter w:w="377" w:type="dxa"/>
                <w:trHeight w:val="125"/>
                <w:ins w:id="936" w:author="Jens-Rainer Ohm" w:date="2025-03-27T06:12:00Z"/>
              </w:trPr>
              <w:tc>
                <w:tcPr>
                  <w:tcW w:w="1993" w:type="dxa"/>
                  <w:gridSpan w:val="7"/>
                  <w:shd w:val="clear" w:color="auto" w:fill="auto"/>
                </w:tcPr>
                <w:p w14:paraId="720CD6BB" w14:textId="77777777" w:rsidR="00726FE4" w:rsidRPr="00726FE4" w:rsidRDefault="00726FE4" w:rsidP="00726FE4">
                  <w:pPr>
                    <w:textAlignment w:val="auto"/>
                    <w:rPr>
                      <w:ins w:id="937" w:author="Jens-Rainer Ohm" w:date="2025-03-27T06:12:00Z"/>
                      <w:iCs/>
                      <w:lang w:eastAsia="de-DE"/>
                    </w:rPr>
                  </w:pPr>
                  <w:ins w:id="938" w:author="Jens-Rainer Ohm" w:date="2025-03-27T06:12:00Z">
                    <w:r w:rsidRPr="00726FE4">
                      <w:rPr>
                        <w:lang w:eastAsia="de-DE"/>
                      </w:rPr>
                      <w:fldChar w:fldCharType="begin"/>
                    </w:r>
                    <w:r w:rsidRPr="00726FE4">
                      <w:rPr>
                        <w:lang w:eastAsia="de-DE"/>
                      </w:rPr>
                      <w:instrText xml:space="preserve"> HYPERLINK \l "_per_element_addition" </w:instrText>
                    </w:r>
                    <w:r w:rsidRPr="00726FE4">
                      <w:rPr>
                        <w:lang w:eastAsia="de-DE"/>
                      </w:rPr>
                      <w:fldChar w:fldCharType="separate"/>
                    </w:r>
                    <w:r w:rsidRPr="00726FE4">
                      <w:rPr>
                        <w:rStyle w:val="Hyperlink"/>
                        <w:lang w:eastAsia="de-DE"/>
                      </w:rPr>
                      <w:t>add</w:t>
                    </w:r>
                    <w:r w:rsidRPr="00726FE4">
                      <w:rPr>
                        <w:lang w:eastAsia="de-DE"/>
                      </w:rPr>
                      <w:fldChar w:fldCharType="end"/>
                    </w:r>
                  </w:ins>
                </w:p>
              </w:tc>
            </w:tr>
            <w:tr w:rsidR="00726FE4" w:rsidRPr="00726FE4" w14:paraId="35ED514C" w14:textId="77777777" w:rsidTr="00127DFA">
              <w:trPr>
                <w:gridBefore w:val="3"/>
                <w:gridAfter w:val="1"/>
                <w:wBefore w:w="1604" w:type="dxa"/>
                <w:wAfter w:w="377" w:type="dxa"/>
                <w:trHeight w:val="107"/>
                <w:ins w:id="939" w:author="Jens-Rainer Ohm" w:date="2025-03-27T06:12:00Z"/>
              </w:trPr>
              <w:tc>
                <w:tcPr>
                  <w:tcW w:w="1993" w:type="dxa"/>
                  <w:gridSpan w:val="7"/>
                  <w:shd w:val="clear" w:color="auto" w:fill="auto"/>
                </w:tcPr>
                <w:p w14:paraId="3E7F5504" w14:textId="77777777" w:rsidR="00726FE4" w:rsidRPr="00726FE4" w:rsidRDefault="00726FE4" w:rsidP="00726FE4">
                  <w:pPr>
                    <w:textAlignment w:val="auto"/>
                    <w:rPr>
                      <w:ins w:id="940" w:author="Jens-Rainer Ohm" w:date="2025-03-27T06:12:00Z"/>
                      <w:b/>
                      <w:bCs/>
                      <w:iCs/>
                      <w:lang w:eastAsia="de-DE"/>
                    </w:rPr>
                  </w:pPr>
                  <w:ins w:id="941" w:author="Jens-Rainer Ohm" w:date="2025-03-27T06:12:00Z">
                    <w:r w:rsidRPr="00726FE4">
                      <w:rPr>
                        <w:lang w:eastAsia="de-DE"/>
                      </w:rPr>
                      <w:fldChar w:fldCharType="begin"/>
                    </w:r>
                    <w:r w:rsidRPr="00726FE4">
                      <w:rPr>
                        <w:lang w:eastAsia="de-DE"/>
                      </w:rPr>
                      <w:instrText xml:space="preserve"> HYPERLINK \l "AttentionAk0150" </w:instrText>
                    </w:r>
                    <w:r w:rsidRPr="00726FE4">
                      <w:rPr>
                        <w:lang w:eastAsia="de-DE"/>
                      </w:rPr>
                      <w:fldChar w:fldCharType="separate"/>
                    </w:r>
                    <w:r w:rsidRPr="00726FE4">
                      <w:rPr>
                        <w:rStyle w:val="Hyperlink"/>
                        <w:b/>
                        <w:bCs/>
                        <w:iCs/>
                        <w:lang w:eastAsia="de-DE"/>
                      </w:rPr>
                      <w:t>Attention</w:t>
                    </w:r>
                    <w:r w:rsidRPr="00726FE4">
                      <w:rPr>
                        <w:lang w:eastAsia="de-DE"/>
                      </w:rPr>
                      <w:fldChar w:fldCharType="end"/>
                    </w:r>
                  </w:ins>
                </w:p>
              </w:tc>
            </w:tr>
            <w:tr w:rsidR="00726FE4" w:rsidRPr="00726FE4" w14:paraId="045B8F23" w14:textId="77777777" w:rsidTr="00127DFA">
              <w:trPr>
                <w:gridBefore w:val="1"/>
                <w:gridAfter w:val="2"/>
                <w:wBefore w:w="605" w:type="dxa"/>
                <w:wAfter w:w="631" w:type="dxa"/>
                <w:trHeight w:val="43"/>
                <w:ins w:id="942" w:author="Jens-Rainer Ohm" w:date="2025-03-27T06:12:00Z"/>
              </w:trPr>
              <w:tc>
                <w:tcPr>
                  <w:tcW w:w="2738" w:type="dxa"/>
                  <w:gridSpan w:val="8"/>
                  <w:shd w:val="clear" w:color="auto" w:fill="E7E6E6" w:themeFill="background2"/>
                </w:tcPr>
                <w:p w14:paraId="6C549817" w14:textId="77777777" w:rsidR="00726FE4" w:rsidRPr="00726FE4" w:rsidRDefault="00726FE4" w:rsidP="00726FE4">
                  <w:pPr>
                    <w:textAlignment w:val="auto"/>
                    <w:rPr>
                      <w:ins w:id="943" w:author="Jens-Rainer Ohm" w:date="2025-03-27T06:12:00Z"/>
                      <w:iCs/>
                      <w:lang w:eastAsia="de-DE"/>
                    </w:rPr>
                  </w:pPr>
                  <w:ins w:id="944" w:author="Jens-Rainer Ohm" w:date="2025-03-27T06:12:00Z">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ins>
                </w:p>
              </w:tc>
            </w:tr>
          </w:tbl>
          <w:p w14:paraId="478EF107" w14:textId="77777777" w:rsidR="00726FE4" w:rsidRPr="00726FE4" w:rsidRDefault="00726FE4" w:rsidP="00726FE4">
            <w:pPr>
              <w:textAlignment w:val="auto"/>
              <w:rPr>
                <w:ins w:id="945" w:author="Jens-Rainer Ohm" w:date="2025-03-27T06:12:00Z"/>
                <w:lang w:eastAsia="de-DE"/>
              </w:rPr>
            </w:pPr>
          </w:p>
        </w:tc>
        <w:tc>
          <w:tcPr>
            <w:tcW w:w="4534" w:type="dxa"/>
          </w:tcPr>
          <w:p w14:paraId="51C1860A" w14:textId="77777777" w:rsidR="00726FE4" w:rsidRPr="00726FE4" w:rsidRDefault="00726FE4" w:rsidP="00726FE4">
            <w:pPr>
              <w:textAlignment w:val="auto"/>
              <w:rPr>
                <w:ins w:id="946" w:author="Jens-Rainer Ohm" w:date="2025-03-27T06:12:00Z"/>
                <w:lang w:eastAsia="de-DE"/>
              </w:rPr>
            </w:pPr>
            <w:bookmarkStart w:id="947" w:name="AttentionAk0150"/>
            <w:ins w:id="948" w:author="Jens-Rainer Ohm" w:date="2025-03-27T06:12:00Z">
              <w:r w:rsidRPr="00726FE4">
                <w:rPr>
                  <w:b/>
                  <w:bCs/>
                  <w:lang w:eastAsia="de-DE"/>
                </w:rPr>
                <w:lastRenderedPageBreak/>
                <w:t>Attention</w:t>
              </w:r>
            </w:ins>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127DFA">
              <w:trPr>
                <w:gridBefore w:val="3"/>
                <w:wBefore w:w="1323" w:type="dxa"/>
                <w:trHeight w:val="125"/>
                <w:ins w:id="949" w:author="Jens-Rainer Ohm" w:date="2025-03-27T06:12:00Z"/>
              </w:trPr>
              <w:tc>
                <w:tcPr>
                  <w:tcW w:w="3103" w:type="dxa"/>
                  <w:gridSpan w:val="13"/>
                  <w:shd w:val="clear" w:color="auto" w:fill="E7E6E6" w:themeFill="background2"/>
                </w:tcPr>
                <w:bookmarkEnd w:id="947"/>
                <w:p w14:paraId="08400813" w14:textId="77777777" w:rsidR="00726FE4" w:rsidRPr="00726FE4" w:rsidRDefault="00726FE4" w:rsidP="00726FE4">
                  <w:pPr>
                    <w:textAlignment w:val="auto"/>
                    <w:rPr>
                      <w:ins w:id="950" w:author="Jens-Rainer Ohm" w:date="2025-03-27T06:12:00Z"/>
                      <w:lang w:eastAsia="de-DE"/>
                    </w:rPr>
                  </w:pPr>
                  <w:ins w:id="951" w:author="Jens-Rainer Ohm" w:date="2025-03-27T06:12:00Z">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ins>
                </w:p>
              </w:tc>
            </w:tr>
            <w:tr w:rsidR="00726FE4" w:rsidRPr="00726FE4" w14:paraId="168FD35A" w14:textId="77777777" w:rsidTr="00127DFA">
              <w:trPr>
                <w:gridBefore w:val="1"/>
                <w:gridAfter w:val="1"/>
                <w:wBefore w:w="446" w:type="dxa"/>
                <w:wAfter w:w="39" w:type="dxa"/>
                <w:trHeight w:val="98"/>
                <w:ins w:id="952" w:author="Jens-Rainer Ohm" w:date="2025-03-27T06:12:00Z"/>
              </w:trPr>
              <w:tc>
                <w:tcPr>
                  <w:tcW w:w="2080" w:type="dxa"/>
                  <w:gridSpan w:val="8"/>
                  <w:tcBorders>
                    <w:right w:val="single" w:sz="4" w:space="0" w:color="auto"/>
                  </w:tcBorders>
                </w:tcPr>
                <w:p w14:paraId="78190F00" w14:textId="77777777" w:rsidR="00726FE4" w:rsidRPr="00726FE4" w:rsidRDefault="00726FE4" w:rsidP="00726FE4">
                  <w:pPr>
                    <w:textAlignment w:val="auto"/>
                    <w:rPr>
                      <w:ins w:id="953" w:author="Jens-Rainer Ohm" w:date="2025-03-27T06:12:00Z"/>
                      <w:lang w:eastAsia="de-DE"/>
                    </w:rPr>
                  </w:pPr>
                  <w:ins w:id="954"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C1, Ca</w:t>
                    </w:r>
                  </w:ins>
                </w:p>
              </w:tc>
              <w:tc>
                <w:tcPr>
                  <w:tcW w:w="783" w:type="dxa"/>
                  <w:gridSpan w:val="2"/>
                  <w:tcBorders>
                    <w:top w:val="nil"/>
                    <w:left w:val="single" w:sz="4" w:space="0" w:color="auto"/>
                    <w:bottom w:val="nil"/>
                    <w:right w:val="nil"/>
                  </w:tcBorders>
                </w:tcPr>
                <w:p w14:paraId="74616A95" w14:textId="77777777" w:rsidR="00726FE4" w:rsidRPr="00726FE4" w:rsidRDefault="00726FE4" w:rsidP="00726FE4">
                  <w:pPr>
                    <w:textAlignment w:val="auto"/>
                    <w:rPr>
                      <w:ins w:id="955" w:author="Jens-Rainer Ohm" w:date="2025-03-27T06:12:00Z"/>
                      <w:lang w:eastAsia="de-DE"/>
                    </w:rPr>
                  </w:pPr>
                </w:p>
              </w:tc>
              <w:tc>
                <w:tcPr>
                  <w:tcW w:w="1078" w:type="dxa"/>
                  <w:gridSpan w:val="4"/>
                  <w:tcBorders>
                    <w:left w:val="nil"/>
                    <w:bottom w:val="nil"/>
                  </w:tcBorders>
                </w:tcPr>
                <w:p w14:paraId="5842D26F" w14:textId="77777777" w:rsidR="00726FE4" w:rsidRPr="00726FE4" w:rsidRDefault="00726FE4" w:rsidP="00726FE4">
                  <w:pPr>
                    <w:textAlignment w:val="auto"/>
                    <w:rPr>
                      <w:ins w:id="956" w:author="Jens-Rainer Ohm" w:date="2025-03-27T06:12:00Z"/>
                      <w:lang w:eastAsia="de-DE"/>
                    </w:rPr>
                  </w:pPr>
                </w:p>
              </w:tc>
            </w:tr>
            <w:tr w:rsidR="00726FE4" w:rsidRPr="00726FE4" w14:paraId="3D440DEE" w14:textId="77777777" w:rsidTr="00127DFA">
              <w:trPr>
                <w:gridBefore w:val="1"/>
                <w:gridAfter w:val="1"/>
                <w:wBefore w:w="446" w:type="dxa"/>
                <w:wAfter w:w="39" w:type="dxa"/>
                <w:trHeight w:val="71"/>
                <w:ins w:id="957" w:author="Jens-Rainer Ohm" w:date="2025-03-27T06:12:00Z"/>
              </w:trPr>
              <w:tc>
                <w:tcPr>
                  <w:tcW w:w="2080" w:type="dxa"/>
                  <w:gridSpan w:val="8"/>
                  <w:tcBorders>
                    <w:right w:val="single" w:sz="4" w:space="0" w:color="auto"/>
                  </w:tcBorders>
                </w:tcPr>
                <w:p w14:paraId="26ABF42C" w14:textId="77777777" w:rsidR="00726FE4" w:rsidRPr="00726FE4" w:rsidRDefault="00726FE4" w:rsidP="00726FE4">
                  <w:pPr>
                    <w:textAlignment w:val="auto"/>
                    <w:rPr>
                      <w:ins w:id="958" w:author="Jens-Rainer Ohm" w:date="2025-03-27T06:12:00Z"/>
                      <w:lang w:eastAsia="de-DE"/>
                    </w:rPr>
                  </w:pPr>
                  <w:ins w:id="959"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783" w:type="dxa"/>
                  <w:gridSpan w:val="2"/>
                  <w:tcBorders>
                    <w:top w:val="nil"/>
                    <w:left w:val="single" w:sz="4" w:space="0" w:color="auto"/>
                    <w:bottom w:val="nil"/>
                    <w:right w:val="nil"/>
                  </w:tcBorders>
                </w:tcPr>
                <w:p w14:paraId="2DC2F29C" w14:textId="77777777" w:rsidR="00726FE4" w:rsidRPr="00726FE4" w:rsidRDefault="00726FE4" w:rsidP="00726FE4">
                  <w:pPr>
                    <w:textAlignment w:val="auto"/>
                    <w:rPr>
                      <w:ins w:id="960" w:author="Jens-Rainer Ohm" w:date="2025-03-27T06:12:00Z"/>
                      <w:lang w:eastAsia="de-DE"/>
                    </w:rPr>
                  </w:pPr>
                </w:p>
              </w:tc>
              <w:tc>
                <w:tcPr>
                  <w:tcW w:w="1078" w:type="dxa"/>
                  <w:gridSpan w:val="4"/>
                  <w:tcBorders>
                    <w:top w:val="nil"/>
                    <w:left w:val="nil"/>
                    <w:bottom w:val="nil"/>
                  </w:tcBorders>
                </w:tcPr>
                <w:p w14:paraId="2AE20E1C" w14:textId="77777777" w:rsidR="00726FE4" w:rsidRPr="00726FE4" w:rsidRDefault="00726FE4" w:rsidP="00726FE4">
                  <w:pPr>
                    <w:textAlignment w:val="auto"/>
                    <w:rPr>
                      <w:ins w:id="961" w:author="Jens-Rainer Ohm" w:date="2025-03-27T06:12:00Z"/>
                      <w:lang w:eastAsia="de-DE"/>
                    </w:rPr>
                  </w:pPr>
                </w:p>
              </w:tc>
            </w:tr>
            <w:tr w:rsidR="00726FE4" w:rsidRPr="00726FE4" w14:paraId="22AC04C0" w14:textId="77777777" w:rsidTr="00127DFA">
              <w:trPr>
                <w:gridAfter w:val="1"/>
                <w:wAfter w:w="39" w:type="dxa"/>
                <w:trHeight w:val="53"/>
                <w:ins w:id="962" w:author="Jens-Rainer Ohm" w:date="2025-03-27T06:12:00Z"/>
              </w:trPr>
              <w:tc>
                <w:tcPr>
                  <w:tcW w:w="626" w:type="dxa"/>
                  <w:gridSpan w:val="2"/>
                  <w:tcBorders>
                    <w:top w:val="nil"/>
                    <w:left w:val="nil"/>
                  </w:tcBorders>
                </w:tcPr>
                <w:p w14:paraId="76D7416B" w14:textId="77777777" w:rsidR="00726FE4" w:rsidRPr="00726FE4" w:rsidRDefault="00726FE4" w:rsidP="00726FE4">
                  <w:pPr>
                    <w:textAlignment w:val="auto"/>
                    <w:rPr>
                      <w:ins w:id="963" w:author="Jens-Rainer Ohm" w:date="2025-03-27T06:12:00Z"/>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726FE4">
                  <w:pPr>
                    <w:textAlignment w:val="auto"/>
                    <w:rPr>
                      <w:ins w:id="964" w:author="Jens-Rainer Ohm" w:date="2025-03-27T06:12:00Z"/>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726FE4">
                  <w:pPr>
                    <w:textAlignment w:val="auto"/>
                    <w:rPr>
                      <w:ins w:id="965" w:author="Jens-Rainer Ohm" w:date="2025-03-27T06:12:00Z"/>
                      <w:lang w:eastAsia="de-DE"/>
                    </w:rPr>
                  </w:pPr>
                </w:p>
              </w:tc>
              <w:tc>
                <w:tcPr>
                  <w:tcW w:w="1078" w:type="dxa"/>
                  <w:gridSpan w:val="4"/>
                  <w:tcBorders>
                    <w:top w:val="nil"/>
                    <w:left w:val="nil"/>
                    <w:bottom w:val="nil"/>
                  </w:tcBorders>
                </w:tcPr>
                <w:p w14:paraId="2824B121" w14:textId="77777777" w:rsidR="00726FE4" w:rsidRPr="00726FE4" w:rsidRDefault="00726FE4" w:rsidP="00726FE4">
                  <w:pPr>
                    <w:textAlignment w:val="auto"/>
                    <w:rPr>
                      <w:ins w:id="966" w:author="Jens-Rainer Ohm" w:date="2025-03-27T06:12:00Z"/>
                      <w:lang w:eastAsia="de-DE"/>
                    </w:rPr>
                  </w:pPr>
                </w:p>
              </w:tc>
            </w:tr>
            <w:tr w:rsidR="00726FE4" w:rsidRPr="00726FE4" w14:paraId="41F49658" w14:textId="77777777" w:rsidTr="00127DFA">
              <w:trPr>
                <w:gridAfter w:val="1"/>
                <w:wAfter w:w="39" w:type="dxa"/>
                <w:trHeight w:val="62"/>
                <w:ins w:id="967" w:author="Jens-Rainer Ohm" w:date="2025-03-27T06:12:00Z"/>
              </w:trPr>
              <w:tc>
                <w:tcPr>
                  <w:tcW w:w="1886" w:type="dxa"/>
                  <w:gridSpan w:val="6"/>
                </w:tcPr>
                <w:p w14:paraId="3C3EF159" w14:textId="77777777" w:rsidR="00726FE4" w:rsidRPr="00726FE4" w:rsidRDefault="00726FE4" w:rsidP="00726FE4">
                  <w:pPr>
                    <w:textAlignment w:val="auto"/>
                    <w:rPr>
                      <w:ins w:id="968" w:author="Jens-Rainer Ohm" w:date="2025-03-27T06:12:00Z"/>
                      <w:lang w:eastAsia="de-DE"/>
                    </w:rPr>
                  </w:pPr>
                  <w:ins w:id="969" w:author="Jens-Rainer Ohm" w:date="2025-03-27T06:12:00Z">
                    <w:r w:rsidRPr="00726FE4">
                      <w:rPr>
                        <w:lang w:eastAsia="de-DE"/>
                      </w:rPr>
                      <w:fldChar w:fldCharType="begin"/>
                    </w:r>
                    <w:r w:rsidRPr="00726FE4">
                      <w:rPr>
                        <w:lang w:eastAsia="de-DE"/>
                      </w:rPr>
                      <w:instrText xml:space="preserve"> HYPERLINK \l "MaxPool" </w:instrText>
                    </w:r>
                    <w:r w:rsidRPr="00726FE4">
                      <w:rPr>
                        <w:lang w:eastAsia="de-DE"/>
                      </w:rPr>
                      <w:fldChar w:fldCharType="separate"/>
                    </w:r>
                    <w:proofErr w:type="spellStart"/>
                    <w:r w:rsidRPr="00726FE4">
                      <w:rPr>
                        <w:rStyle w:val="Hyperlink"/>
                        <w:lang w:eastAsia="de-DE"/>
                      </w:rPr>
                      <w:t>MaxPool</w:t>
                    </w:r>
                    <w:proofErr w:type="spellEnd"/>
                    <w:r w:rsidRPr="00726FE4">
                      <w:rPr>
                        <w:lang w:eastAsia="de-DE"/>
                      </w:rPr>
                      <w:fldChar w:fldCharType="end"/>
                    </w:r>
                    <w:r w:rsidRPr="00726FE4">
                      <w:rPr>
                        <w:lang w:eastAsia="de-DE"/>
                      </w:rPr>
                      <w:t>, 2</w:t>
                    </w:r>
                    <w:r w:rsidRPr="00726FE4">
                      <w:rPr>
                        <w:lang w:eastAsia="de-DE"/>
                      </w:rPr>
                      <w:sym w:font="Symbol" w:char="F0B4"/>
                    </w:r>
                    <w:r w:rsidRPr="00726FE4">
                      <w:rPr>
                        <w:lang w:eastAsia="de-DE"/>
                      </w:rPr>
                      <w:t>2, 2</w:t>
                    </w:r>
                    <w:r w:rsidRPr="00726FE4">
                      <w:rPr>
                        <w:lang w:eastAsia="de-DE"/>
                      </w:rPr>
                      <w:sym w:font="Symbol" w:char="F0AF"/>
                    </w:r>
                  </w:ins>
                </w:p>
              </w:tc>
              <w:tc>
                <w:tcPr>
                  <w:tcW w:w="236" w:type="dxa"/>
                  <w:vMerge w:val="restart"/>
                  <w:tcBorders>
                    <w:top w:val="nil"/>
                    <w:bottom w:val="nil"/>
                  </w:tcBorders>
                </w:tcPr>
                <w:p w14:paraId="55BDB4A1" w14:textId="77777777" w:rsidR="00726FE4" w:rsidRPr="00726FE4" w:rsidRDefault="00726FE4" w:rsidP="00726FE4">
                  <w:pPr>
                    <w:textAlignment w:val="auto"/>
                    <w:rPr>
                      <w:ins w:id="970" w:author="Jens-Rainer Ohm" w:date="2025-03-27T06:12:00Z"/>
                      <w:lang w:eastAsia="de-DE"/>
                    </w:rPr>
                  </w:pPr>
                </w:p>
              </w:tc>
              <w:tc>
                <w:tcPr>
                  <w:tcW w:w="1995" w:type="dxa"/>
                  <w:gridSpan w:val="6"/>
                  <w:tcBorders>
                    <w:top w:val="single" w:sz="4" w:space="0" w:color="auto"/>
                  </w:tcBorders>
                </w:tcPr>
                <w:p w14:paraId="69C76166" w14:textId="77777777" w:rsidR="00726FE4" w:rsidRPr="00726FE4" w:rsidRDefault="00726FE4" w:rsidP="00726FE4">
                  <w:pPr>
                    <w:textAlignment w:val="auto"/>
                    <w:rPr>
                      <w:ins w:id="971" w:author="Jens-Rainer Ohm" w:date="2025-03-27T06:12:00Z"/>
                      <w:lang w:eastAsia="de-DE"/>
                    </w:rPr>
                  </w:pPr>
                  <w:ins w:id="972"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Ca, Ca</w:t>
                    </w:r>
                  </w:ins>
                </w:p>
              </w:tc>
              <w:tc>
                <w:tcPr>
                  <w:tcW w:w="270" w:type="dxa"/>
                  <w:gridSpan w:val="2"/>
                  <w:tcBorders>
                    <w:top w:val="nil"/>
                    <w:bottom w:val="nil"/>
                  </w:tcBorders>
                </w:tcPr>
                <w:p w14:paraId="20F068E3" w14:textId="77777777" w:rsidR="00726FE4" w:rsidRPr="00726FE4" w:rsidRDefault="00726FE4" w:rsidP="00726FE4">
                  <w:pPr>
                    <w:textAlignment w:val="auto"/>
                    <w:rPr>
                      <w:ins w:id="973" w:author="Jens-Rainer Ohm" w:date="2025-03-27T06:12:00Z"/>
                      <w:lang w:eastAsia="de-DE"/>
                    </w:rPr>
                  </w:pPr>
                </w:p>
              </w:tc>
            </w:tr>
            <w:tr w:rsidR="00726FE4" w:rsidRPr="00726FE4" w14:paraId="30E98825" w14:textId="77777777" w:rsidTr="00127DFA">
              <w:trPr>
                <w:gridAfter w:val="1"/>
                <w:wAfter w:w="39" w:type="dxa"/>
                <w:trHeight w:val="44"/>
                <w:ins w:id="974" w:author="Jens-Rainer Ohm" w:date="2025-03-27T06:12:00Z"/>
              </w:trPr>
              <w:tc>
                <w:tcPr>
                  <w:tcW w:w="1886" w:type="dxa"/>
                  <w:gridSpan w:val="6"/>
                </w:tcPr>
                <w:p w14:paraId="5F388B8D" w14:textId="77777777" w:rsidR="00726FE4" w:rsidRPr="00726FE4" w:rsidRDefault="00726FE4" w:rsidP="00726FE4">
                  <w:pPr>
                    <w:textAlignment w:val="auto"/>
                    <w:rPr>
                      <w:ins w:id="975" w:author="Jens-Rainer Ohm" w:date="2025-03-27T06:12:00Z"/>
                      <w:b/>
                      <w:bCs/>
                      <w:lang w:eastAsia="de-DE"/>
                    </w:rPr>
                  </w:pPr>
                  <w:ins w:id="976" w:author="Jens-Rainer Ohm" w:date="2025-03-27T06:12:00Z">
                    <w:r w:rsidRPr="00726FE4">
                      <w:rPr>
                        <w:lang w:eastAsia="de-DE"/>
                      </w:rPr>
                      <w:fldChar w:fldCharType="begin"/>
                    </w:r>
                    <w:r w:rsidRPr="00726FE4">
                      <w:rPr>
                        <w:lang w:eastAsia="de-DE"/>
                      </w:rPr>
                      <w:instrText xml:space="preserve"> HYPERLINK \l "DWBlockAK0150" </w:instrText>
                    </w:r>
                    <w:r w:rsidRPr="00726FE4">
                      <w:rPr>
                        <w:lang w:eastAsia="de-DE"/>
                      </w:rPr>
                      <w:fldChar w:fldCharType="separate"/>
                    </w:r>
                    <w:r w:rsidRPr="00726FE4">
                      <w:rPr>
                        <w:rStyle w:val="Hyperlink"/>
                        <w:b/>
                        <w:bCs/>
                        <w:lang w:eastAsia="de-DE"/>
                      </w:rPr>
                      <w:t>DW Block</w:t>
                    </w:r>
                    <w:r w:rsidRPr="00726FE4">
                      <w:rPr>
                        <w:lang w:eastAsia="de-DE"/>
                      </w:rPr>
                      <w:fldChar w:fldCharType="end"/>
                    </w:r>
                  </w:ins>
                </w:p>
              </w:tc>
              <w:tc>
                <w:tcPr>
                  <w:tcW w:w="236" w:type="dxa"/>
                  <w:vMerge/>
                  <w:tcBorders>
                    <w:top w:val="nil"/>
                    <w:bottom w:val="nil"/>
                  </w:tcBorders>
                </w:tcPr>
                <w:p w14:paraId="174E9B68" w14:textId="77777777" w:rsidR="00726FE4" w:rsidRPr="00726FE4" w:rsidRDefault="00726FE4" w:rsidP="00726FE4">
                  <w:pPr>
                    <w:textAlignment w:val="auto"/>
                    <w:rPr>
                      <w:ins w:id="977" w:author="Jens-Rainer Ohm" w:date="2025-03-27T06:12:00Z"/>
                      <w:lang w:eastAsia="de-DE"/>
                    </w:rPr>
                  </w:pPr>
                </w:p>
              </w:tc>
              <w:tc>
                <w:tcPr>
                  <w:tcW w:w="1995" w:type="dxa"/>
                  <w:gridSpan w:val="6"/>
                  <w:tcBorders>
                    <w:bottom w:val="single" w:sz="4" w:space="0" w:color="auto"/>
                  </w:tcBorders>
                </w:tcPr>
                <w:p w14:paraId="3DACAFEF" w14:textId="77777777" w:rsidR="00726FE4" w:rsidRPr="00726FE4" w:rsidRDefault="00726FE4" w:rsidP="00726FE4">
                  <w:pPr>
                    <w:textAlignment w:val="auto"/>
                    <w:rPr>
                      <w:ins w:id="978" w:author="Jens-Rainer Ohm" w:date="2025-03-27T06:12:00Z"/>
                      <w:lang w:eastAsia="de-DE"/>
                    </w:rPr>
                  </w:pPr>
                  <w:ins w:id="979"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270" w:type="dxa"/>
                  <w:gridSpan w:val="2"/>
                  <w:tcBorders>
                    <w:top w:val="nil"/>
                    <w:bottom w:val="nil"/>
                  </w:tcBorders>
                </w:tcPr>
                <w:p w14:paraId="24E644C9" w14:textId="77777777" w:rsidR="00726FE4" w:rsidRPr="00726FE4" w:rsidRDefault="00726FE4" w:rsidP="00726FE4">
                  <w:pPr>
                    <w:textAlignment w:val="auto"/>
                    <w:rPr>
                      <w:ins w:id="980" w:author="Jens-Rainer Ohm" w:date="2025-03-27T06:12:00Z"/>
                      <w:lang w:eastAsia="de-DE"/>
                    </w:rPr>
                  </w:pPr>
                </w:p>
              </w:tc>
            </w:tr>
            <w:tr w:rsidR="00726FE4" w:rsidRPr="00726FE4" w14:paraId="06743C44" w14:textId="77777777" w:rsidTr="00127DFA">
              <w:trPr>
                <w:gridAfter w:val="1"/>
                <w:wAfter w:w="39" w:type="dxa"/>
                <w:trHeight w:val="43"/>
                <w:ins w:id="981" w:author="Jens-Rainer Ohm" w:date="2025-03-27T06:12:00Z"/>
              </w:trPr>
              <w:tc>
                <w:tcPr>
                  <w:tcW w:w="1886" w:type="dxa"/>
                  <w:gridSpan w:val="6"/>
                </w:tcPr>
                <w:p w14:paraId="0A18C4F8" w14:textId="77777777" w:rsidR="00726FE4" w:rsidRPr="00726FE4" w:rsidRDefault="00726FE4" w:rsidP="00726FE4">
                  <w:pPr>
                    <w:textAlignment w:val="auto"/>
                    <w:rPr>
                      <w:ins w:id="982" w:author="Jens-Rainer Ohm" w:date="2025-03-27T06:12:00Z"/>
                      <w:lang w:eastAsia="de-DE"/>
                    </w:rPr>
                  </w:pPr>
                  <w:ins w:id="983" w:author="Jens-Rainer Ohm" w:date="2025-03-27T06:12:00Z">
                    <w:r w:rsidRPr="00726FE4">
                      <w:rPr>
                        <w:lang w:eastAsia="de-DE"/>
                      </w:rPr>
                      <w:fldChar w:fldCharType="begin"/>
                    </w:r>
                    <w:r w:rsidRPr="00726FE4">
                      <w:rPr>
                        <w:lang w:eastAsia="de-DE"/>
                      </w:rPr>
                      <w:instrText xml:space="preserve"> HYPERLINK \l "Bilinear_Interpolation" </w:instrText>
                    </w:r>
                    <w:r w:rsidRPr="00726FE4">
                      <w:rPr>
                        <w:lang w:eastAsia="de-DE"/>
                      </w:rPr>
                      <w:fldChar w:fldCharType="separate"/>
                    </w:r>
                    <w:proofErr w:type="spellStart"/>
                    <w:r w:rsidRPr="00726FE4">
                      <w:rPr>
                        <w:rStyle w:val="Hyperlink"/>
                        <w:lang w:eastAsia="de-DE"/>
                      </w:rPr>
                      <w:t>BiLinear</w:t>
                    </w:r>
                    <w:proofErr w:type="spellEnd"/>
                    <w:r w:rsidRPr="00726FE4">
                      <w:rPr>
                        <w:lang w:eastAsia="de-DE"/>
                      </w:rPr>
                      <w:fldChar w:fldCharType="end"/>
                    </w:r>
                    <w:r w:rsidRPr="00726FE4">
                      <w:rPr>
                        <w:lang w:eastAsia="de-DE"/>
                      </w:rPr>
                      <w:t>, 2</w:t>
                    </w:r>
                    <w:r w:rsidRPr="00726FE4">
                      <w:rPr>
                        <w:lang w:eastAsia="de-DE"/>
                      </w:rPr>
                      <w:sym w:font="Symbol" w:char="F0B4"/>
                    </w:r>
                    <w:r w:rsidRPr="00726FE4">
                      <w:rPr>
                        <w:lang w:eastAsia="de-DE"/>
                      </w:rPr>
                      <w:t>2, 2</w:t>
                    </w:r>
                    <w:r w:rsidRPr="00726FE4">
                      <w:rPr>
                        <w:lang w:eastAsia="de-DE"/>
                      </w:rPr>
                      <w:sym w:font="Symbol" w:char="F0AD"/>
                    </w:r>
                  </w:ins>
                </w:p>
              </w:tc>
              <w:tc>
                <w:tcPr>
                  <w:tcW w:w="810" w:type="dxa"/>
                  <w:gridSpan w:val="4"/>
                  <w:tcBorders>
                    <w:top w:val="nil"/>
                    <w:bottom w:val="nil"/>
                  </w:tcBorders>
                </w:tcPr>
                <w:p w14:paraId="7349032E" w14:textId="77777777" w:rsidR="00726FE4" w:rsidRPr="00726FE4" w:rsidRDefault="00726FE4" w:rsidP="00726FE4">
                  <w:pPr>
                    <w:textAlignment w:val="auto"/>
                    <w:rPr>
                      <w:ins w:id="984" w:author="Jens-Rainer Ohm" w:date="2025-03-27T06:12:00Z"/>
                      <w:lang w:eastAsia="de-DE"/>
                    </w:rPr>
                  </w:pPr>
                </w:p>
              </w:tc>
              <w:tc>
                <w:tcPr>
                  <w:tcW w:w="1421" w:type="dxa"/>
                  <w:gridSpan w:val="3"/>
                  <w:tcBorders>
                    <w:top w:val="nil"/>
                    <w:bottom w:val="nil"/>
                    <w:right w:val="nil"/>
                  </w:tcBorders>
                </w:tcPr>
                <w:p w14:paraId="530BF88A" w14:textId="77777777" w:rsidR="00726FE4" w:rsidRPr="00726FE4" w:rsidRDefault="00726FE4" w:rsidP="00726FE4">
                  <w:pPr>
                    <w:textAlignment w:val="auto"/>
                    <w:rPr>
                      <w:ins w:id="985" w:author="Jens-Rainer Ohm" w:date="2025-03-27T06:12:00Z"/>
                      <w:lang w:eastAsia="de-DE"/>
                    </w:rPr>
                  </w:pPr>
                </w:p>
              </w:tc>
              <w:tc>
                <w:tcPr>
                  <w:tcW w:w="270" w:type="dxa"/>
                  <w:gridSpan w:val="2"/>
                  <w:tcBorders>
                    <w:top w:val="nil"/>
                    <w:left w:val="nil"/>
                    <w:bottom w:val="nil"/>
                  </w:tcBorders>
                </w:tcPr>
                <w:p w14:paraId="0D4AB7A7" w14:textId="77777777" w:rsidR="00726FE4" w:rsidRPr="00726FE4" w:rsidRDefault="00726FE4" w:rsidP="00726FE4">
                  <w:pPr>
                    <w:textAlignment w:val="auto"/>
                    <w:rPr>
                      <w:ins w:id="986" w:author="Jens-Rainer Ohm" w:date="2025-03-27T06:12:00Z"/>
                      <w:lang w:eastAsia="de-DE"/>
                    </w:rPr>
                  </w:pPr>
                </w:p>
              </w:tc>
            </w:tr>
            <w:tr w:rsidR="00726FE4" w:rsidRPr="00726FE4" w14:paraId="02C7F097" w14:textId="77777777" w:rsidTr="00127DFA">
              <w:trPr>
                <w:gridBefore w:val="4"/>
                <w:gridAfter w:val="1"/>
                <w:wBefore w:w="1346" w:type="dxa"/>
                <w:wAfter w:w="39" w:type="dxa"/>
                <w:trHeight w:val="89"/>
                <w:ins w:id="987" w:author="Jens-Rainer Ohm" w:date="2025-03-27T06:12:00Z"/>
              </w:trPr>
              <w:tc>
                <w:tcPr>
                  <w:tcW w:w="1995" w:type="dxa"/>
                  <w:gridSpan w:val="8"/>
                </w:tcPr>
                <w:p w14:paraId="3438B1D4" w14:textId="77777777" w:rsidR="00726FE4" w:rsidRPr="00726FE4" w:rsidRDefault="00726FE4" w:rsidP="00726FE4">
                  <w:pPr>
                    <w:textAlignment w:val="auto"/>
                    <w:rPr>
                      <w:ins w:id="988" w:author="Jens-Rainer Ohm" w:date="2025-03-27T06:12:00Z"/>
                      <w:lang w:eastAsia="de-DE"/>
                    </w:rPr>
                  </w:pPr>
                  <w:ins w:id="989" w:author="Jens-Rainer Ohm" w:date="2025-03-27T06:12:00Z">
                    <w:r w:rsidRPr="00726FE4">
                      <w:rPr>
                        <w:lang w:eastAsia="de-DE"/>
                      </w:rPr>
                      <w:fldChar w:fldCharType="begin"/>
                    </w:r>
                    <w:r w:rsidRPr="00726FE4">
                      <w:rPr>
                        <w:lang w:eastAsia="de-DE"/>
                      </w:rPr>
                      <w:instrText xml:space="preserve"> HYPERLINK \l "_per_element_addition" </w:instrText>
                    </w:r>
                    <w:r w:rsidRPr="00726FE4">
                      <w:rPr>
                        <w:lang w:eastAsia="de-DE"/>
                      </w:rPr>
                      <w:fldChar w:fldCharType="separate"/>
                    </w:r>
                    <w:r w:rsidRPr="00726FE4">
                      <w:rPr>
                        <w:rStyle w:val="Hyperlink"/>
                        <w:lang w:eastAsia="de-DE"/>
                      </w:rPr>
                      <w:t>add</w:t>
                    </w:r>
                    <w:r w:rsidRPr="00726FE4">
                      <w:rPr>
                        <w:lang w:eastAsia="de-DE"/>
                      </w:rPr>
                      <w:fldChar w:fldCharType="end"/>
                    </w:r>
                  </w:ins>
                </w:p>
              </w:tc>
              <w:tc>
                <w:tcPr>
                  <w:tcW w:w="1046" w:type="dxa"/>
                  <w:gridSpan w:val="3"/>
                  <w:tcBorders>
                    <w:top w:val="nil"/>
                    <w:bottom w:val="nil"/>
                  </w:tcBorders>
                </w:tcPr>
                <w:p w14:paraId="7E0AE389" w14:textId="77777777" w:rsidR="00726FE4" w:rsidRPr="00726FE4" w:rsidRDefault="00726FE4" w:rsidP="00726FE4">
                  <w:pPr>
                    <w:textAlignment w:val="auto"/>
                    <w:rPr>
                      <w:ins w:id="990" w:author="Jens-Rainer Ohm" w:date="2025-03-27T06:12:00Z"/>
                      <w:lang w:eastAsia="de-DE"/>
                    </w:rPr>
                  </w:pPr>
                </w:p>
              </w:tc>
            </w:tr>
            <w:tr w:rsidR="00726FE4" w:rsidRPr="00726FE4" w14:paraId="6B8D186C" w14:textId="77777777" w:rsidTr="00127DFA">
              <w:trPr>
                <w:gridBefore w:val="4"/>
                <w:gridAfter w:val="1"/>
                <w:wBefore w:w="1346" w:type="dxa"/>
                <w:wAfter w:w="39" w:type="dxa"/>
                <w:trHeight w:val="43"/>
                <w:ins w:id="991" w:author="Jens-Rainer Ohm" w:date="2025-03-27T06:12:00Z"/>
              </w:trPr>
              <w:tc>
                <w:tcPr>
                  <w:tcW w:w="1995" w:type="dxa"/>
                  <w:gridSpan w:val="8"/>
                </w:tcPr>
                <w:p w14:paraId="4B658109" w14:textId="77777777" w:rsidR="00726FE4" w:rsidRPr="00726FE4" w:rsidRDefault="00726FE4" w:rsidP="00726FE4">
                  <w:pPr>
                    <w:textAlignment w:val="auto"/>
                    <w:rPr>
                      <w:ins w:id="992" w:author="Jens-Rainer Ohm" w:date="2025-03-27T06:12:00Z"/>
                      <w:lang w:eastAsia="de-DE"/>
                    </w:rPr>
                  </w:pPr>
                  <w:ins w:id="993" w:author="Jens-Rainer Ohm" w:date="2025-03-27T06:12:00Z">
                    <w:r w:rsidRPr="00726FE4">
                      <w:rPr>
                        <w:lang w:eastAsia="de-DE"/>
                      </w:rPr>
                      <w:fldChar w:fldCharType="begin"/>
                    </w:r>
                    <w:r w:rsidRPr="00726FE4">
                      <w:rPr>
                        <w:lang w:eastAsia="de-DE"/>
                      </w:rPr>
                      <w:instrText xml:space="preserve"> HYPERLINK \l "_convolution_layer_1"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1x1, Ca, C1</w:t>
                    </w:r>
                  </w:ins>
                </w:p>
              </w:tc>
              <w:tc>
                <w:tcPr>
                  <w:tcW w:w="1046" w:type="dxa"/>
                  <w:gridSpan w:val="3"/>
                  <w:tcBorders>
                    <w:top w:val="nil"/>
                    <w:bottom w:val="nil"/>
                  </w:tcBorders>
                </w:tcPr>
                <w:p w14:paraId="1014083F" w14:textId="77777777" w:rsidR="00726FE4" w:rsidRPr="00726FE4" w:rsidRDefault="00726FE4" w:rsidP="00726FE4">
                  <w:pPr>
                    <w:textAlignment w:val="auto"/>
                    <w:rPr>
                      <w:ins w:id="994" w:author="Jens-Rainer Ohm" w:date="2025-03-27T06:12:00Z"/>
                      <w:lang w:eastAsia="de-DE"/>
                    </w:rPr>
                  </w:pPr>
                </w:p>
              </w:tc>
            </w:tr>
            <w:tr w:rsidR="00726FE4" w:rsidRPr="00726FE4" w14:paraId="413F71EF" w14:textId="77777777" w:rsidTr="00127DFA">
              <w:trPr>
                <w:gridBefore w:val="4"/>
                <w:gridAfter w:val="1"/>
                <w:wBefore w:w="1346" w:type="dxa"/>
                <w:wAfter w:w="39" w:type="dxa"/>
                <w:trHeight w:val="62"/>
                <w:ins w:id="995" w:author="Jens-Rainer Ohm" w:date="2025-03-27T06:12:00Z"/>
              </w:trPr>
              <w:tc>
                <w:tcPr>
                  <w:tcW w:w="1995" w:type="dxa"/>
                  <w:gridSpan w:val="8"/>
                </w:tcPr>
                <w:p w14:paraId="1EEEE8A3" w14:textId="77777777" w:rsidR="00726FE4" w:rsidRPr="00726FE4" w:rsidRDefault="00726FE4" w:rsidP="00726FE4">
                  <w:pPr>
                    <w:textAlignment w:val="auto"/>
                    <w:rPr>
                      <w:ins w:id="996" w:author="Jens-Rainer Ohm" w:date="2025-03-27T06:12:00Z"/>
                      <w:lang w:eastAsia="de-DE"/>
                    </w:rPr>
                  </w:pPr>
                  <w:ins w:id="997" w:author="Jens-Rainer Ohm" w:date="2025-03-27T06:12:00Z">
                    <w:r w:rsidRPr="00726FE4">
                      <w:rPr>
                        <w:lang w:eastAsia="de-DE"/>
                      </w:rPr>
                      <w:fldChar w:fldCharType="begin"/>
                    </w:r>
                    <w:r w:rsidRPr="00726FE4">
                      <w:rPr>
                        <w:lang w:eastAsia="de-DE"/>
                      </w:rPr>
                      <w:instrText xml:space="preserve"> HYPERLINK \l "HardSigmoid" </w:instrText>
                    </w:r>
                    <w:r w:rsidRPr="00726FE4">
                      <w:rPr>
                        <w:lang w:eastAsia="de-DE"/>
                      </w:rPr>
                      <w:fldChar w:fldCharType="separate"/>
                    </w:r>
                    <w:proofErr w:type="spellStart"/>
                    <w:r w:rsidRPr="00726FE4">
                      <w:rPr>
                        <w:rStyle w:val="Hyperlink"/>
                        <w:lang w:eastAsia="de-DE"/>
                      </w:rPr>
                      <w:t>HardSigmoid</w:t>
                    </w:r>
                    <w:proofErr w:type="spellEnd"/>
                    <w:r w:rsidRPr="00726FE4">
                      <w:rPr>
                        <w:lang w:eastAsia="de-DE"/>
                      </w:rPr>
                      <w:fldChar w:fldCharType="end"/>
                    </w:r>
                  </w:ins>
                </w:p>
              </w:tc>
              <w:tc>
                <w:tcPr>
                  <w:tcW w:w="1046" w:type="dxa"/>
                  <w:gridSpan w:val="3"/>
                  <w:tcBorders>
                    <w:top w:val="nil"/>
                    <w:bottom w:val="nil"/>
                  </w:tcBorders>
                </w:tcPr>
                <w:p w14:paraId="4E5F835D" w14:textId="77777777" w:rsidR="00726FE4" w:rsidRPr="00726FE4" w:rsidRDefault="00726FE4" w:rsidP="00726FE4">
                  <w:pPr>
                    <w:textAlignment w:val="auto"/>
                    <w:rPr>
                      <w:ins w:id="998" w:author="Jens-Rainer Ohm" w:date="2025-03-27T06:12:00Z"/>
                      <w:lang w:eastAsia="de-DE"/>
                    </w:rPr>
                  </w:pPr>
                </w:p>
              </w:tc>
            </w:tr>
            <w:tr w:rsidR="00726FE4" w:rsidRPr="00726FE4" w14:paraId="13D7173F" w14:textId="77777777" w:rsidTr="00127DFA">
              <w:trPr>
                <w:gridBefore w:val="4"/>
                <w:gridAfter w:val="1"/>
                <w:wBefore w:w="1346" w:type="dxa"/>
                <w:wAfter w:w="39" w:type="dxa"/>
                <w:trHeight w:val="44"/>
                <w:ins w:id="999" w:author="Jens-Rainer Ohm" w:date="2025-03-27T06:12:00Z"/>
              </w:trPr>
              <w:tc>
                <w:tcPr>
                  <w:tcW w:w="3041" w:type="dxa"/>
                  <w:gridSpan w:val="11"/>
                </w:tcPr>
                <w:p w14:paraId="3A02ADEC" w14:textId="77777777" w:rsidR="00726FE4" w:rsidRPr="00726FE4" w:rsidRDefault="00726FE4" w:rsidP="00726FE4">
                  <w:pPr>
                    <w:textAlignment w:val="auto"/>
                    <w:rPr>
                      <w:ins w:id="1000" w:author="Jens-Rainer Ohm" w:date="2025-03-27T06:12:00Z"/>
                      <w:lang w:eastAsia="de-DE"/>
                    </w:rPr>
                  </w:pPr>
                  <w:ins w:id="1001" w:author="Jens-Rainer Ohm" w:date="2025-03-27T06:12:00Z">
                    <w:r w:rsidRPr="00726FE4">
                      <w:rPr>
                        <w:lang w:eastAsia="de-DE"/>
                      </w:rPr>
                      <w:fldChar w:fldCharType="begin"/>
                    </w:r>
                    <w:r w:rsidRPr="00726FE4">
                      <w:rPr>
                        <w:lang w:eastAsia="de-DE"/>
                      </w:rPr>
                      <w:instrText xml:space="preserve"> HYPERLINK \l "_per_element_multiplication" </w:instrText>
                    </w:r>
                    <w:r w:rsidRPr="00726FE4">
                      <w:rPr>
                        <w:lang w:eastAsia="de-DE"/>
                      </w:rPr>
                      <w:fldChar w:fldCharType="separate"/>
                    </w:r>
                    <w:proofErr w:type="spellStart"/>
                    <w:r w:rsidRPr="00726FE4">
                      <w:rPr>
                        <w:rStyle w:val="Hyperlink"/>
                        <w:lang w:eastAsia="de-DE"/>
                      </w:rPr>
                      <w:t>mult</w:t>
                    </w:r>
                    <w:proofErr w:type="spellEnd"/>
                    <w:r w:rsidRPr="00726FE4">
                      <w:rPr>
                        <w:lang w:eastAsia="de-DE"/>
                      </w:rPr>
                      <w:fldChar w:fldCharType="end"/>
                    </w:r>
                  </w:ins>
                </w:p>
              </w:tc>
            </w:tr>
            <w:tr w:rsidR="00726FE4" w:rsidRPr="00726FE4" w14:paraId="4414E790" w14:textId="77777777" w:rsidTr="00127DFA">
              <w:trPr>
                <w:gridBefore w:val="5"/>
                <w:gridAfter w:val="2"/>
                <w:wBefore w:w="1408" w:type="dxa"/>
                <w:wAfter w:w="47" w:type="dxa"/>
                <w:trHeight w:val="43"/>
                <w:ins w:id="1002" w:author="Jens-Rainer Ohm" w:date="2025-03-27T06:12:00Z"/>
              </w:trPr>
              <w:tc>
                <w:tcPr>
                  <w:tcW w:w="2971" w:type="dxa"/>
                  <w:gridSpan w:val="9"/>
                  <w:shd w:val="clear" w:color="auto" w:fill="E7E6E6" w:themeFill="background2"/>
                </w:tcPr>
                <w:p w14:paraId="3DA37D91" w14:textId="77777777" w:rsidR="00726FE4" w:rsidRPr="00726FE4" w:rsidRDefault="00726FE4" w:rsidP="00726FE4">
                  <w:pPr>
                    <w:textAlignment w:val="auto"/>
                    <w:rPr>
                      <w:ins w:id="1003" w:author="Jens-Rainer Ohm" w:date="2025-03-27T06:12:00Z"/>
                      <w:iCs/>
                      <w:lang w:eastAsia="de-DE"/>
                    </w:rPr>
                  </w:pPr>
                  <w:ins w:id="1004" w:author="Jens-Rainer Ohm" w:date="2025-03-27T06:12:00Z">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ins>
                </w:p>
              </w:tc>
            </w:tr>
          </w:tbl>
          <w:p w14:paraId="71044884" w14:textId="77777777" w:rsidR="00726FE4" w:rsidRPr="00726FE4" w:rsidRDefault="00726FE4" w:rsidP="00726FE4">
            <w:pPr>
              <w:textAlignment w:val="auto"/>
              <w:rPr>
                <w:ins w:id="1005" w:author="Jens-Rainer Ohm" w:date="2025-03-27T06:12:00Z"/>
                <w:lang w:eastAsia="de-DE"/>
              </w:rPr>
            </w:pPr>
            <w:ins w:id="1006" w:author="Jens-Rainer Ohm" w:date="2025-03-27T06:12:00Z">
              <w:r w:rsidRPr="00726FE4">
                <w:rPr>
                  <w:b/>
                  <w:bCs/>
                  <w:lang w:eastAsia="de-DE"/>
                </w:rPr>
                <w:lastRenderedPageBreak/>
                <w:t xml:space="preserve">DW Block </w:t>
              </w:r>
              <w:r w:rsidRPr="00726FE4">
                <w:rPr>
                  <w:lang w:eastAsia="de-DE"/>
                </w:rPr>
                <w:t>(x)</w:t>
              </w:r>
            </w:ins>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127DFA">
              <w:trPr>
                <w:gridBefore w:val="1"/>
                <w:wBefore w:w="896" w:type="dxa"/>
                <w:trHeight w:val="43"/>
                <w:ins w:id="1007" w:author="Jens-Rainer Ohm" w:date="2025-03-27T06:12:00Z"/>
              </w:trPr>
              <w:tc>
                <w:tcPr>
                  <w:tcW w:w="2790" w:type="dxa"/>
                  <w:gridSpan w:val="6"/>
                  <w:shd w:val="clear" w:color="auto" w:fill="E7E6E6" w:themeFill="background2"/>
                </w:tcPr>
                <w:p w14:paraId="4C5EDB8D" w14:textId="77777777" w:rsidR="00726FE4" w:rsidRPr="00726FE4" w:rsidRDefault="00726FE4" w:rsidP="00726FE4">
                  <w:pPr>
                    <w:textAlignment w:val="auto"/>
                    <w:rPr>
                      <w:ins w:id="1008" w:author="Jens-Rainer Ohm" w:date="2025-03-27T06:12:00Z"/>
                      <w:lang w:eastAsia="de-DE"/>
                    </w:rPr>
                  </w:pPr>
                  <w:ins w:id="1009" w:author="Jens-Rainer Ohm" w:date="2025-03-27T06:12:00Z">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ins>
                </w:p>
              </w:tc>
            </w:tr>
            <w:tr w:rsidR="00726FE4" w:rsidRPr="00726FE4" w14:paraId="43809E8C" w14:textId="77777777" w:rsidTr="00127DFA">
              <w:trPr>
                <w:gridAfter w:val="2"/>
                <w:wAfter w:w="360" w:type="dxa"/>
                <w:trHeight w:val="43"/>
                <w:ins w:id="1010" w:author="Jens-Rainer Ohm" w:date="2025-03-27T06:12:00Z"/>
              </w:trPr>
              <w:tc>
                <w:tcPr>
                  <w:tcW w:w="2315" w:type="dxa"/>
                  <w:gridSpan w:val="3"/>
                </w:tcPr>
                <w:p w14:paraId="63E0E459" w14:textId="77777777" w:rsidR="00726FE4" w:rsidRPr="00726FE4" w:rsidRDefault="00726FE4" w:rsidP="00726FE4">
                  <w:pPr>
                    <w:textAlignment w:val="auto"/>
                    <w:rPr>
                      <w:ins w:id="1011" w:author="Jens-Rainer Ohm" w:date="2025-03-27T06:12:00Z"/>
                      <w:lang w:eastAsia="de-DE"/>
                    </w:rPr>
                  </w:pPr>
                  <w:ins w:id="1012" w:author="Jens-Rainer Ohm" w:date="2025-03-27T06:12:00Z">
                    <w:r w:rsidRPr="00726FE4">
                      <w:rPr>
                        <w:lang w:eastAsia="de-DE"/>
                      </w:rPr>
                      <w:fldChar w:fldCharType="begin"/>
                    </w:r>
                    <w:r w:rsidRPr="00726FE4">
                      <w:rPr>
                        <w:lang w:eastAsia="de-DE"/>
                      </w:rPr>
                      <w:instrText xml:space="preserve"> HYPERLINK \l "_depthwise_separable_convolution" </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3, Ca, Ca</w:t>
                    </w:r>
                  </w:ins>
                </w:p>
              </w:tc>
              <w:tc>
                <w:tcPr>
                  <w:tcW w:w="270" w:type="dxa"/>
                  <w:tcBorders>
                    <w:top w:val="nil"/>
                    <w:bottom w:val="nil"/>
                    <w:right w:val="nil"/>
                  </w:tcBorders>
                </w:tcPr>
                <w:p w14:paraId="45A504C5" w14:textId="77777777" w:rsidR="00726FE4" w:rsidRPr="00726FE4" w:rsidRDefault="00726FE4" w:rsidP="00726FE4">
                  <w:pPr>
                    <w:textAlignment w:val="auto"/>
                    <w:rPr>
                      <w:ins w:id="1013" w:author="Jens-Rainer Ohm" w:date="2025-03-27T06:12:00Z"/>
                      <w:lang w:eastAsia="de-DE"/>
                    </w:rPr>
                  </w:pPr>
                </w:p>
              </w:tc>
              <w:tc>
                <w:tcPr>
                  <w:tcW w:w="741" w:type="dxa"/>
                  <w:tcBorders>
                    <w:top w:val="nil"/>
                    <w:left w:val="nil"/>
                    <w:bottom w:val="nil"/>
                  </w:tcBorders>
                </w:tcPr>
                <w:p w14:paraId="66B4DC9F" w14:textId="77777777" w:rsidR="00726FE4" w:rsidRPr="00726FE4" w:rsidRDefault="00726FE4" w:rsidP="00726FE4">
                  <w:pPr>
                    <w:textAlignment w:val="auto"/>
                    <w:rPr>
                      <w:ins w:id="1014" w:author="Jens-Rainer Ohm" w:date="2025-03-27T06:12:00Z"/>
                      <w:lang w:eastAsia="de-DE"/>
                    </w:rPr>
                  </w:pPr>
                </w:p>
              </w:tc>
            </w:tr>
            <w:tr w:rsidR="00726FE4" w:rsidRPr="00726FE4" w14:paraId="4B4B38FD" w14:textId="77777777" w:rsidTr="00127DFA">
              <w:trPr>
                <w:gridAfter w:val="2"/>
                <w:wAfter w:w="360" w:type="dxa"/>
                <w:trHeight w:val="43"/>
                <w:ins w:id="1015" w:author="Jens-Rainer Ohm" w:date="2025-03-27T06:12:00Z"/>
              </w:trPr>
              <w:tc>
                <w:tcPr>
                  <w:tcW w:w="2315" w:type="dxa"/>
                  <w:gridSpan w:val="3"/>
                </w:tcPr>
                <w:p w14:paraId="384F3215" w14:textId="77777777" w:rsidR="00726FE4" w:rsidRPr="00726FE4" w:rsidRDefault="00726FE4" w:rsidP="00726FE4">
                  <w:pPr>
                    <w:textAlignment w:val="auto"/>
                    <w:rPr>
                      <w:ins w:id="1016" w:author="Jens-Rainer Ohm" w:date="2025-03-27T06:12:00Z"/>
                      <w:lang w:eastAsia="de-DE"/>
                    </w:rPr>
                  </w:pPr>
                  <w:ins w:id="1017" w:author="Jens-Rainer Ohm" w:date="2025-03-27T06:12:00Z">
                    <w:r w:rsidRPr="00726FE4">
                      <w:rPr>
                        <w:lang w:eastAsia="de-DE"/>
                      </w:rPr>
                      <w:fldChar w:fldCharType="begin"/>
                    </w:r>
                    <w:r w:rsidRPr="00726FE4">
                      <w:rPr>
                        <w:lang w:eastAsia="de-DE"/>
                      </w:rPr>
                      <w:instrText xml:space="preserve"> HYPERLINK \l "_convolution_layer" </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Ca, Ca</w:t>
                    </w:r>
                  </w:ins>
                </w:p>
              </w:tc>
              <w:tc>
                <w:tcPr>
                  <w:tcW w:w="1011" w:type="dxa"/>
                  <w:gridSpan w:val="2"/>
                  <w:vMerge w:val="restart"/>
                  <w:tcBorders>
                    <w:top w:val="nil"/>
                  </w:tcBorders>
                </w:tcPr>
                <w:p w14:paraId="51412592" w14:textId="77777777" w:rsidR="00726FE4" w:rsidRPr="00726FE4" w:rsidRDefault="00726FE4" w:rsidP="00726FE4">
                  <w:pPr>
                    <w:textAlignment w:val="auto"/>
                    <w:rPr>
                      <w:ins w:id="1018" w:author="Jens-Rainer Ohm" w:date="2025-03-27T06:12:00Z"/>
                      <w:lang w:eastAsia="de-DE"/>
                    </w:rPr>
                  </w:pPr>
                </w:p>
              </w:tc>
            </w:tr>
            <w:tr w:rsidR="00726FE4" w:rsidRPr="00726FE4" w14:paraId="008AB27C" w14:textId="77777777" w:rsidTr="00127DFA">
              <w:trPr>
                <w:gridAfter w:val="2"/>
                <w:wAfter w:w="360" w:type="dxa"/>
                <w:trHeight w:val="44"/>
                <w:ins w:id="1019" w:author="Jens-Rainer Ohm" w:date="2025-03-27T06:12:00Z"/>
              </w:trPr>
              <w:tc>
                <w:tcPr>
                  <w:tcW w:w="2315" w:type="dxa"/>
                  <w:gridSpan w:val="3"/>
                </w:tcPr>
                <w:p w14:paraId="1FD631C8" w14:textId="77777777" w:rsidR="00726FE4" w:rsidRPr="00726FE4" w:rsidRDefault="00726FE4" w:rsidP="00726FE4">
                  <w:pPr>
                    <w:textAlignment w:val="auto"/>
                    <w:rPr>
                      <w:ins w:id="1020" w:author="Jens-Rainer Ohm" w:date="2025-03-27T06:12:00Z"/>
                      <w:lang w:eastAsia="de-DE"/>
                    </w:rPr>
                  </w:pPr>
                  <w:ins w:id="1021" w:author="Jens-Rainer Ohm" w:date="2025-03-27T06:12:00Z">
                    <w:r w:rsidRPr="00726FE4">
                      <w:rPr>
                        <w:lang w:eastAsia="de-DE"/>
                      </w:rPr>
                      <w:fldChar w:fldCharType="begin"/>
                    </w:r>
                    <w:r w:rsidRPr="00726FE4">
                      <w:rPr>
                        <w:lang w:eastAsia="de-DE"/>
                      </w:rPr>
                      <w:instrText xml:space="preserve"> HYPERLINK \l "_Parametric_rectified_linear" </w:instrText>
                    </w:r>
                    <w:r w:rsidRPr="00726FE4">
                      <w:rPr>
                        <w:lang w:eastAsia="de-DE"/>
                      </w:rPr>
                      <w:fldChar w:fldCharType="separate"/>
                    </w:r>
                    <w:proofErr w:type="spellStart"/>
                    <w:r w:rsidRPr="00726FE4">
                      <w:rPr>
                        <w:rStyle w:val="Hyperlink"/>
                        <w:lang w:eastAsia="de-DE"/>
                      </w:rPr>
                      <w:t>PReLU</w:t>
                    </w:r>
                    <w:proofErr w:type="spellEnd"/>
                    <w:r w:rsidRPr="00726FE4">
                      <w:rPr>
                        <w:lang w:eastAsia="de-DE"/>
                      </w:rPr>
                      <w:fldChar w:fldCharType="end"/>
                    </w:r>
                  </w:ins>
                </w:p>
              </w:tc>
              <w:tc>
                <w:tcPr>
                  <w:tcW w:w="1011" w:type="dxa"/>
                  <w:gridSpan w:val="2"/>
                  <w:vMerge/>
                </w:tcPr>
                <w:p w14:paraId="77408066" w14:textId="77777777" w:rsidR="00726FE4" w:rsidRPr="00726FE4" w:rsidRDefault="00726FE4" w:rsidP="00726FE4">
                  <w:pPr>
                    <w:textAlignment w:val="auto"/>
                    <w:rPr>
                      <w:ins w:id="1022" w:author="Jens-Rainer Ohm" w:date="2025-03-27T06:12:00Z"/>
                      <w:lang w:eastAsia="de-DE"/>
                    </w:rPr>
                  </w:pPr>
                </w:p>
              </w:tc>
            </w:tr>
            <w:tr w:rsidR="00726FE4" w:rsidRPr="00726FE4" w14:paraId="38056CCE" w14:textId="77777777" w:rsidTr="00127DFA">
              <w:trPr>
                <w:gridBefore w:val="2"/>
                <w:gridAfter w:val="1"/>
                <w:wBefore w:w="1075" w:type="dxa"/>
                <w:wAfter w:w="61" w:type="dxa"/>
                <w:trHeight w:val="43"/>
                <w:ins w:id="1023" w:author="Jens-Rainer Ohm" w:date="2025-03-27T06:12:00Z"/>
              </w:trPr>
              <w:tc>
                <w:tcPr>
                  <w:tcW w:w="2550" w:type="dxa"/>
                  <w:gridSpan w:val="4"/>
                </w:tcPr>
                <w:p w14:paraId="63EDE209" w14:textId="77777777" w:rsidR="00726FE4" w:rsidRPr="00726FE4" w:rsidRDefault="00726FE4" w:rsidP="00726FE4">
                  <w:pPr>
                    <w:textAlignment w:val="auto"/>
                    <w:rPr>
                      <w:ins w:id="1024" w:author="Jens-Rainer Ohm" w:date="2025-03-27T06:12:00Z"/>
                      <w:lang w:eastAsia="de-DE"/>
                    </w:rPr>
                  </w:pPr>
                  <w:ins w:id="1025" w:author="Jens-Rainer Ohm" w:date="2025-03-27T06:12:00Z">
                    <w:r w:rsidRPr="00726FE4">
                      <w:rPr>
                        <w:lang w:eastAsia="de-DE"/>
                      </w:rPr>
                      <w:fldChar w:fldCharType="begin"/>
                    </w:r>
                    <w:r w:rsidRPr="00726FE4">
                      <w:rPr>
                        <w:lang w:eastAsia="de-DE"/>
                      </w:rPr>
                      <w:instrText xml:space="preserve"> HYPERLINK \l "_per_element_addition" </w:instrText>
                    </w:r>
                    <w:r w:rsidRPr="00726FE4">
                      <w:rPr>
                        <w:lang w:eastAsia="de-DE"/>
                      </w:rPr>
                      <w:fldChar w:fldCharType="separate"/>
                    </w:r>
                    <w:r w:rsidRPr="00726FE4">
                      <w:rPr>
                        <w:rStyle w:val="Hyperlink"/>
                        <w:lang w:eastAsia="de-DE"/>
                      </w:rPr>
                      <w:t>add</w:t>
                    </w:r>
                    <w:r w:rsidRPr="00726FE4">
                      <w:rPr>
                        <w:lang w:eastAsia="de-DE"/>
                      </w:rPr>
                      <w:fldChar w:fldCharType="end"/>
                    </w:r>
                  </w:ins>
                </w:p>
              </w:tc>
            </w:tr>
            <w:tr w:rsidR="00726FE4" w:rsidRPr="00726FE4" w14:paraId="07E087D3" w14:textId="77777777" w:rsidTr="00127DFA">
              <w:trPr>
                <w:gridBefore w:val="1"/>
                <w:wBefore w:w="896" w:type="dxa"/>
                <w:trHeight w:val="43"/>
                <w:ins w:id="1026" w:author="Jens-Rainer Ohm" w:date="2025-03-27T06:12:00Z"/>
              </w:trPr>
              <w:tc>
                <w:tcPr>
                  <w:tcW w:w="2790" w:type="dxa"/>
                  <w:gridSpan w:val="6"/>
                  <w:shd w:val="clear" w:color="auto" w:fill="E7E6E6" w:themeFill="background2"/>
                </w:tcPr>
                <w:p w14:paraId="432BF19A" w14:textId="77777777" w:rsidR="00726FE4" w:rsidRPr="00726FE4" w:rsidRDefault="00726FE4" w:rsidP="00726FE4">
                  <w:pPr>
                    <w:textAlignment w:val="auto"/>
                    <w:rPr>
                      <w:ins w:id="1027" w:author="Jens-Rainer Ohm" w:date="2025-03-27T06:12:00Z"/>
                      <w:lang w:eastAsia="de-DE"/>
                    </w:rPr>
                  </w:pPr>
                  <w:ins w:id="1028" w:author="Jens-Rainer Ohm" w:date="2025-03-27T06:12:00Z">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ins>
                </w:p>
              </w:tc>
            </w:tr>
          </w:tbl>
          <w:p w14:paraId="4BC76C30" w14:textId="77777777" w:rsidR="00726FE4" w:rsidRPr="00726FE4" w:rsidRDefault="00726FE4" w:rsidP="00726FE4">
            <w:pPr>
              <w:textAlignment w:val="auto"/>
              <w:rPr>
                <w:ins w:id="1029" w:author="Jens-Rainer Ohm" w:date="2025-03-27T06:12:00Z"/>
                <w:lang w:eastAsia="de-DE"/>
              </w:rPr>
            </w:pPr>
          </w:p>
        </w:tc>
      </w:tr>
    </w:tbl>
    <w:bookmarkEnd w:id="780"/>
    <w:p w14:paraId="3B062CCF" w14:textId="77777777" w:rsidR="00726FE4" w:rsidRPr="00726FE4" w:rsidRDefault="00726FE4" w:rsidP="00726FE4">
      <w:pPr>
        <w:rPr>
          <w:ins w:id="1030" w:author="Jens-Rainer Ohm" w:date="2025-03-27T06:12:00Z"/>
          <w:i/>
          <w:iCs/>
          <w:lang w:eastAsia="de-DE"/>
        </w:rPr>
      </w:pPr>
      <w:ins w:id="1031" w:author="Jens-Rainer Ohm" w:date="2025-03-27T06:12:00Z">
        <w:r w:rsidRPr="00726FE4">
          <w:rPr>
            <w:i/>
            <w:iCs/>
            <w:lang w:eastAsia="de-DE"/>
          </w:rPr>
          <w:lastRenderedPageBreak/>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ins>
    </w:p>
    <w:p w14:paraId="76F1CDFF" w14:textId="77777777" w:rsidR="00726FE4" w:rsidRPr="00726FE4" w:rsidRDefault="00726FE4" w:rsidP="00726FE4">
      <w:pPr>
        <w:rPr>
          <w:ins w:id="1032" w:author="Jens-Rainer Ohm" w:date="2025-03-27T06:12:00Z"/>
          <w:lang w:eastAsia="de-DE"/>
        </w:rPr>
      </w:pPr>
      <w:ins w:id="1033" w:author="Jens-Rainer Ohm" w:date="2025-03-27T06:12:00Z">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ins>
    </w:p>
    <w:bookmarkEnd w:id="486"/>
    <w:bookmarkEnd w:id="612"/>
    <w:p w14:paraId="3578B6CF" w14:textId="77777777" w:rsidR="00726FE4" w:rsidRPr="00726FE4" w:rsidRDefault="00726FE4" w:rsidP="00726FE4">
      <w:pPr>
        <w:rPr>
          <w:ins w:id="1034" w:author="Jens-Rainer Ohm" w:date="2025-03-27T06:12:00Z"/>
          <w:lang w:eastAsia="de-DE"/>
        </w:rPr>
      </w:pPr>
      <w:ins w:id="1035" w:author="Jens-Rainer Ohm" w:date="2025-03-27T06:12:00Z">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ins>
    </w:p>
    <w:p w14:paraId="7309F0BF" w14:textId="77777777" w:rsidR="00726FE4" w:rsidRPr="00726FE4" w:rsidRDefault="00726FE4" w:rsidP="00726FE4">
      <w:pPr>
        <w:rPr>
          <w:ins w:id="1036" w:author="Jens-Rainer Ohm" w:date="2025-03-27T06:12:00Z"/>
          <w:lang w:eastAsia="de-DE"/>
        </w:rPr>
      </w:pPr>
      <w:ins w:id="1037" w:author="Jens-Rainer Ohm" w:date="2025-03-27T06:12:00Z">
        <w:r w:rsidRPr="00726FE4">
          <w:rPr>
            <w:lang w:eastAsia="de-DE"/>
          </w:rPr>
          <w:t xml:space="preserve">Results of tests in this category are summarized in the </w:t>
        </w:r>
      </w:ins>
    </w:p>
    <w:p w14:paraId="5F65CF83" w14:textId="77777777" w:rsidR="00726FE4" w:rsidRPr="00726FE4" w:rsidRDefault="00726FE4" w:rsidP="00726FE4">
      <w:pPr>
        <w:rPr>
          <w:ins w:id="1038" w:author="Jens-Rainer Ohm" w:date="2025-03-27T06:12:00Z"/>
          <w:i/>
          <w:iCs/>
          <w:lang w:eastAsia="de-DE"/>
        </w:rPr>
      </w:pPr>
    </w:p>
    <w:p w14:paraId="5FD6C5CE" w14:textId="77777777" w:rsidR="00726FE4" w:rsidRPr="00726FE4" w:rsidRDefault="00726FE4" w:rsidP="00726FE4">
      <w:pPr>
        <w:rPr>
          <w:ins w:id="1039" w:author="Jens-Rainer Ohm" w:date="2025-03-27T06:12:00Z"/>
          <w:b/>
          <w:bCs/>
          <w:i/>
          <w:iCs/>
          <w:lang w:eastAsia="de-DE"/>
        </w:rPr>
      </w:pPr>
      <w:ins w:id="1040" w:author="Jens-Rainer Ohm" w:date="2025-03-27T06:12:00Z">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127DFA">
        <w:trPr>
          <w:trHeight w:val="333"/>
          <w:ins w:id="1041" w:author="Jens-Rainer Ohm" w:date="2025-03-27T06:12: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ins w:id="1042" w:author="Jens-Rainer Ohm" w:date="2025-03-27T06:12:00Z"/>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ins w:id="1043" w:author="Jens-Rainer Ohm" w:date="2025-03-27T06:12:00Z"/>
                <w:lang w:val="de-DE" w:eastAsia="de-DE"/>
              </w:rPr>
            </w:pPr>
            <w:ins w:id="1044" w:author="Jens-Rainer Ohm" w:date="2025-03-27T06:12:00Z">
              <w:r w:rsidRPr="00726FE4">
                <w:rPr>
                  <w:lang w:val="de-DE" w:eastAsia="de-DE"/>
                </w:rPr>
                <w:t>Random Access</w:t>
              </w:r>
            </w:ins>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ins w:id="1045" w:author="Jens-Rainer Ohm" w:date="2025-03-27T06:12:00Z"/>
                <w:lang w:eastAsia="de-DE"/>
              </w:rPr>
            </w:pPr>
            <w:ins w:id="1046" w:author="Jens-Rainer Ohm" w:date="2025-03-27T06:12:00Z">
              <w:r w:rsidRPr="00726FE4">
                <w:rPr>
                  <w:lang w:eastAsia="de-DE"/>
                </w:rPr>
                <w:t>All Intra</w:t>
              </w:r>
            </w:ins>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ins w:id="1047" w:author="Jens-Rainer Ohm" w:date="2025-03-27T06:12:00Z"/>
                <w:lang w:eastAsia="de-DE"/>
              </w:rPr>
            </w:pPr>
            <w:proofErr w:type="spellStart"/>
            <w:ins w:id="1048" w:author="Jens-Rainer Ohm" w:date="2025-03-27T06:12:00Z">
              <w:r w:rsidRPr="00726FE4">
                <w:rPr>
                  <w:lang w:eastAsia="de-DE"/>
                </w:rPr>
                <w:t>kMAC</w:t>
              </w:r>
              <w:proofErr w:type="spellEnd"/>
              <w:r w:rsidRPr="00726FE4">
                <w:rPr>
                  <w:lang w:eastAsia="de-DE"/>
                </w:rPr>
                <w:t>/</w:t>
              </w:r>
              <w:proofErr w:type="spellStart"/>
              <w:r w:rsidRPr="00726FE4">
                <w:rPr>
                  <w:lang w:eastAsia="de-DE"/>
                </w:rPr>
                <w:t>pxl</w:t>
              </w:r>
              <w:proofErr w:type="spellEnd"/>
            </w:ins>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ins w:id="1049" w:author="Jens-Rainer Ohm" w:date="2025-03-27T06:12:00Z"/>
                <w:lang w:eastAsia="de-DE"/>
              </w:rPr>
            </w:pPr>
            <w:ins w:id="1050" w:author="Jens-Rainer Ohm" w:date="2025-03-27T06:12:00Z">
              <w:r w:rsidRPr="00726FE4">
                <w:rPr>
                  <w:lang w:eastAsia="de-DE"/>
                </w:rPr>
                <w:t>Num Param, M</w:t>
              </w:r>
            </w:ins>
          </w:p>
        </w:tc>
      </w:tr>
      <w:tr w:rsidR="00726FE4" w:rsidRPr="00726FE4" w14:paraId="4958F0AB" w14:textId="77777777" w:rsidTr="00127DFA">
        <w:trPr>
          <w:trHeight w:val="333"/>
          <w:ins w:id="1051" w:author="Jens-Rainer Ohm" w:date="2025-03-27T06:12: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ins w:id="1052" w:author="Jens-Rainer Ohm" w:date="2025-03-27T06:12:00Z"/>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ins w:id="1053" w:author="Jens-Rainer Ohm" w:date="2025-03-27T06:12:00Z"/>
                <w:lang w:eastAsia="de-DE"/>
              </w:rPr>
            </w:pPr>
            <w:ins w:id="1054" w:author="Jens-Rainer Ohm" w:date="2025-03-27T06:12:00Z">
              <w:r w:rsidRPr="00726FE4">
                <w:rPr>
                  <w:lang w:eastAsia="de-DE"/>
                </w:rPr>
                <w:t>Y</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ins w:id="1055" w:author="Jens-Rainer Ohm" w:date="2025-03-27T06:12:00Z"/>
                <w:lang w:eastAsia="de-DE"/>
              </w:rPr>
            </w:pPr>
            <w:ins w:id="1056" w:author="Jens-Rainer Ohm" w:date="2025-03-27T06:12:00Z">
              <w:r w:rsidRPr="00726FE4">
                <w:rPr>
                  <w:lang w:eastAsia="de-DE"/>
                </w:rPr>
                <w:t>U</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ins w:id="1057" w:author="Jens-Rainer Ohm" w:date="2025-03-27T06:12:00Z"/>
                <w:lang w:eastAsia="de-DE"/>
              </w:rPr>
            </w:pPr>
            <w:ins w:id="1058" w:author="Jens-Rainer Ohm" w:date="2025-03-27T06:12:00Z">
              <w:r w:rsidRPr="00726FE4">
                <w:rPr>
                  <w:lang w:eastAsia="de-DE"/>
                </w:rPr>
                <w:t>V</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ins w:id="1059" w:author="Jens-Rainer Ohm" w:date="2025-03-27T06:12:00Z"/>
                <w:lang w:eastAsia="de-DE"/>
              </w:rPr>
            </w:pPr>
            <w:proofErr w:type="spellStart"/>
            <w:ins w:id="1060" w:author="Jens-Rainer Ohm" w:date="2025-03-27T06:12:00Z">
              <w:r w:rsidRPr="00726FE4">
                <w:rPr>
                  <w:lang w:val="de-DE" w:eastAsia="de-DE"/>
                </w:rPr>
                <w:t>EncT</w:t>
              </w:r>
              <w:proofErr w:type="spellEnd"/>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ins w:id="1061" w:author="Jens-Rainer Ohm" w:date="2025-03-27T06:12:00Z"/>
                <w:lang w:eastAsia="de-DE"/>
              </w:rPr>
            </w:pPr>
            <w:proofErr w:type="spellStart"/>
            <w:ins w:id="1062" w:author="Jens-Rainer Ohm" w:date="2025-03-27T06:12:00Z">
              <w:r w:rsidRPr="00726FE4">
                <w:rPr>
                  <w:lang w:val="de-DE" w:eastAsia="de-DE"/>
                </w:rPr>
                <w:t>DecT</w:t>
              </w:r>
              <w:proofErr w:type="spellEnd"/>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ins w:id="1063" w:author="Jens-Rainer Ohm" w:date="2025-03-27T06:12:00Z"/>
                <w:lang w:eastAsia="de-DE"/>
              </w:rPr>
            </w:pPr>
            <w:ins w:id="1064" w:author="Jens-Rainer Ohm" w:date="2025-03-27T06:12:00Z">
              <w:r w:rsidRPr="00726FE4">
                <w:rPr>
                  <w:lang w:eastAsia="de-DE"/>
                </w:rPr>
                <w:t>Y</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ins w:id="1065" w:author="Jens-Rainer Ohm" w:date="2025-03-27T06:12:00Z"/>
                <w:lang w:eastAsia="de-DE"/>
              </w:rPr>
            </w:pPr>
            <w:ins w:id="1066" w:author="Jens-Rainer Ohm" w:date="2025-03-27T06:12:00Z">
              <w:r w:rsidRPr="00726FE4">
                <w:rPr>
                  <w:lang w:eastAsia="de-DE"/>
                </w:rPr>
                <w:t>U</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ins w:id="1067" w:author="Jens-Rainer Ohm" w:date="2025-03-27T06:12:00Z"/>
                <w:lang w:eastAsia="de-DE"/>
              </w:rPr>
            </w:pPr>
            <w:ins w:id="1068" w:author="Jens-Rainer Ohm" w:date="2025-03-27T06:12:00Z">
              <w:r w:rsidRPr="00726FE4">
                <w:rPr>
                  <w:lang w:eastAsia="de-DE"/>
                </w:rPr>
                <w:t>V</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ins w:id="1069" w:author="Jens-Rainer Ohm" w:date="2025-03-27T06:12:00Z"/>
                <w:lang w:eastAsia="de-DE"/>
              </w:rPr>
            </w:pPr>
            <w:proofErr w:type="spellStart"/>
            <w:ins w:id="1070" w:author="Jens-Rainer Ohm" w:date="2025-03-27T06:12:00Z">
              <w:r w:rsidRPr="00726FE4">
                <w:rPr>
                  <w:lang w:val="de-DE" w:eastAsia="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ins w:id="1071" w:author="Jens-Rainer Ohm" w:date="2025-03-27T06:12:00Z"/>
                <w:lang w:eastAsia="de-DE"/>
              </w:rPr>
            </w:pPr>
            <w:proofErr w:type="spellStart"/>
            <w:ins w:id="1072" w:author="Jens-Rainer Ohm" w:date="2025-03-27T06:12:00Z">
              <w:r w:rsidRPr="00726FE4">
                <w:rPr>
                  <w:lang w:val="de-DE" w:eastAsia="de-DE"/>
                </w:rPr>
                <w:t>DecT</w:t>
              </w:r>
              <w:proofErr w:type="spellEnd"/>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ins w:id="1073" w:author="Jens-Rainer Ohm" w:date="2025-03-27T06:12:00Z"/>
                <w:lang w:eastAsia="de-DE"/>
              </w:rPr>
            </w:pPr>
            <w:ins w:id="1074" w:author="Jens-Rainer Ohm" w:date="2025-03-27T06:12:00Z">
              <w:r w:rsidRPr="00726FE4">
                <w:rPr>
                  <w:lang w:eastAsia="de-DE"/>
                </w:rPr>
                <w:t>Total</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ins w:id="1075" w:author="Jens-Rainer Ohm" w:date="2025-03-27T06:12:00Z"/>
                <w:lang w:eastAsia="de-DE"/>
              </w:rPr>
            </w:pPr>
            <w:ins w:id="1076" w:author="Jens-Rainer Ohm" w:date="2025-03-27T06:12:00Z">
              <w:r w:rsidRPr="00726FE4">
                <w:rPr>
                  <w:lang w:eastAsia="de-DE"/>
                </w:rPr>
                <w:t>Filter</w:t>
              </w:r>
            </w:ins>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ins w:id="1077" w:author="Jens-Rainer Ohm" w:date="2025-03-27T06:12:00Z"/>
                <w:lang w:eastAsia="de-DE"/>
              </w:rPr>
            </w:pPr>
            <w:ins w:id="1078" w:author="Jens-Rainer Ohm" w:date="2025-03-27T06:12:00Z">
              <w:r w:rsidRPr="00726FE4">
                <w:rPr>
                  <w:lang w:eastAsia="de-DE"/>
                </w:rPr>
                <w:t>Intra</w:t>
              </w:r>
            </w:ins>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ins w:id="1079" w:author="Jens-Rainer Ohm" w:date="2025-03-27T06:12:00Z"/>
                <w:lang w:eastAsia="de-DE"/>
              </w:rPr>
            </w:pPr>
            <w:ins w:id="1080" w:author="Jens-Rainer Ohm" w:date="2025-03-27T06:12:00Z">
              <w:r w:rsidRPr="00726FE4">
                <w:rPr>
                  <w:lang w:eastAsia="de-DE"/>
                </w:rPr>
                <w:t>Total</w:t>
              </w:r>
            </w:ins>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ins w:id="1081" w:author="Jens-Rainer Ohm" w:date="2025-03-27T06:12:00Z"/>
                <w:lang w:eastAsia="de-DE"/>
              </w:rPr>
            </w:pPr>
            <w:ins w:id="1082" w:author="Jens-Rainer Ohm" w:date="2025-03-27T06:12:00Z">
              <w:r w:rsidRPr="00726FE4">
                <w:rPr>
                  <w:lang w:eastAsia="de-DE"/>
                </w:rPr>
                <w:t>Filter</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ins w:id="1083" w:author="Jens-Rainer Ohm" w:date="2025-03-27T06:12:00Z"/>
                <w:lang w:eastAsia="de-DE"/>
              </w:rPr>
            </w:pPr>
            <w:ins w:id="1084" w:author="Jens-Rainer Ohm" w:date="2025-03-27T06:12:00Z">
              <w:r w:rsidRPr="00726FE4">
                <w:rPr>
                  <w:lang w:eastAsia="de-DE"/>
                </w:rPr>
                <w:t>Intra</w:t>
              </w:r>
            </w:ins>
          </w:p>
        </w:tc>
      </w:tr>
      <w:tr w:rsidR="00726FE4" w:rsidRPr="00726FE4" w14:paraId="582FB803" w14:textId="77777777" w:rsidTr="00127DFA">
        <w:trPr>
          <w:trHeight w:val="330"/>
          <w:ins w:id="1085" w:author="Jens-Rainer Ohm" w:date="2025-03-27T06:12:00Z"/>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ins w:id="1086" w:author="Jens-Rainer Ohm" w:date="2025-03-27T06:12:00Z"/>
                <w:lang w:eastAsia="de-DE"/>
              </w:rPr>
            </w:pPr>
            <w:ins w:id="1087" w:author="Jens-Rainer Ohm" w:date="2025-03-27T06:12:00Z">
              <w:r w:rsidRPr="00726FE4">
                <w:rPr>
                  <w:lang w:eastAsia="de-DE"/>
                </w:rPr>
                <w:t>NNVC-LOP5</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ins w:id="1088" w:author="Jens-Rainer Ohm" w:date="2025-03-27T06:12:00Z"/>
                <w:lang w:eastAsia="de-DE"/>
              </w:rPr>
            </w:pPr>
            <w:ins w:id="1089" w:author="Jens-Rainer Ohm" w:date="2025-03-27T06:12:00Z">
              <w:r w:rsidRPr="00726FE4">
                <w:rPr>
                  <w:b/>
                  <w:bCs/>
                  <w:lang w:eastAsia="de-DE"/>
                </w:rPr>
                <w:t>0.0%</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ins w:id="1090" w:author="Jens-Rainer Ohm" w:date="2025-03-27T06:12:00Z"/>
                <w:lang w:eastAsia="de-DE"/>
              </w:rPr>
            </w:pPr>
            <w:ins w:id="1091" w:author="Jens-Rainer Ohm" w:date="2025-03-27T06:12:00Z">
              <w:r w:rsidRPr="00726FE4">
                <w:rPr>
                  <w:b/>
                  <w:bCs/>
                  <w:lang w:eastAsia="de-DE"/>
                </w:rPr>
                <w:t>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ins w:id="1092" w:author="Jens-Rainer Ohm" w:date="2025-03-27T06:12:00Z"/>
                <w:lang w:eastAsia="de-DE"/>
              </w:rPr>
            </w:pPr>
            <w:ins w:id="1093" w:author="Jens-Rainer Ohm" w:date="2025-03-27T06:12:00Z">
              <w:r w:rsidRPr="00726FE4">
                <w:rPr>
                  <w:b/>
                  <w:bCs/>
                  <w:lang w:eastAsia="de-DE"/>
                </w:rPr>
                <w:t>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ins w:id="1094" w:author="Jens-Rainer Ohm" w:date="2025-03-27T06:12:00Z"/>
                <w:lang w:eastAsia="de-DE"/>
              </w:rPr>
            </w:pPr>
            <w:ins w:id="1095" w:author="Jens-Rainer Ohm" w:date="2025-03-27T06:12:00Z">
              <w:r w:rsidRPr="00726FE4">
                <w:rPr>
                  <w:b/>
                  <w:bCs/>
                  <w:lang w:eastAsia="de-DE"/>
                </w:rPr>
                <w:t>100%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ins w:id="1096" w:author="Jens-Rainer Ohm" w:date="2025-03-27T06:12:00Z"/>
                <w:lang w:eastAsia="de-DE"/>
              </w:rPr>
            </w:pPr>
            <w:ins w:id="1097" w:author="Jens-Rainer Ohm" w:date="2025-03-27T06:12:00Z">
              <w:r w:rsidRPr="00726FE4">
                <w:rPr>
                  <w:b/>
                  <w:bCs/>
                  <w:lang w:eastAsia="de-DE"/>
                </w:rPr>
                <w:t>100%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ins w:id="1098" w:author="Jens-Rainer Ohm" w:date="2025-03-27T06:12:00Z"/>
                <w:lang w:eastAsia="de-DE"/>
              </w:rPr>
            </w:pPr>
            <w:ins w:id="1099" w:author="Jens-Rainer Ohm" w:date="2025-03-27T06:12:00Z">
              <w:r w:rsidRPr="00726FE4">
                <w:rPr>
                  <w:b/>
                  <w:bCs/>
                  <w:lang w:eastAsia="de-DE"/>
                </w:rPr>
                <w:t>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ins w:id="1100" w:author="Jens-Rainer Ohm" w:date="2025-03-27T06:12:00Z"/>
                <w:lang w:eastAsia="de-DE"/>
              </w:rPr>
            </w:pPr>
            <w:ins w:id="1101" w:author="Jens-Rainer Ohm" w:date="2025-03-27T06:12:00Z">
              <w:r w:rsidRPr="00726FE4">
                <w:rPr>
                  <w:b/>
                  <w:bCs/>
                  <w:lang w:eastAsia="de-DE"/>
                </w:rPr>
                <w:t>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ins w:id="1102" w:author="Jens-Rainer Ohm" w:date="2025-03-27T06:12:00Z"/>
                <w:lang w:eastAsia="de-DE"/>
              </w:rPr>
            </w:pPr>
            <w:ins w:id="1103" w:author="Jens-Rainer Ohm" w:date="2025-03-27T06:12:00Z">
              <w:r w:rsidRPr="00726FE4">
                <w:rPr>
                  <w:b/>
                  <w:bCs/>
                  <w:lang w:eastAsia="de-DE"/>
                </w:rPr>
                <w:t>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ins w:id="1104" w:author="Jens-Rainer Ohm" w:date="2025-03-27T06:12:00Z"/>
                <w:lang w:eastAsia="de-DE"/>
              </w:rPr>
            </w:pPr>
            <w:ins w:id="1105" w:author="Jens-Rainer Ohm" w:date="2025-03-27T06:12:00Z">
              <w:r w:rsidRPr="00726FE4">
                <w:rPr>
                  <w:b/>
                  <w:bCs/>
                  <w:lang w:eastAsia="de-DE"/>
                </w:rPr>
                <w:t>100%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ins w:id="1106" w:author="Jens-Rainer Ohm" w:date="2025-03-27T06:12:00Z"/>
                <w:lang w:eastAsia="de-DE"/>
              </w:rPr>
            </w:pPr>
            <w:ins w:id="1107" w:author="Jens-Rainer Ohm" w:date="2025-03-27T06:12:00Z">
              <w:r w:rsidRPr="00726FE4">
                <w:rPr>
                  <w:b/>
                  <w:bCs/>
                  <w:lang w:eastAsia="de-DE"/>
                </w:rPr>
                <w:t>100%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ins w:id="1108" w:author="Jens-Rainer Ohm" w:date="2025-03-27T06:12:00Z"/>
                <w:lang w:eastAsia="de-DE"/>
              </w:rPr>
            </w:pPr>
            <w:ins w:id="1109" w:author="Jens-Rainer Ohm" w:date="2025-03-27T06:12:00Z">
              <w:r w:rsidRPr="00726FE4">
                <w:rPr>
                  <w:b/>
                  <w:bCs/>
                  <w:lang w:eastAsia="de-DE"/>
                </w:rPr>
                <w:t>21.4</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ins w:id="1110" w:author="Jens-Rainer Ohm" w:date="2025-03-27T06:12:00Z"/>
                <w:lang w:eastAsia="de-DE"/>
              </w:rPr>
            </w:pPr>
            <w:ins w:id="1111" w:author="Jens-Rainer Ohm" w:date="2025-03-27T06:12:00Z">
              <w:r w:rsidRPr="00726FE4">
                <w:rPr>
                  <w:b/>
                  <w:bCs/>
                  <w:lang w:eastAsia="de-DE"/>
                </w:rPr>
                <w:t>16.6</w:t>
              </w:r>
            </w:ins>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ins w:id="1112" w:author="Jens-Rainer Ohm" w:date="2025-03-27T06:12:00Z"/>
                <w:lang w:eastAsia="de-DE"/>
              </w:rPr>
            </w:pPr>
            <w:ins w:id="1113" w:author="Jens-Rainer Ohm" w:date="2025-03-27T06:12:00Z">
              <w:r w:rsidRPr="00726FE4">
                <w:rPr>
                  <w:b/>
                  <w:bCs/>
                  <w:lang w:eastAsia="de-DE"/>
                </w:rPr>
                <w:t>4.8</w:t>
              </w:r>
            </w:ins>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ins w:id="1114" w:author="Jens-Rainer Ohm" w:date="2025-03-27T06:12:00Z"/>
                <w:lang w:eastAsia="de-DE"/>
              </w:rPr>
            </w:pPr>
            <w:ins w:id="1115" w:author="Jens-Rainer Ohm" w:date="2025-03-27T06:12:00Z">
              <w:r w:rsidRPr="00726FE4">
                <w:rPr>
                  <w:b/>
                  <w:bCs/>
                  <w:lang w:eastAsia="de-DE"/>
                </w:rPr>
                <w:t>1.5</w:t>
              </w:r>
            </w:ins>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ins w:id="1116" w:author="Jens-Rainer Ohm" w:date="2025-03-27T06:12:00Z"/>
                <w:lang w:eastAsia="de-DE"/>
              </w:rPr>
            </w:pPr>
            <w:ins w:id="1117" w:author="Jens-Rainer Ohm" w:date="2025-03-27T06:12:00Z">
              <w:r w:rsidRPr="00726FE4">
                <w:rPr>
                  <w:b/>
                  <w:bCs/>
                  <w:lang w:eastAsia="de-DE"/>
                </w:rPr>
                <w:t>0.247</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ins w:id="1118" w:author="Jens-Rainer Ohm" w:date="2025-03-27T06:12:00Z"/>
                <w:lang w:eastAsia="de-DE"/>
              </w:rPr>
            </w:pPr>
            <w:ins w:id="1119" w:author="Jens-Rainer Ohm" w:date="2025-03-27T06:12:00Z">
              <w:r w:rsidRPr="00726FE4">
                <w:rPr>
                  <w:b/>
                  <w:bCs/>
                  <w:lang w:eastAsia="de-DE"/>
                </w:rPr>
                <w:t>1.3</w:t>
              </w:r>
            </w:ins>
          </w:p>
        </w:tc>
      </w:tr>
      <w:tr w:rsidR="00726FE4" w:rsidRPr="00726FE4" w14:paraId="5E05533F" w14:textId="77777777" w:rsidTr="00127DFA">
        <w:trPr>
          <w:trHeight w:val="333"/>
          <w:ins w:id="1120" w:author="Jens-Rainer Ohm" w:date="2025-03-27T06:12:00Z"/>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ins w:id="1121" w:author="Jens-Rainer Ohm" w:date="2025-03-27T06:12:00Z"/>
                <w:lang w:eastAsia="de-DE"/>
              </w:rPr>
            </w:pPr>
            <w:ins w:id="1122" w:author="Jens-Rainer Ohm" w:date="2025-03-27T06:12:00Z">
              <w:r w:rsidRPr="00726FE4">
                <w:rPr>
                  <w:lang w:eastAsia="de-DE"/>
                </w:rPr>
                <w:t>EE1-1.1.1</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ins w:id="1123" w:author="Jens-Rainer Ohm" w:date="2025-03-27T06:12:00Z"/>
                <w:lang w:eastAsia="de-DE"/>
              </w:rPr>
            </w:pPr>
            <w:ins w:id="1124" w:author="Jens-Rainer Ohm" w:date="2025-03-27T06:12:00Z">
              <w:r w:rsidRPr="00726FE4">
                <w:rPr>
                  <w:lang w:eastAsia="de-DE"/>
                </w:rPr>
                <w:t>0.1%</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ins w:id="1125" w:author="Jens-Rainer Ohm" w:date="2025-03-27T06:12:00Z"/>
                <w:lang w:eastAsia="de-DE"/>
              </w:rPr>
            </w:pPr>
            <w:ins w:id="1126" w:author="Jens-Rainer Ohm" w:date="2025-03-27T06:12:00Z">
              <w:r w:rsidRPr="00726FE4">
                <w:rPr>
                  <w:lang w:eastAsia="de-DE"/>
                </w:rPr>
                <w:t>1.3%</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ins w:id="1127" w:author="Jens-Rainer Ohm" w:date="2025-03-27T06:12:00Z"/>
                <w:lang w:eastAsia="de-DE"/>
              </w:rPr>
            </w:pPr>
            <w:ins w:id="1128" w:author="Jens-Rainer Ohm" w:date="2025-03-27T06:12:00Z">
              <w:r w:rsidRPr="00726FE4">
                <w:rPr>
                  <w:lang w:eastAsia="de-DE"/>
                </w:rPr>
                <w:t>1.1%</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ins w:id="1129" w:author="Jens-Rainer Ohm" w:date="2025-03-27T06:12:00Z"/>
                <w:lang w:eastAsia="de-DE"/>
              </w:rPr>
            </w:pPr>
            <w:ins w:id="1130" w:author="Jens-Rainer Ohm" w:date="2025-03-27T06:12:00Z">
              <w:r w:rsidRPr="00726FE4">
                <w:rPr>
                  <w:lang w:eastAsia="de-DE"/>
                </w:rPr>
                <w:t>100%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ins w:id="1131" w:author="Jens-Rainer Ohm" w:date="2025-03-27T06:12:00Z"/>
                <w:lang w:eastAsia="de-DE"/>
              </w:rPr>
            </w:pPr>
            <w:ins w:id="1132" w:author="Jens-Rainer Ohm" w:date="2025-03-27T06:12:00Z">
              <w:r w:rsidRPr="00726FE4">
                <w:rPr>
                  <w:lang w:eastAsia="de-DE"/>
                </w:rPr>
                <w:t>99%</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ins w:id="1133" w:author="Jens-Rainer Ohm" w:date="2025-03-27T06:12:00Z"/>
                <w:lang w:eastAsia="de-DE"/>
              </w:rPr>
            </w:pPr>
            <w:ins w:id="1134" w:author="Jens-Rainer Ohm" w:date="2025-03-27T06:12:00Z">
              <w:r w:rsidRPr="00726FE4">
                <w:rPr>
                  <w:lang w:eastAsia="de-DE"/>
                </w:rPr>
                <w:t>-0.0%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ins w:id="1135" w:author="Jens-Rainer Ohm" w:date="2025-03-27T06:12:00Z"/>
                <w:lang w:eastAsia="de-DE"/>
              </w:rPr>
            </w:pPr>
            <w:ins w:id="1136" w:author="Jens-Rainer Ohm" w:date="2025-03-27T06:12:00Z">
              <w:r w:rsidRPr="00726FE4">
                <w:rPr>
                  <w:lang w:eastAsia="de-DE"/>
                </w:rPr>
                <w:t>1.2%</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ins w:id="1137" w:author="Jens-Rainer Ohm" w:date="2025-03-27T06:12:00Z"/>
                <w:lang w:eastAsia="de-DE"/>
              </w:rPr>
            </w:pPr>
            <w:ins w:id="1138" w:author="Jens-Rainer Ohm" w:date="2025-03-27T06:12:00Z">
              <w:r w:rsidRPr="00726FE4">
                <w:rPr>
                  <w:lang w:eastAsia="de-DE"/>
                </w:rPr>
                <w:t>1.5%</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ins w:id="1139" w:author="Jens-Rainer Ohm" w:date="2025-03-27T06:12:00Z"/>
                <w:lang w:eastAsia="de-DE"/>
              </w:rPr>
            </w:pPr>
            <w:ins w:id="1140" w:author="Jens-Rainer Ohm" w:date="2025-03-27T06:12:00Z">
              <w:r w:rsidRPr="00726FE4">
                <w:rPr>
                  <w:lang w:val="de-DE" w:eastAsia="de-DE"/>
                </w:rPr>
                <w:t>100%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ins w:id="1141" w:author="Jens-Rainer Ohm" w:date="2025-03-27T06:12:00Z"/>
                <w:lang w:eastAsia="de-DE"/>
              </w:rPr>
            </w:pPr>
            <w:ins w:id="1142" w:author="Jens-Rainer Ohm" w:date="2025-03-27T06:12:00Z">
              <w:r w:rsidRPr="00726FE4">
                <w:rPr>
                  <w:lang w:val="de-DE" w:eastAsia="de-DE"/>
                </w:rPr>
                <w:t>101%</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ins w:id="1143" w:author="Jens-Rainer Ohm" w:date="2025-03-27T06:12:00Z"/>
                <w:lang w:eastAsia="de-DE"/>
              </w:rPr>
            </w:pPr>
            <w:ins w:id="1144" w:author="Jens-Rainer Ohm" w:date="2025-03-27T06:12:00Z">
              <w:r w:rsidRPr="00726FE4">
                <w:rPr>
                  <w:lang w:eastAsia="de-DE"/>
                </w:rPr>
                <w:t>21.3</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ins w:id="1145" w:author="Jens-Rainer Ohm" w:date="2025-03-27T06:12:00Z"/>
                <w:lang w:eastAsia="de-DE"/>
              </w:rPr>
            </w:pPr>
            <w:ins w:id="1146" w:author="Jens-Rainer Ohm" w:date="2025-03-27T06:12:00Z">
              <w:r w:rsidRPr="00726FE4">
                <w:rPr>
                  <w:lang w:eastAsia="de-DE"/>
                </w:rPr>
                <w:t>16.5</w:t>
              </w:r>
            </w:ins>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ins w:id="1147" w:author="Jens-Rainer Ohm" w:date="2025-03-27T06:12:00Z"/>
                <w:lang w:eastAsia="de-DE"/>
              </w:rPr>
            </w:pPr>
            <w:ins w:id="1148" w:author="Jens-Rainer Ohm" w:date="2025-03-27T06:12:00Z">
              <w:r w:rsidRPr="00726FE4">
                <w:rPr>
                  <w:lang w:eastAsia="de-DE"/>
                </w:rPr>
                <w:t>4.8</w:t>
              </w:r>
            </w:ins>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ins w:id="1149" w:author="Jens-Rainer Ohm" w:date="2025-03-27T06:12:00Z"/>
                <w:lang w:eastAsia="de-DE"/>
              </w:rPr>
            </w:pPr>
            <w:ins w:id="1150" w:author="Jens-Rainer Ohm" w:date="2025-03-27T06:12:00Z">
              <w:r w:rsidRPr="00726FE4">
                <w:rPr>
                  <w:lang w:eastAsia="de-DE"/>
                </w:rPr>
                <w:t>1.5</w:t>
              </w:r>
            </w:ins>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ins w:id="1151" w:author="Jens-Rainer Ohm" w:date="2025-03-27T06:12:00Z"/>
                <w:lang w:eastAsia="de-DE"/>
              </w:rPr>
            </w:pPr>
            <w:ins w:id="1152" w:author="Jens-Rainer Ohm" w:date="2025-03-27T06:12:00Z">
              <w:r w:rsidRPr="00726FE4">
                <w:rPr>
                  <w:lang w:eastAsia="de-DE"/>
                </w:rPr>
                <w:t>0.247</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ins w:id="1153" w:author="Jens-Rainer Ohm" w:date="2025-03-27T06:12:00Z"/>
                <w:lang w:eastAsia="de-DE"/>
              </w:rPr>
            </w:pPr>
            <w:ins w:id="1154" w:author="Jens-Rainer Ohm" w:date="2025-03-27T06:12:00Z">
              <w:r w:rsidRPr="00726FE4">
                <w:rPr>
                  <w:lang w:eastAsia="de-DE"/>
                </w:rPr>
                <w:t>1.3</w:t>
              </w:r>
            </w:ins>
          </w:p>
        </w:tc>
      </w:tr>
      <w:tr w:rsidR="00726FE4" w:rsidRPr="00726FE4" w14:paraId="5C1678D6" w14:textId="77777777" w:rsidTr="00127DFA">
        <w:trPr>
          <w:trHeight w:val="333"/>
          <w:ins w:id="1155" w:author="Jens-Rainer Ohm" w:date="2025-03-27T06:12:00Z"/>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ins w:id="1156" w:author="Jens-Rainer Ohm" w:date="2025-03-27T06:12:00Z"/>
                <w:lang w:eastAsia="de-DE"/>
              </w:rPr>
            </w:pPr>
            <w:ins w:id="1157" w:author="Jens-Rainer Ohm" w:date="2025-03-27T06:12:00Z">
              <w:r w:rsidRPr="00726FE4">
                <w:rPr>
                  <w:lang w:eastAsia="de-DE"/>
                </w:rPr>
                <w:t>EE1-1.1.2</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ins w:id="1158" w:author="Jens-Rainer Ohm" w:date="2025-03-27T06:12:00Z"/>
                <w:lang w:eastAsia="de-DE"/>
              </w:rPr>
            </w:pPr>
            <w:ins w:id="1159" w:author="Jens-Rainer Ohm" w:date="2025-03-27T06:12:00Z">
              <w:r w:rsidRPr="00726FE4">
                <w:rPr>
                  <w:lang w:eastAsia="de-DE"/>
                </w:rPr>
                <w:t>0.1%</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ins w:id="1160" w:author="Jens-Rainer Ohm" w:date="2025-03-27T06:12:00Z"/>
                <w:lang w:eastAsia="de-DE"/>
              </w:rPr>
            </w:pPr>
            <w:ins w:id="1161" w:author="Jens-Rainer Ohm" w:date="2025-03-27T06:12:00Z">
              <w:r w:rsidRPr="00726FE4">
                <w:rPr>
                  <w:lang w:eastAsia="de-DE"/>
                </w:rPr>
                <w:t>-0.0%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ins w:id="1162" w:author="Jens-Rainer Ohm" w:date="2025-03-27T06:12:00Z"/>
                <w:lang w:eastAsia="de-DE"/>
              </w:rPr>
            </w:pPr>
            <w:ins w:id="1163" w:author="Jens-Rainer Ohm" w:date="2025-03-27T06:12:00Z">
              <w:r w:rsidRPr="00726FE4">
                <w:rPr>
                  <w:lang w:eastAsia="de-DE"/>
                </w:rPr>
                <w:t>0.3%</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ins w:id="1164" w:author="Jens-Rainer Ohm" w:date="2025-03-27T06:12:00Z"/>
                <w:lang w:eastAsia="de-DE"/>
              </w:rPr>
            </w:pPr>
            <w:ins w:id="1165" w:author="Jens-Rainer Ohm" w:date="2025-03-27T06:12:00Z">
              <w:r w:rsidRPr="00726FE4">
                <w:rPr>
                  <w:lang w:eastAsia="de-DE"/>
                </w:rPr>
                <w:t>101%</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ins w:id="1166" w:author="Jens-Rainer Ohm" w:date="2025-03-27T06:12:00Z"/>
                <w:lang w:eastAsia="de-DE"/>
              </w:rPr>
            </w:pPr>
            <w:ins w:id="1167" w:author="Jens-Rainer Ohm" w:date="2025-03-27T06:12:00Z">
              <w:r w:rsidRPr="00726FE4">
                <w:rPr>
                  <w:lang w:eastAsia="de-DE"/>
                </w:rPr>
                <w:t>102%</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ins w:id="1168" w:author="Jens-Rainer Ohm" w:date="2025-03-27T06:12:00Z"/>
                <w:lang w:eastAsia="de-DE"/>
              </w:rPr>
            </w:pPr>
            <w:ins w:id="1169" w:author="Jens-Rainer Ohm" w:date="2025-03-27T06:12:00Z">
              <w:r w:rsidRPr="00726FE4">
                <w:rPr>
                  <w:lang w:eastAsia="de-DE"/>
                </w:rPr>
                <w:t>0.1%</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ins w:id="1170" w:author="Jens-Rainer Ohm" w:date="2025-03-27T06:12:00Z"/>
                <w:lang w:eastAsia="de-DE"/>
              </w:rPr>
            </w:pPr>
            <w:ins w:id="1171" w:author="Jens-Rainer Ohm" w:date="2025-03-27T06:12:00Z">
              <w:r w:rsidRPr="00726FE4">
                <w:rPr>
                  <w:lang w:eastAsia="de-DE"/>
                </w:rPr>
                <w:t>-0.3%</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ins w:id="1172" w:author="Jens-Rainer Ohm" w:date="2025-03-27T06:12:00Z"/>
                <w:lang w:eastAsia="de-DE"/>
              </w:rPr>
            </w:pPr>
            <w:ins w:id="1173" w:author="Jens-Rainer Ohm" w:date="2025-03-27T06:12:00Z">
              <w:r w:rsidRPr="00726FE4">
                <w:rPr>
                  <w:lang w:eastAsia="de-DE"/>
                </w:rPr>
                <w:t>-0.2%</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ins w:id="1174" w:author="Jens-Rainer Ohm" w:date="2025-03-27T06:12:00Z"/>
                <w:lang w:eastAsia="de-DE"/>
              </w:rPr>
            </w:pPr>
            <w:ins w:id="1175" w:author="Jens-Rainer Ohm" w:date="2025-03-27T06:12:00Z">
              <w:r w:rsidRPr="00726FE4">
                <w:rPr>
                  <w:lang w:val="de-DE" w:eastAsia="de-DE"/>
                </w:rPr>
                <w:t>100%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ins w:id="1176" w:author="Jens-Rainer Ohm" w:date="2025-03-27T06:12:00Z"/>
                <w:lang w:eastAsia="de-DE"/>
              </w:rPr>
            </w:pPr>
            <w:ins w:id="1177" w:author="Jens-Rainer Ohm" w:date="2025-03-27T06:12:00Z">
              <w:r w:rsidRPr="00726FE4">
                <w:rPr>
                  <w:lang w:val="de-DE" w:eastAsia="de-DE"/>
                </w:rPr>
                <w:t>102%</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ins w:id="1178" w:author="Jens-Rainer Ohm" w:date="2025-03-27T06:12:00Z"/>
                <w:lang w:eastAsia="de-DE"/>
              </w:rPr>
            </w:pPr>
            <w:ins w:id="1179" w:author="Jens-Rainer Ohm" w:date="2025-03-27T06:12:00Z">
              <w:r w:rsidRPr="00726FE4">
                <w:rPr>
                  <w:lang w:eastAsia="de-DE"/>
                </w:rPr>
                <w:t>21.3</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ins w:id="1180" w:author="Jens-Rainer Ohm" w:date="2025-03-27T06:12:00Z"/>
                <w:lang w:eastAsia="de-DE"/>
              </w:rPr>
            </w:pPr>
            <w:ins w:id="1181" w:author="Jens-Rainer Ohm" w:date="2025-03-27T06:12:00Z">
              <w:r w:rsidRPr="00726FE4">
                <w:rPr>
                  <w:lang w:eastAsia="de-DE"/>
                </w:rPr>
                <w:t>16.5</w:t>
              </w:r>
            </w:ins>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ins w:id="1182" w:author="Jens-Rainer Ohm" w:date="2025-03-27T06:12:00Z"/>
                <w:lang w:eastAsia="de-DE"/>
              </w:rPr>
            </w:pPr>
            <w:ins w:id="1183" w:author="Jens-Rainer Ohm" w:date="2025-03-27T06:12:00Z">
              <w:r w:rsidRPr="00726FE4">
                <w:rPr>
                  <w:lang w:eastAsia="de-DE"/>
                </w:rPr>
                <w:t>4.8</w:t>
              </w:r>
            </w:ins>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ins w:id="1184" w:author="Jens-Rainer Ohm" w:date="2025-03-27T06:12:00Z"/>
                <w:lang w:eastAsia="de-DE"/>
              </w:rPr>
            </w:pPr>
            <w:ins w:id="1185" w:author="Jens-Rainer Ohm" w:date="2025-03-27T06:12:00Z">
              <w:r w:rsidRPr="00726FE4">
                <w:rPr>
                  <w:lang w:eastAsia="de-DE"/>
                </w:rPr>
                <w:t>1.5</w:t>
              </w:r>
            </w:ins>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ins w:id="1186" w:author="Jens-Rainer Ohm" w:date="2025-03-27T06:12:00Z"/>
                <w:lang w:eastAsia="de-DE"/>
              </w:rPr>
            </w:pPr>
            <w:ins w:id="1187" w:author="Jens-Rainer Ohm" w:date="2025-03-27T06:12:00Z">
              <w:r w:rsidRPr="00726FE4">
                <w:rPr>
                  <w:lang w:eastAsia="de-DE"/>
                </w:rPr>
                <w:t>0.247</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ins w:id="1188" w:author="Jens-Rainer Ohm" w:date="2025-03-27T06:12:00Z"/>
                <w:lang w:eastAsia="de-DE"/>
              </w:rPr>
            </w:pPr>
            <w:ins w:id="1189" w:author="Jens-Rainer Ohm" w:date="2025-03-27T06:12:00Z">
              <w:r w:rsidRPr="00726FE4">
                <w:rPr>
                  <w:lang w:eastAsia="de-DE"/>
                </w:rPr>
                <w:t>1.3</w:t>
              </w:r>
            </w:ins>
          </w:p>
        </w:tc>
      </w:tr>
      <w:tr w:rsidR="00726FE4" w:rsidRPr="00726FE4" w14:paraId="2696CA22" w14:textId="77777777" w:rsidTr="00127DFA">
        <w:trPr>
          <w:trHeight w:val="330"/>
          <w:ins w:id="1190" w:author="Jens-Rainer Ohm" w:date="2025-03-27T06:12:00Z"/>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ins w:id="1191" w:author="Jens-Rainer Ohm" w:date="2025-03-27T06:12:00Z"/>
                <w:lang w:eastAsia="de-DE"/>
              </w:rPr>
            </w:pPr>
            <w:ins w:id="1192" w:author="Jens-Rainer Ohm" w:date="2025-03-27T06:12:00Z">
              <w:r w:rsidRPr="00726FE4">
                <w:rPr>
                  <w:lang w:eastAsia="de-DE"/>
                </w:rPr>
                <w:t>EE1-1.2</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ins w:id="1193" w:author="Jens-Rainer Ohm" w:date="2025-03-27T06:12:00Z"/>
                <w:lang w:eastAsia="de-DE"/>
              </w:rPr>
            </w:pPr>
            <w:ins w:id="1194" w:author="Jens-Rainer Ohm" w:date="2025-03-27T06:12:00Z">
              <w:r w:rsidRPr="00726FE4">
                <w:rPr>
                  <w:lang w:eastAsia="de-DE"/>
                </w:rPr>
                <w:t>0.1%</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ins w:id="1195" w:author="Jens-Rainer Ohm" w:date="2025-03-27T06:12:00Z"/>
                <w:lang w:eastAsia="de-DE"/>
              </w:rPr>
            </w:pPr>
            <w:ins w:id="1196" w:author="Jens-Rainer Ohm" w:date="2025-03-27T06:12:00Z">
              <w:r w:rsidRPr="00726FE4">
                <w:rPr>
                  <w:lang w:eastAsia="de-DE"/>
                </w:rPr>
                <w:t>-0.1%</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ins w:id="1197" w:author="Jens-Rainer Ohm" w:date="2025-03-27T06:12:00Z"/>
                <w:lang w:eastAsia="de-DE"/>
              </w:rPr>
            </w:pPr>
            <w:ins w:id="1198" w:author="Jens-Rainer Ohm" w:date="2025-03-27T06:12:00Z">
              <w:r w:rsidRPr="00726FE4">
                <w:rPr>
                  <w:lang w:eastAsia="de-DE"/>
                </w:rPr>
                <w:t>-0.3%</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ins w:id="1199" w:author="Jens-Rainer Ohm" w:date="2025-03-27T06:12:00Z"/>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ins w:id="1200" w:author="Jens-Rainer Ohm" w:date="2025-03-27T06:12:00Z"/>
                <w:lang w:eastAsia="de-DE"/>
              </w:rPr>
            </w:pPr>
            <w:ins w:id="1201" w:author="Jens-Rainer Ohm" w:date="2025-03-27T06:12:00Z">
              <w:r w:rsidRPr="00726FE4">
                <w:rPr>
                  <w:lang w:eastAsia="de-DE"/>
                </w:rPr>
                <w:t>99%</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ins w:id="1202" w:author="Jens-Rainer Ohm" w:date="2025-03-27T06:12:00Z"/>
                <w:lang w:eastAsia="de-DE"/>
              </w:rPr>
            </w:pPr>
            <w:ins w:id="1203" w:author="Jens-Rainer Ohm" w:date="2025-03-27T06:12:00Z">
              <w:r w:rsidRPr="00726FE4">
                <w:rPr>
                  <w:lang w:eastAsia="de-DE"/>
                </w:rPr>
                <w:t>0.1%</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ins w:id="1204" w:author="Jens-Rainer Ohm" w:date="2025-03-27T06:12:00Z"/>
                <w:lang w:eastAsia="de-DE"/>
              </w:rPr>
            </w:pPr>
            <w:ins w:id="1205" w:author="Jens-Rainer Ohm" w:date="2025-03-27T06:12:00Z">
              <w:r w:rsidRPr="00726FE4">
                <w:rPr>
                  <w:lang w:eastAsia="de-DE"/>
                </w:rPr>
                <w:t>-0.1%</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ins w:id="1206" w:author="Jens-Rainer Ohm" w:date="2025-03-27T06:12:00Z"/>
                <w:lang w:eastAsia="de-DE"/>
              </w:rPr>
            </w:pPr>
            <w:ins w:id="1207" w:author="Jens-Rainer Ohm" w:date="2025-03-27T06:12:00Z">
              <w:r w:rsidRPr="00726FE4">
                <w:rPr>
                  <w:lang w:eastAsia="de-DE"/>
                </w:rPr>
                <w:t>-0.6%</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ins w:id="1208" w:author="Jens-Rainer Ohm" w:date="2025-03-27T06:12:00Z"/>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ins w:id="1209" w:author="Jens-Rainer Ohm" w:date="2025-03-27T06:12:00Z"/>
                <w:lang w:eastAsia="de-DE"/>
              </w:rPr>
            </w:pPr>
            <w:ins w:id="1210" w:author="Jens-Rainer Ohm" w:date="2025-03-27T06:12:00Z">
              <w:r w:rsidRPr="00726FE4">
                <w:rPr>
                  <w:lang w:eastAsia="de-DE"/>
                </w:rPr>
                <w:t>100%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ins w:id="1211" w:author="Jens-Rainer Ohm" w:date="2025-03-27T06:12:00Z"/>
                <w:lang w:eastAsia="de-DE"/>
              </w:rPr>
            </w:pPr>
            <w:ins w:id="1212" w:author="Jens-Rainer Ohm" w:date="2025-03-27T06:12:00Z">
              <w:r w:rsidRPr="00726FE4">
                <w:rPr>
                  <w:lang w:eastAsia="de-DE"/>
                </w:rPr>
                <w:t>21.4</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ins w:id="1213" w:author="Jens-Rainer Ohm" w:date="2025-03-27T06:12:00Z"/>
                <w:lang w:eastAsia="de-DE"/>
              </w:rPr>
            </w:pPr>
            <w:ins w:id="1214" w:author="Jens-Rainer Ohm" w:date="2025-03-27T06:12:00Z">
              <w:r w:rsidRPr="00726FE4">
                <w:rPr>
                  <w:lang w:val="en-GB" w:eastAsia="de-DE"/>
                </w:rPr>
                <w:t>16.6</w:t>
              </w:r>
            </w:ins>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ins w:id="1215" w:author="Jens-Rainer Ohm" w:date="2025-03-27T06:12:00Z"/>
                <w:lang w:eastAsia="de-DE"/>
              </w:rPr>
            </w:pPr>
            <w:ins w:id="1216" w:author="Jens-Rainer Ohm" w:date="2025-03-27T06:12:00Z">
              <w:r w:rsidRPr="00726FE4">
                <w:rPr>
                  <w:lang w:eastAsia="de-DE"/>
                </w:rPr>
                <w:t>4.8</w:t>
              </w:r>
            </w:ins>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ins w:id="1217" w:author="Jens-Rainer Ohm" w:date="2025-03-27T06:12:00Z"/>
                <w:lang w:eastAsia="de-DE"/>
              </w:rPr>
            </w:pPr>
            <w:ins w:id="1218" w:author="Jens-Rainer Ohm" w:date="2025-03-27T06:12:00Z">
              <w:r w:rsidRPr="00726FE4">
                <w:rPr>
                  <w:lang w:eastAsia="de-DE"/>
                </w:rPr>
                <w:t>1.5</w:t>
              </w:r>
            </w:ins>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ins w:id="1219" w:author="Jens-Rainer Ohm" w:date="2025-03-27T06:12:00Z"/>
                <w:lang w:eastAsia="de-DE"/>
              </w:rPr>
            </w:pPr>
            <w:ins w:id="1220" w:author="Jens-Rainer Ohm" w:date="2025-03-27T06:12:00Z">
              <w:r w:rsidRPr="00726FE4">
                <w:rPr>
                  <w:lang w:val="en-GB" w:eastAsia="de-DE"/>
                </w:rPr>
                <w:t>0.247</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ins w:id="1221" w:author="Jens-Rainer Ohm" w:date="2025-03-27T06:12:00Z"/>
                <w:lang w:eastAsia="de-DE"/>
              </w:rPr>
            </w:pPr>
            <w:ins w:id="1222" w:author="Jens-Rainer Ohm" w:date="2025-03-27T06:12:00Z">
              <w:r w:rsidRPr="00726FE4">
                <w:rPr>
                  <w:lang w:eastAsia="de-DE"/>
                </w:rPr>
                <w:t>1.3</w:t>
              </w:r>
            </w:ins>
          </w:p>
        </w:tc>
      </w:tr>
      <w:tr w:rsidR="00726FE4" w:rsidRPr="00726FE4" w14:paraId="16C7186E" w14:textId="77777777" w:rsidTr="00127DFA">
        <w:trPr>
          <w:trHeight w:val="333"/>
          <w:ins w:id="1223" w:author="Jens-Rainer Ohm" w:date="2025-03-27T06:12:00Z"/>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ins w:id="1224" w:author="Jens-Rainer Ohm" w:date="2025-03-27T06:12:00Z"/>
                <w:lang w:eastAsia="de-DE"/>
              </w:rPr>
            </w:pPr>
            <w:ins w:id="1225" w:author="Jens-Rainer Ohm" w:date="2025-03-27T06:12:00Z">
              <w:r w:rsidRPr="00726FE4">
                <w:rPr>
                  <w:lang w:eastAsia="de-DE"/>
                </w:rPr>
                <w:t>EE1-1.4</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ins w:id="1226" w:author="Jens-Rainer Ohm" w:date="2025-03-27T06:12:00Z"/>
                <w:lang w:eastAsia="de-DE"/>
              </w:rPr>
            </w:pPr>
            <w:ins w:id="1227" w:author="Jens-Rainer Ohm" w:date="2025-03-27T06:12:00Z">
              <w:r w:rsidRPr="00726FE4">
                <w:rPr>
                  <w:lang w:eastAsia="de-DE"/>
                </w:rPr>
                <w:t>0.0%</w:t>
              </w:r>
            </w:ins>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ins w:id="1228" w:author="Jens-Rainer Ohm" w:date="2025-03-27T06:12:00Z"/>
                <w:lang w:eastAsia="de-DE"/>
              </w:rPr>
            </w:pPr>
            <w:ins w:id="1229" w:author="Jens-Rainer Ohm" w:date="2025-03-27T06:12:00Z">
              <w:r w:rsidRPr="00726FE4">
                <w:rPr>
                  <w:lang w:eastAsia="de-DE"/>
                </w:rPr>
                <w:t>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ins w:id="1230" w:author="Jens-Rainer Ohm" w:date="2025-03-27T06:12:00Z"/>
                <w:lang w:eastAsia="de-DE"/>
              </w:rPr>
            </w:pPr>
            <w:ins w:id="1231" w:author="Jens-Rainer Ohm" w:date="2025-03-27T06:12:00Z">
              <w:r w:rsidRPr="00726FE4">
                <w:rPr>
                  <w:lang w:eastAsia="de-DE"/>
                </w:rPr>
                <w:t>0.1%</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ins w:id="1232" w:author="Jens-Rainer Ohm" w:date="2025-03-27T06:12:00Z"/>
                <w:lang w:eastAsia="de-DE"/>
              </w:rPr>
            </w:pPr>
            <w:ins w:id="1233" w:author="Jens-Rainer Ohm" w:date="2025-03-27T06:12:00Z">
              <w:r w:rsidRPr="00726FE4">
                <w:rPr>
                  <w:lang w:eastAsia="de-DE"/>
                </w:rPr>
                <w:t>100%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ins w:id="1234" w:author="Jens-Rainer Ohm" w:date="2025-03-27T06:12:00Z"/>
                <w:lang w:eastAsia="de-DE"/>
              </w:rPr>
            </w:pPr>
            <w:ins w:id="1235" w:author="Jens-Rainer Ohm" w:date="2025-03-27T06:12:00Z">
              <w:r w:rsidRPr="00726FE4">
                <w:rPr>
                  <w:lang w:eastAsia="de-DE"/>
                </w:rPr>
                <w:t>123%</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ins w:id="1236" w:author="Jens-Rainer Ohm" w:date="2025-03-27T06:12:00Z"/>
                <w:lang w:eastAsia="de-DE"/>
              </w:rPr>
            </w:pPr>
            <w:ins w:id="1237" w:author="Jens-Rainer Ohm" w:date="2025-03-27T06:12:00Z">
              <w:r w:rsidRPr="00726FE4">
                <w:rPr>
                  <w:lang w:eastAsia="de-DE"/>
                </w:rPr>
                <w:t>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ins w:id="1238" w:author="Jens-Rainer Ohm" w:date="2025-03-27T06:12:00Z"/>
                <w:lang w:eastAsia="de-DE"/>
              </w:rPr>
            </w:pPr>
            <w:ins w:id="1239" w:author="Jens-Rainer Ohm" w:date="2025-03-27T06:12:00Z">
              <w:r w:rsidRPr="00726FE4">
                <w:rPr>
                  <w:lang w:eastAsia="de-DE"/>
                </w:rPr>
                <w:t>0.0%</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ins w:id="1240" w:author="Jens-Rainer Ohm" w:date="2025-03-27T06:12:00Z"/>
                <w:lang w:eastAsia="de-DE"/>
              </w:rPr>
            </w:pPr>
            <w:ins w:id="1241" w:author="Jens-Rainer Ohm" w:date="2025-03-27T06:12:00Z">
              <w:r w:rsidRPr="00726FE4">
                <w:rPr>
                  <w:lang w:eastAsia="de-DE"/>
                </w:rPr>
                <w:t>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ins w:id="1242" w:author="Jens-Rainer Ohm" w:date="2025-03-27T06:12:00Z"/>
                <w:lang w:eastAsia="de-DE"/>
              </w:rPr>
            </w:pPr>
            <w:ins w:id="1243" w:author="Jens-Rainer Ohm" w:date="2025-03-27T06:12:00Z">
              <w:r w:rsidRPr="00726FE4">
                <w:rPr>
                  <w:lang w:eastAsia="de-DE"/>
                </w:rPr>
                <w:t>100%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ins w:id="1244" w:author="Jens-Rainer Ohm" w:date="2025-03-27T06:12:00Z"/>
                <w:lang w:eastAsia="de-DE"/>
              </w:rPr>
            </w:pPr>
            <w:ins w:id="1245" w:author="Jens-Rainer Ohm" w:date="2025-03-27T06:12:00Z">
              <w:r w:rsidRPr="00726FE4">
                <w:rPr>
                  <w:lang w:eastAsia="de-DE"/>
                </w:rPr>
                <w:t>101%</w:t>
              </w:r>
            </w:ins>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ins w:id="1246" w:author="Jens-Rainer Ohm" w:date="2025-03-27T06:12:00Z"/>
                <w:lang w:eastAsia="de-DE"/>
              </w:rPr>
            </w:pPr>
            <w:ins w:id="1247" w:author="Jens-Rainer Ohm" w:date="2025-03-27T06:12:00Z">
              <w:r w:rsidRPr="00726FE4">
                <w:rPr>
                  <w:lang w:eastAsia="de-DE"/>
                </w:rPr>
                <w:t>21.4</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ins w:id="1248" w:author="Jens-Rainer Ohm" w:date="2025-03-27T06:12:00Z"/>
                <w:lang w:eastAsia="de-DE"/>
              </w:rPr>
            </w:pPr>
            <w:ins w:id="1249" w:author="Jens-Rainer Ohm" w:date="2025-03-27T06:12:00Z">
              <w:r w:rsidRPr="00726FE4">
                <w:rPr>
                  <w:lang w:eastAsia="de-DE"/>
                </w:rPr>
                <w:t>16.6</w:t>
              </w:r>
            </w:ins>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ins w:id="1250" w:author="Jens-Rainer Ohm" w:date="2025-03-27T06:12:00Z"/>
                <w:lang w:eastAsia="de-DE"/>
              </w:rPr>
            </w:pPr>
            <w:ins w:id="1251" w:author="Jens-Rainer Ohm" w:date="2025-03-27T06:12:00Z">
              <w:r w:rsidRPr="00726FE4">
                <w:rPr>
                  <w:lang w:eastAsia="de-DE"/>
                </w:rPr>
                <w:t>4.8</w:t>
              </w:r>
            </w:ins>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ins w:id="1252" w:author="Jens-Rainer Ohm" w:date="2025-03-27T06:12:00Z"/>
                <w:lang w:eastAsia="de-DE"/>
              </w:rPr>
            </w:pPr>
            <w:ins w:id="1253" w:author="Jens-Rainer Ohm" w:date="2025-03-27T06:12:00Z">
              <w:r w:rsidRPr="00726FE4">
                <w:rPr>
                  <w:lang w:eastAsia="de-DE"/>
                </w:rPr>
                <w:t>1.5</w:t>
              </w:r>
            </w:ins>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ins w:id="1254" w:author="Jens-Rainer Ohm" w:date="2025-03-27T06:12:00Z"/>
                <w:lang w:eastAsia="de-DE"/>
              </w:rPr>
            </w:pPr>
            <w:ins w:id="1255" w:author="Jens-Rainer Ohm" w:date="2025-03-27T06:12:00Z">
              <w:r w:rsidRPr="00726FE4">
                <w:rPr>
                  <w:lang w:eastAsia="de-DE"/>
                </w:rPr>
                <w:t>0.247</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ins w:id="1256" w:author="Jens-Rainer Ohm" w:date="2025-03-27T06:12:00Z"/>
                <w:lang w:eastAsia="de-DE"/>
              </w:rPr>
            </w:pPr>
            <w:ins w:id="1257" w:author="Jens-Rainer Ohm" w:date="2025-03-27T06:12:00Z">
              <w:r w:rsidRPr="00726FE4">
                <w:rPr>
                  <w:lang w:eastAsia="de-DE"/>
                </w:rPr>
                <w:t>1.3</w:t>
              </w:r>
            </w:ins>
          </w:p>
        </w:tc>
      </w:tr>
    </w:tbl>
    <w:p w14:paraId="6F00F286" w14:textId="77777777" w:rsidR="00726FE4" w:rsidRPr="00726FE4" w:rsidRDefault="00726FE4" w:rsidP="00726FE4">
      <w:pPr>
        <w:rPr>
          <w:ins w:id="1258" w:author="Jens-Rainer Ohm" w:date="2025-03-27T06:12:00Z"/>
          <w:lang w:eastAsia="de-DE"/>
        </w:rPr>
      </w:pPr>
    </w:p>
    <w:p w14:paraId="1264F239" w14:textId="77777777" w:rsidR="00726FE4" w:rsidRPr="00726FE4" w:rsidRDefault="00726FE4" w:rsidP="00726FE4">
      <w:pPr>
        <w:rPr>
          <w:ins w:id="1259" w:author="Jens-Rainer Ohm" w:date="2025-03-27T06:12:00Z"/>
          <w:b/>
          <w:bCs/>
          <w:i/>
          <w:iCs/>
          <w:lang w:eastAsia="de-DE"/>
        </w:rPr>
      </w:pPr>
      <w:ins w:id="1260" w:author="Jens-Rainer Ohm" w:date="2025-03-27T06:12:00Z">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ins>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127DFA">
        <w:trPr>
          <w:trHeight w:val="333"/>
          <w:ins w:id="1261" w:author="Jens-Rainer Ohm" w:date="2025-03-27T06:12: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ins w:id="1262" w:author="Jens-Rainer Ohm" w:date="2025-03-27T06:12:00Z"/>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ins w:id="1263" w:author="Jens-Rainer Ohm" w:date="2025-03-27T06:12:00Z"/>
                <w:lang w:val="de-DE" w:eastAsia="de-DE"/>
              </w:rPr>
            </w:pPr>
            <w:ins w:id="1264" w:author="Jens-Rainer Ohm" w:date="2025-03-27T06:12:00Z">
              <w:r w:rsidRPr="00726FE4">
                <w:rPr>
                  <w:lang w:val="de-DE" w:eastAsia="de-DE"/>
                </w:rPr>
                <w:t>Random Access</w:t>
              </w:r>
            </w:ins>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ins w:id="1265" w:author="Jens-Rainer Ohm" w:date="2025-03-27T06:12:00Z"/>
                <w:lang w:eastAsia="de-DE"/>
              </w:rPr>
            </w:pPr>
            <w:proofErr w:type="spellStart"/>
            <w:ins w:id="1266" w:author="Jens-Rainer Ohm" w:date="2025-03-27T06:12:00Z">
              <w:r w:rsidRPr="00726FE4">
                <w:rPr>
                  <w:lang w:eastAsia="de-DE"/>
                </w:rPr>
                <w:t>kMAC</w:t>
              </w:r>
              <w:proofErr w:type="spellEnd"/>
              <w:r w:rsidRPr="00726FE4">
                <w:rPr>
                  <w:lang w:eastAsia="de-DE"/>
                </w:rPr>
                <w:t>/</w:t>
              </w:r>
              <w:proofErr w:type="spellStart"/>
              <w:r w:rsidRPr="00726FE4">
                <w:rPr>
                  <w:lang w:eastAsia="de-DE"/>
                </w:rPr>
                <w:t>pxl</w:t>
              </w:r>
              <w:proofErr w:type="spellEnd"/>
            </w:ins>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ins w:id="1267" w:author="Jens-Rainer Ohm" w:date="2025-03-27T06:12:00Z"/>
                <w:lang w:eastAsia="de-DE"/>
              </w:rPr>
            </w:pPr>
            <w:ins w:id="1268" w:author="Jens-Rainer Ohm" w:date="2025-03-27T06:12:00Z">
              <w:r w:rsidRPr="00726FE4">
                <w:rPr>
                  <w:lang w:eastAsia="de-DE"/>
                </w:rPr>
                <w:t>Num Param, M</w:t>
              </w:r>
            </w:ins>
          </w:p>
        </w:tc>
      </w:tr>
      <w:tr w:rsidR="00726FE4" w:rsidRPr="00726FE4" w14:paraId="012BB656" w14:textId="77777777" w:rsidTr="00127DFA">
        <w:trPr>
          <w:trHeight w:val="333"/>
          <w:ins w:id="1269" w:author="Jens-Rainer Ohm" w:date="2025-03-27T06:12: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ins w:id="1270" w:author="Jens-Rainer Ohm" w:date="2025-03-27T06:12:00Z"/>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ins w:id="1271" w:author="Jens-Rainer Ohm" w:date="2025-03-27T06:12:00Z"/>
                <w:lang w:eastAsia="de-DE"/>
              </w:rPr>
            </w:pPr>
            <w:ins w:id="1272" w:author="Jens-Rainer Ohm" w:date="2025-03-27T06:12:00Z">
              <w:r w:rsidRPr="00726FE4">
                <w:rPr>
                  <w:lang w:eastAsia="de-DE"/>
                </w:rPr>
                <w:t>Y</w:t>
              </w:r>
            </w:ins>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ins w:id="1273" w:author="Jens-Rainer Ohm" w:date="2025-03-27T06:12:00Z"/>
                <w:lang w:eastAsia="de-DE"/>
              </w:rPr>
            </w:pPr>
            <w:ins w:id="1274" w:author="Jens-Rainer Ohm" w:date="2025-03-27T06:12:00Z">
              <w:r w:rsidRPr="00726FE4">
                <w:rPr>
                  <w:lang w:eastAsia="de-DE"/>
                </w:rPr>
                <w:t>U</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ins w:id="1275" w:author="Jens-Rainer Ohm" w:date="2025-03-27T06:12:00Z"/>
                <w:lang w:eastAsia="de-DE"/>
              </w:rPr>
            </w:pPr>
            <w:ins w:id="1276" w:author="Jens-Rainer Ohm" w:date="2025-03-27T06:12:00Z">
              <w:r w:rsidRPr="00726FE4">
                <w:rPr>
                  <w:lang w:eastAsia="de-DE"/>
                </w:rPr>
                <w:t>V</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ins w:id="1277" w:author="Jens-Rainer Ohm" w:date="2025-03-27T06:12:00Z"/>
                <w:lang w:eastAsia="de-DE"/>
              </w:rPr>
            </w:pPr>
            <w:proofErr w:type="spellStart"/>
            <w:ins w:id="1278" w:author="Jens-Rainer Ohm" w:date="2025-03-27T06:12:00Z">
              <w:r w:rsidRPr="00726FE4">
                <w:rPr>
                  <w:lang w:val="de-DE" w:eastAsia="de-DE"/>
                </w:rPr>
                <w:t>EncT</w:t>
              </w:r>
              <w:proofErr w:type="spellEnd"/>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ins w:id="1279" w:author="Jens-Rainer Ohm" w:date="2025-03-27T06:12:00Z"/>
                <w:lang w:eastAsia="de-DE"/>
              </w:rPr>
            </w:pPr>
            <w:proofErr w:type="spellStart"/>
            <w:ins w:id="1280" w:author="Jens-Rainer Ohm" w:date="2025-03-27T06:12:00Z">
              <w:r w:rsidRPr="00726FE4">
                <w:rPr>
                  <w:lang w:val="de-DE" w:eastAsia="de-DE"/>
                </w:rPr>
                <w:t>DecT</w:t>
              </w:r>
              <w:proofErr w:type="spellEnd"/>
            </w:ins>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ins w:id="1281" w:author="Jens-Rainer Ohm" w:date="2025-03-27T06:12:00Z"/>
                <w:lang w:eastAsia="de-DE"/>
              </w:rPr>
            </w:pPr>
            <w:ins w:id="1282" w:author="Jens-Rainer Ohm" w:date="2025-03-27T06:12:00Z">
              <w:r w:rsidRPr="00726FE4">
                <w:rPr>
                  <w:lang w:eastAsia="de-DE"/>
                </w:rPr>
                <w:t>Total</w:t>
              </w:r>
            </w:ins>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ins w:id="1283" w:author="Jens-Rainer Ohm" w:date="2025-03-27T06:12:00Z"/>
                <w:lang w:eastAsia="de-DE"/>
              </w:rPr>
            </w:pPr>
            <w:ins w:id="1284" w:author="Jens-Rainer Ohm" w:date="2025-03-27T06:12:00Z">
              <w:r w:rsidRPr="00726FE4">
                <w:rPr>
                  <w:lang w:eastAsia="de-DE"/>
                </w:rPr>
                <w:t>Filter</w:t>
              </w:r>
            </w:ins>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ins w:id="1285" w:author="Jens-Rainer Ohm" w:date="2025-03-27T06:12:00Z"/>
                <w:lang w:eastAsia="de-DE"/>
              </w:rPr>
            </w:pPr>
            <w:ins w:id="1286" w:author="Jens-Rainer Ohm" w:date="2025-03-27T06:12:00Z">
              <w:r w:rsidRPr="00726FE4">
                <w:rPr>
                  <w:lang w:eastAsia="de-DE"/>
                </w:rPr>
                <w:t>Intra</w:t>
              </w:r>
            </w:ins>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ins w:id="1287" w:author="Jens-Rainer Ohm" w:date="2025-03-27T06:12:00Z"/>
                <w:lang w:eastAsia="de-DE"/>
              </w:rPr>
            </w:pPr>
            <w:ins w:id="1288" w:author="Jens-Rainer Ohm" w:date="2025-03-27T06:12:00Z">
              <w:r w:rsidRPr="00726FE4">
                <w:rPr>
                  <w:lang w:eastAsia="de-DE"/>
                </w:rPr>
                <w:t>Total</w:t>
              </w:r>
            </w:ins>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ins w:id="1289" w:author="Jens-Rainer Ohm" w:date="2025-03-27T06:12:00Z"/>
                <w:lang w:eastAsia="de-DE"/>
              </w:rPr>
            </w:pPr>
            <w:ins w:id="1290" w:author="Jens-Rainer Ohm" w:date="2025-03-27T06:12:00Z">
              <w:r w:rsidRPr="00726FE4">
                <w:rPr>
                  <w:lang w:eastAsia="de-DE"/>
                </w:rPr>
                <w:t>Filter</w:t>
              </w:r>
            </w:ins>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ins w:id="1291" w:author="Jens-Rainer Ohm" w:date="2025-03-27T06:12:00Z"/>
                <w:lang w:eastAsia="de-DE"/>
              </w:rPr>
            </w:pPr>
            <w:ins w:id="1292" w:author="Jens-Rainer Ohm" w:date="2025-03-27T06:12:00Z">
              <w:r w:rsidRPr="00726FE4">
                <w:rPr>
                  <w:lang w:eastAsia="de-DE"/>
                </w:rPr>
                <w:t>Intra</w:t>
              </w:r>
            </w:ins>
          </w:p>
        </w:tc>
      </w:tr>
      <w:tr w:rsidR="00726FE4" w:rsidRPr="00726FE4" w14:paraId="7E57C500" w14:textId="77777777" w:rsidTr="00127DFA">
        <w:trPr>
          <w:trHeight w:val="330"/>
          <w:ins w:id="1293" w:author="Jens-Rainer Ohm" w:date="2025-03-27T06:12:00Z"/>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ins w:id="1294" w:author="Jens-Rainer Ohm" w:date="2025-03-27T06:12:00Z"/>
                <w:lang w:eastAsia="de-DE"/>
              </w:rPr>
            </w:pPr>
            <w:ins w:id="1295" w:author="Jens-Rainer Ohm" w:date="2025-03-27T06:12:00Z">
              <w:r w:rsidRPr="00726FE4">
                <w:rPr>
                  <w:lang w:eastAsia="de-DE"/>
                </w:rPr>
                <w:t>NNVC-CALOP4</w:t>
              </w:r>
            </w:ins>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ins w:id="1296" w:author="Jens-Rainer Ohm" w:date="2025-03-27T06:12:00Z"/>
                <w:lang w:eastAsia="de-DE"/>
              </w:rPr>
            </w:pPr>
            <w:ins w:id="1297" w:author="Jens-Rainer Ohm" w:date="2025-03-27T06:12:00Z">
              <w:r w:rsidRPr="00726FE4">
                <w:rPr>
                  <w:b/>
                  <w:bCs/>
                  <w:lang w:eastAsia="de-DE"/>
                </w:rPr>
                <w:t>0.0%</w:t>
              </w:r>
            </w:ins>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ins w:id="1298" w:author="Jens-Rainer Ohm" w:date="2025-03-27T06:12:00Z"/>
                <w:lang w:eastAsia="de-DE"/>
              </w:rPr>
            </w:pPr>
            <w:ins w:id="1299" w:author="Jens-Rainer Ohm" w:date="2025-03-27T06:12:00Z">
              <w:r w:rsidRPr="00726FE4">
                <w:rPr>
                  <w:b/>
                  <w:bCs/>
                  <w:lang w:eastAsia="de-DE"/>
                </w:rPr>
                <w:t>0.0%</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ins w:id="1300" w:author="Jens-Rainer Ohm" w:date="2025-03-27T06:12:00Z"/>
                <w:lang w:eastAsia="de-DE"/>
              </w:rPr>
            </w:pPr>
            <w:ins w:id="1301" w:author="Jens-Rainer Ohm" w:date="2025-03-27T06:12:00Z">
              <w:r w:rsidRPr="00726FE4">
                <w:rPr>
                  <w:b/>
                  <w:bCs/>
                  <w:lang w:eastAsia="de-DE"/>
                </w:rPr>
                <w:t>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ins w:id="1302" w:author="Jens-Rainer Ohm" w:date="2025-03-27T06:12:00Z"/>
                <w:lang w:eastAsia="de-DE"/>
              </w:rPr>
            </w:pPr>
            <w:ins w:id="1303" w:author="Jens-Rainer Ohm" w:date="2025-03-27T06:12:00Z">
              <w:r w:rsidRPr="00726FE4">
                <w:rPr>
                  <w:b/>
                  <w:bCs/>
                  <w:lang w:eastAsia="de-DE"/>
                </w:rPr>
                <w:t>100%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ins w:id="1304" w:author="Jens-Rainer Ohm" w:date="2025-03-27T06:12:00Z"/>
                <w:lang w:eastAsia="de-DE"/>
              </w:rPr>
            </w:pPr>
            <w:ins w:id="1305" w:author="Jens-Rainer Ohm" w:date="2025-03-27T06:12:00Z">
              <w:r w:rsidRPr="00726FE4">
                <w:rPr>
                  <w:b/>
                  <w:bCs/>
                  <w:lang w:eastAsia="de-DE"/>
                </w:rPr>
                <w:t>100%</w:t>
              </w:r>
            </w:ins>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ins w:id="1306" w:author="Jens-Rainer Ohm" w:date="2025-03-27T06:12:00Z"/>
                <w:lang w:eastAsia="de-DE"/>
              </w:rPr>
            </w:pPr>
            <w:ins w:id="1307" w:author="Jens-Rainer Ohm" w:date="2025-03-27T06:12:00Z">
              <w:r w:rsidRPr="00726FE4">
                <w:rPr>
                  <w:b/>
                  <w:bCs/>
                  <w:lang w:eastAsia="de-DE"/>
                </w:rPr>
                <w:t>21.4</w:t>
              </w:r>
            </w:ins>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ins w:id="1308" w:author="Jens-Rainer Ohm" w:date="2025-03-27T06:12:00Z"/>
                <w:lang w:eastAsia="de-DE"/>
              </w:rPr>
            </w:pPr>
            <w:ins w:id="1309" w:author="Jens-Rainer Ohm" w:date="2025-03-27T06:12:00Z">
              <w:r w:rsidRPr="00726FE4">
                <w:rPr>
                  <w:b/>
                  <w:bCs/>
                  <w:lang w:eastAsia="de-DE"/>
                </w:rPr>
                <w:t>16.6</w:t>
              </w:r>
            </w:ins>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ins w:id="1310" w:author="Jens-Rainer Ohm" w:date="2025-03-27T06:12:00Z"/>
                <w:lang w:eastAsia="de-DE"/>
              </w:rPr>
            </w:pPr>
            <w:ins w:id="1311" w:author="Jens-Rainer Ohm" w:date="2025-03-27T06:12:00Z">
              <w:r w:rsidRPr="00726FE4">
                <w:rPr>
                  <w:b/>
                  <w:bCs/>
                  <w:lang w:eastAsia="de-DE"/>
                </w:rPr>
                <w:t>4.8</w:t>
              </w:r>
            </w:ins>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ins w:id="1312" w:author="Jens-Rainer Ohm" w:date="2025-03-27T06:12:00Z"/>
                <w:lang w:eastAsia="de-DE"/>
              </w:rPr>
            </w:pPr>
            <w:ins w:id="1313" w:author="Jens-Rainer Ohm" w:date="2025-03-27T06:12:00Z">
              <w:r w:rsidRPr="00726FE4">
                <w:rPr>
                  <w:b/>
                  <w:bCs/>
                  <w:lang w:eastAsia="de-DE"/>
                </w:rPr>
                <w:t>1.5</w:t>
              </w:r>
            </w:ins>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ins w:id="1314" w:author="Jens-Rainer Ohm" w:date="2025-03-27T06:12:00Z"/>
                <w:lang w:eastAsia="de-DE"/>
              </w:rPr>
            </w:pPr>
            <w:ins w:id="1315" w:author="Jens-Rainer Ohm" w:date="2025-03-27T06:12:00Z">
              <w:r w:rsidRPr="00726FE4">
                <w:rPr>
                  <w:b/>
                  <w:bCs/>
                  <w:lang w:eastAsia="de-DE"/>
                </w:rPr>
                <w:t>0.247</w:t>
              </w:r>
            </w:ins>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ins w:id="1316" w:author="Jens-Rainer Ohm" w:date="2025-03-27T06:12:00Z"/>
                <w:lang w:eastAsia="de-DE"/>
              </w:rPr>
            </w:pPr>
            <w:ins w:id="1317" w:author="Jens-Rainer Ohm" w:date="2025-03-27T06:12:00Z">
              <w:r w:rsidRPr="00726FE4">
                <w:rPr>
                  <w:b/>
                  <w:bCs/>
                  <w:lang w:eastAsia="de-DE"/>
                </w:rPr>
                <w:t>1.3</w:t>
              </w:r>
            </w:ins>
          </w:p>
        </w:tc>
      </w:tr>
      <w:tr w:rsidR="00726FE4" w:rsidRPr="00726FE4" w14:paraId="175D4D72" w14:textId="77777777" w:rsidTr="00127DFA">
        <w:trPr>
          <w:trHeight w:val="333"/>
          <w:ins w:id="1318" w:author="Jens-Rainer Ohm" w:date="2025-03-27T06:12:00Z"/>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ins w:id="1319" w:author="Jens-Rainer Ohm" w:date="2025-03-27T06:12:00Z"/>
                <w:lang w:eastAsia="de-DE"/>
              </w:rPr>
            </w:pPr>
            <w:ins w:id="1320" w:author="Jens-Rainer Ohm" w:date="2025-03-27T06:12:00Z">
              <w:r w:rsidRPr="00726FE4">
                <w:rPr>
                  <w:lang w:eastAsia="de-DE"/>
                </w:rPr>
                <w:t>EE1-1.3</w:t>
              </w:r>
            </w:ins>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ins w:id="1321" w:author="Jens-Rainer Ohm" w:date="2025-03-27T06:12:00Z"/>
                <w:lang w:eastAsia="de-DE"/>
              </w:rPr>
            </w:pPr>
            <w:ins w:id="1322" w:author="Jens-Rainer Ohm" w:date="2025-03-27T06:12:00Z">
              <w:r w:rsidRPr="00726FE4">
                <w:rPr>
                  <w:lang w:eastAsia="de-DE"/>
                </w:rPr>
                <w:t>-0.2%</w:t>
              </w:r>
            </w:ins>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ins w:id="1323" w:author="Jens-Rainer Ohm" w:date="2025-03-27T06:12:00Z"/>
                <w:lang w:eastAsia="de-DE"/>
              </w:rPr>
            </w:pPr>
            <w:ins w:id="1324" w:author="Jens-Rainer Ohm" w:date="2025-03-27T06:12:00Z">
              <w:r w:rsidRPr="00726FE4">
                <w:rPr>
                  <w:lang w:eastAsia="de-DE"/>
                </w:rPr>
                <w:t>-0.4%</w:t>
              </w:r>
            </w:ins>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ins w:id="1325" w:author="Jens-Rainer Ohm" w:date="2025-03-27T06:12:00Z"/>
                <w:lang w:eastAsia="de-DE"/>
              </w:rPr>
            </w:pPr>
            <w:ins w:id="1326" w:author="Jens-Rainer Ohm" w:date="2025-03-27T06:12:00Z">
              <w:r w:rsidRPr="00726FE4">
                <w:rPr>
                  <w:lang w:eastAsia="de-DE"/>
                </w:rPr>
                <w:t>-0.5%</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ins w:id="1327" w:author="Jens-Rainer Ohm" w:date="2025-03-27T06:12:00Z"/>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ins w:id="1328" w:author="Jens-Rainer Ohm" w:date="2025-03-27T06:12:00Z"/>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ins w:id="1329" w:author="Jens-Rainer Ohm" w:date="2025-03-27T06:12:00Z"/>
                <w:lang w:eastAsia="de-DE"/>
              </w:rPr>
            </w:pPr>
            <w:ins w:id="1330" w:author="Jens-Rainer Ohm" w:date="2025-03-27T06:12:00Z">
              <w:r w:rsidRPr="00726FE4">
                <w:rPr>
                  <w:lang w:eastAsia="de-DE"/>
                </w:rPr>
                <w:t>21.4</w:t>
              </w:r>
            </w:ins>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ins w:id="1331" w:author="Jens-Rainer Ohm" w:date="2025-03-27T06:12:00Z"/>
                <w:lang w:eastAsia="de-DE"/>
              </w:rPr>
            </w:pPr>
            <w:ins w:id="1332" w:author="Jens-Rainer Ohm" w:date="2025-03-27T06:12:00Z">
              <w:r w:rsidRPr="00726FE4">
                <w:rPr>
                  <w:lang w:eastAsia="de-DE"/>
                </w:rPr>
                <w:t>16.6</w:t>
              </w:r>
            </w:ins>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ins w:id="1333" w:author="Jens-Rainer Ohm" w:date="2025-03-27T06:12:00Z"/>
                <w:lang w:eastAsia="de-DE"/>
              </w:rPr>
            </w:pPr>
            <w:ins w:id="1334" w:author="Jens-Rainer Ohm" w:date="2025-03-27T06:12:00Z">
              <w:r w:rsidRPr="00726FE4">
                <w:rPr>
                  <w:lang w:eastAsia="de-DE"/>
                </w:rPr>
                <w:t>4.8</w:t>
              </w:r>
            </w:ins>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ins w:id="1335" w:author="Jens-Rainer Ohm" w:date="2025-03-27T06:12:00Z"/>
                <w:lang w:eastAsia="de-DE"/>
              </w:rPr>
            </w:pPr>
            <w:ins w:id="1336" w:author="Jens-Rainer Ohm" w:date="2025-03-27T06:12:00Z">
              <w:r w:rsidRPr="00726FE4">
                <w:rPr>
                  <w:lang w:eastAsia="de-DE"/>
                </w:rPr>
                <w:t>1.5</w:t>
              </w:r>
            </w:ins>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ins w:id="1337" w:author="Jens-Rainer Ohm" w:date="2025-03-27T06:12:00Z"/>
                <w:lang w:eastAsia="de-DE"/>
              </w:rPr>
            </w:pPr>
            <w:ins w:id="1338" w:author="Jens-Rainer Ohm" w:date="2025-03-27T06:12:00Z">
              <w:r w:rsidRPr="00726FE4">
                <w:rPr>
                  <w:lang w:eastAsia="de-DE"/>
                </w:rPr>
                <w:t>0.247</w:t>
              </w:r>
            </w:ins>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ins w:id="1339" w:author="Jens-Rainer Ohm" w:date="2025-03-27T06:12:00Z"/>
                <w:lang w:eastAsia="de-DE"/>
              </w:rPr>
            </w:pPr>
            <w:ins w:id="1340" w:author="Jens-Rainer Ohm" w:date="2025-03-27T06:12:00Z">
              <w:r w:rsidRPr="00726FE4">
                <w:rPr>
                  <w:lang w:eastAsia="de-DE"/>
                </w:rPr>
                <w:t>1.3</w:t>
              </w:r>
            </w:ins>
          </w:p>
        </w:tc>
      </w:tr>
    </w:tbl>
    <w:p w14:paraId="7170CFAD" w14:textId="77777777" w:rsidR="00726FE4" w:rsidRPr="00726FE4" w:rsidRDefault="00726FE4" w:rsidP="00726FE4">
      <w:pPr>
        <w:rPr>
          <w:ins w:id="1341" w:author="Jens-Rainer Ohm" w:date="2025-03-27T06:12:00Z"/>
          <w:lang w:eastAsia="de-DE"/>
        </w:rPr>
      </w:pPr>
    </w:p>
    <w:p w14:paraId="0FDC01B5" w14:textId="77777777" w:rsidR="00726FE4" w:rsidRPr="00726FE4" w:rsidRDefault="00726FE4" w:rsidP="00726FE4">
      <w:pPr>
        <w:rPr>
          <w:ins w:id="1342" w:author="Jens-Rainer Ohm" w:date="2025-03-27T06:12:00Z"/>
          <w:lang w:eastAsia="de-DE"/>
        </w:rPr>
      </w:pPr>
    </w:p>
    <w:p w14:paraId="063A38ED" w14:textId="77777777" w:rsidR="00726FE4" w:rsidRPr="00726FE4" w:rsidRDefault="00726FE4" w:rsidP="00726FE4">
      <w:pPr>
        <w:rPr>
          <w:ins w:id="1343" w:author="Jens-Rainer Ohm" w:date="2025-03-27T06:12:00Z"/>
          <w:lang w:eastAsia="de-DE"/>
        </w:rPr>
      </w:pPr>
    </w:p>
    <w:p w14:paraId="02A68A1C" w14:textId="77777777" w:rsidR="00726FE4" w:rsidRPr="00726FE4" w:rsidRDefault="00726FE4" w:rsidP="00726FE4">
      <w:pPr>
        <w:rPr>
          <w:ins w:id="1344" w:author="Jens-Rainer Ohm" w:date="2025-03-27T06:12:00Z"/>
          <w:lang w:eastAsia="de-DE"/>
        </w:rPr>
      </w:pPr>
    </w:p>
    <w:p w14:paraId="4A0CF584" w14:textId="77777777" w:rsidR="00726FE4" w:rsidRPr="00726FE4" w:rsidRDefault="00726FE4" w:rsidP="00726FE4">
      <w:pPr>
        <w:rPr>
          <w:ins w:id="1345" w:author="Jens-Rainer Ohm" w:date="2025-03-27T06:12:00Z"/>
          <w:lang w:eastAsia="de-DE"/>
        </w:rPr>
      </w:pPr>
    </w:p>
    <w:p w14:paraId="6E339C46" w14:textId="77777777" w:rsidR="00726FE4" w:rsidRPr="00726FE4" w:rsidRDefault="00726FE4" w:rsidP="00726FE4">
      <w:pPr>
        <w:rPr>
          <w:ins w:id="1346" w:author="Jens-Rainer Ohm" w:date="2025-03-27T06:12:00Z"/>
          <w:b/>
          <w:bCs/>
          <w:i/>
          <w:iCs/>
          <w:lang w:eastAsia="de-DE"/>
        </w:rPr>
      </w:pPr>
      <w:ins w:id="1347" w:author="Jens-Rainer Ohm" w:date="2025-03-27T06:12:00Z">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127DFA">
        <w:trPr>
          <w:trHeight w:val="333"/>
          <w:ins w:id="1348" w:author="Jens-Rainer Ohm" w:date="2025-03-27T06:12: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ins w:id="1349" w:author="Jens-Rainer Ohm" w:date="2025-03-27T06:12:00Z"/>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ins w:id="1350" w:author="Jens-Rainer Ohm" w:date="2025-03-27T06:12:00Z"/>
                <w:lang w:val="de-DE" w:eastAsia="de-DE"/>
              </w:rPr>
            </w:pPr>
            <w:ins w:id="1351" w:author="Jens-Rainer Ohm" w:date="2025-03-27T06:12:00Z">
              <w:r w:rsidRPr="00726FE4">
                <w:rPr>
                  <w:lang w:val="de-DE" w:eastAsia="de-DE"/>
                </w:rPr>
                <w:t>Random Access</w:t>
              </w:r>
            </w:ins>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ins w:id="1352" w:author="Jens-Rainer Ohm" w:date="2025-03-27T06:12:00Z"/>
                <w:lang w:eastAsia="de-DE"/>
              </w:rPr>
            </w:pPr>
            <w:ins w:id="1353" w:author="Jens-Rainer Ohm" w:date="2025-03-27T06:12:00Z">
              <w:r w:rsidRPr="00726FE4">
                <w:rPr>
                  <w:lang w:eastAsia="de-DE"/>
                </w:rPr>
                <w:t>All Intra</w:t>
              </w:r>
            </w:ins>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ins w:id="1354" w:author="Jens-Rainer Ohm" w:date="2025-03-27T06:12:00Z"/>
                <w:lang w:eastAsia="de-DE"/>
              </w:rPr>
            </w:pPr>
            <w:proofErr w:type="spellStart"/>
            <w:ins w:id="1355" w:author="Jens-Rainer Ohm" w:date="2025-03-27T06:12:00Z">
              <w:r w:rsidRPr="00726FE4">
                <w:rPr>
                  <w:lang w:eastAsia="de-DE"/>
                </w:rPr>
                <w:t>kMAC</w:t>
              </w:r>
              <w:proofErr w:type="spellEnd"/>
              <w:r w:rsidRPr="00726FE4">
                <w:rPr>
                  <w:lang w:eastAsia="de-DE"/>
                </w:rPr>
                <w:t>/</w:t>
              </w:r>
              <w:proofErr w:type="spellStart"/>
              <w:r w:rsidRPr="00726FE4">
                <w:rPr>
                  <w:lang w:eastAsia="de-DE"/>
                </w:rPr>
                <w:t>pxl</w:t>
              </w:r>
              <w:proofErr w:type="spellEnd"/>
            </w:ins>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ins w:id="1356" w:author="Jens-Rainer Ohm" w:date="2025-03-27T06:12:00Z"/>
                <w:lang w:eastAsia="de-DE"/>
              </w:rPr>
            </w:pPr>
            <w:ins w:id="1357" w:author="Jens-Rainer Ohm" w:date="2025-03-27T06:12:00Z">
              <w:r w:rsidRPr="00726FE4">
                <w:rPr>
                  <w:lang w:eastAsia="de-DE"/>
                </w:rPr>
                <w:t>Num Param, M</w:t>
              </w:r>
            </w:ins>
          </w:p>
        </w:tc>
      </w:tr>
      <w:tr w:rsidR="00726FE4" w:rsidRPr="00726FE4" w14:paraId="10D67239" w14:textId="77777777" w:rsidTr="00127DFA">
        <w:trPr>
          <w:trHeight w:val="333"/>
          <w:ins w:id="1358" w:author="Jens-Rainer Ohm" w:date="2025-03-27T06:12: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ins w:id="1359" w:author="Jens-Rainer Ohm" w:date="2025-03-27T06:12:00Z"/>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ins w:id="1360" w:author="Jens-Rainer Ohm" w:date="2025-03-27T06:12:00Z"/>
                <w:lang w:eastAsia="de-DE"/>
              </w:rPr>
            </w:pPr>
            <w:ins w:id="1361" w:author="Jens-Rainer Ohm" w:date="2025-03-27T06:12:00Z">
              <w:r w:rsidRPr="00726FE4">
                <w:rPr>
                  <w:lang w:eastAsia="de-DE"/>
                </w:rPr>
                <w:t>Y</w:t>
              </w:r>
            </w:ins>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ins w:id="1362" w:author="Jens-Rainer Ohm" w:date="2025-03-27T06:12:00Z"/>
                <w:lang w:eastAsia="de-DE"/>
              </w:rPr>
            </w:pPr>
            <w:ins w:id="1363" w:author="Jens-Rainer Ohm" w:date="2025-03-27T06:12:00Z">
              <w:r w:rsidRPr="00726FE4">
                <w:rPr>
                  <w:lang w:eastAsia="de-DE"/>
                </w:rPr>
                <w:t>U</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ins w:id="1364" w:author="Jens-Rainer Ohm" w:date="2025-03-27T06:12:00Z"/>
                <w:lang w:eastAsia="de-DE"/>
              </w:rPr>
            </w:pPr>
            <w:ins w:id="1365" w:author="Jens-Rainer Ohm" w:date="2025-03-27T06:12:00Z">
              <w:r w:rsidRPr="00726FE4">
                <w:rPr>
                  <w:lang w:eastAsia="de-DE"/>
                </w:rPr>
                <w:t>V</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ins w:id="1366" w:author="Jens-Rainer Ohm" w:date="2025-03-27T06:12:00Z"/>
                <w:lang w:eastAsia="de-DE"/>
              </w:rPr>
            </w:pPr>
            <w:proofErr w:type="spellStart"/>
            <w:ins w:id="1367" w:author="Jens-Rainer Ohm" w:date="2025-03-27T06:12:00Z">
              <w:r w:rsidRPr="00726FE4">
                <w:rPr>
                  <w:lang w:val="de-DE" w:eastAsia="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ins w:id="1368" w:author="Jens-Rainer Ohm" w:date="2025-03-27T06:12:00Z"/>
                <w:lang w:eastAsia="de-DE"/>
              </w:rPr>
            </w:pPr>
            <w:proofErr w:type="spellStart"/>
            <w:ins w:id="1369" w:author="Jens-Rainer Ohm" w:date="2025-03-27T06:12:00Z">
              <w:r w:rsidRPr="00726FE4">
                <w:rPr>
                  <w:lang w:val="de-DE" w:eastAsia="de-DE"/>
                </w:rPr>
                <w:t>DecT</w:t>
              </w:r>
              <w:proofErr w:type="spellEnd"/>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ins w:id="1370" w:author="Jens-Rainer Ohm" w:date="2025-03-27T06:12:00Z"/>
                <w:lang w:eastAsia="de-DE"/>
              </w:rPr>
            </w:pPr>
            <w:ins w:id="1371" w:author="Jens-Rainer Ohm" w:date="2025-03-27T06:12:00Z">
              <w:r w:rsidRPr="00726FE4">
                <w:rPr>
                  <w:lang w:eastAsia="de-DE"/>
                </w:rPr>
                <w:t>Y</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ins w:id="1372" w:author="Jens-Rainer Ohm" w:date="2025-03-27T06:12:00Z"/>
                <w:lang w:eastAsia="de-DE"/>
              </w:rPr>
            </w:pPr>
            <w:ins w:id="1373" w:author="Jens-Rainer Ohm" w:date="2025-03-27T06:12:00Z">
              <w:r w:rsidRPr="00726FE4">
                <w:rPr>
                  <w:lang w:eastAsia="de-DE"/>
                </w:rPr>
                <w:t>U</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ins w:id="1374" w:author="Jens-Rainer Ohm" w:date="2025-03-27T06:12:00Z"/>
                <w:lang w:eastAsia="de-DE"/>
              </w:rPr>
            </w:pPr>
            <w:ins w:id="1375" w:author="Jens-Rainer Ohm" w:date="2025-03-27T06:12:00Z">
              <w:r w:rsidRPr="00726FE4">
                <w:rPr>
                  <w:lang w:eastAsia="de-DE"/>
                </w:rPr>
                <w:t>V</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ins w:id="1376" w:author="Jens-Rainer Ohm" w:date="2025-03-27T06:12:00Z"/>
                <w:lang w:eastAsia="de-DE"/>
              </w:rPr>
            </w:pPr>
            <w:proofErr w:type="spellStart"/>
            <w:ins w:id="1377" w:author="Jens-Rainer Ohm" w:date="2025-03-27T06:12:00Z">
              <w:r w:rsidRPr="00726FE4">
                <w:rPr>
                  <w:lang w:val="de-DE" w:eastAsia="de-DE"/>
                </w:rPr>
                <w:t>EncT</w:t>
              </w:r>
              <w:proofErr w:type="spellEnd"/>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ins w:id="1378" w:author="Jens-Rainer Ohm" w:date="2025-03-27T06:12:00Z"/>
                <w:lang w:eastAsia="de-DE"/>
              </w:rPr>
            </w:pPr>
            <w:proofErr w:type="spellStart"/>
            <w:ins w:id="1379" w:author="Jens-Rainer Ohm" w:date="2025-03-27T06:12:00Z">
              <w:r w:rsidRPr="00726FE4">
                <w:rPr>
                  <w:lang w:val="de-DE" w:eastAsia="de-DE"/>
                </w:rPr>
                <w:t>DecT</w:t>
              </w:r>
              <w:proofErr w:type="spellEnd"/>
            </w:ins>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ins w:id="1380" w:author="Jens-Rainer Ohm" w:date="2025-03-27T06:12:00Z"/>
                <w:lang w:eastAsia="de-DE"/>
              </w:rPr>
            </w:pPr>
            <w:ins w:id="1381" w:author="Jens-Rainer Ohm" w:date="2025-03-27T06:12:00Z">
              <w:r w:rsidRPr="00726FE4">
                <w:rPr>
                  <w:lang w:eastAsia="de-DE"/>
                </w:rPr>
                <w:t>Total</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ins w:id="1382" w:author="Jens-Rainer Ohm" w:date="2025-03-27T06:12:00Z"/>
                <w:lang w:eastAsia="de-DE"/>
              </w:rPr>
            </w:pPr>
            <w:ins w:id="1383" w:author="Jens-Rainer Ohm" w:date="2025-03-27T06:12:00Z">
              <w:r w:rsidRPr="00726FE4">
                <w:rPr>
                  <w:lang w:eastAsia="de-DE"/>
                </w:rPr>
                <w:t>Filter</w:t>
              </w:r>
            </w:ins>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ins w:id="1384" w:author="Jens-Rainer Ohm" w:date="2025-03-27T06:12:00Z"/>
                <w:lang w:eastAsia="de-DE"/>
              </w:rPr>
            </w:pPr>
            <w:ins w:id="1385" w:author="Jens-Rainer Ohm" w:date="2025-03-27T06:12:00Z">
              <w:r w:rsidRPr="00726FE4">
                <w:rPr>
                  <w:lang w:eastAsia="de-DE"/>
                </w:rPr>
                <w:t>Intra</w:t>
              </w:r>
            </w:ins>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ins w:id="1386" w:author="Jens-Rainer Ohm" w:date="2025-03-27T06:12:00Z"/>
                <w:lang w:eastAsia="de-DE"/>
              </w:rPr>
            </w:pPr>
            <w:ins w:id="1387" w:author="Jens-Rainer Ohm" w:date="2025-03-27T06:12:00Z">
              <w:r w:rsidRPr="00726FE4">
                <w:rPr>
                  <w:lang w:eastAsia="de-DE"/>
                </w:rPr>
                <w:t>Total</w:t>
              </w:r>
            </w:ins>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ins w:id="1388" w:author="Jens-Rainer Ohm" w:date="2025-03-27T06:12:00Z"/>
                <w:lang w:eastAsia="de-DE"/>
              </w:rPr>
            </w:pPr>
            <w:ins w:id="1389" w:author="Jens-Rainer Ohm" w:date="2025-03-27T06:12:00Z">
              <w:r w:rsidRPr="00726FE4">
                <w:rPr>
                  <w:lang w:eastAsia="de-DE"/>
                </w:rPr>
                <w:t>Filter</w:t>
              </w:r>
            </w:ins>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ins w:id="1390" w:author="Jens-Rainer Ohm" w:date="2025-03-27T06:12:00Z"/>
                <w:lang w:eastAsia="de-DE"/>
              </w:rPr>
            </w:pPr>
            <w:ins w:id="1391" w:author="Jens-Rainer Ohm" w:date="2025-03-27T06:12:00Z">
              <w:r w:rsidRPr="00726FE4">
                <w:rPr>
                  <w:lang w:eastAsia="de-DE"/>
                </w:rPr>
                <w:t>Intra</w:t>
              </w:r>
            </w:ins>
          </w:p>
        </w:tc>
      </w:tr>
      <w:tr w:rsidR="00726FE4" w:rsidRPr="00726FE4" w14:paraId="0955D4B3" w14:textId="77777777" w:rsidTr="00127DFA">
        <w:trPr>
          <w:trHeight w:val="330"/>
          <w:ins w:id="1392" w:author="Jens-Rainer Ohm" w:date="2025-03-27T06:12:00Z"/>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ins w:id="1393" w:author="Jens-Rainer Ohm" w:date="2025-03-27T06:12:00Z"/>
                <w:lang w:eastAsia="de-DE"/>
              </w:rPr>
            </w:pPr>
            <w:ins w:id="1394" w:author="Jens-Rainer Ohm" w:date="2025-03-27T06:12:00Z">
              <w:r w:rsidRPr="00726FE4">
                <w:rPr>
                  <w:lang w:eastAsia="de-DE"/>
                </w:rPr>
                <w:t>NNVC-VLOP3</w:t>
              </w:r>
            </w:ins>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ins w:id="1395" w:author="Jens-Rainer Ohm" w:date="2025-03-27T06:12:00Z"/>
                <w:lang w:eastAsia="de-DE"/>
              </w:rPr>
            </w:pPr>
            <w:ins w:id="1396" w:author="Jens-Rainer Ohm" w:date="2025-03-27T06:12:00Z">
              <w:r w:rsidRPr="00726FE4">
                <w:rPr>
                  <w:b/>
                  <w:bCs/>
                  <w:lang w:eastAsia="de-DE"/>
                </w:rPr>
                <w:t>0.0%</w:t>
              </w:r>
            </w:ins>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ins w:id="1397" w:author="Jens-Rainer Ohm" w:date="2025-03-27T06:12:00Z"/>
                <w:lang w:eastAsia="de-DE"/>
              </w:rPr>
            </w:pPr>
            <w:ins w:id="1398" w:author="Jens-Rainer Ohm" w:date="2025-03-27T06:12:00Z">
              <w:r w:rsidRPr="00726FE4">
                <w:rPr>
                  <w:b/>
                  <w:bCs/>
                  <w:lang w:eastAsia="de-DE"/>
                </w:rPr>
                <w:t>0.0%</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ins w:id="1399" w:author="Jens-Rainer Ohm" w:date="2025-03-27T06:12:00Z"/>
                <w:lang w:eastAsia="de-DE"/>
              </w:rPr>
            </w:pPr>
            <w:ins w:id="1400" w:author="Jens-Rainer Ohm" w:date="2025-03-27T06:12:00Z">
              <w:r w:rsidRPr="00726FE4">
                <w:rPr>
                  <w:b/>
                  <w:bCs/>
                  <w:lang w:eastAsia="de-DE"/>
                </w:rPr>
                <w:t>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ins w:id="1401" w:author="Jens-Rainer Ohm" w:date="2025-03-27T06:12:00Z"/>
                <w:lang w:eastAsia="de-DE"/>
              </w:rPr>
            </w:pPr>
            <w:ins w:id="1402" w:author="Jens-Rainer Ohm" w:date="2025-03-27T06:12:00Z">
              <w:r w:rsidRPr="00726FE4">
                <w:rPr>
                  <w:b/>
                  <w:bCs/>
                  <w:lang w:eastAsia="de-DE"/>
                </w:rPr>
                <w:t>100%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ins w:id="1403" w:author="Jens-Rainer Ohm" w:date="2025-03-27T06:12:00Z"/>
                <w:lang w:eastAsia="de-DE"/>
              </w:rPr>
            </w:pPr>
            <w:ins w:id="1404" w:author="Jens-Rainer Ohm" w:date="2025-03-27T06:12:00Z">
              <w:r w:rsidRPr="00726FE4">
                <w:rPr>
                  <w:b/>
                  <w:bCs/>
                  <w:lang w:eastAsia="de-DE"/>
                </w:rPr>
                <w:t>100%</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ins w:id="1405" w:author="Jens-Rainer Ohm" w:date="2025-03-27T06:12:00Z"/>
                <w:lang w:eastAsia="de-DE"/>
              </w:rPr>
            </w:pPr>
            <w:ins w:id="1406" w:author="Jens-Rainer Ohm" w:date="2025-03-27T06:12:00Z">
              <w:r w:rsidRPr="00726FE4">
                <w:rPr>
                  <w:b/>
                  <w:bCs/>
                  <w:lang w:eastAsia="de-DE"/>
                </w:rPr>
                <w:t>0.0%</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ins w:id="1407" w:author="Jens-Rainer Ohm" w:date="2025-03-27T06:12:00Z"/>
                <w:lang w:eastAsia="de-DE"/>
              </w:rPr>
            </w:pPr>
            <w:ins w:id="1408" w:author="Jens-Rainer Ohm" w:date="2025-03-27T06:12:00Z">
              <w:r w:rsidRPr="00726FE4">
                <w:rPr>
                  <w:b/>
                  <w:bCs/>
                  <w:lang w:eastAsia="de-DE"/>
                </w:rPr>
                <w:t>0.0%</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ins w:id="1409" w:author="Jens-Rainer Ohm" w:date="2025-03-27T06:12:00Z"/>
                <w:lang w:eastAsia="de-DE"/>
              </w:rPr>
            </w:pPr>
            <w:ins w:id="1410" w:author="Jens-Rainer Ohm" w:date="2025-03-27T06:12:00Z">
              <w:r w:rsidRPr="00726FE4">
                <w:rPr>
                  <w:b/>
                  <w:bCs/>
                  <w:lang w:eastAsia="de-DE"/>
                </w:rPr>
                <w:t>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ins w:id="1411" w:author="Jens-Rainer Ohm" w:date="2025-03-27T06:12:00Z"/>
                <w:lang w:eastAsia="de-DE"/>
              </w:rPr>
            </w:pPr>
            <w:ins w:id="1412" w:author="Jens-Rainer Ohm" w:date="2025-03-27T06:12:00Z">
              <w:r w:rsidRPr="00726FE4">
                <w:rPr>
                  <w:b/>
                  <w:bCs/>
                  <w:lang w:eastAsia="de-DE"/>
                </w:rPr>
                <w:t>100%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ins w:id="1413" w:author="Jens-Rainer Ohm" w:date="2025-03-27T06:12:00Z"/>
                <w:lang w:eastAsia="de-DE"/>
              </w:rPr>
            </w:pPr>
            <w:ins w:id="1414" w:author="Jens-Rainer Ohm" w:date="2025-03-27T06:12:00Z">
              <w:r w:rsidRPr="00726FE4">
                <w:rPr>
                  <w:b/>
                  <w:bCs/>
                  <w:lang w:eastAsia="de-DE"/>
                </w:rPr>
                <w:t>100%</w:t>
              </w:r>
            </w:ins>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ins w:id="1415" w:author="Jens-Rainer Ohm" w:date="2025-03-27T06:12:00Z"/>
                <w:lang w:eastAsia="de-DE"/>
              </w:rPr>
            </w:pPr>
            <w:ins w:id="1416" w:author="Jens-Rainer Ohm" w:date="2025-03-27T06:12:00Z">
              <w:r w:rsidRPr="00726FE4">
                <w:rPr>
                  <w:b/>
                  <w:bCs/>
                  <w:lang w:eastAsia="de-DE"/>
                </w:rPr>
                <w:t>9.9</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ins w:id="1417" w:author="Jens-Rainer Ohm" w:date="2025-03-27T06:12:00Z"/>
                <w:lang w:eastAsia="de-DE"/>
              </w:rPr>
            </w:pPr>
            <w:ins w:id="1418" w:author="Jens-Rainer Ohm" w:date="2025-03-27T06:12:00Z">
              <w:r w:rsidRPr="00726FE4">
                <w:rPr>
                  <w:b/>
                  <w:bCs/>
                  <w:lang w:eastAsia="de-DE"/>
                </w:rPr>
                <w:t>5.1</w:t>
              </w:r>
            </w:ins>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ins w:id="1419" w:author="Jens-Rainer Ohm" w:date="2025-03-27T06:12:00Z"/>
                <w:lang w:eastAsia="de-DE"/>
              </w:rPr>
            </w:pPr>
            <w:ins w:id="1420" w:author="Jens-Rainer Ohm" w:date="2025-03-27T06:12:00Z">
              <w:r w:rsidRPr="00726FE4">
                <w:rPr>
                  <w:b/>
                  <w:bCs/>
                  <w:lang w:eastAsia="de-DE"/>
                </w:rPr>
                <w:t>4.8</w:t>
              </w:r>
            </w:ins>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ins w:id="1421" w:author="Jens-Rainer Ohm" w:date="2025-03-27T06:12:00Z"/>
                <w:lang w:eastAsia="de-DE"/>
              </w:rPr>
            </w:pPr>
            <w:ins w:id="1422" w:author="Jens-Rainer Ohm" w:date="2025-03-27T06:12:00Z">
              <w:r w:rsidRPr="00726FE4">
                <w:rPr>
                  <w:b/>
                  <w:bCs/>
                  <w:lang w:eastAsia="de-DE"/>
                </w:rPr>
                <w:t>1.4</w:t>
              </w:r>
            </w:ins>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ins w:id="1423" w:author="Jens-Rainer Ohm" w:date="2025-03-27T06:12:00Z"/>
                <w:lang w:eastAsia="de-DE"/>
              </w:rPr>
            </w:pPr>
            <w:ins w:id="1424" w:author="Jens-Rainer Ohm" w:date="2025-03-27T06:12:00Z">
              <w:r w:rsidRPr="00726FE4">
                <w:rPr>
                  <w:b/>
                  <w:bCs/>
                  <w:lang w:eastAsia="de-DE"/>
                </w:rPr>
                <w:t>0.067</w:t>
              </w:r>
            </w:ins>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ins w:id="1425" w:author="Jens-Rainer Ohm" w:date="2025-03-27T06:12:00Z"/>
                <w:lang w:eastAsia="de-DE"/>
              </w:rPr>
            </w:pPr>
            <w:ins w:id="1426" w:author="Jens-Rainer Ohm" w:date="2025-03-27T06:12:00Z">
              <w:r w:rsidRPr="00726FE4">
                <w:rPr>
                  <w:b/>
                  <w:bCs/>
                  <w:lang w:eastAsia="de-DE"/>
                </w:rPr>
                <w:t>1.3</w:t>
              </w:r>
            </w:ins>
          </w:p>
        </w:tc>
      </w:tr>
      <w:tr w:rsidR="00726FE4" w:rsidRPr="00726FE4" w14:paraId="287C0BD5" w14:textId="77777777" w:rsidTr="00127DFA">
        <w:trPr>
          <w:trHeight w:val="333"/>
          <w:ins w:id="1427" w:author="Jens-Rainer Ohm" w:date="2025-03-27T06:12:00Z"/>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ins w:id="1428" w:author="Jens-Rainer Ohm" w:date="2025-03-27T06:12:00Z"/>
                <w:lang w:eastAsia="de-DE"/>
              </w:rPr>
            </w:pPr>
            <w:ins w:id="1429" w:author="Jens-Rainer Ohm" w:date="2025-03-27T06:12:00Z">
              <w:r w:rsidRPr="00726FE4">
                <w:rPr>
                  <w:lang w:eastAsia="de-DE"/>
                </w:rPr>
                <w:t>EE1-1.1.1 (float)</w:t>
              </w:r>
            </w:ins>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ins w:id="1430" w:author="Jens-Rainer Ohm" w:date="2025-03-27T06:12:00Z"/>
                <w:lang w:eastAsia="de-DE"/>
              </w:rPr>
            </w:pPr>
            <w:ins w:id="1431" w:author="Jens-Rainer Ohm" w:date="2025-03-27T06:12:00Z">
              <w:r w:rsidRPr="00726FE4">
                <w:rPr>
                  <w:lang w:eastAsia="de-DE"/>
                </w:rPr>
                <w:t>0.1%</w:t>
              </w:r>
            </w:ins>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ins w:id="1432" w:author="Jens-Rainer Ohm" w:date="2025-03-27T06:12:00Z"/>
                <w:lang w:eastAsia="de-DE"/>
              </w:rPr>
            </w:pPr>
            <w:ins w:id="1433" w:author="Jens-Rainer Ohm" w:date="2025-03-27T06:12:00Z">
              <w:r w:rsidRPr="00726FE4">
                <w:rPr>
                  <w:lang w:eastAsia="de-DE"/>
                </w:rPr>
                <w:t>-0.1%</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ins w:id="1434" w:author="Jens-Rainer Ohm" w:date="2025-03-27T06:12:00Z"/>
                <w:lang w:eastAsia="de-DE"/>
              </w:rPr>
            </w:pPr>
            <w:ins w:id="1435" w:author="Jens-Rainer Ohm" w:date="2025-03-27T06:12:00Z">
              <w:r w:rsidRPr="00726FE4">
                <w:rPr>
                  <w:lang w:eastAsia="de-DE"/>
                </w:rPr>
                <w:t>0.2%</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ins w:id="1436" w:author="Jens-Rainer Ohm" w:date="2025-03-27T06:12:00Z"/>
                <w:lang w:eastAsia="de-DE"/>
              </w:rPr>
            </w:pPr>
            <w:ins w:id="1437" w:author="Jens-Rainer Ohm" w:date="2025-03-27T06:12:00Z">
              <w:r w:rsidRPr="00726FE4">
                <w:rPr>
                  <w:lang w:eastAsia="de-DE"/>
                </w:rPr>
                <w:t>119%</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ins w:id="1438" w:author="Jens-Rainer Ohm" w:date="2025-03-27T06:12:00Z"/>
                <w:lang w:eastAsia="de-DE"/>
              </w:rPr>
            </w:pPr>
            <w:ins w:id="1439" w:author="Jens-Rainer Ohm" w:date="2025-03-27T06:12:00Z">
              <w:r w:rsidRPr="00726FE4">
                <w:rPr>
                  <w:lang w:eastAsia="de-DE"/>
                </w:rPr>
                <w:t>123%</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ins w:id="1440" w:author="Jens-Rainer Ohm" w:date="2025-03-27T06:12:00Z"/>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ins w:id="1441" w:author="Jens-Rainer Ohm" w:date="2025-03-27T06:12:00Z"/>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ins w:id="1442" w:author="Jens-Rainer Ohm" w:date="2025-03-27T06:12:00Z"/>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ins w:id="1443" w:author="Jens-Rainer Ohm" w:date="2025-03-27T06:12:00Z"/>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ins w:id="1444" w:author="Jens-Rainer Ohm" w:date="2025-03-27T06:12:00Z"/>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ins w:id="1445" w:author="Jens-Rainer Ohm" w:date="2025-03-27T06:12:00Z"/>
                <w:lang w:eastAsia="de-DE"/>
              </w:rPr>
            </w:pPr>
            <w:ins w:id="1446" w:author="Jens-Rainer Ohm" w:date="2025-03-27T06:12:00Z">
              <w:r w:rsidRPr="00726FE4">
                <w:rPr>
                  <w:lang w:eastAsia="de-DE"/>
                </w:rPr>
                <w:t>9.9</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ins w:id="1447" w:author="Jens-Rainer Ohm" w:date="2025-03-27T06:12:00Z"/>
                <w:lang w:eastAsia="de-DE"/>
              </w:rPr>
            </w:pPr>
            <w:ins w:id="1448" w:author="Jens-Rainer Ohm" w:date="2025-03-27T06:12:00Z">
              <w:r w:rsidRPr="00726FE4">
                <w:rPr>
                  <w:lang w:eastAsia="de-DE"/>
                </w:rPr>
                <w:t>5.1</w:t>
              </w:r>
            </w:ins>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ins w:id="1449" w:author="Jens-Rainer Ohm" w:date="2025-03-27T06:12:00Z"/>
                <w:lang w:eastAsia="de-DE"/>
              </w:rPr>
            </w:pPr>
            <w:ins w:id="1450" w:author="Jens-Rainer Ohm" w:date="2025-03-27T06:12:00Z">
              <w:r w:rsidRPr="00726FE4">
                <w:rPr>
                  <w:lang w:eastAsia="de-DE"/>
                </w:rPr>
                <w:t>4.8</w:t>
              </w:r>
            </w:ins>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ins w:id="1451" w:author="Jens-Rainer Ohm" w:date="2025-03-27T06:12:00Z"/>
                <w:lang w:eastAsia="de-DE"/>
              </w:rPr>
            </w:pPr>
            <w:ins w:id="1452" w:author="Jens-Rainer Ohm" w:date="2025-03-27T06:12:00Z">
              <w:r w:rsidRPr="00726FE4">
                <w:rPr>
                  <w:lang w:eastAsia="de-DE"/>
                </w:rPr>
                <w:t>1.4</w:t>
              </w:r>
            </w:ins>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ins w:id="1453" w:author="Jens-Rainer Ohm" w:date="2025-03-27T06:12:00Z"/>
                <w:lang w:eastAsia="de-DE"/>
              </w:rPr>
            </w:pPr>
            <w:ins w:id="1454" w:author="Jens-Rainer Ohm" w:date="2025-03-27T06:12:00Z">
              <w:r w:rsidRPr="00726FE4">
                <w:rPr>
                  <w:lang w:eastAsia="de-DE"/>
                </w:rPr>
                <w:t>0.070</w:t>
              </w:r>
            </w:ins>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ins w:id="1455" w:author="Jens-Rainer Ohm" w:date="2025-03-27T06:12:00Z"/>
                <w:lang w:eastAsia="de-DE"/>
              </w:rPr>
            </w:pPr>
            <w:ins w:id="1456" w:author="Jens-Rainer Ohm" w:date="2025-03-27T06:12:00Z">
              <w:r w:rsidRPr="00726FE4">
                <w:rPr>
                  <w:lang w:eastAsia="de-DE"/>
                </w:rPr>
                <w:t>1.3</w:t>
              </w:r>
            </w:ins>
          </w:p>
        </w:tc>
      </w:tr>
      <w:tr w:rsidR="00726FE4" w:rsidRPr="00726FE4" w14:paraId="5A72F5BD" w14:textId="77777777" w:rsidTr="00127DFA">
        <w:trPr>
          <w:trHeight w:val="333"/>
          <w:ins w:id="1457" w:author="Jens-Rainer Ohm" w:date="2025-03-27T06:12:00Z"/>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ins w:id="1458" w:author="Jens-Rainer Ohm" w:date="2025-03-27T06:12:00Z"/>
                <w:lang w:eastAsia="de-DE"/>
              </w:rPr>
            </w:pPr>
            <w:ins w:id="1459" w:author="Jens-Rainer Ohm" w:date="2025-03-27T06:12:00Z">
              <w:r w:rsidRPr="00726FE4">
                <w:rPr>
                  <w:lang w:eastAsia="de-DE"/>
                </w:rPr>
                <w:t>EE1-1.4</w:t>
              </w:r>
            </w:ins>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ins w:id="1460" w:author="Jens-Rainer Ohm" w:date="2025-03-27T06:12:00Z"/>
                <w:lang w:eastAsia="de-DE"/>
              </w:rPr>
            </w:pPr>
            <w:ins w:id="1461" w:author="Jens-Rainer Ohm" w:date="2025-03-27T06:12:00Z">
              <w:r w:rsidRPr="00726FE4">
                <w:rPr>
                  <w:lang w:eastAsia="de-DE"/>
                </w:rPr>
                <w:t>0.1%</w:t>
              </w:r>
            </w:ins>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ins w:id="1462" w:author="Jens-Rainer Ohm" w:date="2025-03-27T06:12:00Z"/>
                <w:lang w:eastAsia="de-DE"/>
              </w:rPr>
            </w:pPr>
            <w:ins w:id="1463" w:author="Jens-Rainer Ohm" w:date="2025-03-27T06:12:00Z">
              <w:r w:rsidRPr="00726FE4">
                <w:rPr>
                  <w:lang w:eastAsia="de-DE"/>
                </w:rPr>
                <w:t>0.0%</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ins w:id="1464" w:author="Jens-Rainer Ohm" w:date="2025-03-27T06:12:00Z"/>
                <w:lang w:eastAsia="de-DE"/>
              </w:rPr>
            </w:pPr>
            <w:ins w:id="1465" w:author="Jens-Rainer Ohm" w:date="2025-03-27T06:12:00Z">
              <w:r w:rsidRPr="00726FE4">
                <w:rPr>
                  <w:lang w:eastAsia="de-DE"/>
                </w:rPr>
                <w:t>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ins w:id="1466" w:author="Jens-Rainer Ohm" w:date="2025-03-27T06:12:00Z"/>
                <w:lang w:eastAsia="de-DE"/>
              </w:rPr>
            </w:pPr>
            <w:ins w:id="1467" w:author="Jens-Rainer Ohm" w:date="2025-03-27T06:12:00Z">
              <w:r w:rsidRPr="00726FE4">
                <w:rPr>
                  <w:lang w:eastAsia="de-DE"/>
                </w:rPr>
                <w:t>100%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ins w:id="1468" w:author="Jens-Rainer Ohm" w:date="2025-03-27T06:12:00Z"/>
                <w:lang w:eastAsia="de-DE"/>
              </w:rPr>
            </w:pPr>
            <w:ins w:id="1469" w:author="Jens-Rainer Ohm" w:date="2025-03-27T06:12:00Z">
              <w:r w:rsidRPr="00726FE4">
                <w:rPr>
                  <w:lang w:eastAsia="de-DE"/>
                </w:rPr>
                <w:t>101%</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ins w:id="1470" w:author="Jens-Rainer Ohm" w:date="2025-03-27T06:12:00Z"/>
                <w:lang w:eastAsia="de-DE"/>
              </w:rPr>
            </w:pPr>
            <w:ins w:id="1471" w:author="Jens-Rainer Ohm" w:date="2025-03-27T06:12:00Z">
              <w:r w:rsidRPr="00726FE4">
                <w:rPr>
                  <w:lang w:eastAsia="de-DE"/>
                </w:rPr>
                <w:t>0.0%</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ins w:id="1472" w:author="Jens-Rainer Ohm" w:date="2025-03-27T06:12:00Z"/>
                <w:lang w:eastAsia="de-DE"/>
              </w:rPr>
            </w:pPr>
            <w:ins w:id="1473" w:author="Jens-Rainer Ohm" w:date="2025-03-27T06:12:00Z">
              <w:r w:rsidRPr="00726FE4">
                <w:rPr>
                  <w:lang w:eastAsia="de-DE"/>
                </w:rPr>
                <w:t>-0.1%</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ins w:id="1474" w:author="Jens-Rainer Ohm" w:date="2025-03-27T06:12:00Z"/>
                <w:lang w:eastAsia="de-DE"/>
              </w:rPr>
            </w:pPr>
            <w:ins w:id="1475" w:author="Jens-Rainer Ohm" w:date="2025-03-27T06:12:00Z">
              <w:r w:rsidRPr="00726FE4">
                <w:rPr>
                  <w:lang w:eastAsia="de-DE"/>
                </w:rPr>
                <w:t>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ins w:id="1476" w:author="Jens-Rainer Ohm" w:date="2025-03-27T06:12:00Z"/>
                <w:lang w:eastAsia="de-DE"/>
              </w:rPr>
            </w:pPr>
            <w:ins w:id="1477" w:author="Jens-Rainer Ohm" w:date="2025-03-27T06:12:00Z">
              <w:r w:rsidRPr="00726FE4">
                <w:rPr>
                  <w:lang w:eastAsia="de-DE"/>
                </w:rPr>
                <w:t>100%</w:t>
              </w:r>
            </w:ins>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ins w:id="1478" w:author="Jens-Rainer Ohm" w:date="2025-03-27T06:12:00Z"/>
                <w:lang w:eastAsia="de-DE"/>
              </w:rPr>
            </w:pPr>
            <w:ins w:id="1479" w:author="Jens-Rainer Ohm" w:date="2025-03-27T06:12:00Z">
              <w:r w:rsidRPr="00726FE4">
                <w:rPr>
                  <w:lang w:eastAsia="de-DE"/>
                </w:rPr>
                <w:t>102%</w:t>
              </w:r>
            </w:ins>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ins w:id="1480" w:author="Jens-Rainer Ohm" w:date="2025-03-27T06:12:00Z"/>
                <w:lang w:eastAsia="de-DE"/>
              </w:rPr>
            </w:pPr>
            <w:ins w:id="1481" w:author="Jens-Rainer Ohm" w:date="2025-03-27T06:12:00Z">
              <w:r w:rsidRPr="00726FE4">
                <w:rPr>
                  <w:lang w:eastAsia="de-DE"/>
                </w:rPr>
                <w:t>9.9</w:t>
              </w:r>
            </w:ins>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ins w:id="1482" w:author="Jens-Rainer Ohm" w:date="2025-03-27T06:12:00Z"/>
                <w:lang w:eastAsia="de-DE"/>
              </w:rPr>
            </w:pPr>
            <w:ins w:id="1483" w:author="Jens-Rainer Ohm" w:date="2025-03-27T06:12:00Z">
              <w:r w:rsidRPr="00726FE4">
                <w:rPr>
                  <w:lang w:eastAsia="de-DE"/>
                </w:rPr>
                <w:t>5.1</w:t>
              </w:r>
            </w:ins>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ins w:id="1484" w:author="Jens-Rainer Ohm" w:date="2025-03-27T06:12:00Z"/>
                <w:lang w:eastAsia="de-DE"/>
              </w:rPr>
            </w:pPr>
            <w:ins w:id="1485" w:author="Jens-Rainer Ohm" w:date="2025-03-27T06:12:00Z">
              <w:r w:rsidRPr="00726FE4">
                <w:rPr>
                  <w:lang w:eastAsia="de-DE"/>
                </w:rPr>
                <w:t>4.8</w:t>
              </w:r>
            </w:ins>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ins w:id="1486" w:author="Jens-Rainer Ohm" w:date="2025-03-27T06:12:00Z"/>
                <w:lang w:eastAsia="de-DE"/>
              </w:rPr>
            </w:pPr>
            <w:ins w:id="1487" w:author="Jens-Rainer Ohm" w:date="2025-03-27T06:12:00Z">
              <w:r w:rsidRPr="00726FE4">
                <w:rPr>
                  <w:lang w:eastAsia="de-DE"/>
                </w:rPr>
                <w:t>1.4</w:t>
              </w:r>
            </w:ins>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ins w:id="1488" w:author="Jens-Rainer Ohm" w:date="2025-03-27T06:12:00Z"/>
                <w:lang w:eastAsia="de-DE"/>
              </w:rPr>
            </w:pPr>
            <w:ins w:id="1489" w:author="Jens-Rainer Ohm" w:date="2025-03-27T06:12:00Z">
              <w:r w:rsidRPr="00726FE4">
                <w:rPr>
                  <w:lang w:eastAsia="de-DE"/>
                </w:rPr>
                <w:t>0.067</w:t>
              </w:r>
            </w:ins>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ins w:id="1490" w:author="Jens-Rainer Ohm" w:date="2025-03-27T06:12:00Z"/>
                <w:lang w:eastAsia="de-DE"/>
              </w:rPr>
            </w:pPr>
            <w:ins w:id="1491" w:author="Jens-Rainer Ohm" w:date="2025-03-27T06:12:00Z">
              <w:r w:rsidRPr="00726FE4">
                <w:rPr>
                  <w:lang w:eastAsia="de-DE"/>
                </w:rPr>
                <w:t>1.3</w:t>
              </w:r>
            </w:ins>
          </w:p>
        </w:tc>
      </w:tr>
    </w:tbl>
    <w:p w14:paraId="074A452E" w14:textId="77777777" w:rsidR="00726FE4" w:rsidRPr="00726FE4" w:rsidRDefault="00726FE4" w:rsidP="00726FE4">
      <w:pPr>
        <w:rPr>
          <w:ins w:id="1492" w:author="Jens-Rainer Ohm" w:date="2025-03-27T06:12:00Z"/>
          <w:lang w:eastAsia="de-DE"/>
        </w:rPr>
      </w:pPr>
      <w:ins w:id="1493" w:author="Jens-Rainer Ohm" w:date="2025-03-27T06:12:00Z">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r w:rsidRPr="00726FE4">
          <w:rPr>
            <w:lang w:eastAsia="de-DE"/>
          </w:rPr>
          <w:fldChar w:fldCharType="begin"/>
        </w:r>
        <w:r w:rsidRPr="00726FE4">
          <w:rPr>
            <w:lang w:eastAsia="de-DE"/>
          </w:rPr>
          <w:instrText xml:space="preserve"> HYPERLINK "https://jvet-experts.org/doc_end_user/current_document.php?id=15090" </w:instrText>
        </w:r>
        <w:r w:rsidRPr="00726FE4">
          <w:rPr>
            <w:lang w:eastAsia="de-DE"/>
          </w:rPr>
          <w:fldChar w:fldCharType="separate"/>
        </w:r>
        <w:r w:rsidRPr="00726FE4">
          <w:rPr>
            <w:rStyle w:val="Hyperlink"/>
            <w:lang w:eastAsia="de-DE"/>
          </w:rPr>
          <w:t>.</w:t>
        </w:r>
        <w:r w:rsidRPr="00726FE4">
          <w:rPr>
            <w:lang w:eastAsia="de-DE"/>
          </w:rPr>
          <w:fldChar w:fldCharType="end"/>
        </w:r>
        <w:r w:rsidRPr="00726FE4">
          <w:rPr>
            <w:lang w:eastAsia="de-DE"/>
          </w:rPr>
          <w:t xml:space="preserve"> Expected effect – BD-rate gain in Chroma.</w:t>
        </w:r>
      </w:ins>
    </w:p>
    <w:p w14:paraId="474CB04E" w14:textId="77777777" w:rsidR="00726FE4" w:rsidRPr="00726FE4" w:rsidRDefault="00726FE4" w:rsidP="00726FE4">
      <w:pPr>
        <w:rPr>
          <w:ins w:id="1494" w:author="Jens-Rainer Ohm" w:date="2025-03-27T06:12:00Z"/>
          <w:lang w:eastAsia="de-DE"/>
        </w:rPr>
      </w:pPr>
      <w:ins w:id="1495" w:author="Jens-Rainer Ohm" w:date="2025-03-27T06:12:00Z">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ins>
    </w:p>
    <w:p w14:paraId="64147BD2" w14:textId="77777777" w:rsidR="00726FE4" w:rsidRPr="00726FE4" w:rsidRDefault="00726FE4" w:rsidP="00726FE4">
      <w:pPr>
        <w:rPr>
          <w:ins w:id="1496" w:author="Jens-Rainer Ohm" w:date="2025-03-27T06:12:00Z"/>
          <w:lang w:eastAsia="de-DE"/>
        </w:rPr>
      </w:pPr>
      <w:ins w:id="1497" w:author="Jens-Rainer Ohm" w:date="2025-03-27T06:12:00Z">
        <w:r w:rsidRPr="00726FE4">
          <w:rPr>
            <w:lang w:eastAsia="de-DE"/>
          </w:rPr>
          <w:t>EE1-1.3 – (by TCL) improves content adaptivity of CALOP. Expected effect – BD-rate gain.</w:t>
        </w:r>
      </w:ins>
    </w:p>
    <w:p w14:paraId="00DF1F2E" w14:textId="77777777" w:rsidR="00726FE4" w:rsidRPr="00726FE4" w:rsidRDefault="00726FE4" w:rsidP="00726FE4">
      <w:pPr>
        <w:rPr>
          <w:ins w:id="1498" w:author="Jens-Rainer Ohm" w:date="2025-03-27T06:12:00Z"/>
          <w:lang w:eastAsia="de-DE"/>
        </w:rPr>
      </w:pPr>
      <w:ins w:id="1499" w:author="Jens-Rainer Ohm" w:date="2025-03-27T06:12:00Z">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ins>
    </w:p>
    <w:p w14:paraId="0ABBCCCE" w14:textId="77777777" w:rsidR="00726FE4" w:rsidRPr="00726FE4" w:rsidRDefault="00726FE4" w:rsidP="00726FE4">
      <w:pPr>
        <w:rPr>
          <w:ins w:id="1500" w:author="Jens-Rainer Ohm" w:date="2025-03-27T06:12:00Z"/>
          <w:b/>
          <w:bCs/>
          <w:i/>
          <w:iCs/>
          <w:lang w:eastAsia="de-DE"/>
        </w:rPr>
      </w:pPr>
      <w:ins w:id="1501" w:author="Jens-Rainer Ohm" w:date="2025-03-27T06:12:00Z">
        <w:r w:rsidRPr="00726FE4">
          <w:rPr>
            <w:b/>
            <w:bCs/>
            <w:i/>
            <w:iCs/>
            <w:lang w:eastAsia="de-DE"/>
          </w:rPr>
          <w:t xml:space="preserve">EE1.2- NN-Inter </w:t>
        </w:r>
      </w:ins>
    </w:p>
    <w:p w14:paraId="61ACAAF0" w14:textId="77777777" w:rsidR="00726FE4" w:rsidRPr="00726FE4" w:rsidRDefault="00726FE4" w:rsidP="00726FE4">
      <w:pPr>
        <w:rPr>
          <w:ins w:id="1502" w:author="Jens-Rainer Ohm" w:date="2025-03-27T06:12:00Z"/>
          <w:lang w:eastAsia="de-DE"/>
        </w:rPr>
      </w:pPr>
      <w:ins w:id="1503" w:author="Jens-Rainer Ohm" w:date="2025-03-27T06:12:00Z">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ins>
    </w:p>
    <w:p w14:paraId="3826B60E" w14:textId="77777777" w:rsidR="00726FE4" w:rsidRPr="00726FE4" w:rsidRDefault="00726FE4" w:rsidP="00726FE4">
      <w:pPr>
        <w:rPr>
          <w:ins w:id="1504" w:author="Jens-Rainer Ohm" w:date="2025-03-27T06:12:00Z"/>
          <w:lang w:val="en-CA" w:eastAsia="de-DE"/>
        </w:rPr>
      </w:pPr>
      <w:ins w:id="1505" w:author="Jens-Rainer Ohm" w:date="2025-03-27T06:12:00Z">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ins>
    </w:p>
    <w:p w14:paraId="402318CB" w14:textId="77777777" w:rsidR="00726FE4" w:rsidRPr="00726FE4" w:rsidRDefault="00726FE4" w:rsidP="00726FE4">
      <w:pPr>
        <w:rPr>
          <w:ins w:id="1506" w:author="Jens-Rainer Ohm" w:date="2025-03-27T06:12:00Z"/>
          <w:lang w:eastAsia="de-DE"/>
        </w:rPr>
      </w:pPr>
      <w:ins w:id="1507" w:author="Jens-Rainer Ohm" w:date="2025-03-27T06:12:00Z">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ins>
    </w:p>
    <w:p w14:paraId="1D7AF831" w14:textId="77777777" w:rsidR="00726FE4" w:rsidRPr="00726FE4" w:rsidRDefault="00726FE4" w:rsidP="00726FE4">
      <w:pPr>
        <w:rPr>
          <w:ins w:id="1508" w:author="Jens-Rainer Ohm" w:date="2025-03-27T06:12:00Z"/>
          <w:lang w:val="en-CA" w:eastAsia="de-DE"/>
        </w:rPr>
      </w:pPr>
      <w:ins w:id="1509" w:author="Jens-Rainer Ohm" w:date="2025-03-27T06:12:00Z">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ins>
    </w:p>
    <w:p w14:paraId="11903E7B" w14:textId="77777777" w:rsidR="00726FE4" w:rsidRPr="00726FE4" w:rsidRDefault="00726FE4" w:rsidP="00726FE4">
      <w:pPr>
        <w:rPr>
          <w:ins w:id="1510" w:author="Jens-Rainer Ohm" w:date="2025-03-27T06:12:00Z"/>
          <w:b/>
          <w:bCs/>
          <w:i/>
          <w:iCs/>
          <w:lang w:eastAsia="de-DE"/>
        </w:rPr>
      </w:pPr>
      <w:ins w:id="1511" w:author="Jens-Rainer Ohm" w:date="2025-03-27T06:12:00Z">
        <w:r w:rsidRPr="00726FE4">
          <w:rPr>
            <w:b/>
            <w:bCs/>
            <w:i/>
            <w:iCs/>
            <w:lang w:eastAsia="de-DE"/>
          </w:rPr>
          <w:t xml:space="preserve">EE1.3- NNVC filters re-training using BVI-AOM </w:t>
        </w:r>
      </w:ins>
    </w:p>
    <w:p w14:paraId="65B99D84" w14:textId="3C4CE00A" w:rsidR="00726FE4" w:rsidRPr="00726FE4" w:rsidRDefault="00726FE4" w:rsidP="00726FE4">
      <w:pPr>
        <w:rPr>
          <w:ins w:id="1512" w:author="Jens-Rainer Ohm" w:date="2025-03-27T06:12:00Z"/>
          <w:lang w:eastAsia="de-DE"/>
        </w:rPr>
      </w:pPr>
      <w:ins w:id="1513" w:author="Jens-Rainer Ohm" w:date="2025-03-27T06:12:00Z">
        <w:r w:rsidRPr="00726FE4">
          <w:rPr>
            <w:lang w:eastAsia="de-DE"/>
          </w:rPr>
          <w:t xml:space="preserve">Most trainings are still ongoing. </w:t>
        </w:r>
      </w:ins>
    </w:p>
    <w:p w14:paraId="1CDCD0EF" w14:textId="77777777" w:rsidR="00726FE4" w:rsidRPr="00726FE4" w:rsidRDefault="00726FE4" w:rsidP="00726FE4">
      <w:pPr>
        <w:rPr>
          <w:ins w:id="1514" w:author="Jens-Rainer Ohm" w:date="2025-03-27T06:12:00Z"/>
          <w:lang w:val="en-CA" w:eastAsia="de-DE"/>
        </w:rPr>
      </w:pPr>
      <w:ins w:id="1515" w:author="Jens-Rainer Ohm" w:date="2025-03-27T06:12:00Z">
        <w:r w:rsidRPr="00726FE4">
          <w:rPr>
            <w:lang w:eastAsia="de-DE"/>
          </w:rPr>
          <w:t xml:space="preserve">Current NNVC training set:  </w:t>
        </w:r>
        <w:r w:rsidRPr="00726FE4">
          <w:rPr>
            <w:lang w:eastAsia="de-DE"/>
          </w:rPr>
          <w:tab/>
          <w:t xml:space="preserve"> </w:t>
        </w:r>
        <w:r w:rsidRPr="00726FE4">
          <w:rPr>
            <w:lang w:val="en-CA" w:eastAsia="de-DE"/>
          </w:rPr>
          <w:t>BVI-DVC &amp; TVD &amp; DIV2K.</w:t>
        </w:r>
      </w:ins>
    </w:p>
    <w:p w14:paraId="5E481D97" w14:textId="77777777" w:rsidR="00726FE4" w:rsidRPr="00726FE4" w:rsidRDefault="00726FE4" w:rsidP="00726FE4">
      <w:pPr>
        <w:rPr>
          <w:ins w:id="1516" w:author="Jens-Rainer Ohm" w:date="2025-03-27T06:12:00Z"/>
          <w:lang w:eastAsia="de-DE"/>
        </w:rPr>
      </w:pPr>
      <w:ins w:id="1517" w:author="Jens-Rainer Ohm" w:date="2025-03-27T06:12:00Z">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ins>
    </w:p>
    <w:p w14:paraId="0FA40F9D" w14:textId="77777777" w:rsidR="00726FE4" w:rsidRPr="00726FE4" w:rsidRDefault="00726FE4" w:rsidP="00726FE4">
      <w:pPr>
        <w:rPr>
          <w:ins w:id="1518" w:author="Jens-Rainer Ohm" w:date="2025-03-27T06:12:00Z"/>
          <w:lang w:eastAsia="de-DE"/>
        </w:rPr>
      </w:pPr>
      <w:ins w:id="1519" w:author="Jens-Rainer Ohm" w:date="2025-03-27T06:12:00Z">
        <w:r w:rsidRPr="00726FE4">
          <w:rPr>
            <w:lang w:eastAsia="de-DE"/>
          </w:rPr>
          <w:t>EE1-3.1 – retraining LOP5</w:t>
        </w:r>
      </w:ins>
    </w:p>
    <w:p w14:paraId="23F7A0C6" w14:textId="77777777" w:rsidR="00726FE4" w:rsidRPr="00726FE4" w:rsidRDefault="00726FE4" w:rsidP="00726FE4">
      <w:pPr>
        <w:rPr>
          <w:ins w:id="1520" w:author="Jens-Rainer Ohm" w:date="2025-03-27T06:12:00Z"/>
          <w:lang w:eastAsia="de-DE"/>
        </w:rPr>
      </w:pPr>
      <w:ins w:id="1521" w:author="Jens-Rainer Ohm" w:date="2025-03-27T06:12:00Z">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ins>
    </w:p>
    <w:p w14:paraId="6DDFA23F" w14:textId="77777777" w:rsidR="00726FE4" w:rsidRPr="00726FE4" w:rsidRDefault="00726FE4" w:rsidP="00726FE4">
      <w:pPr>
        <w:rPr>
          <w:ins w:id="1522" w:author="Jens-Rainer Ohm" w:date="2025-03-27T06:12:00Z"/>
          <w:lang w:eastAsia="de-DE"/>
        </w:rPr>
      </w:pPr>
      <w:ins w:id="1523" w:author="Jens-Rainer Ohm" w:date="2025-03-27T06:12:00Z">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ins>
    </w:p>
    <w:p w14:paraId="37602E51" w14:textId="77777777" w:rsidR="00726FE4" w:rsidRPr="00726FE4" w:rsidRDefault="00726FE4" w:rsidP="00726FE4">
      <w:pPr>
        <w:rPr>
          <w:ins w:id="1524" w:author="Jens-Rainer Ohm" w:date="2025-03-27T06:12:00Z"/>
          <w:lang w:eastAsia="de-DE"/>
        </w:rPr>
      </w:pPr>
      <w:ins w:id="1525" w:author="Jens-Rainer Ohm" w:date="2025-03-27T06:12:00Z">
        <w:r w:rsidRPr="00726FE4">
          <w:rPr>
            <w:lang w:eastAsia="de-DE"/>
          </w:rPr>
          <w:tab/>
          <w:t xml:space="preserve">by </w:t>
        </w:r>
        <w:r w:rsidRPr="00726FE4">
          <w:rPr>
            <w:lang w:val="en-CA" w:eastAsia="de-DE"/>
          </w:rPr>
          <w:t xml:space="preserve">Interdigital: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ins>
    </w:p>
    <w:p w14:paraId="7FDDB4C3" w14:textId="77777777" w:rsidR="00726FE4" w:rsidRPr="00726FE4" w:rsidRDefault="00726FE4" w:rsidP="00726FE4">
      <w:pPr>
        <w:rPr>
          <w:ins w:id="1526" w:author="Jens-Rainer Ohm" w:date="2025-03-27T06:12:00Z"/>
          <w:lang w:eastAsia="de-DE"/>
        </w:rPr>
      </w:pPr>
      <w:ins w:id="1527" w:author="Jens-Rainer Ohm" w:date="2025-03-27T06:12:00Z">
        <w:r w:rsidRPr="00726FE4">
          <w:rPr>
            <w:lang w:eastAsia="de-DE"/>
          </w:rPr>
          <w:t>EE1-3.2 – retraining HOP5</w:t>
        </w:r>
      </w:ins>
    </w:p>
    <w:p w14:paraId="776C86C9" w14:textId="1726F786" w:rsidR="00726FE4" w:rsidRPr="00726FE4" w:rsidRDefault="00726FE4" w:rsidP="00726FE4">
      <w:pPr>
        <w:rPr>
          <w:ins w:id="1528" w:author="Jens-Rainer Ohm" w:date="2025-03-27T06:12:00Z"/>
          <w:lang w:val="en-CA" w:eastAsia="de-DE"/>
        </w:rPr>
      </w:pPr>
      <w:ins w:id="1529" w:author="Jens-Rainer Ohm" w:date="2025-03-27T06:12:00Z">
        <w:r w:rsidRPr="00726FE4">
          <w:rPr>
            <w:lang w:eastAsia="de-DE"/>
          </w:rPr>
          <w:tab/>
          <w:t xml:space="preserve">by </w:t>
        </w:r>
        <w:r w:rsidRPr="00726FE4">
          <w:rPr>
            <w:lang w:val="en-CA" w:eastAsia="de-DE"/>
          </w:rPr>
          <w:t xml:space="preserve">Interdigital: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ins>
    </w:p>
    <w:p w14:paraId="197BC73B" w14:textId="14816A00" w:rsidR="00726FE4" w:rsidRPr="00726FE4" w:rsidRDefault="00726FE4" w:rsidP="00726FE4">
      <w:pPr>
        <w:rPr>
          <w:ins w:id="1530" w:author="Jens-Rainer Ohm" w:date="2025-03-27T06:12:00Z"/>
          <w:lang w:eastAsia="de-DE"/>
        </w:rPr>
      </w:pPr>
      <w:ins w:id="1531" w:author="Jens-Rainer Ohm" w:date="2025-03-27T06:12:00Z">
        <w:r w:rsidRPr="00726FE4">
          <w:rPr>
            <w:lang w:eastAsia="de-DE"/>
          </w:rPr>
          <w:t>EE1-3.3 – retraining VLOP3</w:t>
        </w:r>
      </w:ins>
    </w:p>
    <w:p w14:paraId="3C96DFCD" w14:textId="3D39A652" w:rsidR="00726FE4" w:rsidRPr="00726FE4" w:rsidRDefault="00726FE4" w:rsidP="00726FE4">
      <w:pPr>
        <w:rPr>
          <w:ins w:id="1532" w:author="Jens-Rainer Ohm" w:date="2025-03-27T06:12:00Z"/>
          <w:lang w:eastAsia="de-DE"/>
        </w:rPr>
      </w:pPr>
      <w:ins w:id="1533" w:author="Jens-Rainer Ohm" w:date="2025-03-27T06:12:00Z">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ins>
    </w:p>
    <w:p w14:paraId="03148C40" w14:textId="4D951325" w:rsidR="00726FE4" w:rsidRPr="00726FE4" w:rsidRDefault="00726FE4" w:rsidP="00726FE4">
      <w:pPr>
        <w:rPr>
          <w:ins w:id="1534" w:author="Jens-Rainer Ohm" w:date="2025-03-27T06:12:00Z"/>
          <w:lang w:eastAsia="de-DE"/>
        </w:rPr>
      </w:pPr>
      <w:ins w:id="1535" w:author="Jens-Rainer Ohm" w:date="2025-03-27T06:12:00Z">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ins>
    </w:p>
    <w:p w14:paraId="46551F62" w14:textId="51B2B5E6" w:rsidR="00726FE4" w:rsidRPr="00726FE4" w:rsidRDefault="00726FE4" w:rsidP="00726FE4">
      <w:pPr>
        <w:rPr>
          <w:ins w:id="1536" w:author="Jens-Rainer Ohm" w:date="2025-03-27T06:12:00Z"/>
          <w:lang w:val="en-CA" w:eastAsia="de-DE"/>
        </w:rPr>
      </w:pPr>
      <w:ins w:id="1537" w:author="Jens-Rainer Ohm" w:date="2025-03-27T06:12:00Z">
        <w:r w:rsidRPr="00726FE4">
          <w:rPr>
            <w:lang w:eastAsia="de-DE"/>
          </w:rPr>
          <w:t>Analysis for this phenomenon is needed, likely training strategy requires modification.</w:t>
        </w:r>
      </w:ins>
    </w:p>
    <w:p w14:paraId="3968AFD8" w14:textId="772D1A9D" w:rsidR="003F209E" w:rsidRDefault="004A5646" w:rsidP="003F209E">
      <w:pPr>
        <w:rPr>
          <w:ins w:id="1538" w:author="Jens-Rainer Ohm" w:date="2025-03-27T06:20:00Z"/>
          <w:lang w:eastAsia="de-DE"/>
        </w:rPr>
      </w:pPr>
      <w:ins w:id="1539" w:author="Jens-Rainer Ohm" w:date="2025-03-27T08:31:00Z">
        <w:r w:rsidRPr="004A5646">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5914390" cy="3484880"/>
                      </a:xfrm>
                      <a:prstGeom prst="rect">
                        <a:avLst/>
                      </a:prstGeom>
                    </pic:spPr>
                  </pic:pic>
                </a:graphicData>
              </a:graphic>
            </wp:inline>
          </w:drawing>
        </w:r>
      </w:ins>
    </w:p>
    <w:p w14:paraId="001DA4D4" w14:textId="77777777" w:rsidR="004A5646" w:rsidRDefault="004A5646" w:rsidP="003F209E">
      <w:pPr>
        <w:rPr>
          <w:ins w:id="1540" w:author="Jens-Rainer Ohm" w:date="2025-03-27T08:31:00Z"/>
          <w:lang w:eastAsia="de-DE"/>
        </w:rPr>
      </w:pPr>
    </w:p>
    <w:p w14:paraId="6B1FABD8" w14:textId="38C1DBE5" w:rsidR="00701EE6" w:rsidRDefault="00701EE6" w:rsidP="003F209E">
      <w:pPr>
        <w:rPr>
          <w:ins w:id="1541" w:author="Jens-Rainer Ohm" w:date="2025-03-27T06:24:00Z"/>
          <w:lang w:eastAsia="de-DE"/>
        </w:rPr>
      </w:pPr>
      <w:ins w:id="1542" w:author="Jens-Rainer Ohm" w:date="2025-03-27T06:21:00Z">
        <w:r>
          <w:rPr>
            <w:lang w:eastAsia="de-DE"/>
          </w:rPr>
          <w:t>For EE1-1.1 (multiscale blocks), l</w:t>
        </w:r>
      </w:ins>
      <w:ins w:id="1543" w:author="Jens-Rainer Ohm" w:date="2025-03-27T06:22:00Z">
        <w:r>
          <w:rPr>
            <w:lang w:eastAsia="de-DE"/>
          </w:rPr>
          <w:t>ess gain was found than expected for chroma, and some small loss for luma</w:t>
        </w:r>
      </w:ins>
      <w:ins w:id="1544" w:author="Jens-Rainer Ohm" w:date="2025-03-27T06:23:00Z">
        <w:r>
          <w:rPr>
            <w:lang w:eastAsia="de-DE"/>
          </w:rPr>
          <w:t>, when implemented on top of LOP5</w:t>
        </w:r>
      </w:ins>
      <w:ins w:id="1545" w:author="Jens-Rainer Ohm" w:date="2025-03-27T06:22:00Z">
        <w:r>
          <w:rPr>
            <w:lang w:eastAsia="de-DE"/>
          </w:rPr>
          <w:t xml:space="preserve">. </w:t>
        </w:r>
      </w:ins>
      <w:ins w:id="1546" w:author="Jens-Rainer Ohm" w:date="2025-03-27T06:23:00Z">
        <w:r>
          <w:rPr>
            <w:lang w:eastAsia="de-DE"/>
          </w:rPr>
          <w:t>Further investigation is necessary</w:t>
        </w:r>
      </w:ins>
      <w:ins w:id="1547" w:author="Jens-Rainer Ohm" w:date="2025-03-27T06:24:00Z">
        <w:r>
          <w:rPr>
            <w:lang w:eastAsia="de-DE"/>
          </w:rPr>
          <w:t xml:space="preserve"> why this might be the case – there is some related contribution.</w:t>
        </w:r>
      </w:ins>
    </w:p>
    <w:p w14:paraId="06DDDA94" w14:textId="1FAFABC0" w:rsidR="00701EE6" w:rsidRDefault="00254109" w:rsidP="003F209E">
      <w:pPr>
        <w:rPr>
          <w:ins w:id="1548" w:author="Jens-Rainer Ohm" w:date="2025-03-27T06:27:00Z"/>
          <w:lang w:eastAsia="de-DE"/>
        </w:rPr>
      </w:pPr>
      <w:ins w:id="1549" w:author="Jens-Rainer Ohm" w:date="2025-03-27T06:26:00Z">
        <w:r>
          <w:rPr>
            <w:lang w:eastAsia="de-DE"/>
          </w:rPr>
          <w:t>EE1-1.2 has small loss in luma, some gain in chroma and is asserted to be simpler due to poss</w:t>
        </w:r>
      </w:ins>
      <w:ins w:id="1550" w:author="Jens-Rainer Ohm" w:date="2025-03-27T06:27:00Z">
        <w:r>
          <w:rPr>
            <w:lang w:eastAsia="de-DE"/>
          </w:rPr>
          <w:t xml:space="preserve">ibility of </w:t>
        </w:r>
        <w:proofErr w:type="spellStart"/>
        <w:r>
          <w:rPr>
            <w:lang w:eastAsia="de-DE"/>
          </w:rPr>
          <w:t>oerforming</w:t>
        </w:r>
        <w:proofErr w:type="spellEnd"/>
        <w:r>
          <w:rPr>
            <w:lang w:eastAsia="de-DE"/>
          </w:rPr>
          <w:t xml:space="preserve"> convolutions in parallel. Training crosscheck expected to be finalized next week.</w:t>
        </w:r>
      </w:ins>
      <w:ins w:id="1551" w:author="Jens-Rainer Ohm" w:date="2025-03-27T06:40:00Z">
        <w:r w:rsidR="008C6A96">
          <w:rPr>
            <w:lang w:eastAsia="de-DE"/>
          </w:rPr>
          <w:t xml:space="preserve"> </w:t>
        </w:r>
        <w:r w:rsidR="008C6A96" w:rsidRPr="008C6A96">
          <w:rPr>
            <w:highlight w:val="yellow"/>
            <w:lang w:eastAsia="de-DE"/>
            <w:rPrChange w:id="1552" w:author="Jens-Rainer Ohm" w:date="2025-03-27T06:41:00Z">
              <w:rPr>
                <w:lang w:eastAsia="de-DE"/>
              </w:rPr>
            </w:rPrChange>
          </w:rPr>
          <w:t>Revisit</w:t>
        </w:r>
        <w:r w:rsidR="008C6A96">
          <w:rPr>
            <w:lang w:eastAsia="de-DE"/>
          </w:rPr>
          <w:t>.</w:t>
        </w:r>
      </w:ins>
    </w:p>
    <w:p w14:paraId="13B8F389" w14:textId="315C95C1" w:rsidR="00254109" w:rsidRDefault="00254109" w:rsidP="003F209E">
      <w:pPr>
        <w:rPr>
          <w:ins w:id="1553" w:author="Jens-Rainer Ohm" w:date="2025-03-27T06:42:00Z"/>
          <w:lang w:eastAsia="de-DE"/>
        </w:rPr>
      </w:pPr>
      <w:ins w:id="1554" w:author="Jens-Rainer Ohm" w:date="2025-03-27T06:30:00Z">
        <w:r>
          <w:rPr>
            <w:lang w:eastAsia="de-DE"/>
          </w:rPr>
          <w:t>EE1-1.3 (decomposed multiplier in overfitting of content-adaptiv</w:t>
        </w:r>
      </w:ins>
      <w:ins w:id="1555" w:author="Jens-Rainer Ohm" w:date="2025-03-27T06:31:00Z">
        <w:r>
          <w:rPr>
            <w:lang w:eastAsia="de-DE"/>
          </w:rPr>
          <w:t xml:space="preserve">e filter) provides </w:t>
        </w:r>
      </w:ins>
      <w:ins w:id="1556" w:author="Jens-Rainer Ohm" w:date="2025-03-27T06:32:00Z">
        <w:r>
          <w:rPr>
            <w:lang w:eastAsia="de-DE"/>
          </w:rPr>
          <w:t xml:space="preserve">gain, but </w:t>
        </w:r>
      </w:ins>
      <w:ins w:id="1557" w:author="Jens-Rainer Ohm" w:date="2025-03-27T06:33:00Z">
        <w:r>
          <w:rPr>
            <w:lang w:eastAsia="de-DE"/>
          </w:rPr>
          <w:t xml:space="preserve">the overfitting run time is increased significantly. Due to proponents, this is </w:t>
        </w:r>
      </w:ins>
      <w:ins w:id="1558" w:author="Jens-Rainer Ohm" w:date="2025-03-27T06:34:00Z">
        <w:r>
          <w:rPr>
            <w:lang w:eastAsia="de-DE"/>
          </w:rPr>
          <w:t>caused by the GPU time used.</w:t>
        </w:r>
      </w:ins>
      <w:ins w:id="1559" w:author="Jens-Rainer Ohm" w:date="2025-03-27T06:35:00Z">
        <w:r>
          <w:rPr>
            <w:lang w:eastAsia="de-DE"/>
          </w:rPr>
          <w:t xml:space="preserve"> It should be confirmed by cross</w:t>
        </w:r>
      </w:ins>
      <w:ins w:id="1560" w:author="Jens-Rainer Ohm" w:date="2025-03-27T06:36:00Z">
        <w:r w:rsidR="008C6A96">
          <w:rPr>
            <w:lang w:eastAsia="de-DE"/>
          </w:rPr>
          <w:t>-</w:t>
        </w:r>
      </w:ins>
      <w:ins w:id="1561" w:author="Jens-Rainer Ohm" w:date="2025-03-27T06:37:00Z">
        <w:r w:rsidR="008C6A96">
          <w:rPr>
            <w:lang w:eastAsia="de-DE"/>
          </w:rPr>
          <w:t>checkers if that is the case.</w:t>
        </w:r>
      </w:ins>
      <w:ins w:id="1562" w:author="Jens-Rainer Ohm" w:date="2025-03-27T06:38:00Z">
        <w:r w:rsidR="008C6A96">
          <w:rPr>
            <w:lang w:eastAsia="de-DE"/>
          </w:rPr>
          <w:t xml:space="preserve"> It should also be confirmed by cross-</w:t>
        </w:r>
      </w:ins>
      <w:ins w:id="1563" w:author="Jens-Rainer Ohm" w:date="2025-03-27T06:39:00Z">
        <w:r w:rsidR="008C6A96">
          <w:rPr>
            <w:lang w:eastAsia="de-DE"/>
          </w:rPr>
          <w:t xml:space="preserve">checkers that the number of multipliers is not increased compared to the </w:t>
        </w:r>
      </w:ins>
      <w:ins w:id="1564" w:author="Jens-Rainer Ohm" w:date="2025-03-27T06:40:00Z">
        <w:r w:rsidR="008C6A96">
          <w:rPr>
            <w:lang w:eastAsia="de-DE"/>
          </w:rPr>
          <w:t xml:space="preserve">current adaptive filter. </w:t>
        </w:r>
        <w:r w:rsidR="008C6A96" w:rsidRPr="008C6A96">
          <w:rPr>
            <w:highlight w:val="yellow"/>
            <w:lang w:eastAsia="de-DE"/>
            <w:rPrChange w:id="1565" w:author="Jens-Rainer Ohm" w:date="2025-03-27T06:40:00Z">
              <w:rPr>
                <w:lang w:eastAsia="de-DE"/>
              </w:rPr>
            </w:rPrChange>
          </w:rPr>
          <w:t>Revisit</w:t>
        </w:r>
        <w:r w:rsidR="008C6A96">
          <w:rPr>
            <w:lang w:eastAsia="de-DE"/>
          </w:rPr>
          <w:t>.</w:t>
        </w:r>
      </w:ins>
    </w:p>
    <w:p w14:paraId="47E9DF02" w14:textId="7B27A52A" w:rsidR="008C6A96" w:rsidRDefault="008C6A96" w:rsidP="003F209E">
      <w:pPr>
        <w:rPr>
          <w:ins w:id="1566" w:author="Jens-Rainer Ohm" w:date="2025-03-27T07:26:00Z"/>
          <w:lang w:eastAsia="de-DE"/>
        </w:rPr>
      </w:pPr>
      <w:ins w:id="1567" w:author="Jens-Rainer Ohm" w:date="2025-03-27T06:42:00Z">
        <w:r>
          <w:rPr>
            <w:lang w:eastAsia="de-DE"/>
          </w:rPr>
          <w:t xml:space="preserve">EE1-1.4 uses separate enabling/disabling of luma and chroma filtering at </w:t>
        </w:r>
      </w:ins>
      <w:ins w:id="1568" w:author="Jens-Rainer Ohm" w:date="2025-03-27T06:53:00Z">
        <w:r w:rsidR="008E2E10">
          <w:rPr>
            <w:lang w:eastAsia="de-DE"/>
          </w:rPr>
          <w:t>frame</w:t>
        </w:r>
      </w:ins>
      <w:ins w:id="1569" w:author="Jens-Rainer Ohm" w:date="2025-03-27T06:42:00Z">
        <w:r>
          <w:rPr>
            <w:lang w:eastAsia="de-DE"/>
          </w:rPr>
          <w:t xml:space="preserve"> level</w:t>
        </w:r>
      </w:ins>
      <w:ins w:id="1570" w:author="Jens-Rainer Ohm" w:date="2025-03-27T06:53:00Z">
        <w:r w:rsidR="008E2E10">
          <w:rPr>
            <w:lang w:eastAsia="de-DE"/>
          </w:rPr>
          <w:t xml:space="preserve"> (instead of jointly on/off at block level)</w:t>
        </w:r>
      </w:ins>
      <w:ins w:id="1571" w:author="Jens-Rainer Ohm" w:date="2025-03-27T06:56:00Z">
        <w:r w:rsidR="005B13BF">
          <w:rPr>
            <w:lang w:eastAsia="de-DE"/>
          </w:rPr>
          <w:t xml:space="preserve"> for LOP, and for VLOP se</w:t>
        </w:r>
      </w:ins>
      <w:ins w:id="1572" w:author="Jens-Rainer Ohm" w:date="2025-03-27T06:57:00Z">
        <w:r w:rsidR="005B13BF">
          <w:rPr>
            <w:lang w:eastAsia="de-DE"/>
          </w:rPr>
          <w:t>parate both at frame and block level</w:t>
        </w:r>
      </w:ins>
      <w:ins w:id="1573" w:author="Jens-Rainer Ohm" w:date="2025-03-27T06:42:00Z">
        <w:r>
          <w:rPr>
            <w:lang w:eastAsia="de-DE"/>
          </w:rPr>
          <w:t>.</w:t>
        </w:r>
      </w:ins>
      <w:ins w:id="1574" w:author="Jens-Rainer Ohm" w:date="2025-03-27T06:46:00Z">
        <w:r w:rsidR="008E2E10">
          <w:rPr>
            <w:lang w:eastAsia="de-DE"/>
          </w:rPr>
          <w:t xml:space="preserve"> </w:t>
        </w:r>
      </w:ins>
      <w:ins w:id="1575" w:author="Jens-Rainer Ohm" w:date="2025-03-27T06:57:00Z">
        <w:r w:rsidR="005B13BF">
          <w:rPr>
            <w:lang w:eastAsia="de-DE"/>
          </w:rPr>
          <w:t>It was reported that b</w:t>
        </w:r>
      </w:ins>
      <w:ins w:id="1576" w:author="Jens-Rainer Ohm" w:date="2025-03-27T06:46:00Z">
        <w:r w:rsidR="008E2E10">
          <w:rPr>
            <w:lang w:eastAsia="de-DE"/>
          </w:rPr>
          <w:t xml:space="preserve">y tendency, chroma is filtered </w:t>
        </w:r>
      </w:ins>
      <w:ins w:id="1577" w:author="Jens-Rainer Ohm" w:date="2025-03-27T06:47:00Z">
        <w:r w:rsidR="008E2E10">
          <w:rPr>
            <w:lang w:eastAsia="de-DE"/>
          </w:rPr>
          <w:t>less frequently, but luma is filtered more frequently</w:t>
        </w:r>
      </w:ins>
      <w:ins w:id="1578" w:author="Jens-Rainer Ohm" w:date="2025-03-27T06:57:00Z">
        <w:r w:rsidR="005B13BF">
          <w:rPr>
            <w:lang w:eastAsia="de-DE"/>
          </w:rPr>
          <w:t xml:space="preserve"> by this</w:t>
        </w:r>
      </w:ins>
      <w:ins w:id="1579" w:author="Jens-Rainer Ohm" w:date="2025-03-27T06:47:00Z">
        <w:r w:rsidR="008E2E10">
          <w:rPr>
            <w:lang w:eastAsia="de-DE"/>
          </w:rPr>
          <w:t xml:space="preserve">. This is </w:t>
        </w:r>
      </w:ins>
      <w:ins w:id="1580" w:author="Jens-Rainer Ohm" w:date="2025-03-27T06:48:00Z">
        <w:r w:rsidR="008E2E10">
          <w:rPr>
            <w:lang w:eastAsia="de-DE"/>
          </w:rPr>
          <w:t xml:space="preserve">having almost no impact for AI and RA, but in </w:t>
        </w:r>
      </w:ins>
      <w:ins w:id="1581" w:author="Jens-Rainer Ohm" w:date="2025-03-27T06:49:00Z">
        <w:r w:rsidR="008E2E10">
          <w:rPr>
            <w:lang w:eastAsia="de-DE"/>
          </w:rPr>
          <w:t xml:space="preserve">LD configurations has 1-2% gain in chroma, but </w:t>
        </w:r>
      </w:ins>
      <w:ins w:id="1582" w:author="Jens-Rainer Ohm" w:date="2025-03-27T06:50:00Z">
        <w:r w:rsidR="008E2E10">
          <w:rPr>
            <w:lang w:eastAsia="de-DE"/>
          </w:rPr>
          <w:t xml:space="preserve">luma drop of </w:t>
        </w:r>
        <w:proofErr w:type="gramStart"/>
        <w:r w:rsidR="008E2E10">
          <w:rPr>
            <w:lang w:eastAsia="de-DE"/>
          </w:rPr>
          <w:t>0.1..</w:t>
        </w:r>
        <w:proofErr w:type="gramEnd"/>
        <w:r w:rsidR="008E2E10">
          <w:rPr>
            <w:lang w:eastAsia="de-DE"/>
          </w:rPr>
          <w:t>0.2%/</w:t>
        </w:r>
      </w:ins>
      <w:ins w:id="1583" w:author="Jens-Rainer Ohm" w:date="2025-03-27T06:49:00Z">
        <w:r w:rsidR="008E2E10">
          <w:rPr>
            <w:lang w:eastAsia="de-DE"/>
          </w:rPr>
          <w:t>0.6</w:t>
        </w:r>
      </w:ins>
      <w:ins w:id="1584" w:author="Jens-Rainer Ohm" w:date="2025-03-27T06:50:00Z">
        <w:r w:rsidR="008E2E10">
          <w:rPr>
            <w:lang w:eastAsia="de-DE"/>
          </w:rPr>
          <w:t>..0.7</w:t>
        </w:r>
      </w:ins>
      <w:ins w:id="1585" w:author="Jens-Rainer Ohm" w:date="2025-03-27T06:49:00Z">
        <w:r w:rsidR="008E2E10">
          <w:rPr>
            <w:lang w:eastAsia="de-DE"/>
          </w:rPr>
          <w:t>%</w:t>
        </w:r>
      </w:ins>
      <w:ins w:id="1586" w:author="Jens-Rainer Ohm" w:date="2025-03-27T06:50:00Z">
        <w:r w:rsidR="008E2E10">
          <w:rPr>
            <w:lang w:eastAsia="de-DE"/>
          </w:rPr>
          <w:t xml:space="preserve"> </w:t>
        </w:r>
      </w:ins>
      <w:ins w:id="1587" w:author="Jens-Rainer Ohm" w:date="2025-03-27T06:51:00Z">
        <w:r w:rsidR="008E2E10">
          <w:rPr>
            <w:lang w:eastAsia="de-DE"/>
          </w:rPr>
          <w:t xml:space="preserve">in </w:t>
        </w:r>
      </w:ins>
      <w:ins w:id="1588" w:author="Jens-Rainer Ohm" w:date="2025-03-27T06:58:00Z">
        <w:r w:rsidR="005B13BF">
          <w:rPr>
            <w:lang w:eastAsia="de-DE"/>
          </w:rPr>
          <w:t>V</w:t>
        </w:r>
      </w:ins>
      <w:ins w:id="1589" w:author="Jens-Rainer Ohm" w:date="2025-03-27T06:51:00Z">
        <w:r w:rsidR="008E2E10">
          <w:rPr>
            <w:lang w:eastAsia="de-DE"/>
          </w:rPr>
          <w:t>LOP/LOP</w:t>
        </w:r>
      </w:ins>
      <w:ins w:id="1590" w:author="Jens-Rainer Ohm" w:date="2025-03-27T06:57:00Z">
        <w:r w:rsidR="005B13BF">
          <w:rPr>
            <w:lang w:eastAsia="de-DE"/>
          </w:rPr>
          <w:t xml:space="preserve"> is</w:t>
        </w:r>
      </w:ins>
      <w:ins w:id="1591" w:author="Jens-Rainer Ohm" w:date="2025-03-27T06:58:00Z">
        <w:r w:rsidR="005B13BF">
          <w:rPr>
            <w:lang w:eastAsia="de-DE"/>
          </w:rPr>
          <w:t xml:space="preserve"> observed</w:t>
        </w:r>
      </w:ins>
      <w:ins w:id="1592" w:author="Jens-Rainer Ohm" w:date="2025-03-27T06:50:00Z">
        <w:r w:rsidR="008E2E10">
          <w:rPr>
            <w:lang w:eastAsia="de-DE"/>
          </w:rPr>
          <w:t>.</w:t>
        </w:r>
      </w:ins>
      <w:ins w:id="1593" w:author="Jens-Rainer Ohm" w:date="2025-03-27T06:49:00Z">
        <w:r w:rsidR="008E2E10">
          <w:rPr>
            <w:lang w:eastAsia="de-DE"/>
          </w:rPr>
          <w:t xml:space="preserve"> </w:t>
        </w:r>
      </w:ins>
      <w:ins w:id="1594" w:author="Jens-Rainer Ohm" w:date="2025-03-27T07:02:00Z">
        <w:r w:rsidR="005B13BF">
          <w:rPr>
            <w:lang w:eastAsia="de-DE"/>
          </w:rPr>
          <w:t>It was commented that the complete removal of block-level control may be inappropriate</w:t>
        </w:r>
      </w:ins>
      <w:ins w:id="1595" w:author="Jens-Rainer Ohm" w:date="2025-03-27T07:03:00Z">
        <w:r w:rsidR="005B13BF">
          <w:rPr>
            <w:lang w:eastAsia="de-DE"/>
          </w:rPr>
          <w:t xml:space="preserve"> in LOP</w:t>
        </w:r>
      </w:ins>
      <w:ins w:id="1596" w:author="Jens-Rainer Ohm" w:date="2025-03-27T07:02:00Z">
        <w:r w:rsidR="005B13BF">
          <w:rPr>
            <w:lang w:eastAsia="de-DE"/>
          </w:rPr>
          <w:t xml:space="preserve">, and was also not </w:t>
        </w:r>
      </w:ins>
      <w:ins w:id="1597" w:author="Jens-Rainer Ohm" w:date="2025-03-27T07:03:00Z">
        <w:r w:rsidR="005B13BF">
          <w:rPr>
            <w:lang w:eastAsia="de-DE"/>
          </w:rPr>
          <w:t xml:space="preserve">part of the original proposal in the last meeting, where a more </w:t>
        </w:r>
      </w:ins>
      <w:ins w:id="1598" w:author="Jens-Rainer Ohm" w:date="2025-03-27T07:04:00Z">
        <w:r w:rsidR="005B13BF">
          <w:rPr>
            <w:lang w:eastAsia="de-DE"/>
          </w:rPr>
          <w:t>significant chroma</w:t>
        </w:r>
      </w:ins>
      <w:ins w:id="1599" w:author="Jens-Rainer Ohm" w:date="2025-03-27T07:03:00Z">
        <w:r w:rsidR="005B13BF">
          <w:rPr>
            <w:lang w:eastAsia="de-DE"/>
          </w:rPr>
          <w:t xml:space="preserve"> gain </w:t>
        </w:r>
      </w:ins>
      <w:ins w:id="1600" w:author="Jens-Rainer Ohm" w:date="2025-03-27T07:04:00Z">
        <w:r w:rsidR="005B13BF">
          <w:rPr>
            <w:lang w:eastAsia="de-DE"/>
          </w:rPr>
          <w:t>was observed in LOP4</w:t>
        </w:r>
      </w:ins>
      <w:ins w:id="1601" w:author="Jens-Rainer Ohm" w:date="2025-03-27T07:05:00Z">
        <w:r w:rsidR="00615473">
          <w:rPr>
            <w:lang w:eastAsia="de-DE"/>
          </w:rPr>
          <w:t xml:space="preserve"> (where however </w:t>
        </w:r>
      </w:ins>
      <w:ins w:id="1602" w:author="Jens-Rainer Ohm" w:date="2025-03-27T07:06:00Z">
        <w:r w:rsidR="00615473">
          <w:rPr>
            <w:lang w:eastAsia="de-DE"/>
          </w:rPr>
          <w:t xml:space="preserve">some other mechanism was used by inputting different QP into luma and chroma filters which had the disadvantage </w:t>
        </w:r>
      </w:ins>
      <w:ins w:id="1603" w:author="Jens-Rainer Ohm" w:date="2025-03-27T07:07:00Z">
        <w:r w:rsidR="00615473">
          <w:rPr>
            <w:lang w:eastAsia="de-DE"/>
          </w:rPr>
          <w:t>of increased decoder complexity</w:t>
        </w:r>
      </w:ins>
      <w:ins w:id="1604" w:author="Jens-Rainer Ohm" w:date="2025-03-27T07:13:00Z">
        <w:r w:rsidR="00615473">
          <w:rPr>
            <w:lang w:eastAsia="de-DE"/>
          </w:rPr>
          <w:t>, and also LOP5 may take away some chroma gain</w:t>
        </w:r>
      </w:ins>
      <w:ins w:id="1605" w:author="Jens-Rainer Ohm" w:date="2025-03-27T07:07:00Z">
        <w:r w:rsidR="00615473">
          <w:rPr>
            <w:lang w:eastAsia="de-DE"/>
          </w:rPr>
          <w:t>)</w:t>
        </w:r>
      </w:ins>
      <w:ins w:id="1606" w:author="Jens-Rainer Ohm" w:date="2025-03-27T07:04:00Z">
        <w:r w:rsidR="005B13BF">
          <w:rPr>
            <w:lang w:eastAsia="de-DE"/>
          </w:rPr>
          <w:t>.</w:t>
        </w:r>
      </w:ins>
      <w:ins w:id="1607" w:author="Jens-Rainer Ohm" w:date="2025-03-27T07:05:00Z">
        <w:r w:rsidR="005B13BF">
          <w:rPr>
            <w:lang w:eastAsia="de-DE"/>
          </w:rPr>
          <w:t xml:space="preserve"> </w:t>
        </w:r>
      </w:ins>
      <w:ins w:id="1608" w:author="Jens-Rainer Ohm" w:date="2025-03-27T07:09:00Z">
        <w:r w:rsidR="00615473">
          <w:rPr>
            <w:lang w:eastAsia="de-DE"/>
          </w:rPr>
          <w:t>It is asserted that the results indicate separate handl</w:t>
        </w:r>
      </w:ins>
      <w:ins w:id="1609" w:author="Jens-Rainer Ohm" w:date="2025-03-27T07:10:00Z">
        <w:r w:rsidR="00615473">
          <w:rPr>
            <w:lang w:eastAsia="de-DE"/>
          </w:rPr>
          <w:t>ing of luma/chroma filter enabling is useful, but the curren</w:t>
        </w:r>
      </w:ins>
      <w:ins w:id="1610" w:author="Jens-Rainer Ohm" w:date="2025-03-27T07:11:00Z">
        <w:r w:rsidR="00615473">
          <w:rPr>
            <w:lang w:eastAsia="de-DE"/>
          </w:rPr>
          <w:t xml:space="preserve">t results are not </w:t>
        </w:r>
      </w:ins>
      <w:ins w:id="1611" w:author="Jens-Rainer Ohm" w:date="2025-03-27T07:13:00Z">
        <w:r w:rsidR="00615473">
          <w:rPr>
            <w:lang w:eastAsia="de-DE"/>
          </w:rPr>
          <w:t xml:space="preserve">considered </w:t>
        </w:r>
      </w:ins>
      <w:ins w:id="1612" w:author="Jens-Rainer Ohm" w:date="2025-03-27T07:11:00Z">
        <w:r w:rsidR="00615473">
          <w:rPr>
            <w:lang w:eastAsia="de-DE"/>
          </w:rPr>
          <w:t xml:space="preserve">sufficiently attractive. </w:t>
        </w:r>
      </w:ins>
      <w:ins w:id="1613" w:author="Jens-Rainer Ohm" w:date="2025-03-27T07:17:00Z">
        <w:r w:rsidR="00723EC6">
          <w:rPr>
            <w:lang w:eastAsia="de-DE"/>
          </w:rPr>
          <w:t xml:space="preserve">Also, the </w:t>
        </w:r>
        <w:proofErr w:type="gramStart"/>
        <w:r w:rsidR="00723EC6">
          <w:rPr>
            <w:lang w:eastAsia="de-DE"/>
          </w:rPr>
          <w:t>worst case</w:t>
        </w:r>
        <w:proofErr w:type="gramEnd"/>
        <w:r w:rsidR="00723EC6">
          <w:rPr>
            <w:lang w:eastAsia="de-DE"/>
          </w:rPr>
          <w:t xml:space="preserve"> compl</w:t>
        </w:r>
      </w:ins>
      <w:ins w:id="1614" w:author="Jens-Rainer Ohm" w:date="2025-03-27T07:18:00Z">
        <w:r w:rsidR="00723EC6">
          <w:rPr>
            <w:lang w:eastAsia="de-DE"/>
          </w:rPr>
          <w:t>exity is not reduced</w:t>
        </w:r>
      </w:ins>
      <w:ins w:id="1615" w:author="Jens-Rainer Ohm" w:date="2025-03-27T07:21:00Z">
        <w:r w:rsidR="00723EC6">
          <w:rPr>
            <w:lang w:eastAsia="de-DE"/>
          </w:rPr>
          <w:t>. It was asked if it would be possible to implement the sep</w:t>
        </w:r>
      </w:ins>
      <w:ins w:id="1616" w:author="Jens-Rainer Ohm" w:date="2025-03-27T07:22:00Z">
        <w:r w:rsidR="00723EC6">
          <w:rPr>
            <w:lang w:eastAsia="de-DE"/>
          </w:rPr>
          <w:t>arate luma/chroma control only at frame level, as the loss in luma for VLOP is probably caused by the additional se</w:t>
        </w:r>
      </w:ins>
      <w:ins w:id="1617" w:author="Jens-Rainer Ohm" w:date="2025-03-27T07:23:00Z">
        <w:r w:rsidR="00723EC6">
          <w:rPr>
            <w:lang w:eastAsia="de-DE"/>
          </w:rPr>
          <w:t xml:space="preserve">parate </w:t>
        </w:r>
      </w:ins>
      <w:ins w:id="1618" w:author="Jens-Rainer Ohm" w:date="2025-03-27T07:22:00Z">
        <w:r w:rsidR="00723EC6">
          <w:rPr>
            <w:lang w:eastAsia="de-DE"/>
          </w:rPr>
          <w:t>block-level flags.</w:t>
        </w:r>
      </w:ins>
      <w:ins w:id="1619" w:author="Jens-Rainer Ohm" w:date="2025-03-27T07:24:00Z">
        <w:r w:rsidR="00723EC6">
          <w:rPr>
            <w:lang w:eastAsia="de-DE"/>
          </w:rPr>
          <w:t xml:space="preserve"> Further st</w:t>
        </w:r>
      </w:ins>
      <w:ins w:id="1620" w:author="Jens-Rainer Ohm" w:date="2025-03-27T07:25:00Z">
        <w:r w:rsidR="00723EC6">
          <w:rPr>
            <w:lang w:eastAsia="de-DE"/>
          </w:rPr>
          <w:t xml:space="preserve">udy (if </w:t>
        </w:r>
        <w:proofErr w:type="gramStart"/>
        <w:r w:rsidR="00723EC6">
          <w:rPr>
            <w:lang w:eastAsia="de-DE"/>
          </w:rPr>
          <w:t>possible</w:t>
        </w:r>
        <w:proofErr w:type="gramEnd"/>
        <w:r w:rsidR="00723EC6">
          <w:rPr>
            <w:lang w:eastAsia="de-DE"/>
          </w:rPr>
          <w:t xml:space="preserve"> in EE).</w:t>
        </w:r>
      </w:ins>
    </w:p>
    <w:p w14:paraId="3AF82B4D" w14:textId="7F1A4129" w:rsidR="00723EC6" w:rsidDel="00FA41E9" w:rsidRDefault="00E05777" w:rsidP="003F209E">
      <w:pPr>
        <w:rPr>
          <w:del w:id="1621" w:author="Jens-Rainer Ohm" w:date="2025-03-27T07:32:00Z"/>
          <w:lang w:eastAsia="de-DE"/>
        </w:rPr>
      </w:pPr>
      <w:ins w:id="1622" w:author="Jens-Rainer Ohm" w:date="2025-03-27T07:34:00Z">
        <w:r>
          <w:rPr>
            <w:lang w:eastAsia="de-DE"/>
          </w:rPr>
          <w:t>For EE1-2.x (i</w:t>
        </w:r>
      </w:ins>
      <w:ins w:id="1623" w:author="Jens-Rainer Ohm" w:date="2025-03-27T07:35:00Z">
        <w:r>
          <w:rPr>
            <w:lang w:eastAsia="de-DE"/>
          </w:rPr>
          <w:t>nter prediction) it was found that extending the training set by BV</w:t>
        </w:r>
      </w:ins>
      <w:ins w:id="1624" w:author="Jens-Rainer Ohm" w:date="2025-03-27T07:37:00Z">
        <w:r>
          <w:rPr>
            <w:lang w:eastAsia="de-DE"/>
          </w:rPr>
          <w:t>I</w:t>
        </w:r>
      </w:ins>
      <w:ins w:id="1625" w:author="Jens-Rainer Ohm" w:date="2025-03-27T07:35:00Z">
        <w:r>
          <w:rPr>
            <w:lang w:eastAsia="de-DE"/>
          </w:rPr>
          <w:t>-AOM did not provide</w:t>
        </w:r>
      </w:ins>
      <w:ins w:id="1626" w:author="Jens-Rainer Ohm" w:date="2025-03-27T07:36:00Z">
        <w:r>
          <w:rPr>
            <w:lang w:eastAsia="de-DE"/>
          </w:rPr>
          <w:t xml:space="preserve"> advantage decreased the benefit.</w:t>
        </w:r>
      </w:ins>
      <w:ins w:id="1627" w:author="Jens-Rainer Ohm" w:date="2025-03-27T07:37:00Z">
        <w:r>
          <w:rPr>
            <w:lang w:eastAsia="de-DE"/>
          </w:rPr>
          <w:t xml:space="preserve"> According to proponents, this may be caused that the amount of rigid motion is higher in BVI-AOM. </w:t>
        </w:r>
      </w:ins>
      <w:ins w:id="1628" w:author="Jens-Rainer Ohm" w:date="2025-03-27T07:38:00Z">
        <w:r>
          <w:rPr>
            <w:lang w:eastAsia="de-DE"/>
          </w:rPr>
          <w:t>With Vimeo-90K</w:t>
        </w:r>
      </w:ins>
      <w:ins w:id="1629" w:author="Jens-Rainer Ohm" w:date="2025-03-27T07:39:00Z">
        <w:r>
          <w:rPr>
            <w:lang w:eastAsia="de-DE"/>
          </w:rPr>
          <w:t xml:space="preserve"> (which has 300x more video clips than the BVI sets) performance </w:t>
        </w:r>
      </w:ins>
      <w:ins w:id="1630" w:author="Jens-Rainer Ohm" w:date="2025-03-27T07:49:00Z">
        <w:r w:rsidR="006F6842">
          <w:rPr>
            <w:lang w:eastAsia="de-DE"/>
          </w:rPr>
          <w:t>would be</w:t>
        </w:r>
      </w:ins>
      <w:ins w:id="1631" w:author="Jens-Rainer Ohm" w:date="2025-03-27T07:39:00Z">
        <w:r>
          <w:rPr>
            <w:lang w:eastAsia="de-DE"/>
          </w:rPr>
          <w:t xml:space="preserve"> much better</w:t>
        </w:r>
      </w:ins>
      <w:ins w:id="1632" w:author="Jens-Rainer Ohm" w:date="2025-03-27T07:49:00Z">
        <w:r w:rsidR="006F6842">
          <w:rPr>
            <w:lang w:eastAsia="de-DE"/>
          </w:rPr>
          <w:t xml:space="preserve"> (as </w:t>
        </w:r>
      </w:ins>
      <w:ins w:id="1633" w:author="Jens-Rainer Ohm" w:date="2025-03-27T07:58:00Z">
        <w:r w:rsidR="00FA41E9">
          <w:rPr>
            <w:lang w:eastAsia="de-DE"/>
          </w:rPr>
          <w:t>shown</w:t>
        </w:r>
      </w:ins>
      <w:ins w:id="1634" w:author="Jens-Rainer Ohm" w:date="2025-03-27T07:49:00Z">
        <w:r w:rsidR="006F6842">
          <w:rPr>
            <w:lang w:eastAsia="de-DE"/>
          </w:rPr>
          <w:t xml:space="preserve"> in JVET-A</w:t>
        </w:r>
      </w:ins>
      <w:ins w:id="1635" w:author="Jens-Rainer Ohm" w:date="2025-03-27T07:58:00Z">
        <w:r w:rsidR="00FA41E9">
          <w:rPr>
            <w:lang w:eastAsia="de-DE"/>
          </w:rPr>
          <w:t>L</w:t>
        </w:r>
      </w:ins>
      <w:ins w:id="1636" w:author="Jens-Rainer Ohm" w:date="2025-03-27T07:49:00Z">
        <w:r w:rsidR="006F6842">
          <w:rPr>
            <w:lang w:eastAsia="de-DE"/>
          </w:rPr>
          <w:t>0</w:t>
        </w:r>
      </w:ins>
      <w:ins w:id="1637" w:author="Jens-Rainer Ohm" w:date="2025-03-27T07:58:00Z">
        <w:r w:rsidR="00FA41E9">
          <w:rPr>
            <w:lang w:eastAsia="de-DE"/>
          </w:rPr>
          <w:t>104</w:t>
        </w:r>
      </w:ins>
      <w:ins w:id="1638" w:author="Jens-Rainer Ohm" w:date="2025-03-27T07:49:00Z">
        <w:r w:rsidR="006F6842">
          <w:rPr>
            <w:lang w:eastAsia="de-DE"/>
          </w:rPr>
          <w:t>)</w:t>
        </w:r>
      </w:ins>
      <w:ins w:id="1639" w:author="Jens-Rainer Ohm" w:date="2025-03-27T07:39:00Z">
        <w:r>
          <w:rPr>
            <w:lang w:eastAsia="de-DE"/>
          </w:rPr>
          <w:t>.</w:t>
        </w:r>
      </w:ins>
      <w:ins w:id="1640" w:author="Jens-Rainer Ohm" w:date="2025-03-27T07:43:00Z">
        <w:r w:rsidR="006F6842">
          <w:rPr>
            <w:lang w:eastAsia="de-DE"/>
          </w:rPr>
          <w:t xml:space="preserve"> It was al</w:t>
        </w:r>
      </w:ins>
      <w:ins w:id="1641" w:author="Jens-Rainer Ohm" w:date="2025-03-27T07:44:00Z">
        <w:r w:rsidR="006F6842">
          <w:rPr>
            <w:lang w:eastAsia="de-DE"/>
          </w:rPr>
          <w:t xml:space="preserve">so commented that higher losses with BVI-AOM </w:t>
        </w:r>
      </w:ins>
      <w:ins w:id="1642" w:author="Jens-Rainer Ohm" w:date="2025-03-27T07:49:00Z">
        <w:r w:rsidR="006F6842">
          <w:rPr>
            <w:lang w:eastAsia="de-DE"/>
          </w:rPr>
          <w:t xml:space="preserve">seem to </w:t>
        </w:r>
      </w:ins>
      <w:ins w:id="1643" w:author="Jens-Rainer Ohm" w:date="2025-03-27T07:44:00Z">
        <w:r w:rsidR="006F6842">
          <w:rPr>
            <w:lang w:eastAsia="de-DE"/>
          </w:rPr>
          <w:t>occur for classes B, C and D.</w:t>
        </w:r>
      </w:ins>
      <w:ins w:id="1644" w:author="Jens-Rainer Ohm" w:date="2025-03-27T07:45:00Z">
        <w:r w:rsidR="006F6842">
          <w:rPr>
            <w:lang w:eastAsia="de-DE"/>
          </w:rPr>
          <w:t xml:space="preserve"> </w:t>
        </w:r>
      </w:ins>
      <w:ins w:id="1645" w:author="Jens-Rainer Ohm" w:date="2025-03-27T07:46:00Z">
        <w:r w:rsidR="006F6842">
          <w:rPr>
            <w:lang w:eastAsia="de-DE"/>
          </w:rPr>
          <w:t>It was further commented that s</w:t>
        </w:r>
      </w:ins>
      <w:ins w:id="1646" w:author="Jens-Rainer Ohm" w:date="2025-03-27T07:45:00Z">
        <w:r w:rsidR="006F6842">
          <w:rPr>
            <w:lang w:eastAsia="de-DE"/>
          </w:rPr>
          <w:t xml:space="preserve">ome of the drop may also be </w:t>
        </w:r>
      </w:ins>
      <w:ins w:id="1647" w:author="Jens-Rainer Ohm" w:date="2025-03-27T07:46:00Z">
        <w:r w:rsidR="006F6842">
          <w:rPr>
            <w:lang w:eastAsia="de-DE"/>
          </w:rPr>
          <w:t xml:space="preserve">caused by the model used in JVET-AL0105 </w:t>
        </w:r>
      </w:ins>
      <w:ins w:id="1648" w:author="Jens-Rainer Ohm" w:date="2025-03-27T07:47:00Z">
        <w:r w:rsidR="006F6842">
          <w:rPr>
            <w:lang w:eastAsia="de-DE"/>
          </w:rPr>
          <w:t>is different from JVET-AK0077 of the last meeting</w:t>
        </w:r>
      </w:ins>
      <w:ins w:id="1649" w:author="Jens-Rainer Ohm" w:date="2025-03-27T07:50:00Z">
        <w:r w:rsidR="006F6842">
          <w:rPr>
            <w:lang w:eastAsia="de-DE"/>
          </w:rPr>
          <w:t xml:space="preserve"> and JVET-AJ0099).</w:t>
        </w:r>
      </w:ins>
      <w:ins w:id="1650" w:author="Jens-Rainer Ohm" w:date="2025-03-27T07:54:00Z">
        <w:r w:rsidR="00FA41E9">
          <w:rPr>
            <w:lang w:eastAsia="de-DE"/>
          </w:rPr>
          <w:t xml:space="preserve"> It was also commented that the </w:t>
        </w:r>
      </w:ins>
      <w:ins w:id="1651" w:author="Jens-Rainer Ohm" w:date="2025-03-27T07:55:00Z">
        <w:r w:rsidR="00FA41E9">
          <w:rPr>
            <w:lang w:eastAsia="de-DE"/>
          </w:rPr>
          <w:t xml:space="preserve">training parameters are different than those used </w:t>
        </w:r>
        <w:proofErr w:type="spellStart"/>
        <w:r w:rsidR="00FA41E9">
          <w:rPr>
            <w:lang w:eastAsia="de-DE"/>
          </w:rPr>
          <w:t>before.</w:t>
        </w:r>
      </w:ins>
    </w:p>
    <w:p w14:paraId="2D42BA02" w14:textId="0127162B" w:rsidR="00FA41E9" w:rsidRDefault="00FA41E9" w:rsidP="003F209E">
      <w:pPr>
        <w:rPr>
          <w:ins w:id="1652" w:author="Jens-Rainer Ohm" w:date="2025-03-27T08:02:00Z"/>
          <w:lang w:eastAsia="de-DE"/>
        </w:rPr>
      </w:pPr>
      <w:ins w:id="1653" w:author="Jens-Rainer Ohm" w:date="2025-03-27T08:00:00Z">
        <w:r>
          <w:rPr>
            <w:lang w:eastAsia="de-DE"/>
          </w:rPr>
          <w:lastRenderedPageBreak/>
          <w:t>It</w:t>
        </w:r>
        <w:proofErr w:type="spellEnd"/>
        <w:r>
          <w:rPr>
            <w:lang w:eastAsia="de-DE"/>
          </w:rPr>
          <w:t xml:space="preserve"> can be concluded that </w:t>
        </w:r>
      </w:ins>
      <w:ins w:id="1654" w:author="Jens-Rainer Ohm" w:date="2025-03-27T08:01:00Z">
        <w:r>
          <w:rPr>
            <w:lang w:eastAsia="de-DE"/>
          </w:rPr>
          <w:t>BVI sets are definitely not sufficient for training a decent model for inter predi</w:t>
        </w:r>
      </w:ins>
      <w:ins w:id="1655" w:author="Jens-Rainer Ohm" w:date="2025-03-27T08:02:00Z">
        <w:r>
          <w:rPr>
            <w:lang w:eastAsia="de-DE"/>
          </w:rPr>
          <w:t>ction.</w:t>
        </w:r>
      </w:ins>
    </w:p>
    <w:p w14:paraId="538A2FCC" w14:textId="0451DCE1" w:rsidR="00FA41E9" w:rsidRDefault="00FA41E9" w:rsidP="003F209E">
      <w:pPr>
        <w:rPr>
          <w:ins w:id="1656" w:author="Jens-Rainer Ohm" w:date="2025-03-27T08:36:00Z"/>
          <w:lang w:eastAsia="de-DE"/>
        </w:rPr>
      </w:pPr>
      <w:ins w:id="1657" w:author="Jens-Rainer Ohm" w:date="2025-03-27T08:02:00Z">
        <w:r>
          <w:rPr>
            <w:lang w:eastAsia="de-DE"/>
          </w:rPr>
          <w:t xml:space="preserve">From current results, the model of JVET-AL0105 </w:t>
        </w:r>
      </w:ins>
      <w:ins w:id="1658" w:author="Jens-Rainer Ohm" w:date="2025-03-27T08:03:00Z">
        <w:r>
          <w:rPr>
            <w:lang w:eastAsia="de-DE"/>
          </w:rPr>
          <w:t>is most attractive in complexity/performance tradeoff, but results with training on Vimeo are not available.</w:t>
        </w:r>
      </w:ins>
      <w:ins w:id="1659" w:author="Jens-Rainer Ohm" w:date="2025-03-27T08:04:00Z">
        <w:r w:rsidR="00956B19">
          <w:rPr>
            <w:lang w:eastAsia="de-DE"/>
          </w:rPr>
          <w:t xml:space="preserve"> It </w:t>
        </w:r>
      </w:ins>
      <w:ins w:id="1660" w:author="Jens-Rainer Ohm" w:date="2025-03-27T08:05:00Z">
        <w:r w:rsidR="00956B19">
          <w:rPr>
            <w:lang w:eastAsia="de-DE"/>
          </w:rPr>
          <w:t xml:space="preserve">was concluded to investigate this further in EE, and if possible, also get a training cross-check by a party that has access to the Vimeo </w:t>
        </w:r>
      </w:ins>
      <w:ins w:id="1661" w:author="Jens-Rainer Ohm" w:date="2025-03-27T08:06:00Z">
        <w:r w:rsidR="00956B19">
          <w:rPr>
            <w:lang w:eastAsia="de-DE"/>
          </w:rPr>
          <w:t xml:space="preserve">database. Further investigation on </w:t>
        </w:r>
        <w:proofErr w:type="spellStart"/>
        <w:r w:rsidR="00956B19">
          <w:rPr>
            <w:lang w:eastAsia="de-DE"/>
          </w:rPr>
          <w:t>integerization</w:t>
        </w:r>
        <w:proofErr w:type="spellEnd"/>
        <w:r w:rsidR="00956B19">
          <w:rPr>
            <w:lang w:eastAsia="de-DE"/>
          </w:rPr>
          <w:t xml:space="preserve"> </w:t>
        </w:r>
      </w:ins>
      <w:ins w:id="1662" w:author="Jens-Rainer Ohm" w:date="2025-03-27T08:07:00Z">
        <w:r w:rsidR="00956B19">
          <w:rPr>
            <w:lang w:eastAsia="de-DE"/>
          </w:rPr>
          <w:t>would also be necessary.</w:t>
        </w:r>
      </w:ins>
    </w:p>
    <w:p w14:paraId="539366F3" w14:textId="3B28076B" w:rsidR="004A5646" w:rsidRDefault="004A5646" w:rsidP="003F209E">
      <w:pPr>
        <w:rPr>
          <w:ins w:id="1663" w:author="Jens-Rainer Ohm" w:date="2025-03-27T08:41:00Z"/>
          <w:lang w:eastAsia="de-DE"/>
        </w:rPr>
      </w:pPr>
      <w:ins w:id="1664" w:author="Jens-Rainer Ohm" w:date="2025-03-27T08:36:00Z">
        <w:r>
          <w:rPr>
            <w:lang w:eastAsia="de-DE"/>
          </w:rPr>
          <w:t>In EE1-3.x, same training s</w:t>
        </w:r>
      </w:ins>
      <w:ins w:id="1665" w:author="Jens-Rainer Ohm" w:date="2025-03-27T08:37:00Z">
        <w:r>
          <w:rPr>
            <w:lang w:eastAsia="de-DE"/>
          </w:rPr>
          <w:t xml:space="preserve">cripts were used by participants, but hyperparameters such as number of epochs, learning </w:t>
        </w:r>
      </w:ins>
      <w:ins w:id="1666" w:author="Jens-Rainer Ohm" w:date="2025-03-27T08:41:00Z">
        <w:r w:rsidR="00CD0C93">
          <w:rPr>
            <w:lang w:eastAsia="de-DE"/>
          </w:rPr>
          <w:t>rate</w:t>
        </w:r>
      </w:ins>
      <w:ins w:id="1667" w:author="Jens-Rainer Ohm" w:date="2025-03-27T08:37:00Z">
        <w:r>
          <w:rPr>
            <w:lang w:eastAsia="de-DE"/>
          </w:rPr>
          <w:t xml:space="preserve"> might be different.</w:t>
        </w:r>
      </w:ins>
    </w:p>
    <w:p w14:paraId="09B161BA" w14:textId="1AF48955" w:rsidR="00CD0C93" w:rsidRDefault="00CD0C93" w:rsidP="003F209E">
      <w:pPr>
        <w:rPr>
          <w:ins w:id="1668" w:author="Jens-Rainer Ohm" w:date="2025-03-27T08:43:00Z"/>
          <w:lang w:eastAsia="de-DE"/>
        </w:rPr>
      </w:pPr>
      <w:ins w:id="1669" w:author="Jens-Rainer Ohm" w:date="2025-03-27T08:41:00Z">
        <w:r>
          <w:rPr>
            <w:lang w:eastAsia="de-DE"/>
          </w:rPr>
          <w:t xml:space="preserve">Generally, the performance does not seem </w:t>
        </w:r>
      </w:ins>
      <w:ins w:id="1670" w:author="Jens-Rainer Ohm" w:date="2025-03-27T08:42:00Z">
        <w:r>
          <w:rPr>
            <w:lang w:eastAsia="de-DE"/>
          </w:rPr>
          <w:t>to be much different, regardless if BVI-AOM is added to training or not</w:t>
        </w:r>
      </w:ins>
      <w:ins w:id="1671" w:author="Jens-Rainer Ohm" w:date="2025-03-27T08:44:00Z">
        <w:r>
          <w:rPr>
            <w:lang w:eastAsia="de-DE"/>
          </w:rPr>
          <w:t xml:space="preserve"> (sometimes slightly worse, sometimes better)</w:t>
        </w:r>
      </w:ins>
      <w:ins w:id="1672" w:author="Jens-Rainer Ohm" w:date="2025-03-27T08:42:00Z">
        <w:r>
          <w:rPr>
            <w:lang w:eastAsia="de-DE"/>
          </w:rPr>
          <w:t>.</w:t>
        </w:r>
      </w:ins>
      <w:ins w:id="1673" w:author="Jens-Rainer Ohm" w:date="2025-03-27T08:45:00Z">
        <w:r>
          <w:rPr>
            <w:lang w:eastAsia="de-DE"/>
          </w:rPr>
          <w:t xml:space="preserve"> Likely, the characteristics are not too much different for the two parts of BV</w:t>
        </w:r>
      </w:ins>
      <w:ins w:id="1674" w:author="Jens-Rainer Ohm" w:date="2025-03-27T08:46:00Z">
        <w:r>
          <w:rPr>
            <w:lang w:eastAsia="de-DE"/>
          </w:rPr>
          <w:t>I.</w:t>
        </w:r>
      </w:ins>
    </w:p>
    <w:p w14:paraId="5D2A0038" w14:textId="22E99D20" w:rsidR="00CD0C93" w:rsidRDefault="00CD0C93" w:rsidP="003F209E">
      <w:pPr>
        <w:rPr>
          <w:ins w:id="1675" w:author="Jens-Rainer Ohm" w:date="2025-03-27T08:51:00Z"/>
          <w:lang w:eastAsia="de-DE"/>
        </w:rPr>
      </w:pPr>
      <w:ins w:id="1676" w:author="Jens-Rainer Ohm" w:date="2025-03-27T08:43:00Z">
        <w:r>
          <w:rPr>
            <w:lang w:eastAsia="de-DE"/>
          </w:rPr>
          <w:t xml:space="preserve">It was discussed if the results might indicate that an overfitting of filters to the CTC set could already </w:t>
        </w:r>
      </w:ins>
      <w:ins w:id="1677" w:author="Jens-Rainer Ohm" w:date="2025-03-27T08:44:00Z">
        <w:r>
          <w:rPr>
            <w:lang w:eastAsia="de-DE"/>
          </w:rPr>
          <w:t>have occurred, but no clear indication of this</w:t>
        </w:r>
      </w:ins>
      <w:ins w:id="1678" w:author="Jens-Rainer Ohm" w:date="2025-03-27T08:45:00Z">
        <w:r>
          <w:rPr>
            <w:lang w:eastAsia="de-DE"/>
          </w:rPr>
          <w:t>.</w:t>
        </w:r>
      </w:ins>
    </w:p>
    <w:p w14:paraId="773DA492" w14:textId="740ED67A" w:rsidR="009979EC" w:rsidRDefault="009979EC" w:rsidP="003F209E">
      <w:pPr>
        <w:rPr>
          <w:ins w:id="1679" w:author="Jens-Rainer Ohm" w:date="2025-03-27T08:57:00Z"/>
          <w:lang w:eastAsia="de-DE"/>
        </w:rPr>
      </w:pPr>
      <w:ins w:id="1680" w:author="Jens-Rainer Ohm" w:date="2025-03-27T08:51:00Z">
        <w:r>
          <w:rPr>
            <w:lang w:eastAsia="de-DE"/>
          </w:rPr>
          <w:t>Most e</w:t>
        </w:r>
      </w:ins>
      <w:ins w:id="1681" w:author="Jens-Rainer Ohm" w:date="2025-03-27T08:52:00Z">
        <w:r>
          <w:rPr>
            <w:lang w:eastAsia="de-DE"/>
          </w:rPr>
          <w:t>xperts commented that the results would not give justification to extend the training dataset for loop filters by the BVI-AOM part</w:t>
        </w:r>
      </w:ins>
      <w:ins w:id="1682" w:author="Jens-Rainer Ohm" w:date="2025-03-27T08:53:00Z">
        <w:r>
          <w:rPr>
            <w:lang w:eastAsia="de-DE"/>
          </w:rPr>
          <w:t xml:space="preserve"> of the set</w:t>
        </w:r>
      </w:ins>
      <w:ins w:id="1683" w:author="Jens-Rainer Ohm" w:date="2025-03-27T08:52:00Z">
        <w:r>
          <w:rPr>
            <w:lang w:eastAsia="de-DE"/>
          </w:rPr>
          <w:t>.</w:t>
        </w:r>
      </w:ins>
    </w:p>
    <w:p w14:paraId="784702D9" w14:textId="2D3450D1" w:rsidR="009979EC" w:rsidRDefault="009979EC" w:rsidP="003F209E">
      <w:pPr>
        <w:rPr>
          <w:ins w:id="1684" w:author="Jens-Rainer Ohm" w:date="2025-03-27T08:59:00Z"/>
          <w:lang w:eastAsia="de-DE"/>
        </w:rPr>
      </w:pPr>
      <w:ins w:id="1685" w:author="Jens-Rainer Ohm" w:date="2025-03-27T08:57:00Z">
        <w:r>
          <w:rPr>
            <w:lang w:eastAsia="de-DE"/>
          </w:rPr>
          <w:t xml:space="preserve">It was discussed if </w:t>
        </w:r>
      </w:ins>
      <w:ins w:id="1686" w:author="Jens-Rainer Ohm" w:date="2025-03-27T08:58:00Z">
        <w:r>
          <w:rPr>
            <w:lang w:eastAsia="de-DE"/>
          </w:rPr>
          <w:t>training could target better performance for high resolution classes by adding more data of that type, but some experts comm</w:t>
        </w:r>
      </w:ins>
      <w:ins w:id="1687" w:author="Jens-Rainer Ohm" w:date="2025-03-27T08:59:00Z">
        <w:r>
          <w:rPr>
            <w:lang w:eastAsia="de-DE"/>
          </w:rPr>
          <w:t>ented that they did not have such findings in own experiments.</w:t>
        </w:r>
      </w:ins>
    </w:p>
    <w:p w14:paraId="00BF15AF" w14:textId="18A8B872" w:rsidR="00206662" w:rsidRDefault="009979EC" w:rsidP="003F209E">
      <w:pPr>
        <w:rPr>
          <w:ins w:id="1688" w:author="Jens-Rainer Ohm" w:date="2025-03-27T09:02:00Z"/>
          <w:lang w:eastAsia="de-DE"/>
        </w:rPr>
      </w:pPr>
      <w:ins w:id="1689" w:author="Jens-Rainer Ohm" w:date="2025-03-27T08:59:00Z">
        <w:r>
          <w:rPr>
            <w:lang w:eastAsia="de-DE"/>
          </w:rPr>
          <w:t xml:space="preserve">It was discussed if it might make sense also trying </w:t>
        </w:r>
      </w:ins>
      <w:ins w:id="1690" w:author="Jens-Rainer Ohm" w:date="2025-03-27T09:00:00Z">
        <w:r>
          <w:rPr>
            <w:lang w:eastAsia="de-DE"/>
          </w:rPr>
          <w:t>re-</w:t>
        </w:r>
      </w:ins>
      <w:ins w:id="1691" w:author="Jens-Rainer Ohm" w:date="2025-03-27T08:59:00Z">
        <w:r>
          <w:rPr>
            <w:lang w:eastAsia="de-DE"/>
          </w:rPr>
          <w:t xml:space="preserve">training </w:t>
        </w:r>
      </w:ins>
      <w:ins w:id="1692" w:author="Jens-Rainer Ohm" w:date="2025-03-27T09:00:00Z">
        <w:r>
          <w:rPr>
            <w:lang w:eastAsia="de-DE"/>
          </w:rPr>
          <w:t xml:space="preserve">from scratch (all stages), but previous reports on benefit </w:t>
        </w:r>
      </w:ins>
      <w:ins w:id="1693" w:author="Jens-Rainer Ohm" w:date="2025-03-27T09:01:00Z">
        <w:r>
          <w:rPr>
            <w:lang w:eastAsia="de-DE"/>
          </w:rPr>
          <w:t>of this seemed not to give much benefit (</w:t>
        </w:r>
        <w:r w:rsidR="00206662">
          <w:rPr>
            <w:lang w:eastAsia="de-DE"/>
          </w:rPr>
          <w:t>&lt;0.5%)</w:t>
        </w:r>
        <w:r>
          <w:rPr>
            <w:lang w:eastAsia="de-DE"/>
          </w:rPr>
          <w:t xml:space="preserve">, and </w:t>
        </w:r>
        <w:r w:rsidR="00206662">
          <w:rPr>
            <w:lang w:eastAsia="de-DE"/>
          </w:rPr>
          <w:t>it would be a big effort.</w:t>
        </w:r>
      </w:ins>
      <w:ins w:id="1694" w:author="Jens-Rainer Ohm" w:date="2025-03-27T09:06:00Z">
        <w:r w:rsidR="00206662">
          <w:rPr>
            <w:lang w:eastAsia="de-DE"/>
          </w:rPr>
          <w:t xml:space="preserve"> Another option would be just re-training stage 4 (generating distorted data with current version of the filter</w:t>
        </w:r>
      </w:ins>
      <w:ins w:id="1695" w:author="Jens-Rainer Ohm" w:date="2025-03-27T09:08:00Z">
        <w:r w:rsidR="00206662">
          <w:rPr>
            <w:lang w:eastAsia="de-DE"/>
          </w:rPr>
          <w:t>s</w:t>
        </w:r>
      </w:ins>
      <w:ins w:id="1696" w:author="Jens-Rainer Ohm" w:date="2025-03-27T09:06:00Z">
        <w:r w:rsidR="00206662">
          <w:rPr>
            <w:lang w:eastAsia="de-DE"/>
          </w:rPr>
          <w:t>)</w:t>
        </w:r>
      </w:ins>
      <w:ins w:id="1697" w:author="Jens-Rainer Ohm" w:date="2025-03-27T09:09:00Z">
        <w:r w:rsidR="00206662">
          <w:rPr>
            <w:lang w:eastAsia="de-DE"/>
          </w:rPr>
          <w:t xml:space="preserve">, </w:t>
        </w:r>
      </w:ins>
      <w:ins w:id="1698" w:author="Jens-Rainer Ohm" w:date="2025-03-27T09:11:00Z">
        <w:r w:rsidR="00BF5D68">
          <w:rPr>
            <w:lang w:eastAsia="de-DE"/>
          </w:rPr>
          <w:t xml:space="preserve">which however would be quite some effort </w:t>
        </w:r>
      </w:ins>
      <w:ins w:id="1699" w:author="Jens-Rainer Ohm" w:date="2025-03-27T09:12:00Z">
        <w:r w:rsidR="00BF5D68">
          <w:rPr>
            <w:lang w:eastAsia="de-DE"/>
          </w:rPr>
          <w:t>and might not be useful for filters that are still under changes.</w:t>
        </w:r>
      </w:ins>
      <w:ins w:id="1700" w:author="Jens-Rainer Ohm" w:date="2025-03-27T09:13:00Z">
        <w:r w:rsidR="00BF5D68">
          <w:rPr>
            <w:lang w:eastAsia="de-DE"/>
          </w:rPr>
          <w:t xml:space="preserve"> Not of priority at this moment. It could potentially be interesting studying this for HOP which has </w:t>
        </w:r>
      </w:ins>
      <w:ins w:id="1701" w:author="Jens-Rainer Ohm" w:date="2025-03-27T09:14:00Z">
        <w:r w:rsidR="00BF5D68">
          <w:rPr>
            <w:lang w:eastAsia="de-DE"/>
          </w:rPr>
          <w:t>not undergone changes over several meeting cycles, just to know how much gain it might give. This could better be done as AHG study rather than EE.</w:t>
        </w:r>
      </w:ins>
      <w:ins w:id="1702" w:author="Jens-Rainer Ohm" w:date="2025-03-27T09:13:00Z">
        <w:r w:rsidR="00BF5D68">
          <w:rPr>
            <w:lang w:eastAsia="de-DE"/>
          </w:rPr>
          <w:t xml:space="preserve"> </w:t>
        </w:r>
      </w:ins>
    </w:p>
    <w:p w14:paraId="4A7E8B64" w14:textId="579D1098" w:rsidR="00206662" w:rsidRDefault="00206662" w:rsidP="003F209E">
      <w:pPr>
        <w:rPr>
          <w:ins w:id="1703" w:author="Jens-Rainer Ohm" w:date="2025-03-27T08:08:00Z"/>
          <w:lang w:eastAsia="de-DE"/>
        </w:rPr>
      </w:pPr>
      <w:ins w:id="1704" w:author="Jens-Rainer Ohm" w:date="2025-03-27T09:02:00Z">
        <w:r>
          <w:rPr>
            <w:lang w:eastAsia="de-DE"/>
          </w:rPr>
          <w:t>For consistency</w:t>
        </w:r>
      </w:ins>
      <w:ins w:id="1705" w:author="Jens-Rainer Ohm" w:date="2025-03-27T09:03:00Z">
        <w:r>
          <w:rPr>
            <w:lang w:eastAsia="de-DE"/>
          </w:rPr>
          <w:t xml:space="preserve">, </w:t>
        </w:r>
      </w:ins>
      <w:ins w:id="1706" w:author="Jens-Rainer Ohm" w:date="2025-03-27T09:14:00Z">
        <w:r w:rsidR="00BF5D68">
          <w:rPr>
            <w:lang w:eastAsia="de-DE"/>
          </w:rPr>
          <w:t>i</w:t>
        </w:r>
      </w:ins>
      <w:ins w:id="1707" w:author="Jens-Rainer Ohm" w:date="2025-03-27T09:15:00Z">
        <w:r w:rsidR="00BF5D68">
          <w:rPr>
            <w:lang w:eastAsia="de-DE"/>
          </w:rPr>
          <w:t xml:space="preserve">t is agreed </w:t>
        </w:r>
      </w:ins>
      <w:ins w:id="1708" w:author="Jens-Rainer Ohm" w:date="2025-03-27T09:03:00Z">
        <w:r>
          <w:rPr>
            <w:lang w:eastAsia="de-DE"/>
          </w:rPr>
          <w:t>at this</w:t>
        </w:r>
      </w:ins>
      <w:ins w:id="1709" w:author="Jens-Rainer Ohm" w:date="2025-03-27T09:04:00Z">
        <w:r>
          <w:rPr>
            <w:lang w:eastAsia="de-DE"/>
          </w:rPr>
          <w:t xml:space="preserve"> moment </w:t>
        </w:r>
      </w:ins>
      <w:ins w:id="1710" w:author="Jens-Rainer Ohm" w:date="2025-03-27T09:15:00Z">
        <w:r w:rsidR="00BF5D68">
          <w:rPr>
            <w:lang w:eastAsia="de-DE"/>
          </w:rPr>
          <w:t xml:space="preserve">that </w:t>
        </w:r>
      </w:ins>
      <w:ins w:id="1711" w:author="Jens-Rainer Ohm" w:date="2025-03-27T09:04:00Z">
        <w:r>
          <w:rPr>
            <w:lang w:eastAsia="de-DE"/>
          </w:rPr>
          <w:t xml:space="preserve">it </w:t>
        </w:r>
      </w:ins>
      <w:ins w:id="1712" w:author="Jens-Rainer Ohm" w:date="2025-03-27T09:15:00Z">
        <w:r w:rsidR="00BF5D68">
          <w:rPr>
            <w:lang w:eastAsia="de-DE"/>
          </w:rPr>
          <w:t>is</w:t>
        </w:r>
      </w:ins>
      <w:ins w:id="1713" w:author="Jens-Rainer Ohm" w:date="2025-03-27T09:04:00Z">
        <w:r>
          <w:rPr>
            <w:lang w:eastAsia="de-DE"/>
          </w:rPr>
          <w:t xml:space="preserve"> appropriate to stay with BVI-DVC for training of loop filters.</w:t>
        </w:r>
      </w:ins>
    </w:p>
    <w:p w14:paraId="1F2DD038" w14:textId="77777777" w:rsidR="00D434B0" w:rsidRPr="00AE77B1" w:rsidRDefault="0025483D" w:rsidP="00056B43">
      <w:pPr>
        <w:pStyle w:val="berschrift9"/>
        <w:rPr>
          <w:sz w:val="24"/>
          <w:szCs w:val="24"/>
          <w:lang w:eastAsia="de-DE"/>
        </w:rPr>
      </w:pPr>
      <w:hyperlink r:id="rId568"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ins w:id="1714" w:author="Jens-Rainer Ohm" w:date="2025-03-27T06:12:00Z">
        <w:r>
          <w:t>No need for presentation</w:t>
        </w:r>
      </w:ins>
    </w:p>
    <w:p w14:paraId="44B3B8DC" w14:textId="3CDD8E24" w:rsidR="00F44BFE" w:rsidRPr="00AE77B1" w:rsidRDefault="00F44BFE" w:rsidP="00B82F8C">
      <w:pPr>
        <w:pStyle w:val="berschrift3"/>
      </w:pPr>
      <w:bookmarkStart w:id="1715" w:name="_Ref183616660"/>
      <w:r w:rsidRPr="00AE77B1">
        <w:t>EE1 contributions: Neural network-based video coding (</w:t>
      </w:r>
      <w:r w:rsidR="00E670E3" w:rsidRPr="00AE77B1">
        <w:t>11</w:t>
      </w:r>
      <w:r w:rsidRPr="00AE77B1">
        <w:t>)</w:t>
      </w:r>
      <w:bookmarkEnd w:id="177"/>
      <w:bookmarkEnd w:id="178"/>
      <w:bookmarkEnd w:id="1715"/>
    </w:p>
    <w:p w14:paraId="3DC7B53A" w14:textId="0F66E424" w:rsidR="00F44BFE" w:rsidRPr="00AE77B1" w:rsidRDefault="00F44BFE" w:rsidP="00F44BFE">
      <w:bookmarkStart w:id="1716"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25483D" w:rsidP="00056B43">
      <w:pPr>
        <w:pStyle w:val="berschrift9"/>
        <w:rPr>
          <w:sz w:val="24"/>
          <w:szCs w:val="24"/>
          <w:lang w:eastAsia="de-DE"/>
        </w:rPr>
      </w:pPr>
      <w:hyperlink r:id="rId569"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25483D" w:rsidP="00056B43">
      <w:pPr>
        <w:pStyle w:val="berschrift9"/>
        <w:rPr>
          <w:sz w:val="24"/>
          <w:szCs w:val="24"/>
          <w:lang w:eastAsia="de-DE"/>
        </w:rPr>
      </w:pPr>
      <w:hyperlink r:id="rId570"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25483D" w:rsidP="00056B43">
      <w:pPr>
        <w:pStyle w:val="berschrift9"/>
        <w:rPr>
          <w:sz w:val="24"/>
          <w:szCs w:val="24"/>
          <w:lang w:eastAsia="de-DE"/>
        </w:rPr>
      </w:pPr>
      <w:hyperlink r:id="rId571"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25483D" w:rsidP="00056B43">
      <w:pPr>
        <w:pStyle w:val="berschrift9"/>
        <w:rPr>
          <w:sz w:val="24"/>
          <w:szCs w:val="24"/>
          <w:lang w:eastAsia="de-DE"/>
        </w:rPr>
      </w:pPr>
      <w:hyperlink r:id="rId572"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25483D" w:rsidP="005F46BC">
      <w:pPr>
        <w:pStyle w:val="berschrift9"/>
        <w:rPr>
          <w:sz w:val="24"/>
          <w:szCs w:val="24"/>
          <w:lang w:val="en-CA" w:eastAsia="de-DE"/>
        </w:rPr>
      </w:pPr>
      <w:hyperlink r:id="rId573"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25483D" w:rsidP="00056B43">
      <w:pPr>
        <w:pStyle w:val="berschrift9"/>
        <w:rPr>
          <w:sz w:val="24"/>
          <w:szCs w:val="24"/>
          <w:lang w:eastAsia="de-DE"/>
        </w:rPr>
      </w:pPr>
      <w:hyperlink r:id="rId574"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25483D" w:rsidP="005F46BC">
      <w:pPr>
        <w:pStyle w:val="berschrift9"/>
        <w:rPr>
          <w:sz w:val="24"/>
          <w:szCs w:val="24"/>
          <w:lang w:val="en-CA" w:eastAsia="de-DE"/>
        </w:rPr>
      </w:pPr>
      <w:hyperlink r:id="rId575"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25483D" w:rsidP="00056B43">
      <w:pPr>
        <w:pStyle w:val="berschrift9"/>
        <w:rPr>
          <w:sz w:val="24"/>
          <w:szCs w:val="24"/>
          <w:lang w:eastAsia="de-DE"/>
        </w:rPr>
      </w:pPr>
      <w:hyperlink r:id="rId576"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AE77B1" w:rsidRDefault="0025483D" w:rsidP="00056B43">
      <w:pPr>
        <w:pStyle w:val="berschrift9"/>
        <w:rPr>
          <w:sz w:val="24"/>
          <w:szCs w:val="24"/>
          <w:lang w:eastAsia="de-DE"/>
        </w:rPr>
      </w:pPr>
      <w:hyperlink r:id="rId577" w:history="1">
        <w:r w:rsidR="00D434B0" w:rsidRPr="00AE77B1">
          <w:rPr>
            <w:color w:val="0000FF"/>
            <w:sz w:val="24"/>
            <w:szCs w:val="24"/>
            <w:u w:val="single"/>
            <w:lang w:eastAsia="de-DE"/>
          </w:rPr>
          <w:t>JVET-AL0145</w:t>
        </w:r>
      </w:hyperlink>
      <w:r w:rsidR="00D434B0" w:rsidRPr="00AE77B1">
        <w:rPr>
          <w:sz w:val="24"/>
          <w:szCs w:val="24"/>
          <w:lang w:eastAsia="de-DE"/>
        </w:rPr>
        <w:t xml:space="preserve"> EE1-1.4: Conditional loop-filter [M. Santamaria, F. </w:t>
      </w:r>
      <w:proofErr w:type="spellStart"/>
      <w:r w:rsidR="00D434B0" w:rsidRPr="00AE77B1">
        <w:rPr>
          <w:sz w:val="24"/>
          <w:szCs w:val="24"/>
          <w:lang w:eastAsia="de-DE"/>
        </w:rPr>
        <w:t>Cricri</w:t>
      </w:r>
      <w:proofErr w:type="spellEnd"/>
      <w:r w:rsidR="00D434B0" w:rsidRPr="00AE77B1">
        <w:rPr>
          <w:sz w:val="24"/>
          <w:szCs w:val="24"/>
          <w:lang w:eastAsia="de-DE"/>
        </w:rPr>
        <w:t xml:space="preserve"> (Nokia)]</w:t>
      </w:r>
    </w:p>
    <w:p w14:paraId="7EE76855" w14:textId="4E5C6A87" w:rsidR="003F209E" w:rsidRDefault="003F209E" w:rsidP="003F209E">
      <w:pPr>
        <w:rPr>
          <w:lang w:eastAsia="de-DE"/>
        </w:rPr>
      </w:pPr>
    </w:p>
    <w:p w14:paraId="342A82BA" w14:textId="4FB6D130" w:rsidR="00454DC4" w:rsidRPr="006146AD" w:rsidRDefault="0025483D" w:rsidP="009C4D36">
      <w:pPr>
        <w:pStyle w:val="berschrift9"/>
        <w:rPr>
          <w:sz w:val="24"/>
          <w:szCs w:val="24"/>
          <w:lang w:eastAsia="de-DE"/>
        </w:rPr>
      </w:pPr>
      <w:hyperlink r:id="rId578"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del w:id="1717" w:author="Jens-Rainer Ohm" w:date="2025-03-27T21:45:00Z">
        <w:r w:rsidR="00454DC4" w:rsidDel="00BA6A85">
          <w:rPr>
            <w:sz w:val="24"/>
            <w:szCs w:val="24"/>
            <w:lang w:eastAsia="de-DE"/>
          </w:rPr>
          <w:delText xml:space="preserve"> [miss]</w:delText>
        </w:r>
      </w:del>
    </w:p>
    <w:p w14:paraId="4A6F8ABE" w14:textId="77777777" w:rsidR="00454DC4" w:rsidRPr="00AE77B1" w:rsidRDefault="00454DC4" w:rsidP="003F209E">
      <w:pPr>
        <w:rPr>
          <w:lang w:eastAsia="de-DE"/>
        </w:rPr>
      </w:pPr>
    </w:p>
    <w:p w14:paraId="0D6E0500" w14:textId="56B77306" w:rsidR="00D434B0" w:rsidRPr="00AE77B1" w:rsidRDefault="0025483D" w:rsidP="00056B43">
      <w:pPr>
        <w:pStyle w:val="berschrift9"/>
        <w:rPr>
          <w:sz w:val="24"/>
          <w:szCs w:val="24"/>
          <w:lang w:eastAsia="de-DE"/>
        </w:rPr>
      </w:pPr>
      <w:hyperlink r:id="rId579"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25483D" w:rsidP="00056B43">
      <w:pPr>
        <w:pStyle w:val="berschrift9"/>
        <w:rPr>
          <w:sz w:val="24"/>
          <w:szCs w:val="24"/>
          <w:lang w:eastAsia="de-DE"/>
        </w:rPr>
      </w:pPr>
      <w:hyperlink r:id="rId580"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25483D" w:rsidP="00056B43">
      <w:pPr>
        <w:pStyle w:val="berschrift9"/>
        <w:rPr>
          <w:sz w:val="24"/>
          <w:szCs w:val="24"/>
          <w:lang w:eastAsia="de-DE"/>
        </w:rPr>
      </w:pPr>
      <w:hyperlink r:id="rId581"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4425A446" w:rsidR="00D434B0" w:rsidRPr="00AE77B1" w:rsidRDefault="0025483D" w:rsidP="00056B43">
      <w:pPr>
        <w:pStyle w:val="berschrift9"/>
        <w:rPr>
          <w:sz w:val="24"/>
          <w:szCs w:val="24"/>
          <w:lang w:eastAsia="de-DE"/>
        </w:rPr>
      </w:pPr>
      <w:hyperlink r:id="rId582"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 [miss]</w:t>
      </w:r>
    </w:p>
    <w:p w14:paraId="731BE8DE" w14:textId="77777777" w:rsidR="003F209E" w:rsidRPr="00AE77B1" w:rsidRDefault="003F209E" w:rsidP="003F209E">
      <w:pPr>
        <w:rPr>
          <w:lang w:eastAsia="de-DE"/>
        </w:rPr>
      </w:pPr>
    </w:p>
    <w:p w14:paraId="36F4BCB4" w14:textId="3E676930" w:rsidR="00D434B0" w:rsidRPr="00AE77B1" w:rsidRDefault="0025483D" w:rsidP="00056B43">
      <w:pPr>
        <w:pStyle w:val="berschrift9"/>
        <w:rPr>
          <w:sz w:val="24"/>
          <w:szCs w:val="24"/>
          <w:lang w:eastAsia="de-DE"/>
        </w:rPr>
      </w:pPr>
      <w:hyperlink r:id="rId583"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25483D" w:rsidP="00056B43">
      <w:pPr>
        <w:pStyle w:val="berschrift9"/>
        <w:rPr>
          <w:sz w:val="24"/>
          <w:szCs w:val="24"/>
          <w:lang w:eastAsia="de-DE"/>
        </w:rPr>
      </w:pPr>
      <w:hyperlink r:id="rId584"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25483D" w:rsidP="00056B43">
      <w:pPr>
        <w:pStyle w:val="berschrift9"/>
        <w:rPr>
          <w:sz w:val="24"/>
          <w:szCs w:val="24"/>
          <w:lang w:eastAsia="de-DE"/>
        </w:rPr>
      </w:pPr>
      <w:hyperlink r:id="rId585"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1718"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1716"/>
      <w:bookmarkEnd w:id="1718"/>
    </w:p>
    <w:p w14:paraId="450A366D" w14:textId="4296631A" w:rsidR="005036CE" w:rsidRPr="00AE77B1" w:rsidRDefault="005036CE" w:rsidP="005036CE">
      <w:bookmarkStart w:id="1719" w:name="_Ref127376995"/>
      <w:bookmarkStart w:id="1720" w:name="_Ref104407344"/>
      <w:bookmarkEnd w:id="179"/>
      <w:r w:rsidRPr="00AE77B1">
        <w:t xml:space="preserve">Contributions in this area were discussed during </w:t>
      </w:r>
      <w:del w:id="1721" w:author="Jens-Rainer Ohm" w:date="2025-03-27T09:16:00Z">
        <w:r w:rsidRPr="00AE77B1" w:rsidDel="00BF5D68">
          <w:delText>XXXX</w:delText>
        </w:r>
      </w:del>
      <w:ins w:id="1722" w:author="Jens-Rainer Ohm" w:date="2025-03-27T09:16:00Z">
        <w:r w:rsidR="00BF5D68">
          <w:t>0820</w:t>
        </w:r>
      </w:ins>
      <w:r w:rsidRPr="00AE77B1">
        <w:t>–</w:t>
      </w:r>
      <w:del w:id="1723" w:author="Jens-Rainer Ohm" w:date="2025-03-27T10:36:00Z">
        <w:r w:rsidRPr="00AE77B1" w:rsidDel="00757877">
          <w:delText xml:space="preserve">XXXX </w:delText>
        </w:r>
      </w:del>
      <w:ins w:id="1724" w:author="Jens-Rainer Ohm" w:date="2025-03-27T10:36:00Z">
        <w:r w:rsidR="00757877">
          <w:t>0935</w:t>
        </w:r>
        <w:r w:rsidR="00757877" w:rsidRPr="00AE77B1">
          <w:t xml:space="preserve"> </w:t>
        </w:r>
      </w:ins>
      <w:r w:rsidRPr="00AE77B1">
        <w:t xml:space="preserve">and XXXX–XXXX on </w:t>
      </w:r>
      <w:del w:id="1725" w:author="Jens-Rainer Ohm" w:date="2025-03-27T09:16:00Z">
        <w:r w:rsidRPr="00AE77B1" w:rsidDel="00BF5D68">
          <w:delText xml:space="preserve">XXday </w:delText>
        </w:r>
      </w:del>
      <w:ins w:id="1726" w:author="Jens-Rainer Ohm" w:date="2025-03-27T09:16:00Z">
        <w:r w:rsidR="00BF5D68">
          <w:t>Thurs</w:t>
        </w:r>
        <w:r w:rsidR="00BF5D68" w:rsidRPr="00AE77B1">
          <w:t xml:space="preserve">day </w:t>
        </w:r>
      </w:ins>
      <w:del w:id="1727" w:author="Jens-Rainer Ohm" w:date="2025-03-27T09:16:00Z">
        <w:r w:rsidRPr="00AE77B1" w:rsidDel="00BF5D68">
          <w:delText xml:space="preserve">XX </w:delText>
        </w:r>
      </w:del>
      <w:ins w:id="1728" w:author="Jens-Rainer Ohm" w:date="2025-03-27T09:16:00Z">
        <w:r w:rsidR="00BF5D68">
          <w:t>27</w:t>
        </w:r>
        <w:r w:rsidR="00BF5D68" w:rsidRPr="00AE77B1">
          <w:t xml:space="preserve"> </w:t>
        </w:r>
      </w:ins>
      <w:r w:rsidRPr="00AE77B1">
        <w:t xml:space="preserve">March 2025 (chaired by </w:t>
      </w:r>
      <w:del w:id="1729" w:author="Jens-Rainer Ohm" w:date="2025-03-27T09:16:00Z">
        <w:r w:rsidRPr="00AE77B1" w:rsidDel="00BF5D68">
          <w:delText>XXX</w:delText>
        </w:r>
      </w:del>
      <w:ins w:id="1730" w:author="Jens-Rainer Ohm" w:date="2025-03-27T09:16:00Z">
        <w:r w:rsidR="00BF5D68">
          <w:t>JRO</w:t>
        </w:r>
      </w:ins>
      <w:r w:rsidRPr="00AE77B1">
        <w:t>).</w:t>
      </w:r>
    </w:p>
    <w:p w14:paraId="3FC875DE" w14:textId="35EF9540" w:rsidR="00A24529" w:rsidRPr="00AE77B1" w:rsidRDefault="0025483D" w:rsidP="00056B43">
      <w:pPr>
        <w:pStyle w:val="berschrift9"/>
        <w:rPr>
          <w:sz w:val="24"/>
          <w:szCs w:val="24"/>
          <w:lang w:eastAsia="de-DE"/>
        </w:rPr>
      </w:pPr>
      <w:hyperlink r:id="rId586"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pPr>
        <w:rPr>
          <w:ins w:id="1731" w:author="Jens-Rainer Ohm" w:date="2025-03-27T09:25:00Z"/>
        </w:rPr>
      </w:pPr>
      <w:ins w:id="1732" w:author="Jens-Rainer Ohm" w:date="2025-03-27T09:25:00Z">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ins>
    </w:p>
    <w:p w14:paraId="433D8880" w14:textId="0DCFBE89" w:rsidR="003F209E" w:rsidRDefault="004C02D4" w:rsidP="003F209E">
      <w:pPr>
        <w:rPr>
          <w:ins w:id="1733" w:author="Jens-Rainer Ohm" w:date="2025-03-27T09:29:00Z"/>
          <w:lang w:eastAsia="de-DE"/>
        </w:rPr>
      </w:pPr>
      <w:ins w:id="1734" w:author="Jens-Rainer Ohm" w:date="2025-03-27T09:29:00Z">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587"/>
                      <a:stretch>
                        <a:fillRect/>
                      </a:stretch>
                    </pic:blipFill>
                    <pic:spPr>
                      <a:xfrm>
                        <a:off x="0" y="0"/>
                        <a:ext cx="4346538" cy="1831202"/>
                      </a:xfrm>
                      <a:prstGeom prst="rect">
                        <a:avLst/>
                      </a:prstGeom>
                      <a:ln w="3175">
                        <a:solidFill>
                          <a:schemeClr val="accent1"/>
                        </a:solidFill>
                      </a:ln>
                    </pic:spPr>
                  </pic:pic>
                </a:graphicData>
              </a:graphic>
            </wp:inline>
          </w:drawing>
        </w:r>
      </w:ins>
    </w:p>
    <w:p w14:paraId="75CD5852" w14:textId="09D811A3" w:rsidR="004C02D4" w:rsidRDefault="00EB6796" w:rsidP="003F209E">
      <w:pPr>
        <w:rPr>
          <w:ins w:id="1735" w:author="Jens-Rainer Ohm" w:date="2025-03-27T09:53:00Z"/>
          <w:lang w:eastAsia="de-DE"/>
        </w:rPr>
      </w:pPr>
      <w:ins w:id="1736" w:author="Jens-Rainer Ohm" w:date="2025-03-27T09:51:00Z">
        <w:r>
          <w:rPr>
            <w:lang w:eastAsia="de-DE"/>
          </w:rPr>
          <w:t xml:space="preserve">It was asked </w:t>
        </w:r>
      </w:ins>
      <w:ins w:id="1737" w:author="Jens-Rainer Ohm" w:date="2025-03-27T09:52:00Z">
        <w:r>
          <w:rPr>
            <w:lang w:eastAsia="de-DE"/>
          </w:rPr>
          <w:t>if the examples shown were part of the training data (e.g., cases whe</w:t>
        </w:r>
      </w:ins>
      <w:ins w:id="1738" w:author="Jens-Rainer Ohm" w:date="2025-03-27T09:53:00Z">
        <w:r>
          <w:rPr>
            <w:lang w:eastAsia="de-DE"/>
          </w:rPr>
          <w:t>re aliasing was avoided)</w:t>
        </w:r>
      </w:ins>
      <w:ins w:id="1739" w:author="Jens-Rainer Ohm" w:date="2025-03-27T09:52:00Z">
        <w:r>
          <w:rPr>
            <w:lang w:eastAsia="de-DE"/>
          </w:rPr>
          <w:t>? That was not the case.</w:t>
        </w:r>
      </w:ins>
    </w:p>
    <w:p w14:paraId="41295A21" w14:textId="1D384988" w:rsidR="00EB6796" w:rsidRDefault="00EB6796" w:rsidP="003F209E">
      <w:pPr>
        <w:rPr>
          <w:ins w:id="1740" w:author="Jens-Rainer Ohm" w:date="2025-03-27T09:54:00Z"/>
          <w:lang w:eastAsia="de-DE"/>
        </w:rPr>
      </w:pPr>
      <w:ins w:id="1741" w:author="Jens-Rainer Ohm" w:date="2025-03-27T09:53:00Z">
        <w:r>
          <w:rPr>
            <w:lang w:eastAsia="de-DE"/>
          </w:rPr>
          <w:t>Training was done outside of the codec.</w:t>
        </w:r>
      </w:ins>
      <w:ins w:id="1742" w:author="Jens-Rainer Ohm" w:date="2025-03-27T09:58:00Z">
        <w:r>
          <w:rPr>
            <w:lang w:eastAsia="de-DE"/>
          </w:rPr>
          <w:t xml:space="preserve"> No specific implementation of a standard codec was used</w:t>
        </w:r>
      </w:ins>
      <w:ins w:id="1743" w:author="Jens-Rainer Ohm" w:date="2025-03-27T10:00:00Z">
        <w:r>
          <w:rPr>
            <w:lang w:eastAsia="de-DE"/>
          </w:rPr>
          <w:t>, only an approximation (“proxy”)</w:t>
        </w:r>
      </w:ins>
    </w:p>
    <w:p w14:paraId="6F6870D7" w14:textId="55DF5DA9" w:rsidR="00EB6796" w:rsidRDefault="00EB6796" w:rsidP="003F209E">
      <w:pPr>
        <w:rPr>
          <w:ins w:id="1744" w:author="Jens-Rainer Ohm" w:date="2025-03-27T10:00:00Z"/>
          <w:lang w:eastAsia="de-DE"/>
        </w:rPr>
      </w:pPr>
      <w:ins w:id="1745" w:author="Jens-Rainer Ohm" w:date="2025-03-27T09:54:00Z">
        <w:r>
          <w:rPr>
            <w:lang w:eastAsia="de-DE"/>
          </w:rPr>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t>
        </w:r>
      </w:ins>
      <w:ins w:id="1746" w:author="Jens-Rainer Ohm" w:date="2025-03-27T09:55:00Z">
        <w:r>
          <w:rPr>
            <w:lang w:eastAsia="de-DE"/>
          </w:rPr>
          <w:t>Was de-noising also used (</w:t>
        </w:r>
        <w:proofErr w:type="gramStart"/>
        <w:r>
          <w:rPr>
            <w:lang w:eastAsia="de-DE"/>
          </w:rPr>
          <w:t>e.g.</w:t>
        </w:r>
        <w:proofErr w:type="gramEnd"/>
        <w:r>
          <w:rPr>
            <w:lang w:eastAsia="de-DE"/>
          </w:rPr>
          <w:t xml:space="preserve"> reducing artifacts introduced by codec)? Somehow this would be part of the </w:t>
        </w:r>
      </w:ins>
      <w:ins w:id="1747" w:author="Jens-Rainer Ohm" w:date="2025-03-27T09:56:00Z">
        <w:r>
          <w:rPr>
            <w:lang w:eastAsia="de-DE"/>
          </w:rPr>
          <w:t>training</w:t>
        </w:r>
      </w:ins>
      <w:ins w:id="1748" w:author="Jens-Rainer Ohm" w:date="2025-03-27T10:00:00Z">
        <w:r>
          <w:rPr>
            <w:lang w:eastAsia="de-DE"/>
          </w:rPr>
          <w:t>.</w:t>
        </w:r>
      </w:ins>
    </w:p>
    <w:p w14:paraId="7518F94D" w14:textId="04B5ECB4" w:rsidR="00EB6796" w:rsidRDefault="00EB6796" w:rsidP="003F209E">
      <w:pPr>
        <w:rPr>
          <w:ins w:id="1749" w:author="Jens-Rainer Ohm" w:date="2025-03-27T10:03:00Z"/>
          <w:lang w:eastAsia="de-DE"/>
        </w:rPr>
      </w:pPr>
      <w:ins w:id="1750" w:author="Jens-Rainer Ohm" w:date="2025-03-27T10:00:00Z">
        <w:r>
          <w:rPr>
            <w:lang w:eastAsia="de-DE"/>
          </w:rPr>
          <w:t>It was</w:t>
        </w:r>
      </w:ins>
      <w:ins w:id="1751" w:author="Jens-Rainer Ohm" w:date="2025-03-27T10:01:00Z">
        <w:r>
          <w:rPr>
            <w:lang w:eastAsia="de-DE"/>
          </w:rPr>
          <w:t xml:space="preserve"> asked if there would be only one </w:t>
        </w:r>
        <w:r w:rsidR="001768F7">
          <w:rPr>
            <w:lang w:eastAsia="de-DE"/>
          </w:rPr>
          <w:t xml:space="preserve">version of pre-/postprocessing, independent of content. This would probably not be the case. It </w:t>
        </w:r>
      </w:ins>
      <w:ins w:id="1752" w:author="Jens-Rainer Ohm" w:date="2025-03-27T10:02:00Z">
        <w:r w:rsidR="001768F7">
          <w:rPr>
            <w:lang w:eastAsia="de-DE"/>
          </w:rPr>
          <w:t>would need to be considered carefully how much rate would be necessary to communicate to the receiver end which kind of post processing would need to be used (e.g., NNPF could be us</w:t>
        </w:r>
      </w:ins>
      <w:ins w:id="1753" w:author="Jens-Rainer Ohm" w:date="2025-03-27T10:03:00Z">
        <w:r w:rsidR="001768F7">
          <w:rPr>
            <w:lang w:eastAsia="de-DE"/>
          </w:rPr>
          <w:t>ed for that case).</w:t>
        </w:r>
      </w:ins>
    </w:p>
    <w:p w14:paraId="52466079" w14:textId="562CBD7E" w:rsidR="001768F7" w:rsidRDefault="001768F7" w:rsidP="003F209E">
      <w:pPr>
        <w:rPr>
          <w:ins w:id="1754" w:author="Jens-Rainer Ohm" w:date="2025-03-27T10:04:00Z"/>
          <w:lang w:eastAsia="de-DE"/>
        </w:rPr>
      </w:pPr>
      <w:ins w:id="1755" w:author="Jens-Rainer Ohm" w:date="2025-03-27T10:03:00Z">
        <w:r>
          <w:rPr>
            <w:lang w:eastAsia="de-DE"/>
          </w:rPr>
          <w:t>One intention is also to repurpose conventional codecs for using perceptual metrics such as LPIPS.</w:t>
        </w:r>
      </w:ins>
    </w:p>
    <w:p w14:paraId="0D6E5C4D" w14:textId="194A08F2" w:rsidR="001768F7" w:rsidRDefault="001768F7" w:rsidP="003F209E">
      <w:pPr>
        <w:rPr>
          <w:ins w:id="1756" w:author="Jens-Rainer Ohm" w:date="2025-03-27T10:07:00Z"/>
          <w:lang w:eastAsia="de-DE"/>
        </w:rPr>
      </w:pPr>
      <w:ins w:id="1757" w:author="Jens-Rainer Ohm" w:date="2025-03-27T10:05:00Z">
        <w:r>
          <w:rPr>
            <w:lang w:eastAsia="de-DE"/>
          </w:rPr>
          <w:lastRenderedPageBreak/>
          <w:t xml:space="preserve">Complexity of </w:t>
        </w:r>
      </w:ins>
      <w:ins w:id="1758" w:author="Jens-Rainer Ohm" w:date="2025-03-27T10:06:00Z">
        <w:r>
          <w:rPr>
            <w:lang w:eastAsia="de-DE"/>
          </w:rPr>
          <w:t xml:space="preserve">Pre-/postprocessor between 40 and 210 </w:t>
        </w:r>
        <w:proofErr w:type="spellStart"/>
        <w:r>
          <w:rPr>
            <w:lang w:eastAsia="de-DE"/>
          </w:rPr>
          <w:t>kMAC</w:t>
        </w:r>
        <w:proofErr w:type="spellEnd"/>
        <w:r>
          <w:rPr>
            <w:lang w:eastAsia="de-DE"/>
          </w:rPr>
          <w:t xml:space="preserve">/pixel. The latter can </w:t>
        </w:r>
      </w:ins>
      <w:ins w:id="1759" w:author="Jens-Rainer Ohm" w:date="2025-03-27T10:07:00Z">
        <w:r>
          <w:rPr>
            <w:lang w:eastAsia="de-DE"/>
          </w:rPr>
          <w:t>run in real-time</w:t>
        </w:r>
      </w:ins>
      <w:ins w:id="1760" w:author="Jens-Rainer Ohm" w:date="2025-03-27T10:08:00Z">
        <w:r>
          <w:rPr>
            <w:lang w:eastAsia="de-DE"/>
          </w:rPr>
          <w:t xml:space="preserve"> </w:t>
        </w:r>
      </w:ins>
      <w:ins w:id="1761" w:author="Jens-Rainer Ohm" w:date="2025-03-27T10:07:00Z">
        <w:r>
          <w:rPr>
            <w:lang w:eastAsia="de-DE"/>
          </w:rPr>
          <w:t>(70 fps) for a 1Kx1K picture size.</w:t>
        </w:r>
      </w:ins>
    </w:p>
    <w:p w14:paraId="194DE041" w14:textId="6D150B5A" w:rsidR="001768F7" w:rsidRPr="00AE77B1" w:rsidRDefault="001768F7" w:rsidP="003F209E">
      <w:pPr>
        <w:rPr>
          <w:ins w:id="1762" w:author="Jens-Rainer Ohm" w:date="2025-03-27T21:25:00Z"/>
          <w:lang w:eastAsia="de-DE"/>
        </w:rPr>
      </w:pPr>
      <w:ins w:id="1763" w:author="Jens-Rainer Ohm" w:date="2025-03-27T10:10:00Z">
        <w:r>
          <w:rPr>
            <w:lang w:eastAsia="de-DE"/>
          </w:rPr>
          <w:t xml:space="preserve">It was commented </w:t>
        </w:r>
      </w:ins>
      <w:ins w:id="1764" w:author="Jens-Rainer Ohm" w:date="2025-03-27T10:11:00Z">
        <w:r>
          <w:rPr>
            <w:lang w:eastAsia="de-DE"/>
          </w:rPr>
          <w:t xml:space="preserve">thar </w:t>
        </w:r>
      </w:ins>
      <w:ins w:id="1765" w:author="Jens-Rainer Ohm" w:date="2025-03-27T10:10:00Z">
        <w:r>
          <w:rPr>
            <w:lang w:eastAsia="de-DE"/>
          </w:rPr>
          <w:t>i</w:t>
        </w:r>
      </w:ins>
      <w:ins w:id="1766" w:author="Jens-Rainer Ohm" w:date="2025-03-27T10:07:00Z">
        <w:r>
          <w:rPr>
            <w:lang w:eastAsia="de-DE"/>
          </w:rPr>
          <w:t>nvestigation on visual quality compared to standard codecs</w:t>
        </w:r>
      </w:ins>
      <w:ins w:id="1767" w:author="Jens-Rainer Ohm" w:date="2025-03-27T10:08:00Z">
        <w:r>
          <w:rPr>
            <w:lang w:eastAsia="de-DE"/>
          </w:rPr>
          <w:t xml:space="preserve"> </w:t>
        </w:r>
      </w:ins>
      <w:ins w:id="1768" w:author="Jens-Rainer Ohm" w:date="2025-03-27T10:07:00Z">
        <w:r>
          <w:rPr>
            <w:lang w:eastAsia="de-DE"/>
          </w:rPr>
          <w:t xml:space="preserve">would </w:t>
        </w:r>
      </w:ins>
      <w:ins w:id="1769" w:author="Jens-Rainer Ohm" w:date="2025-03-27T10:08:00Z">
        <w:r>
          <w:rPr>
            <w:lang w:eastAsia="de-DE"/>
          </w:rPr>
          <w:t>be interesting</w:t>
        </w:r>
      </w:ins>
      <w:ins w:id="1770" w:author="Jens-Rainer Ohm" w:date="2025-03-27T10:10:00Z">
        <w:r>
          <w:rPr>
            <w:lang w:eastAsia="de-DE"/>
          </w:rPr>
          <w:t xml:space="preserve"> (e.g., in </w:t>
        </w:r>
        <w:proofErr w:type="spellStart"/>
        <w:r>
          <w:rPr>
            <w:lang w:eastAsia="de-DE"/>
          </w:rPr>
          <w:t>CfE</w:t>
        </w:r>
        <w:proofErr w:type="spellEnd"/>
        <w:r>
          <w:rPr>
            <w:lang w:eastAsia="de-DE"/>
          </w:rPr>
          <w:t>?)</w:t>
        </w:r>
      </w:ins>
      <w:ins w:id="1771" w:author="Jens-Rainer Ohm" w:date="2025-03-27T10:08:00Z">
        <w:r>
          <w:rPr>
            <w:lang w:eastAsia="de-DE"/>
          </w:rPr>
          <w:t>.</w:t>
        </w:r>
      </w:ins>
    </w:p>
    <w:p w14:paraId="09F1EDFA" w14:textId="64BF60D8" w:rsidR="00D434B0" w:rsidRPr="00AE77B1" w:rsidRDefault="0025483D" w:rsidP="00056B43">
      <w:pPr>
        <w:pStyle w:val="berschrift9"/>
        <w:rPr>
          <w:sz w:val="24"/>
          <w:szCs w:val="24"/>
          <w:lang w:eastAsia="de-DE"/>
        </w:rPr>
      </w:pPr>
      <w:hyperlink r:id="rId588"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ins w:id="1772" w:author="Jens-Rainer Ohm" w:date="2025-03-27T10:21:00Z"/>
          <w:lang w:val="en-CA"/>
        </w:rPr>
      </w:pPr>
      <w:ins w:id="1773" w:author="Jens-Rainer Ohm" w:date="2025-03-27T10:12:00Z">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ins>
    </w:p>
    <w:p w14:paraId="73D8D2E5" w14:textId="00BC1963" w:rsidR="00747BE1" w:rsidRDefault="00747BE1" w:rsidP="00747BE1">
      <w:pPr>
        <w:rPr>
          <w:ins w:id="1774" w:author="Jens-Rainer Ohm" w:date="2025-03-27T10:43:00Z"/>
          <w:lang w:val="en-CA"/>
        </w:rPr>
      </w:pPr>
      <w:ins w:id="1775" w:author="Jens-Rainer Ohm" w:date="2025-03-27T10:21:00Z">
        <w:r>
          <w:rPr>
            <w:lang w:val="en-CA"/>
          </w:rPr>
          <w:t>It was emphasized that it would be important to use formats supported by various processing platforms (GPU, CPU, NPU, etc</w:t>
        </w:r>
      </w:ins>
      <w:ins w:id="1776" w:author="Jens-Rainer Ohm" w:date="2025-03-27T10:22:00Z">
        <w:r>
          <w:rPr>
            <w:lang w:val="en-CA"/>
          </w:rPr>
          <w:t>.). FP16 seems to be such a format, however also having different variants</w:t>
        </w:r>
        <w:r w:rsidR="00387125">
          <w:rPr>
            <w:lang w:val="en-CA"/>
          </w:rPr>
          <w:t xml:space="preserve">, as </w:t>
        </w:r>
      </w:ins>
      <w:proofErr w:type="gramStart"/>
      <w:ins w:id="1777" w:author="Jens-Rainer Ohm" w:date="2025-03-27T10:24:00Z">
        <w:r w:rsidR="00387125">
          <w:rPr>
            <w:lang w:val="en-CA"/>
          </w:rPr>
          <w:t>e.g.</w:t>
        </w:r>
        <w:proofErr w:type="gramEnd"/>
        <w:r w:rsidR="00387125">
          <w:rPr>
            <w:lang w:val="en-CA"/>
          </w:rPr>
          <w:t xml:space="preserve"> </w:t>
        </w:r>
      </w:ins>
      <w:ins w:id="1778" w:author="Jens-Rainer Ohm" w:date="2025-03-27T10:22:00Z">
        <w:r w:rsidR="00387125">
          <w:rPr>
            <w:lang w:val="en-CA"/>
          </w:rPr>
          <w:t xml:space="preserve">specified in </w:t>
        </w:r>
      </w:ins>
      <w:ins w:id="1779" w:author="Jens-Rainer Ohm" w:date="2025-03-27T10:23:00Z">
        <w:r w:rsidR="00387125">
          <w:rPr>
            <w:lang w:val="en-CA"/>
          </w:rPr>
          <w:t>IEEE 754.</w:t>
        </w:r>
      </w:ins>
      <w:ins w:id="1780" w:author="Jens-Rainer Ohm" w:date="2025-03-27T10:43:00Z">
        <w:r w:rsidR="003B1115">
          <w:rPr>
            <w:lang w:val="en-CA"/>
          </w:rPr>
          <w:t xml:space="preserve"> It was recommended to</w:t>
        </w:r>
      </w:ins>
    </w:p>
    <w:p w14:paraId="3C7D2EE9" w14:textId="77777777" w:rsidR="003B1115" w:rsidRPr="003B1115" w:rsidRDefault="003B1115">
      <w:pPr>
        <w:pStyle w:val="Listenabsatz"/>
        <w:numPr>
          <w:ilvl w:val="0"/>
          <w:numId w:val="278"/>
        </w:numPr>
        <w:rPr>
          <w:ins w:id="1781" w:author="Jens-Rainer Ohm" w:date="2025-03-27T10:43:00Z"/>
          <w:lang w:val="en-CA"/>
          <w:rPrChange w:id="1782" w:author="Jens-Rainer Ohm" w:date="2025-03-27T10:43:00Z">
            <w:rPr>
              <w:ins w:id="1783" w:author="Jens-Rainer Ohm" w:date="2025-03-27T10:43:00Z"/>
            </w:rPr>
          </w:rPrChange>
        </w:rPr>
        <w:pPrChange w:id="1784" w:author="Jens-Rainer Ohm" w:date="2025-03-27T10:43:00Z">
          <w:pPr/>
        </w:pPrChange>
      </w:pPr>
      <w:ins w:id="1785" w:author="Jens-Rainer Ohm" w:date="2025-03-27T10:43:00Z">
        <w:r w:rsidRPr="003B1115">
          <w:rPr>
            <w:lang w:val="en-CA"/>
            <w:rPrChange w:id="1786" w:author="Jens-Rainer Ohm" w:date="2025-03-27T10:43:00Z">
              <w:rPr/>
            </w:rPrChange>
          </w:rPr>
          <w:t>Identify classes of HW architectures (e.g., CPU, GPU, NPU, ASIC) needed to be considered and develop criteria for resources i.e., format and MAC requirements.</w:t>
        </w:r>
      </w:ins>
    </w:p>
    <w:p w14:paraId="297D741E" w14:textId="77777777" w:rsidR="003B1115" w:rsidRPr="003B1115" w:rsidRDefault="003B1115">
      <w:pPr>
        <w:pStyle w:val="Listenabsatz"/>
        <w:numPr>
          <w:ilvl w:val="0"/>
          <w:numId w:val="278"/>
        </w:numPr>
        <w:rPr>
          <w:ins w:id="1787" w:author="Jens-Rainer Ohm" w:date="2025-03-27T10:43:00Z"/>
          <w:lang w:val="en-CA"/>
          <w:rPrChange w:id="1788" w:author="Jens-Rainer Ohm" w:date="2025-03-27T10:43:00Z">
            <w:rPr>
              <w:ins w:id="1789" w:author="Jens-Rainer Ohm" w:date="2025-03-27T10:43:00Z"/>
            </w:rPr>
          </w:rPrChange>
        </w:rPr>
        <w:pPrChange w:id="1790" w:author="Jens-Rainer Ohm" w:date="2025-03-27T10:43:00Z">
          <w:pPr/>
        </w:pPrChange>
      </w:pPr>
      <w:ins w:id="1791" w:author="Jens-Rainer Ohm" w:date="2025-03-27T10:43:00Z">
        <w:r w:rsidRPr="003B1115">
          <w:rPr>
            <w:lang w:val="en-CA"/>
            <w:rPrChange w:id="1792" w:author="Jens-Rainer Ohm" w:date="2025-03-27T10:43:00Z">
              <w:rPr/>
            </w:rPrChange>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ins>
    </w:p>
    <w:p w14:paraId="4CDC63B6" w14:textId="77777777" w:rsidR="003B1115" w:rsidRPr="003B1115" w:rsidRDefault="003B1115">
      <w:pPr>
        <w:pStyle w:val="Listenabsatz"/>
        <w:numPr>
          <w:ilvl w:val="0"/>
          <w:numId w:val="278"/>
        </w:numPr>
        <w:rPr>
          <w:ins w:id="1793" w:author="Jens-Rainer Ohm" w:date="2025-03-27T10:43:00Z"/>
          <w:lang w:val="en-CA"/>
          <w:rPrChange w:id="1794" w:author="Jens-Rainer Ohm" w:date="2025-03-27T10:43:00Z">
            <w:rPr>
              <w:ins w:id="1795" w:author="Jens-Rainer Ohm" w:date="2025-03-27T10:43:00Z"/>
            </w:rPr>
          </w:rPrChange>
        </w:rPr>
        <w:pPrChange w:id="1796" w:author="Jens-Rainer Ohm" w:date="2025-03-27T10:43:00Z">
          <w:pPr/>
        </w:pPrChange>
      </w:pPr>
      <w:ins w:id="1797" w:author="Jens-Rainer Ohm" w:date="2025-03-27T10:43:00Z">
        <w:r w:rsidRPr="003B1115">
          <w:rPr>
            <w:lang w:val="en-CA"/>
            <w:rPrChange w:id="1798" w:author="Jens-Rainer Ohm" w:date="2025-03-27T10:43:00Z">
              <w:rPr/>
            </w:rPrChange>
          </w:rPr>
          <w:t>Evaluate performance of FP16 versus other NNVC models FP32 and INT16.</w:t>
        </w:r>
      </w:ins>
    </w:p>
    <w:p w14:paraId="4B26A8DB" w14:textId="3DEA1B87" w:rsidR="003B1115" w:rsidRPr="003B1115" w:rsidRDefault="003B1115">
      <w:pPr>
        <w:pStyle w:val="Listenabsatz"/>
        <w:numPr>
          <w:ilvl w:val="0"/>
          <w:numId w:val="278"/>
        </w:numPr>
        <w:rPr>
          <w:ins w:id="1799" w:author="Jens-Rainer Ohm" w:date="2025-03-27T10:12:00Z"/>
          <w:lang w:val="en-CA"/>
          <w:rPrChange w:id="1800" w:author="Jens-Rainer Ohm" w:date="2025-03-27T10:43:00Z">
            <w:rPr>
              <w:ins w:id="1801" w:author="Jens-Rainer Ohm" w:date="2025-03-27T10:12:00Z"/>
            </w:rPr>
          </w:rPrChange>
        </w:rPr>
        <w:pPrChange w:id="1802" w:author="Jens-Rainer Ohm" w:date="2025-03-27T10:43:00Z">
          <w:pPr/>
        </w:pPrChange>
      </w:pPr>
      <w:ins w:id="1803" w:author="Jens-Rainer Ohm" w:date="2025-03-27T10:43:00Z">
        <w:r w:rsidRPr="003B1115">
          <w:rPr>
            <w:lang w:val="en-CA"/>
            <w:rPrChange w:id="1804" w:author="Jens-Rainer Ohm" w:date="2025-03-27T10:43:00Z">
              <w:rPr/>
            </w:rPrChange>
          </w:rPr>
          <w:t>For integer definition, produce analysis that overflow is avoided in the worst-case operation assuming 16-bit multiplies and 32-bit accumulator. This will impose limits on the model quantization.  The impact of such limits on coding performance needs to be understood.</w:t>
        </w:r>
      </w:ins>
    </w:p>
    <w:p w14:paraId="1CF31EC1" w14:textId="1A8DE754" w:rsidR="003F209E" w:rsidRDefault="003B1115" w:rsidP="003F209E">
      <w:pPr>
        <w:rPr>
          <w:ins w:id="1805" w:author="Jens-Rainer Ohm" w:date="2025-03-27T10:29:00Z"/>
          <w:lang w:eastAsia="de-DE"/>
        </w:rPr>
      </w:pPr>
      <w:ins w:id="1806" w:author="Jens-Rainer Ohm" w:date="2025-03-27T10:44:00Z">
        <w:r>
          <w:rPr>
            <w:lang w:eastAsia="de-DE"/>
          </w:rPr>
          <w:t>In the discussion, i</w:t>
        </w:r>
      </w:ins>
      <w:ins w:id="1807" w:author="Jens-Rainer Ohm" w:date="2025-03-27T10:20:00Z">
        <w:r w:rsidR="00747BE1">
          <w:rPr>
            <w:lang w:eastAsia="de-DE"/>
          </w:rPr>
          <w:t xml:space="preserve">t was commented that SADL </w:t>
        </w:r>
      </w:ins>
      <w:ins w:id="1808" w:author="Jens-Rainer Ohm" w:date="2025-03-27T10:23:00Z">
        <w:r w:rsidR="00387125">
          <w:rPr>
            <w:lang w:eastAsia="de-DE"/>
          </w:rPr>
          <w:t xml:space="preserve">already </w:t>
        </w:r>
      </w:ins>
      <w:ins w:id="1809" w:author="Jens-Rainer Ohm" w:date="2025-03-27T10:20:00Z">
        <w:r w:rsidR="00747BE1">
          <w:rPr>
            <w:lang w:eastAsia="de-DE"/>
          </w:rPr>
          <w:t xml:space="preserve">implements different methods for </w:t>
        </w:r>
      </w:ins>
      <w:ins w:id="1810" w:author="Jens-Rainer Ohm" w:date="2025-03-27T10:25:00Z">
        <w:r w:rsidR="00387125">
          <w:rPr>
            <w:lang w:eastAsia="de-DE"/>
          </w:rPr>
          <w:t>check</w:t>
        </w:r>
      </w:ins>
      <w:ins w:id="1811" w:author="Jens-Rainer Ohm" w:date="2025-03-27T10:44:00Z">
        <w:r>
          <w:rPr>
            <w:lang w:eastAsia="de-DE"/>
          </w:rPr>
          <w:t>ing</w:t>
        </w:r>
      </w:ins>
      <w:ins w:id="1812" w:author="Jens-Rainer Ohm" w:date="2025-03-27T10:25:00Z">
        <w:r w:rsidR="00387125">
          <w:rPr>
            <w:lang w:eastAsia="de-DE"/>
          </w:rPr>
          <w:t xml:space="preserve"> </w:t>
        </w:r>
      </w:ins>
      <w:ins w:id="1813" w:author="Jens-Rainer Ohm" w:date="2025-03-27T10:21:00Z">
        <w:r w:rsidR="00747BE1">
          <w:rPr>
            <w:lang w:eastAsia="de-DE"/>
          </w:rPr>
          <w:t>overflows</w:t>
        </w:r>
      </w:ins>
      <w:ins w:id="1814" w:author="Jens-Rainer Ohm" w:date="2025-03-27T10:27:00Z">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ins>
      <w:ins w:id="1815" w:author="Jens-Rainer Ohm" w:date="2025-03-27T10:21:00Z">
        <w:r w:rsidR="00747BE1">
          <w:rPr>
            <w:lang w:eastAsia="de-DE"/>
          </w:rPr>
          <w:t>.</w:t>
        </w:r>
      </w:ins>
      <w:ins w:id="1816" w:author="Jens-Rainer Ohm" w:date="2025-03-27T10:44:00Z">
        <w:r w:rsidR="00620CE4">
          <w:rPr>
            <w:lang w:eastAsia="de-DE"/>
          </w:rPr>
          <w:t xml:space="preserve"> However, e</w:t>
        </w:r>
      </w:ins>
      <w:ins w:id="1817" w:author="Jens-Rainer Ohm" w:date="2025-03-27T10:25:00Z">
        <w:r w:rsidR="00387125">
          <w:rPr>
            <w:lang w:eastAsia="de-DE"/>
          </w:rPr>
          <w:t>ven for INT16</w:t>
        </w:r>
      </w:ins>
      <w:ins w:id="1818" w:author="Jens-Rainer Ohm" w:date="2025-03-27T10:26:00Z">
        <w:r w:rsidR="00387125">
          <w:rPr>
            <w:lang w:eastAsia="de-DE"/>
          </w:rPr>
          <w:t xml:space="preserve">, there is no guarantee that different processors would handle </w:t>
        </w:r>
      </w:ins>
      <w:ins w:id="1819" w:author="Jens-Rainer Ohm" w:date="2025-03-27T10:27:00Z">
        <w:r w:rsidR="00387125">
          <w:rPr>
            <w:lang w:eastAsia="de-DE"/>
          </w:rPr>
          <w:t xml:space="preserve">overflows </w:t>
        </w:r>
      </w:ins>
      <w:ins w:id="1820" w:author="Jens-Rainer Ohm" w:date="2025-03-27T10:45:00Z">
        <w:r w:rsidR="00620CE4">
          <w:rPr>
            <w:lang w:eastAsia="de-DE"/>
          </w:rPr>
          <w:t xml:space="preserve">in </w:t>
        </w:r>
      </w:ins>
      <w:ins w:id="1821" w:author="Jens-Rainer Ohm" w:date="2025-03-27T10:27:00Z">
        <w:r w:rsidR="00387125">
          <w:rPr>
            <w:lang w:eastAsia="de-DE"/>
          </w:rPr>
          <w:t>the same way.</w:t>
        </w:r>
      </w:ins>
    </w:p>
    <w:p w14:paraId="34CCC228" w14:textId="483518BF" w:rsidR="00387125" w:rsidRDefault="00387125" w:rsidP="003F209E">
      <w:pPr>
        <w:rPr>
          <w:ins w:id="1822" w:author="Jens-Rainer Ohm" w:date="2025-03-27T10:34:00Z"/>
          <w:lang w:eastAsia="de-DE"/>
        </w:rPr>
      </w:pPr>
      <w:ins w:id="1823" w:author="Jens-Rainer Ohm" w:date="2025-03-27T10:29:00Z">
        <w:r>
          <w:rPr>
            <w:lang w:eastAsia="de-DE"/>
          </w:rPr>
          <w:t>It is generally agreed that the topic of bit-exac</w:t>
        </w:r>
      </w:ins>
      <w:ins w:id="1824" w:author="Jens-Rainer Ohm" w:date="2025-03-27T10:30:00Z">
        <w:r>
          <w:rPr>
            <w:lang w:eastAsia="de-DE"/>
          </w:rPr>
          <w:t>t reconstruction is highly important in the context of video standardization</w:t>
        </w:r>
      </w:ins>
      <w:ins w:id="1825" w:author="Jens-Rainer Ohm" w:date="2025-03-27T10:35:00Z">
        <w:r w:rsidR="00757877">
          <w:rPr>
            <w:lang w:eastAsia="de-DE"/>
          </w:rPr>
          <w:t>, and without doubt quantization of network parameters et</w:t>
        </w:r>
      </w:ins>
      <w:ins w:id="1826" w:author="Jens-Rainer Ohm" w:date="2025-03-27T10:36:00Z">
        <w:r w:rsidR="00757877">
          <w:rPr>
            <w:lang w:eastAsia="de-DE"/>
          </w:rPr>
          <w:t xml:space="preserve">c. </w:t>
        </w:r>
      </w:ins>
      <w:ins w:id="1827" w:author="Jens-Rainer Ohm" w:date="2025-03-27T10:35:00Z">
        <w:r w:rsidR="00757877">
          <w:rPr>
            <w:lang w:eastAsia="de-DE"/>
          </w:rPr>
          <w:t>has a lot of headroom of improvements</w:t>
        </w:r>
      </w:ins>
      <w:ins w:id="1828" w:author="Jens-Rainer Ohm" w:date="2025-03-27T10:30:00Z">
        <w:r>
          <w:rPr>
            <w:lang w:eastAsia="de-DE"/>
          </w:rPr>
          <w:t>.</w:t>
        </w:r>
      </w:ins>
    </w:p>
    <w:p w14:paraId="7A564634" w14:textId="77777777" w:rsidR="00757877" w:rsidRPr="00AE77B1" w:rsidRDefault="00757877" w:rsidP="003F209E">
      <w:pPr>
        <w:rPr>
          <w:ins w:id="1829" w:author="Jens-Rainer Ohm" w:date="2025-03-27T21:25:00Z"/>
          <w:lang w:eastAsia="de-DE"/>
        </w:rPr>
      </w:pPr>
    </w:p>
    <w:p w14:paraId="7BE78354" w14:textId="493DFDB3" w:rsidR="00D434B0" w:rsidRPr="00AE77B1" w:rsidRDefault="0025483D" w:rsidP="00056B43">
      <w:pPr>
        <w:pStyle w:val="berschrift9"/>
        <w:rPr>
          <w:sz w:val="24"/>
          <w:szCs w:val="24"/>
          <w:lang w:eastAsia="de-DE"/>
        </w:rPr>
      </w:pPr>
      <w:hyperlink r:id="rId589"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6A3A96FD" w14:textId="77777777" w:rsidR="003F209E" w:rsidRPr="00AE77B1" w:rsidRDefault="003F209E" w:rsidP="003F209E">
      <w:pPr>
        <w:rPr>
          <w:lang w:eastAsia="de-DE"/>
        </w:rPr>
      </w:pPr>
    </w:p>
    <w:p w14:paraId="1AA2842D" w14:textId="6D62C83E" w:rsidR="00D434B0" w:rsidRPr="00AE77B1" w:rsidRDefault="0025483D" w:rsidP="00056B43">
      <w:pPr>
        <w:pStyle w:val="berschrift9"/>
        <w:rPr>
          <w:sz w:val="24"/>
          <w:szCs w:val="24"/>
          <w:lang w:eastAsia="de-DE"/>
        </w:rPr>
      </w:pPr>
      <w:hyperlink r:id="rId590"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1A8F14E" w14:textId="77777777" w:rsidR="003F209E" w:rsidRPr="00AE77B1" w:rsidRDefault="003F209E" w:rsidP="003F209E">
      <w:pPr>
        <w:rPr>
          <w:lang w:eastAsia="de-DE"/>
        </w:rPr>
      </w:pPr>
    </w:p>
    <w:p w14:paraId="67B5812C" w14:textId="7354D9C7" w:rsidR="00D434B0" w:rsidRPr="00AE77B1" w:rsidRDefault="0025483D" w:rsidP="00056B43">
      <w:pPr>
        <w:pStyle w:val="berschrift9"/>
        <w:rPr>
          <w:sz w:val="24"/>
          <w:szCs w:val="24"/>
          <w:lang w:eastAsia="de-DE"/>
        </w:rPr>
      </w:pPr>
      <w:hyperlink r:id="rId591"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1933A58D" w14:textId="77777777" w:rsidR="003F209E" w:rsidRPr="00AE77B1" w:rsidRDefault="003F209E" w:rsidP="003F209E">
      <w:pPr>
        <w:rPr>
          <w:lang w:eastAsia="de-DE"/>
        </w:rPr>
      </w:pPr>
    </w:p>
    <w:p w14:paraId="269766A5" w14:textId="2A44823D" w:rsidR="00D434B0" w:rsidRPr="00AE77B1" w:rsidRDefault="0025483D" w:rsidP="00056B43">
      <w:pPr>
        <w:pStyle w:val="berschrift9"/>
        <w:rPr>
          <w:sz w:val="24"/>
          <w:szCs w:val="24"/>
          <w:lang w:eastAsia="de-DE"/>
        </w:rPr>
      </w:pPr>
      <w:hyperlink r:id="rId592"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21451C21" w14:textId="77777777" w:rsidR="003F209E" w:rsidRPr="00AE77B1" w:rsidRDefault="003F209E" w:rsidP="003F209E">
      <w:pPr>
        <w:rPr>
          <w:lang w:eastAsia="de-DE"/>
        </w:rPr>
      </w:pPr>
    </w:p>
    <w:p w14:paraId="0F21FBF5" w14:textId="10C83E46" w:rsidR="00D434B0" w:rsidRPr="00AE77B1" w:rsidRDefault="0025483D" w:rsidP="00056B43">
      <w:pPr>
        <w:pStyle w:val="berschrift9"/>
        <w:rPr>
          <w:sz w:val="24"/>
          <w:szCs w:val="24"/>
          <w:lang w:eastAsia="de-DE"/>
        </w:rPr>
      </w:pPr>
      <w:hyperlink r:id="rId593"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D09C12B" w14:textId="77777777" w:rsidR="003F209E" w:rsidRPr="00AE77B1" w:rsidRDefault="003F209E" w:rsidP="003F209E">
      <w:pPr>
        <w:rPr>
          <w:lang w:eastAsia="de-DE"/>
        </w:rPr>
      </w:pPr>
    </w:p>
    <w:p w14:paraId="25CB9835" w14:textId="5D874F99" w:rsidR="00D434B0" w:rsidRPr="00AE77B1" w:rsidRDefault="0025483D" w:rsidP="00056B43">
      <w:pPr>
        <w:pStyle w:val="berschrift9"/>
        <w:rPr>
          <w:sz w:val="24"/>
          <w:szCs w:val="24"/>
          <w:lang w:eastAsia="de-DE"/>
        </w:rPr>
      </w:pPr>
      <w:hyperlink r:id="rId594"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2B0598EB" w14:textId="77777777" w:rsidR="003F209E" w:rsidRPr="00AE77B1" w:rsidRDefault="003F209E" w:rsidP="003F209E">
      <w:pPr>
        <w:rPr>
          <w:lang w:eastAsia="de-DE"/>
        </w:rPr>
      </w:pPr>
    </w:p>
    <w:p w14:paraId="6A7ECBD7" w14:textId="2DFBA704" w:rsidR="00D434B0" w:rsidRPr="00AE77B1" w:rsidRDefault="0025483D" w:rsidP="00056B43">
      <w:pPr>
        <w:pStyle w:val="berschrift9"/>
        <w:rPr>
          <w:sz w:val="24"/>
          <w:szCs w:val="24"/>
          <w:lang w:eastAsia="de-DE"/>
        </w:rPr>
      </w:pPr>
      <w:hyperlink r:id="rId595"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2A431FF1" w14:textId="3DC8A7B5" w:rsidR="003F209E" w:rsidRDefault="003F209E" w:rsidP="003F209E">
      <w:pPr>
        <w:rPr>
          <w:ins w:id="1830" w:author="Jens-Rainer Ohm" w:date="2025-03-27T21:41:00Z"/>
          <w:lang w:eastAsia="de-DE"/>
        </w:rPr>
      </w:pPr>
    </w:p>
    <w:p w14:paraId="241C67EC" w14:textId="77777777" w:rsidR="007E40EF" w:rsidRPr="00F763DF" w:rsidRDefault="007E40EF">
      <w:pPr>
        <w:pStyle w:val="berschrift9"/>
        <w:rPr>
          <w:ins w:id="1831" w:author="Jens-Rainer Ohm" w:date="2025-03-27T21:41:00Z"/>
          <w:sz w:val="24"/>
          <w:szCs w:val="24"/>
          <w:lang w:val="en-CA" w:eastAsia="de-DE"/>
        </w:rPr>
        <w:pPrChange w:id="1832" w:author="Jens-Rainer Ohm" w:date="2025-03-27T21:41:00Z">
          <w:pPr/>
        </w:pPrChange>
      </w:pPr>
      <w:ins w:id="1833" w:author="Jens-Rainer Ohm" w:date="2025-03-27T21:41:00Z">
        <w:r>
          <w:fldChar w:fldCharType="begin"/>
        </w:r>
        <w:r>
          <w:instrText xml:space="preserve"> HYPERLINK "https://jvet-experts.org/doc_end_user/current_document.php?id=15639" </w:instrText>
        </w:r>
        <w:r>
          <w:fldChar w:fldCharType="separate"/>
        </w:r>
        <w:r w:rsidRPr="00F763DF">
          <w:rPr>
            <w:color w:val="0000FF"/>
            <w:sz w:val="24"/>
            <w:szCs w:val="24"/>
            <w:u w:val="single"/>
            <w:lang w:val="en-CA" w:eastAsia="de-DE"/>
          </w:rPr>
          <w:t>JVET-AL0312</w:t>
        </w:r>
        <w:r>
          <w:rPr>
            <w:color w:val="0000FF"/>
            <w:sz w:val="24"/>
            <w:szCs w:val="24"/>
            <w:u w:val="single"/>
            <w:lang w:val="en-CA" w:eastAsia="de-DE"/>
          </w:rPr>
          <w:fldChar w:fldCharType="end"/>
        </w:r>
        <w:r w:rsidRPr="00F763DF">
          <w:rPr>
            <w:sz w:val="24"/>
            <w:szCs w:val="24"/>
            <w:lang w:val="en-CA" w:eastAsia="de-DE"/>
          </w:rPr>
          <w:t xml:space="preserve"> Crosscheck of JVET-AL0184 (EE1-related: Deep Reference Frame Generation for Inter Prediction </w:t>
        </w:r>
        <w:r w:rsidRPr="007E40EF">
          <w:rPr>
            <w:sz w:val="24"/>
            <w:szCs w:val="24"/>
            <w:lang w:eastAsia="de-DE"/>
            <w:rPrChange w:id="1834" w:author="Jens-Rainer Ohm" w:date="2025-03-27T21:41:00Z">
              <w:rPr>
                <w:b/>
                <w:sz w:val="24"/>
                <w:szCs w:val="24"/>
                <w:lang w:val="en-CA" w:eastAsia="de-DE"/>
              </w:rPr>
            </w:rPrChange>
          </w:rPr>
          <w:t>Enhancement</w:t>
        </w:r>
        <w:r w:rsidRPr="00F763DF">
          <w:rPr>
            <w:sz w:val="24"/>
            <w:szCs w:val="24"/>
            <w:lang w:val="en-CA" w:eastAsia="de-DE"/>
          </w:rPr>
          <w:t xml:space="preserve">) </w:t>
        </w:r>
        <w:r>
          <w:rPr>
            <w:sz w:val="24"/>
            <w:szCs w:val="24"/>
            <w:lang w:val="en-CA" w:eastAsia="de-DE"/>
          </w:rPr>
          <w:t>[</w:t>
        </w:r>
        <w:r w:rsidRPr="00F763DF">
          <w:rPr>
            <w:sz w:val="24"/>
            <w:szCs w:val="24"/>
            <w:lang w:val="en-CA" w:eastAsia="de-DE"/>
          </w:rPr>
          <w:t xml:space="preserve">Z. </w:t>
        </w:r>
        <w:proofErr w:type="spellStart"/>
        <w:r w:rsidRPr="00F763DF">
          <w:rPr>
            <w:sz w:val="24"/>
            <w:szCs w:val="24"/>
            <w:lang w:val="en-CA" w:eastAsia="de-DE"/>
          </w:rPr>
          <w:t>Xie</w:t>
        </w:r>
        <w:proofErr w:type="spellEnd"/>
        <w:r w:rsidRPr="00F763DF">
          <w:rPr>
            <w:sz w:val="24"/>
            <w:szCs w:val="24"/>
            <w:lang w:val="en-CA" w:eastAsia="de-DE"/>
          </w:rPr>
          <w:t xml:space="preserve"> (OPPO)</w:t>
        </w:r>
        <w:r>
          <w:rPr>
            <w:sz w:val="24"/>
            <w:szCs w:val="24"/>
            <w:lang w:val="en-CA" w:eastAsia="de-DE"/>
          </w:rPr>
          <w:t xml:space="preserve">] [late] </w:t>
        </w:r>
        <w:r w:rsidRPr="00F763DF">
          <w:rPr>
            <w:sz w:val="24"/>
            <w:szCs w:val="24"/>
            <w:lang w:val="en-CA" w:eastAsia="de-DE"/>
          </w:rPr>
          <w:t>[miss]</w:t>
        </w:r>
      </w:ins>
    </w:p>
    <w:p w14:paraId="55D694EF" w14:textId="77777777" w:rsidR="007E40EF" w:rsidRPr="00AE77B1" w:rsidRDefault="007E40EF" w:rsidP="003F209E">
      <w:pPr>
        <w:rPr>
          <w:lang w:eastAsia="de-DE"/>
        </w:rPr>
      </w:pPr>
    </w:p>
    <w:p w14:paraId="157D8BD2" w14:textId="371159C4" w:rsidR="005D598E" w:rsidRPr="00AE77B1" w:rsidRDefault="0025483D" w:rsidP="00056B43">
      <w:pPr>
        <w:pStyle w:val="berschrift9"/>
        <w:rPr>
          <w:sz w:val="24"/>
          <w:szCs w:val="24"/>
          <w:lang w:eastAsia="de-DE"/>
        </w:rPr>
      </w:pPr>
      <w:hyperlink r:id="rId596"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2FAD7F5C" w14:textId="77777777" w:rsidR="003F209E" w:rsidRPr="00AE77B1" w:rsidRDefault="003F209E" w:rsidP="003F209E">
      <w:pPr>
        <w:rPr>
          <w:lang w:eastAsia="de-DE"/>
        </w:rPr>
      </w:pPr>
    </w:p>
    <w:p w14:paraId="5A614630" w14:textId="25D55FD5" w:rsidR="00D434B0" w:rsidRPr="00AE77B1" w:rsidRDefault="0025483D" w:rsidP="00056B43">
      <w:pPr>
        <w:pStyle w:val="berschrift9"/>
        <w:rPr>
          <w:sz w:val="24"/>
          <w:szCs w:val="24"/>
          <w:lang w:eastAsia="de-DE"/>
        </w:rPr>
      </w:pPr>
      <w:hyperlink r:id="rId597"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05CA259B" w14:textId="77777777" w:rsidR="003F209E" w:rsidRPr="00AE77B1" w:rsidRDefault="003F209E" w:rsidP="003F209E">
      <w:pPr>
        <w:rPr>
          <w:lang w:eastAsia="de-DE"/>
        </w:rPr>
      </w:pPr>
    </w:p>
    <w:p w14:paraId="38179071" w14:textId="77777777" w:rsidR="00D434B0" w:rsidRPr="00AE77B1" w:rsidRDefault="0025483D" w:rsidP="00056B43">
      <w:pPr>
        <w:pStyle w:val="berschrift9"/>
        <w:rPr>
          <w:sz w:val="24"/>
          <w:szCs w:val="24"/>
          <w:lang w:eastAsia="de-DE"/>
        </w:rPr>
      </w:pPr>
      <w:hyperlink r:id="rId598"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6E92A693" w:rsidR="00D434B0" w:rsidRPr="00AE77B1" w:rsidRDefault="00C51C70" w:rsidP="005036CE">
      <w:r w:rsidRPr="00AE77B1">
        <w:t xml:space="preserve">See also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25483D" w:rsidP="00056B43">
      <w:pPr>
        <w:pStyle w:val="berschrift9"/>
        <w:rPr>
          <w:sz w:val="24"/>
          <w:szCs w:val="24"/>
          <w:lang w:eastAsia="de-DE"/>
        </w:rPr>
      </w:pPr>
      <w:hyperlink r:id="rId599"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0B0D40DA" w14:textId="452861DA" w:rsidR="003143DF" w:rsidRPr="00AE77B1" w:rsidRDefault="003143DF" w:rsidP="005036CE"/>
    <w:p w14:paraId="6A735ECE" w14:textId="3D5E5712" w:rsidR="007D5F57" w:rsidRPr="00AE77B1" w:rsidRDefault="0025483D" w:rsidP="007D5F57">
      <w:pPr>
        <w:pStyle w:val="berschrift9"/>
        <w:rPr>
          <w:sz w:val="24"/>
          <w:szCs w:val="24"/>
          <w:lang w:eastAsia="de-DE"/>
        </w:rPr>
      </w:pPr>
      <w:hyperlink r:id="rId600"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393EC854" w14:textId="7D0B7484" w:rsidR="007D5F57" w:rsidRDefault="007D5F57" w:rsidP="005036CE"/>
    <w:p w14:paraId="4BEA849F" w14:textId="77777777" w:rsidR="00A66B6A" w:rsidRPr="00BC0A27" w:rsidRDefault="0025483D" w:rsidP="005F46BC">
      <w:pPr>
        <w:pStyle w:val="berschrift9"/>
        <w:rPr>
          <w:sz w:val="24"/>
          <w:szCs w:val="24"/>
          <w:lang w:eastAsia="de-DE"/>
        </w:rPr>
      </w:pPr>
      <w:hyperlink r:id="rId601"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3B81F8BE" w14:textId="77777777" w:rsidR="00A66B6A" w:rsidRPr="00AE77B1" w:rsidRDefault="00A66B6A" w:rsidP="005036CE"/>
    <w:p w14:paraId="1008D36F" w14:textId="5FA09BFF" w:rsidR="00F44BFE" w:rsidRPr="00AE77B1" w:rsidRDefault="00F44BFE" w:rsidP="00F44BFE">
      <w:pPr>
        <w:pStyle w:val="berschrift3"/>
        <w:ind w:left="663" w:hanging="663"/>
      </w:pPr>
      <w:bookmarkStart w:id="1835" w:name="_Ref187426143"/>
      <w:bookmarkStart w:id="1836" w:name="_Ref79763246"/>
      <w:bookmarkStart w:id="1837" w:name="_Ref92384863"/>
      <w:bookmarkStart w:id="1838" w:name="_Ref108361735"/>
      <w:bookmarkStart w:id="1839" w:name="_Ref181734641"/>
      <w:bookmarkStart w:id="1840" w:name="_Ref60325505"/>
      <w:bookmarkEnd w:id="1719"/>
      <w:bookmarkEnd w:id="1720"/>
      <w:r w:rsidRPr="00AE77B1">
        <w:lastRenderedPageBreak/>
        <w:t>SADL and NNVC implementation, CTC (</w:t>
      </w:r>
      <w:r w:rsidR="00970E54">
        <w:t>2</w:t>
      </w:r>
      <w:r w:rsidRPr="00AE77B1">
        <w:t>)</w:t>
      </w:r>
      <w:bookmarkEnd w:id="1835"/>
    </w:p>
    <w:p w14:paraId="790CFDAC" w14:textId="7576FE8A"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95FF88C" w14:textId="77777777" w:rsidR="00FF35DE" w:rsidRPr="00AE77B1" w:rsidRDefault="0025483D" w:rsidP="00056B43">
      <w:pPr>
        <w:pStyle w:val="berschrift9"/>
        <w:rPr>
          <w:sz w:val="24"/>
          <w:szCs w:val="24"/>
          <w:lang w:eastAsia="de-DE"/>
        </w:rPr>
      </w:pPr>
      <w:hyperlink r:id="rId602"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710FE20D" w14:textId="46CA80DE" w:rsidR="00FF35DE" w:rsidRDefault="00FF35DE" w:rsidP="005036CE"/>
    <w:p w14:paraId="694E8D85" w14:textId="77777777" w:rsidR="00970E54" w:rsidRPr="00505288" w:rsidRDefault="0025483D" w:rsidP="009C4D36">
      <w:pPr>
        <w:pStyle w:val="berschrift9"/>
        <w:rPr>
          <w:sz w:val="24"/>
          <w:szCs w:val="24"/>
          <w:lang w:eastAsia="de-DE"/>
        </w:rPr>
      </w:pPr>
      <w:hyperlink r:id="rId603"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61BEA1B5" w14:textId="77777777" w:rsidR="00970E54" w:rsidRPr="00AE77B1" w:rsidRDefault="00970E54" w:rsidP="005036CE"/>
    <w:p w14:paraId="5A874F37" w14:textId="166AC9C9" w:rsidR="00F44BFE" w:rsidRPr="00AE77B1" w:rsidRDefault="00F44BFE" w:rsidP="00F44BFE">
      <w:pPr>
        <w:pStyle w:val="berschrift2"/>
      </w:pPr>
      <w:bookmarkStart w:id="1841" w:name="_Ref193790945"/>
      <w:r w:rsidRPr="00AE77B1">
        <w:t>AHG6/AHG12: Enhanced compression beyond VVC capability (</w:t>
      </w:r>
      <w:r w:rsidR="00F67B0C" w:rsidRPr="00AE77B1">
        <w:t>7</w:t>
      </w:r>
      <w:r w:rsidR="007000D5">
        <w:t>6</w:t>
      </w:r>
      <w:r w:rsidRPr="00AE77B1">
        <w:t>)</w:t>
      </w:r>
      <w:bookmarkEnd w:id="1836"/>
      <w:bookmarkEnd w:id="1837"/>
      <w:bookmarkEnd w:id="1838"/>
      <w:bookmarkEnd w:id="1839"/>
      <w:bookmarkEnd w:id="1841"/>
    </w:p>
    <w:p w14:paraId="13F6E3EC" w14:textId="3DAFF3FC" w:rsidR="00F44BFE" w:rsidRPr="00AE77B1" w:rsidRDefault="00F44BFE" w:rsidP="00F44BFE">
      <w:pPr>
        <w:pStyle w:val="berschrift3"/>
      </w:pPr>
      <w:bookmarkStart w:id="1842" w:name="_Ref95131949"/>
      <w:bookmarkStart w:id="1843" w:name="_Ref159340283"/>
      <w:r w:rsidRPr="00AE77B1">
        <w:t xml:space="preserve">Summary and </w:t>
      </w:r>
      <w:proofErr w:type="spellStart"/>
      <w:r w:rsidRPr="00AE77B1">
        <w:t>BoG</w:t>
      </w:r>
      <w:proofErr w:type="spellEnd"/>
      <w:r w:rsidRPr="00AE77B1">
        <w:t xml:space="preserve"> reports</w:t>
      </w:r>
      <w:bookmarkEnd w:id="1842"/>
      <w:bookmarkEnd w:id="1843"/>
      <w:r w:rsidR="00E670E3" w:rsidRPr="00AE77B1">
        <w:t xml:space="preserve"> (1)</w:t>
      </w:r>
    </w:p>
    <w:p w14:paraId="3499B148" w14:textId="26D7533B" w:rsidR="005036CE" w:rsidRPr="00AE77B1" w:rsidRDefault="005036CE" w:rsidP="005036CE">
      <w:bookmarkStart w:id="1844" w:name="_Ref101529783"/>
      <w:r w:rsidRPr="00AE77B1">
        <w:t xml:space="preserve">Contributions in this area were discussed during </w:t>
      </w:r>
      <w:del w:id="1845" w:author="Jens-Rainer Ohm" w:date="2025-03-27T14:02:00Z">
        <w:r w:rsidRPr="00AE77B1" w:rsidDel="00A6481F">
          <w:delText>XXXX</w:delText>
        </w:r>
      </w:del>
      <w:ins w:id="1846" w:author="Jens-Rainer Ohm" w:date="2025-03-27T14:02:00Z">
        <w:r w:rsidR="00A6481F">
          <w:t>1300</w:t>
        </w:r>
      </w:ins>
      <w:r w:rsidRPr="00AE77B1">
        <w:t>–</w:t>
      </w:r>
      <w:del w:id="1847" w:author="Jens-Rainer Ohm" w:date="2025-03-27T16:42:00Z">
        <w:r w:rsidRPr="00AE77B1" w:rsidDel="00701B06">
          <w:delText xml:space="preserve">XXXX </w:delText>
        </w:r>
      </w:del>
      <w:ins w:id="1848" w:author="Jens-Rainer Ohm" w:date="2025-03-27T16:42:00Z">
        <w:r w:rsidR="00701B06">
          <w:t>1515</w:t>
        </w:r>
        <w:r w:rsidR="00701B06" w:rsidRPr="00AE77B1">
          <w:t xml:space="preserve"> </w:t>
        </w:r>
      </w:ins>
      <w:r w:rsidRPr="00AE77B1">
        <w:t xml:space="preserve">and </w:t>
      </w:r>
      <w:del w:id="1849" w:author="Jens-Rainer Ohm" w:date="2025-03-27T16:42:00Z">
        <w:r w:rsidRPr="00AE77B1" w:rsidDel="00701B06">
          <w:delText>XXXX</w:delText>
        </w:r>
      </w:del>
      <w:ins w:id="1850" w:author="Jens-Rainer Ohm" w:date="2025-03-27T16:42:00Z">
        <w:r w:rsidR="00701B06">
          <w:t>1535</w:t>
        </w:r>
      </w:ins>
      <w:r w:rsidRPr="00AE77B1">
        <w:t>–</w:t>
      </w:r>
      <w:del w:id="1851" w:author="Jens-Rainer Ohm" w:date="2025-03-27T18:39:00Z">
        <w:r w:rsidRPr="00AE77B1" w:rsidDel="005B5F81">
          <w:delText xml:space="preserve">XXXX </w:delText>
        </w:r>
      </w:del>
      <w:ins w:id="1852" w:author="Jens-Rainer Ohm" w:date="2025-03-27T18:39:00Z">
        <w:r w:rsidR="005B5F81">
          <w:t>1740</w:t>
        </w:r>
        <w:r w:rsidR="005B5F81" w:rsidRPr="00AE77B1">
          <w:t xml:space="preserve"> </w:t>
        </w:r>
      </w:ins>
      <w:r w:rsidRPr="00AE77B1">
        <w:t xml:space="preserve">on </w:t>
      </w:r>
      <w:del w:id="1853" w:author="Jens-Rainer Ohm" w:date="2025-03-27T14:02:00Z">
        <w:r w:rsidRPr="00AE77B1" w:rsidDel="00A6481F">
          <w:delText xml:space="preserve">XXday </w:delText>
        </w:r>
      </w:del>
      <w:ins w:id="1854" w:author="Jens-Rainer Ohm" w:date="2025-03-27T14:02:00Z">
        <w:r w:rsidR="00A6481F">
          <w:t>Thurs</w:t>
        </w:r>
        <w:r w:rsidR="00A6481F" w:rsidRPr="00AE77B1">
          <w:t xml:space="preserve">day </w:t>
        </w:r>
      </w:ins>
      <w:del w:id="1855" w:author="Jens-Rainer Ohm" w:date="2025-03-27T14:02:00Z">
        <w:r w:rsidRPr="00AE77B1" w:rsidDel="00A6481F">
          <w:delText xml:space="preserve">XX </w:delText>
        </w:r>
      </w:del>
      <w:ins w:id="1856" w:author="Jens-Rainer Ohm" w:date="2025-03-27T14:02:00Z">
        <w:r w:rsidR="00A6481F">
          <w:t>27</w:t>
        </w:r>
        <w:r w:rsidR="00A6481F" w:rsidRPr="00AE77B1">
          <w:t xml:space="preserve"> </w:t>
        </w:r>
      </w:ins>
      <w:r w:rsidRPr="00AE77B1">
        <w:t>March 2025</w:t>
      </w:r>
      <w:ins w:id="1857" w:author="Jens-Rainer Ohm" w:date="2025-03-27T21:31:00Z">
        <w:r w:rsidR="00BC3C6C">
          <w:t xml:space="preserve">, and during </w:t>
        </w:r>
      </w:ins>
      <w:ins w:id="1858" w:author="Jens-Rainer Ohm" w:date="2025-03-27T21:32:00Z">
        <w:r w:rsidR="00BC3C6C">
          <w:t>0500</w:t>
        </w:r>
      </w:ins>
      <w:ins w:id="1859" w:author="Jens-Rainer Ohm" w:date="2025-03-27T21:31:00Z">
        <w:r w:rsidR="00BC3C6C" w:rsidRPr="00AE77B1">
          <w:t>–</w:t>
        </w:r>
      </w:ins>
      <w:ins w:id="1860" w:author="Jens-Rainer Ohm" w:date="2025-03-27T21:32:00Z">
        <w:r w:rsidR="00BC3C6C">
          <w:t>XXXX</w:t>
        </w:r>
      </w:ins>
      <w:ins w:id="1861" w:author="Jens-Rainer Ohm" w:date="2025-03-27T21:31:00Z">
        <w:r w:rsidR="00BC3C6C" w:rsidRPr="00AE77B1">
          <w:t xml:space="preserve"> on </w:t>
        </w:r>
      </w:ins>
      <w:ins w:id="1862" w:author="Jens-Rainer Ohm" w:date="2025-03-27T21:32:00Z">
        <w:r w:rsidR="00BC3C6C">
          <w:t>Fri</w:t>
        </w:r>
      </w:ins>
      <w:ins w:id="1863" w:author="Jens-Rainer Ohm" w:date="2025-03-27T21:31:00Z">
        <w:r w:rsidR="00BC3C6C" w:rsidRPr="00AE77B1">
          <w:t xml:space="preserve">day </w:t>
        </w:r>
        <w:r w:rsidR="00BC3C6C">
          <w:t>2</w:t>
        </w:r>
      </w:ins>
      <w:ins w:id="1864" w:author="Jens-Rainer Ohm" w:date="2025-03-27T21:32:00Z">
        <w:r w:rsidR="00BC3C6C">
          <w:t xml:space="preserve">8 </w:t>
        </w:r>
      </w:ins>
      <w:ins w:id="1865" w:author="Jens-Rainer Ohm" w:date="2025-03-27T21:31:00Z">
        <w:r w:rsidR="00BC3C6C" w:rsidRPr="00AE77B1">
          <w:t>March 2025</w:t>
        </w:r>
      </w:ins>
      <w:r w:rsidRPr="00AE77B1">
        <w:t xml:space="preserve"> (</w:t>
      </w:r>
      <w:ins w:id="1866" w:author="Jens-Rainer Ohm" w:date="2025-03-27T21:32:00Z">
        <w:r w:rsidR="00BC3C6C">
          <w:t xml:space="preserve">all </w:t>
        </w:r>
      </w:ins>
      <w:r w:rsidRPr="00AE77B1">
        <w:t xml:space="preserve">chaired by </w:t>
      </w:r>
      <w:del w:id="1867" w:author="Jens-Rainer Ohm" w:date="2025-03-27T14:02:00Z">
        <w:r w:rsidRPr="00AE77B1" w:rsidDel="00A6481F">
          <w:delText>XXX</w:delText>
        </w:r>
      </w:del>
      <w:ins w:id="1868" w:author="Jens-Rainer Ohm" w:date="2025-03-27T14:02:00Z">
        <w:r w:rsidR="00A6481F">
          <w:t>JRO</w:t>
        </w:r>
      </w:ins>
      <w:r w:rsidRPr="00AE77B1">
        <w:t>).</w:t>
      </w:r>
    </w:p>
    <w:p w14:paraId="5BACDDF9" w14:textId="77777777" w:rsidR="00D434B0" w:rsidRPr="00AE77B1" w:rsidRDefault="0025483D" w:rsidP="00056B43">
      <w:pPr>
        <w:pStyle w:val="berschrift9"/>
        <w:rPr>
          <w:sz w:val="24"/>
          <w:szCs w:val="24"/>
          <w:lang w:eastAsia="de-DE"/>
        </w:rPr>
      </w:pPr>
      <w:hyperlink r:id="rId604"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pPr>
        <w:rPr>
          <w:ins w:id="1869" w:author="Jens-Rainer Ohm" w:date="2025-03-27T14:03:00Z"/>
          <w:b/>
          <w:bCs/>
          <w:lang w:val="en-CA"/>
        </w:rPr>
        <w:pPrChange w:id="1870" w:author="Jens-Rainer Ohm" w:date="2025-03-27T14:03:00Z">
          <w:pPr>
            <w:numPr>
              <w:numId w:val="279"/>
            </w:numPr>
            <w:ind w:left="432" w:hanging="432"/>
          </w:pPr>
        </w:pPrChange>
      </w:pPr>
      <w:ins w:id="1871" w:author="Jens-Rainer Ohm" w:date="2025-03-27T14:03:00Z">
        <w:r w:rsidRPr="00A6481F">
          <w:rPr>
            <w:b/>
            <w:bCs/>
            <w:lang w:val="en-CA"/>
          </w:rPr>
          <w:t>List of tests</w:t>
        </w:r>
      </w:ins>
    </w:p>
    <w:p w14:paraId="4422E89D" w14:textId="77777777" w:rsidR="00A6481F" w:rsidRPr="00A6481F" w:rsidRDefault="00A6481F" w:rsidP="00A6481F">
      <w:pPr>
        <w:rPr>
          <w:ins w:id="1872" w:author="Jens-Rainer Ohm" w:date="2025-03-27T14:03:00Z"/>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127DFA">
        <w:trPr>
          <w:trHeight w:val="400"/>
          <w:ins w:id="1873" w:author="Jens-Rainer Ohm" w:date="2025-03-27T14:03:00Z"/>
        </w:trPr>
        <w:tc>
          <w:tcPr>
            <w:tcW w:w="827" w:type="dxa"/>
          </w:tcPr>
          <w:p w14:paraId="0A42AC2D" w14:textId="77777777" w:rsidR="00A6481F" w:rsidRPr="00A6481F" w:rsidRDefault="00A6481F" w:rsidP="00A6481F">
            <w:pPr>
              <w:rPr>
                <w:ins w:id="1874" w:author="Jens-Rainer Ohm" w:date="2025-03-27T14:03:00Z"/>
                <w:b/>
                <w:lang w:val="en-CA"/>
              </w:rPr>
            </w:pPr>
          </w:p>
        </w:tc>
        <w:tc>
          <w:tcPr>
            <w:tcW w:w="6229" w:type="dxa"/>
          </w:tcPr>
          <w:p w14:paraId="3AD3E55B" w14:textId="77777777" w:rsidR="00A6481F" w:rsidRPr="00A6481F" w:rsidRDefault="00A6481F" w:rsidP="00A6481F">
            <w:pPr>
              <w:rPr>
                <w:ins w:id="1875" w:author="Jens-Rainer Ohm" w:date="2025-03-27T14:03:00Z"/>
                <w:b/>
                <w:lang w:val="en-CA"/>
              </w:rPr>
            </w:pPr>
            <w:ins w:id="1876" w:author="Jens-Rainer Ohm" w:date="2025-03-27T14:03:00Z">
              <w:r w:rsidRPr="00A6481F">
                <w:rPr>
                  <w:b/>
                  <w:lang w:val="en-CA"/>
                </w:rPr>
                <w:t>Tests</w:t>
              </w:r>
            </w:ins>
          </w:p>
        </w:tc>
        <w:tc>
          <w:tcPr>
            <w:tcW w:w="1557" w:type="dxa"/>
          </w:tcPr>
          <w:p w14:paraId="6E12B7EF" w14:textId="77777777" w:rsidR="00A6481F" w:rsidRPr="00A6481F" w:rsidRDefault="00A6481F" w:rsidP="00A6481F">
            <w:pPr>
              <w:rPr>
                <w:ins w:id="1877" w:author="Jens-Rainer Ohm" w:date="2025-03-27T14:03:00Z"/>
                <w:b/>
                <w:lang w:val="en-CA"/>
              </w:rPr>
            </w:pPr>
            <w:ins w:id="1878" w:author="Jens-Rainer Ohm" w:date="2025-03-27T14:03:00Z">
              <w:r w:rsidRPr="00A6481F">
                <w:rPr>
                  <w:b/>
                  <w:lang w:val="en-CA"/>
                </w:rPr>
                <w:t>Tester</w:t>
              </w:r>
            </w:ins>
          </w:p>
        </w:tc>
        <w:tc>
          <w:tcPr>
            <w:tcW w:w="1343" w:type="dxa"/>
          </w:tcPr>
          <w:p w14:paraId="5F2750E5" w14:textId="77777777" w:rsidR="00A6481F" w:rsidRPr="00A6481F" w:rsidRDefault="00A6481F" w:rsidP="00A6481F">
            <w:pPr>
              <w:rPr>
                <w:ins w:id="1879" w:author="Jens-Rainer Ohm" w:date="2025-03-27T14:03:00Z"/>
                <w:b/>
                <w:lang w:val="en-CA"/>
              </w:rPr>
            </w:pPr>
            <w:ins w:id="1880" w:author="Jens-Rainer Ohm" w:date="2025-03-27T14:03:00Z">
              <w:r w:rsidRPr="00A6481F">
                <w:rPr>
                  <w:b/>
                  <w:lang w:val="en-CA"/>
                </w:rPr>
                <w:t>Cross-checker</w:t>
              </w:r>
            </w:ins>
          </w:p>
        </w:tc>
      </w:tr>
      <w:tr w:rsidR="00A6481F" w:rsidRPr="00A6481F" w14:paraId="397C8CEB" w14:textId="77777777" w:rsidTr="00127DFA">
        <w:trPr>
          <w:trHeight w:val="400"/>
          <w:ins w:id="1881" w:author="Jens-Rainer Ohm" w:date="2025-03-27T14:03:00Z"/>
        </w:trPr>
        <w:tc>
          <w:tcPr>
            <w:tcW w:w="9956" w:type="dxa"/>
            <w:gridSpan w:val="4"/>
            <w:vAlign w:val="center"/>
          </w:tcPr>
          <w:p w14:paraId="6AEA4C43" w14:textId="77777777" w:rsidR="00A6481F" w:rsidRPr="00A6481F" w:rsidRDefault="00A6481F" w:rsidP="00A6481F">
            <w:pPr>
              <w:rPr>
                <w:ins w:id="1882" w:author="Jens-Rainer Ohm" w:date="2025-03-27T14:03:00Z"/>
                <w:b/>
                <w:lang w:val="en-CA"/>
              </w:rPr>
            </w:pPr>
            <w:ins w:id="1883" w:author="Jens-Rainer Ohm" w:date="2025-03-27T14:03:00Z">
              <w:r w:rsidRPr="00A6481F">
                <w:rPr>
                  <w:b/>
                  <w:lang w:val="en-CA"/>
                </w:rPr>
                <w:t>1 Partitioning</w:t>
              </w:r>
            </w:ins>
          </w:p>
        </w:tc>
      </w:tr>
      <w:tr w:rsidR="00A6481F" w:rsidRPr="00A6481F" w14:paraId="4DD189EA" w14:textId="77777777" w:rsidTr="00127DFA">
        <w:trPr>
          <w:trHeight w:val="587"/>
          <w:ins w:id="1884" w:author="Jens-Rainer Ohm" w:date="2025-03-27T14:03:00Z"/>
        </w:trPr>
        <w:tc>
          <w:tcPr>
            <w:tcW w:w="827" w:type="dxa"/>
          </w:tcPr>
          <w:p w14:paraId="7A36F766" w14:textId="77777777" w:rsidR="00A6481F" w:rsidRPr="00A6481F" w:rsidRDefault="00A6481F" w:rsidP="00A6481F">
            <w:pPr>
              <w:rPr>
                <w:ins w:id="1885" w:author="Jens-Rainer Ohm" w:date="2025-03-27T14:03:00Z"/>
                <w:lang w:val="en-CA"/>
              </w:rPr>
            </w:pPr>
            <w:ins w:id="1886" w:author="Jens-Rainer Ohm" w:date="2025-03-27T14:03:00Z">
              <w:r w:rsidRPr="00A6481F">
                <w:rPr>
                  <w:lang w:val="en-CA"/>
                </w:rPr>
                <w:t>1.1a</w:t>
              </w:r>
            </w:ins>
          </w:p>
        </w:tc>
        <w:tc>
          <w:tcPr>
            <w:tcW w:w="6229" w:type="dxa"/>
          </w:tcPr>
          <w:p w14:paraId="29BDF0B4" w14:textId="77777777" w:rsidR="00A6481F" w:rsidRPr="00A6481F" w:rsidRDefault="00A6481F" w:rsidP="00A6481F">
            <w:pPr>
              <w:rPr>
                <w:ins w:id="1887" w:author="Jens-Rainer Ohm" w:date="2025-03-27T14:03:00Z"/>
                <w:lang w:val="en-CA"/>
              </w:rPr>
            </w:pPr>
            <w:ins w:id="1888" w:author="Jens-Rainer Ohm" w:date="2025-03-27T14:03:00Z">
              <w:r w:rsidRPr="00A6481F">
                <w:rPr>
                  <w:lang w:val="en-CA"/>
                </w:rPr>
                <w:t xml:space="preserve">Set </w:t>
              </w:r>
              <w:proofErr w:type="spellStart"/>
              <w:r w:rsidRPr="00A6481F">
                <w:rPr>
                  <w:lang w:val="en-CA"/>
                </w:rPr>
                <w:t>MaxTTChromaISlice</w:t>
              </w:r>
              <w:proofErr w:type="spellEnd"/>
              <w:r w:rsidRPr="00A6481F">
                <w:rPr>
                  <w:lang w:val="en-CA"/>
                </w:rPr>
                <w:t xml:space="preserve"> to 64</w:t>
              </w:r>
            </w:ins>
          </w:p>
        </w:tc>
        <w:tc>
          <w:tcPr>
            <w:tcW w:w="1557" w:type="dxa"/>
          </w:tcPr>
          <w:p w14:paraId="76C7EB8D" w14:textId="77777777" w:rsidR="00A6481F" w:rsidRPr="00A6481F" w:rsidRDefault="00A6481F" w:rsidP="00A6481F">
            <w:pPr>
              <w:rPr>
                <w:ins w:id="1889" w:author="Jens-Rainer Ohm" w:date="2025-03-27T14:03:00Z"/>
                <w:lang w:val="en-CA"/>
              </w:rPr>
            </w:pPr>
            <w:ins w:id="1890" w:author="Jens-Rainer Ohm" w:date="2025-03-27T14:03:00Z">
              <w:r w:rsidRPr="00A6481F">
                <w:rPr>
                  <w:lang w:val="en-CA"/>
                </w:rPr>
                <w:t>P.-H. Lin</w:t>
              </w:r>
            </w:ins>
          </w:p>
          <w:p w14:paraId="6EA468F8" w14:textId="77777777" w:rsidR="00A6481F" w:rsidRPr="00A6481F" w:rsidRDefault="00A6481F" w:rsidP="00A6481F">
            <w:pPr>
              <w:rPr>
                <w:ins w:id="1891" w:author="Jens-Rainer Ohm" w:date="2025-03-27T14:03:00Z"/>
                <w:lang w:val="en-CA"/>
              </w:rPr>
            </w:pPr>
            <w:ins w:id="1892" w:author="Jens-Rainer Ohm" w:date="2025-03-27T14:03:00Z">
              <w:r w:rsidRPr="00A6481F">
                <w:rPr>
                  <w:lang w:val="en-CA"/>
                </w:rPr>
                <w:t>(Qualcomm)</w:t>
              </w:r>
            </w:ins>
          </w:p>
        </w:tc>
        <w:tc>
          <w:tcPr>
            <w:tcW w:w="1343" w:type="dxa"/>
          </w:tcPr>
          <w:p w14:paraId="345BEFE6" w14:textId="77777777" w:rsidR="00A6481F" w:rsidRPr="00A6481F" w:rsidRDefault="00A6481F" w:rsidP="00A6481F">
            <w:pPr>
              <w:rPr>
                <w:ins w:id="1893" w:author="Jens-Rainer Ohm" w:date="2025-03-27T14:03:00Z"/>
                <w:lang w:val="en-CA"/>
              </w:rPr>
            </w:pPr>
            <w:ins w:id="1894" w:author="Jens-Rainer Ohm" w:date="2025-03-27T14:03:00Z">
              <w:r w:rsidRPr="00A6481F">
                <w:rPr>
                  <w:lang w:val="en-CA"/>
                </w:rPr>
                <w:t>R.-L. Liao</w:t>
              </w:r>
            </w:ins>
          </w:p>
          <w:p w14:paraId="460F237F" w14:textId="77777777" w:rsidR="00A6481F" w:rsidRPr="00A6481F" w:rsidRDefault="00A6481F" w:rsidP="00A6481F">
            <w:pPr>
              <w:rPr>
                <w:ins w:id="1895" w:author="Jens-Rainer Ohm" w:date="2025-03-27T14:03:00Z"/>
                <w:lang w:val="en-CA"/>
              </w:rPr>
            </w:pPr>
            <w:ins w:id="1896" w:author="Jens-Rainer Ohm" w:date="2025-03-27T14:03:00Z">
              <w:r w:rsidRPr="00A6481F">
                <w:rPr>
                  <w:lang w:val="en-CA"/>
                </w:rPr>
                <w:t>(Alibaba)</w:t>
              </w:r>
            </w:ins>
          </w:p>
        </w:tc>
      </w:tr>
      <w:tr w:rsidR="00A6481F" w:rsidRPr="00A6481F" w14:paraId="02081A60" w14:textId="77777777" w:rsidTr="00127DFA">
        <w:trPr>
          <w:trHeight w:val="587"/>
          <w:ins w:id="1897" w:author="Jens-Rainer Ohm" w:date="2025-03-27T14:03:00Z"/>
        </w:trPr>
        <w:tc>
          <w:tcPr>
            <w:tcW w:w="827" w:type="dxa"/>
          </w:tcPr>
          <w:p w14:paraId="7AA4BA7C" w14:textId="77777777" w:rsidR="00A6481F" w:rsidRPr="00A6481F" w:rsidRDefault="00A6481F" w:rsidP="00A6481F">
            <w:pPr>
              <w:rPr>
                <w:ins w:id="1898" w:author="Jens-Rainer Ohm" w:date="2025-03-27T14:03:00Z"/>
                <w:lang w:val="en-CA"/>
              </w:rPr>
            </w:pPr>
            <w:ins w:id="1899" w:author="Jens-Rainer Ohm" w:date="2025-03-27T14:03:00Z">
              <w:r w:rsidRPr="00A6481F">
                <w:rPr>
                  <w:lang w:val="en-CA"/>
                </w:rPr>
                <w:t>1.1b</w:t>
              </w:r>
            </w:ins>
          </w:p>
        </w:tc>
        <w:tc>
          <w:tcPr>
            <w:tcW w:w="6229" w:type="dxa"/>
          </w:tcPr>
          <w:p w14:paraId="1C931724" w14:textId="77777777" w:rsidR="00A6481F" w:rsidRPr="00A6481F" w:rsidRDefault="00A6481F" w:rsidP="00A6481F">
            <w:pPr>
              <w:rPr>
                <w:ins w:id="1900" w:author="Jens-Rainer Ohm" w:date="2025-03-27T14:03:00Z"/>
                <w:lang w:val="en-CA"/>
              </w:rPr>
            </w:pPr>
            <w:ins w:id="1901" w:author="Jens-Rainer Ohm" w:date="2025-03-27T14:03:00Z">
              <w:r w:rsidRPr="00A6481F">
                <w:rPr>
                  <w:lang w:val="en-CA"/>
                </w:rPr>
                <w:t xml:space="preserve">Chroma partition prediction </w:t>
              </w:r>
            </w:ins>
          </w:p>
        </w:tc>
        <w:tc>
          <w:tcPr>
            <w:tcW w:w="1557" w:type="dxa"/>
          </w:tcPr>
          <w:p w14:paraId="51EB8FBA" w14:textId="77777777" w:rsidR="00A6481F" w:rsidRPr="00A6481F" w:rsidRDefault="00A6481F" w:rsidP="00A6481F">
            <w:pPr>
              <w:rPr>
                <w:ins w:id="1902" w:author="Jens-Rainer Ohm" w:date="2025-03-27T14:03:00Z"/>
                <w:lang w:val="en-CA"/>
              </w:rPr>
            </w:pPr>
            <w:ins w:id="1903" w:author="Jens-Rainer Ohm" w:date="2025-03-27T14:03:00Z">
              <w:r w:rsidRPr="00A6481F">
                <w:rPr>
                  <w:lang w:val="en-CA"/>
                </w:rPr>
                <w:t>P.-H. Lin</w:t>
              </w:r>
            </w:ins>
          </w:p>
          <w:p w14:paraId="54F5AFA1" w14:textId="77777777" w:rsidR="00A6481F" w:rsidRPr="00A6481F" w:rsidRDefault="00A6481F" w:rsidP="00A6481F">
            <w:pPr>
              <w:rPr>
                <w:ins w:id="1904" w:author="Jens-Rainer Ohm" w:date="2025-03-27T14:03:00Z"/>
                <w:lang w:val="en-CA"/>
              </w:rPr>
            </w:pPr>
            <w:ins w:id="1905" w:author="Jens-Rainer Ohm" w:date="2025-03-27T14:03:00Z">
              <w:r w:rsidRPr="00A6481F">
                <w:rPr>
                  <w:lang w:val="en-CA"/>
                </w:rPr>
                <w:t>(Qualcomm)</w:t>
              </w:r>
            </w:ins>
          </w:p>
        </w:tc>
        <w:tc>
          <w:tcPr>
            <w:tcW w:w="1343" w:type="dxa"/>
          </w:tcPr>
          <w:p w14:paraId="705FA441" w14:textId="77777777" w:rsidR="00A6481F" w:rsidRPr="00A6481F" w:rsidRDefault="00A6481F" w:rsidP="00A6481F">
            <w:pPr>
              <w:rPr>
                <w:ins w:id="1906" w:author="Jens-Rainer Ohm" w:date="2025-03-27T14:03:00Z"/>
                <w:lang w:val="en-CA"/>
              </w:rPr>
            </w:pPr>
            <w:ins w:id="1907" w:author="Jens-Rainer Ohm" w:date="2025-03-27T14:03:00Z">
              <w:r w:rsidRPr="00A6481F">
                <w:rPr>
                  <w:lang w:val="en-CA"/>
                </w:rPr>
                <w:t>R.-L. Liao</w:t>
              </w:r>
            </w:ins>
          </w:p>
          <w:p w14:paraId="202D399E" w14:textId="77777777" w:rsidR="00A6481F" w:rsidRPr="00A6481F" w:rsidRDefault="00A6481F" w:rsidP="00A6481F">
            <w:pPr>
              <w:rPr>
                <w:ins w:id="1908" w:author="Jens-Rainer Ohm" w:date="2025-03-27T14:03:00Z"/>
                <w:lang w:val="en-CA"/>
              </w:rPr>
            </w:pPr>
            <w:ins w:id="1909" w:author="Jens-Rainer Ohm" w:date="2025-03-27T14:03:00Z">
              <w:r w:rsidRPr="00A6481F">
                <w:rPr>
                  <w:lang w:val="en-CA"/>
                </w:rPr>
                <w:t>(Alibaba)</w:t>
              </w:r>
            </w:ins>
          </w:p>
        </w:tc>
      </w:tr>
      <w:tr w:rsidR="00A6481F" w:rsidRPr="00A6481F" w14:paraId="0FA9BAAB" w14:textId="77777777" w:rsidTr="00127DFA">
        <w:trPr>
          <w:trHeight w:val="587"/>
          <w:ins w:id="1910" w:author="Jens-Rainer Ohm" w:date="2025-03-27T14:03:00Z"/>
        </w:trPr>
        <w:tc>
          <w:tcPr>
            <w:tcW w:w="827" w:type="dxa"/>
          </w:tcPr>
          <w:p w14:paraId="0BE87C4A" w14:textId="77777777" w:rsidR="00A6481F" w:rsidRPr="00A6481F" w:rsidRDefault="00A6481F" w:rsidP="00A6481F">
            <w:pPr>
              <w:rPr>
                <w:ins w:id="1911" w:author="Jens-Rainer Ohm" w:date="2025-03-27T14:03:00Z"/>
                <w:lang w:val="en-CA"/>
              </w:rPr>
            </w:pPr>
            <w:ins w:id="1912" w:author="Jens-Rainer Ohm" w:date="2025-03-27T14:03:00Z">
              <w:r w:rsidRPr="00A6481F">
                <w:rPr>
                  <w:lang w:val="en-CA"/>
                </w:rPr>
                <w:t>1.1c</w:t>
              </w:r>
            </w:ins>
          </w:p>
        </w:tc>
        <w:tc>
          <w:tcPr>
            <w:tcW w:w="6229" w:type="dxa"/>
          </w:tcPr>
          <w:p w14:paraId="70F4EB30" w14:textId="77777777" w:rsidR="00A6481F" w:rsidRPr="00A6481F" w:rsidRDefault="00A6481F" w:rsidP="00A6481F">
            <w:pPr>
              <w:rPr>
                <w:ins w:id="1913" w:author="Jens-Rainer Ohm" w:date="2025-03-27T14:03:00Z"/>
                <w:lang w:val="en-CA"/>
              </w:rPr>
            </w:pPr>
            <w:ins w:id="1914" w:author="Jens-Rainer Ohm" w:date="2025-03-27T14:03:00Z">
              <w:r w:rsidRPr="00A6481F">
                <w:rPr>
                  <w:lang w:val="en-CA"/>
                </w:rPr>
                <w:t>Test 1.1a + Test 1.1b</w:t>
              </w:r>
            </w:ins>
          </w:p>
        </w:tc>
        <w:tc>
          <w:tcPr>
            <w:tcW w:w="1557" w:type="dxa"/>
          </w:tcPr>
          <w:p w14:paraId="7EEF8C22" w14:textId="77777777" w:rsidR="00A6481F" w:rsidRPr="00A6481F" w:rsidRDefault="00A6481F" w:rsidP="00A6481F">
            <w:pPr>
              <w:rPr>
                <w:ins w:id="1915" w:author="Jens-Rainer Ohm" w:date="2025-03-27T14:03:00Z"/>
                <w:lang w:val="en-CA"/>
              </w:rPr>
            </w:pPr>
            <w:ins w:id="1916" w:author="Jens-Rainer Ohm" w:date="2025-03-27T14:03:00Z">
              <w:r w:rsidRPr="00A6481F">
                <w:rPr>
                  <w:lang w:val="en-CA"/>
                </w:rPr>
                <w:t>P.-H. Lin</w:t>
              </w:r>
            </w:ins>
          </w:p>
          <w:p w14:paraId="46DFE113" w14:textId="77777777" w:rsidR="00A6481F" w:rsidRPr="00A6481F" w:rsidRDefault="00A6481F" w:rsidP="00A6481F">
            <w:pPr>
              <w:rPr>
                <w:ins w:id="1917" w:author="Jens-Rainer Ohm" w:date="2025-03-27T14:03:00Z"/>
                <w:lang w:val="en-CA"/>
              </w:rPr>
            </w:pPr>
            <w:ins w:id="1918" w:author="Jens-Rainer Ohm" w:date="2025-03-27T14:03:00Z">
              <w:r w:rsidRPr="00A6481F">
                <w:rPr>
                  <w:lang w:val="en-CA"/>
                </w:rPr>
                <w:t>(Qualcomm)</w:t>
              </w:r>
            </w:ins>
          </w:p>
        </w:tc>
        <w:tc>
          <w:tcPr>
            <w:tcW w:w="1343" w:type="dxa"/>
          </w:tcPr>
          <w:p w14:paraId="15CA5EF6" w14:textId="77777777" w:rsidR="00A6481F" w:rsidRPr="00A6481F" w:rsidRDefault="00A6481F" w:rsidP="00A6481F">
            <w:pPr>
              <w:rPr>
                <w:ins w:id="1919" w:author="Jens-Rainer Ohm" w:date="2025-03-27T14:03:00Z"/>
                <w:lang w:val="en-CA"/>
              </w:rPr>
            </w:pPr>
            <w:ins w:id="1920" w:author="Jens-Rainer Ohm" w:date="2025-03-27T14:03:00Z">
              <w:r w:rsidRPr="00A6481F">
                <w:rPr>
                  <w:lang w:val="en-CA"/>
                </w:rPr>
                <w:t>C.-W. Kuo (Kwai)</w:t>
              </w:r>
            </w:ins>
          </w:p>
        </w:tc>
      </w:tr>
      <w:tr w:rsidR="00A6481F" w:rsidRPr="00A6481F" w14:paraId="3B4FAB38" w14:textId="77777777" w:rsidTr="00127DFA">
        <w:trPr>
          <w:trHeight w:val="587"/>
          <w:ins w:id="1921" w:author="Jens-Rainer Ohm" w:date="2025-03-27T14:03:00Z"/>
        </w:trPr>
        <w:tc>
          <w:tcPr>
            <w:tcW w:w="827" w:type="dxa"/>
          </w:tcPr>
          <w:p w14:paraId="7D6AE78B" w14:textId="77777777" w:rsidR="00A6481F" w:rsidRPr="00A6481F" w:rsidRDefault="00A6481F" w:rsidP="00A6481F">
            <w:pPr>
              <w:rPr>
                <w:ins w:id="1922" w:author="Jens-Rainer Ohm" w:date="2025-03-27T14:03:00Z"/>
                <w:lang w:val="en-CA"/>
              </w:rPr>
            </w:pPr>
            <w:ins w:id="1923" w:author="Jens-Rainer Ohm" w:date="2025-03-27T14:03:00Z">
              <w:r w:rsidRPr="00A6481F">
                <w:rPr>
                  <w:lang w:val="en-CA"/>
                </w:rPr>
                <w:t>1.1d</w:t>
              </w:r>
            </w:ins>
          </w:p>
        </w:tc>
        <w:tc>
          <w:tcPr>
            <w:tcW w:w="6229" w:type="dxa"/>
          </w:tcPr>
          <w:p w14:paraId="0941ACE5" w14:textId="77777777" w:rsidR="00A6481F" w:rsidRPr="00A6481F" w:rsidRDefault="00A6481F" w:rsidP="00A6481F">
            <w:pPr>
              <w:rPr>
                <w:ins w:id="1924" w:author="Jens-Rainer Ohm" w:date="2025-03-27T14:03:00Z"/>
                <w:lang w:val="en-CA"/>
              </w:rPr>
            </w:pPr>
            <w:ins w:id="1925" w:author="Jens-Rainer Ohm" w:date="2025-03-27T14:03:00Z">
              <w:r w:rsidRPr="00A6481F">
                <w:rPr>
                  <w:lang w:val="en-CA"/>
                </w:rPr>
                <w:t>Test 1.1a + Test 1.1b with non-normative variant</w:t>
              </w:r>
            </w:ins>
          </w:p>
        </w:tc>
        <w:tc>
          <w:tcPr>
            <w:tcW w:w="1557" w:type="dxa"/>
          </w:tcPr>
          <w:p w14:paraId="37928829" w14:textId="77777777" w:rsidR="00A6481F" w:rsidRPr="00A6481F" w:rsidRDefault="00A6481F" w:rsidP="00A6481F">
            <w:pPr>
              <w:rPr>
                <w:ins w:id="1926" w:author="Jens-Rainer Ohm" w:date="2025-03-27T14:03:00Z"/>
                <w:lang w:val="en-CA"/>
              </w:rPr>
            </w:pPr>
            <w:ins w:id="1927" w:author="Jens-Rainer Ohm" w:date="2025-03-27T14:03:00Z">
              <w:r w:rsidRPr="00A6481F">
                <w:rPr>
                  <w:lang w:val="en-CA"/>
                </w:rPr>
                <w:t>P.-H. Lin</w:t>
              </w:r>
            </w:ins>
          </w:p>
          <w:p w14:paraId="0B7E64DD" w14:textId="77777777" w:rsidR="00A6481F" w:rsidRPr="00A6481F" w:rsidRDefault="00A6481F" w:rsidP="00A6481F">
            <w:pPr>
              <w:rPr>
                <w:ins w:id="1928" w:author="Jens-Rainer Ohm" w:date="2025-03-27T14:03:00Z"/>
                <w:lang w:val="en-CA"/>
              </w:rPr>
            </w:pPr>
            <w:ins w:id="1929" w:author="Jens-Rainer Ohm" w:date="2025-03-27T14:03:00Z">
              <w:r w:rsidRPr="00A6481F">
                <w:rPr>
                  <w:lang w:val="en-CA"/>
                </w:rPr>
                <w:t>(Qualcomm)</w:t>
              </w:r>
            </w:ins>
          </w:p>
        </w:tc>
        <w:tc>
          <w:tcPr>
            <w:tcW w:w="1343" w:type="dxa"/>
          </w:tcPr>
          <w:p w14:paraId="0AF02F35" w14:textId="77777777" w:rsidR="00A6481F" w:rsidRPr="00A6481F" w:rsidRDefault="00A6481F" w:rsidP="00A6481F">
            <w:pPr>
              <w:rPr>
                <w:ins w:id="1930" w:author="Jens-Rainer Ohm" w:date="2025-03-27T14:03:00Z"/>
                <w:lang w:val="en-CA"/>
              </w:rPr>
            </w:pPr>
            <w:ins w:id="1931" w:author="Jens-Rainer Ohm" w:date="2025-03-27T14:03:00Z">
              <w:r w:rsidRPr="00A6481F">
                <w:rPr>
                  <w:lang w:val="en-CA"/>
                </w:rPr>
                <w:t>C.-W. Kuo (Kwai)</w:t>
              </w:r>
            </w:ins>
          </w:p>
        </w:tc>
      </w:tr>
      <w:tr w:rsidR="00A6481F" w:rsidRPr="00A6481F" w14:paraId="0DA6C9F6" w14:textId="77777777" w:rsidTr="00127DFA">
        <w:trPr>
          <w:ins w:id="1932" w:author="Jens-Rainer Ohm" w:date="2025-03-27T14:03:00Z"/>
        </w:trPr>
        <w:tc>
          <w:tcPr>
            <w:tcW w:w="9956" w:type="dxa"/>
            <w:gridSpan w:val="4"/>
          </w:tcPr>
          <w:p w14:paraId="7A684833" w14:textId="77777777" w:rsidR="00A6481F" w:rsidRPr="00A6481F" w:rsidRDefault="00A6481F" w:rsidP="00A6481F">
            <w:pPr>
              <w:rPr>
                <w:ins w:id="1933" w:author="Jens-Rainer Ohm" w:date="2025-03-27T14:03:00Z"/>
                <w:lang w:val="en-CA"/>
              </w:rPr>
            </w:pPr>
            <w:ins w:id="1934" w:author="Jens-Rainer Ohm" w:date="2025-03-27T14:03:00Z">
              <w:r w:rsidRPr="00A6481F">
                <w:rPr>
                  <w:b/>
                  <w:lang w:val="en-CA"/>
                </w:rPr>
                <w:t>2 Intra prediction</w:t>
              </w:r>
            </w:ins>
          </w:p>
        </w:tc>
      </w:tr>
      <w:tr w:rsidR="00A6481F" w:rsidRPr="00A6481F" w14:paraId="2F68B6AE" w14:textId="77777777" w:rsidTr="00127DFA">
        <w:trPr>
          <w:trHeight w:val="587"/>
          <w:ins w:id="1935" w:author="Jens-Rainer Ohm" w:date="2025-03-27T14:03:00Z"/>
        </w:trPr>
        <w:tc>
          <w:tcPr>
            <w:tcW w:w="827" w:type="dxa"/>
          </w:tcPr>
          <w:p w14:paraId="529E988A" w14:textId="77777777" w:rsidR="00A6481F" w:rsidRPr="00A6481F" w:rsidRDefault="00A6481F" w:rsidP="00A6481F">
            <w:pPr>
              <w:rPr>
                <w:ins w:id="1936" w:author="Jens-Rainer Ohm" w:date="2025-03-27T14:03:00Z"/>
                <w:lang w:val="en-CA"/>
              </w:rPr>
            </w:pPr>
            <w:ins w:id="1937" w:author="Jens-Rainer Ohm" w:date="2025-03-27T14:03:00Z">
              <w:r w:rsidRPr="00A6481F">
                <w:rPr>
                  <w:lang w:val="en-CA"/>
                </w:rPr>
                <w:t>2.1</w:t>
              </w:r>
            </w:ins>
          </w:p>
        </w:tc>
        <w:tc>
          <w:tcPr>
            <w:tcW w:w="6229" w:type="dxa"/>
          </w:tcPr>
          <w:p w14:paraId="294ECC7D" w14:textId="77777777" w:rsidR="00A6481F" w:rsidRPr="00A6481F" w:rsidRDefault="00A6481F" w:rsidP="00A6481F">
            <w:pPr>
              <w:rPr>
                <w:ins w:id="1938" w:author="Jens-Rainer Ohm" w:date="2025-03-27T14:03:00Z"/>
                <w:lang w:val="en-CA"/>
              </w:rPr>
            </w:pPr>
            <w:ins w:id="1939" w:author="Jens-Rainer Ohm" w:date="2025-03-27T14:03:00Z">
              <w:r w:rsidRPr="00A6481F">
                <w:rPr>
                  <w:lang w:val="en-CA"/>
                </w:rPr>
                <w:t>EIP filters with diagonal shapes</w:t>
              </w:r>
            </w:ins>
          </w:p>
        </w:tc>
        <w:tc>
          <w:tcPr>
            <w:tcW w:w="1557" w:type="dxa"/>
          </w:tcPr>
          <w:p w14:paraId="4F078F88" w14:textId="77777777" w:rsidR="00A6481F" w:rsidRPr="00A6481F" w:rsidRDefault="00A6481F" w:rsidP="00A6481F">
            <w:pPr>
              <w:rPr>
                <w:ins w:id="1940" w:author="Jens-Rainer Ohm" w:date="2025-03-27T14:03:00Z"/>
                <w:lang w:val="en-CA"/>
              </w:rPr>
            </w:pPr>
            <w:ins w:id="1941" w:author="Jens-Rainer Ohm" w:date="2025-03-27T14:03:00Z">
              <w:r w:rsidRPr="00A6481F">
                <w:rPr>
                  <w:lang w:val="en-CA"/>
                </w:rPr>
                <w:t>K. Panusopone (Nokia)</w:t>
              </w:r>
            </w:ins>
          </w:p>
        </w:tc>
        <w:tc>
          <w:tcPr>
            <w:tcW w:w="1343" w:type="dxa"/>
          </w:tcPr>
          <w:p w14:paraId="701A301E" w14:textId="77777777" w:rsidR="00A6481F" w:rsidRPr="00A6481F" w:rsidRDefault="00A6481F" w:rsidP="00A6481F">
            <w:pPr>
              <w:rPr>
                <w:ins w:id="1942" w:author="Jens-Rainer Ohm" w:date="2025-03-27T14:03:00Z"/>
                <w:lang w:val="en-CA"/>
              </w:rPr>
            </w:pPr>
            <w:ins w:id="1943" w:author="Jens-Rainer Ohm" w:date="2025-03-27T14:03:00Z">
              <w:r w:rsidRPr="00A6481F">
                <w:rPr>
                  <w:lang w:val="en-CA"/>
                </w:rPr>
                <w:t xml:space="preserve">Z. </w:t>
              </w:r>
              <w:proofErr w:type="spellStart"/>
              <w:r w:rsidRPr="00A6481F">
                <w:rPr>
                  <w:lang w:val="en-CA"/>
                </w:rPr>
                <w:t>Xie</w:t>
              </w:r>
              <w:proofErr w:type="spellEnd"/>
            </w:ins>
          </w:p>
          <w:p w14:paraId="37B4D554" w14:textId="77777777" w:rsidR="00A6481F" w:rsidRPr="00A6481F" w:rsidRDefault="00A6481F" w:rsidP="00A6481F">
            <w:pPr>
              <w:rPr>
                <w:ins w:id="1944" w:author="Jens-Rainer Ohm" w:date="2025-03-27T14:03:00Z"/>
                <w:lang w:val="en-CA"/>
              </w:rPr>
            </w:pPr>
            <w:ins w:id="1945" w:author="Jens-Rainer Ohm" w:date="2025-03-27T14:03:00Z">
              <w:r w:rsidRPr="00A6481F">
                <w:rPr>
                  <w:lang w:val="en-CA"/>
                </w:rPr>
                <w:t>(OPPO)</w:t>
              </w:r>
            </w:ins>
          </w:p>
        </w:tc>
      </w:tr>
      <w:tr w:rsidR="00A6481F" w:rsidRPr="00A6481F" w14:paraId="74D7F651" w14:textId="77777777" w:rsidTr="00127DFA">
        <w:trPr>
          <w:trHeight w:val="400"/>
          <w:ins w:id="1946" w:author="Jens-Rainer Ohm" w:date="2025-03-27T14:03:00Z"/>
        </w:trPr>
        <w:tc>
          <w:tcPr>
            <w:tcW w:w="827" w:type="dxa"/>
          </w:tcPr>
          <w:p w14:paraId="5F350FC5" w14:textId="77777777" w:rsidR="00A6481F" w:rsidRPr="00A6481F" w:rsidRDefault="00A6481F" w:rsidP="00A6481F">
            <w:pPr>
              <w:rPr>
                <w:ins w:id="1947" w:author="Jens-Rainer Ohm" w:date="2025-03-27T14:03:00Z"/>
                <w:lang w:val="en-CA"/>
              </w:rPr>
            </w:pPr>
            <w:ins w:id="1948" w:author="Jens-Rainer Ohm" w:date="2025-03-27T14:03:00Z">
              <w:r w:rsidRPr="00A6481F">
                <w:rPr>
                  <w:lang w:val="en-CA"/>
                </w:rPr>
                <w:t>2.2a</w:t>
              </w:r>
            </w:ins>
          </w:p>
        </w:tc>
        <w:tc>
          <w:tcPr>
            <w:tcW w:w="6229" w:type="dxa"/>
          </w:tcPr>
          <w:p w14:paraId="11AADB40" w14:textId="77777777" w:rsidR="00A6481F" w:rsidRPr="00A6481F" w:rsidRDefault="00A6481F" w:rsidP="00A6481F">
            <w:pPr>
              <w:rPr>
                <w:ins w:id="1949" w:author="Jens-Rainer Ohm" w:date="2025-03-27T14:03:00Z"/>
                <w:lang w:val="en-CA"/>
              </w:rPr>
            </w:pPr>
            <w:ins w:id="1950" w:author="Jens-Rainer Ohm" w:date="2025-03-27T14:03:00Z">
              <w:r w:rsidRPr="00A6481F">
                <w:rPr>
                  <w:lang w:val="en-CA"/>
                </w:rPr>
                <w:t xml:space="preserve">Constraints to </w:t>
              </w:r>
              <w:proofErr w:type="spellStart"/>
              <w:r w:rsidRPr="00A6481F">
                <w:rPr>
                  <w:lang w:val="en-CA"/>
                </w:rPr>
                <w:t>CCPmerge</w:t>
              </w:r>
              <w:proofErr w:type="spellEnd"/>
              <w:r w:rsidRPr="00A6481F">
                <w:rPr>
                  <w:lang w:val="en-CA"/>
                </w:rPr>
                <w:t xml:space="preserve"> modes </w:t>
              </w:r>
            </w:ins>
          </w:p>
        </w:tc>
        <w:tc>
          <w:tcPr>
            <w:tcW w:w="1557" w:type="dxa"/>
          </w:tcPr>
          <w:p w14:paraId="62A9E231" w14:textId="77777777" w:rsidR="00A6481F" w:rsidRPr="00A6481F" w:rsidRDefault="00A6481F" w:rsidP="00A6481F">
            <w:pPr>
              <w:rPr>
                <w:ins w:id="1951" w:author="Jens-Rainer Ohm" w:date="2025-03-27T14:03:00Z"/>
                <w:lang w:val="en-CA"/>
              </w:rPr>
            </w:pPr>
            <w:ins w:id="1952" w:author="Jens-Rainer Ohm" w:date="2025-03-27T14:03:00Z">
              <w:r w:rsidRPr="00A6481F">
                <w:rPr>
                  <w:lang w:val="en-CA"/>
                </w:rPr>
                <w:t>Y.-J. Chang</w:t>
              </w:r>
            </w:ins>
          </w:p>
          <w:p w14:paraId="2A5757A1" w14:textId="77777777" w:rsidR="00A6481F" w:rsidRPr="00A6481F" w:rsidRDefault="00A6481F" w:rsidP="00A6481F">
            <w:pPr>
              <w:rPr>
                <w:ins w:id="1953" w:author="Jens-Rainer Ohm" w:date="2025-03-27T14:03:00Z"/>
                <w:lang w:val="en-CA"/>
              </w:rPr>
            </w:pPr>
            <w:ins w:id="1954" w:author="Jens-Rainer Ohm" w:date="2025-03-27T14:03:00Z">
              <w:r w:rsidRPr="00A6481F">
                <w:rPr>
                  <w:lang w:val="en-CA"/>
                </w:rPr>
                <w:t>(Qualcomm)</w:t>
              </w:r>
            </w:ins>
          </w:p>
        </w:tc>
        <w:tc>
          <w:tcPr>
            <w:tcW w:w="1343" w:type="dxa"/>
          </w:tcPr>
          <w:p w14:paraId="73C98F8E" w14:textId="77777777" w:rsidR="00A6481F" w:rsidRPr="00A6481F" w:rsidRDefault="00A6481F" w:rsidP="00A6481F">
            <w:pPr>
              <w:rPr>
                <w:ins w:id="1955" w:author="Jens-Rainer Ohm" w:date="2025-03-27T14:03:00Z"/>
                <w:lang w:val="en-CA"/>
              </w:rPr>
            </w:pPr>
            <w:ins w:id="1956" w:author="Jens-Rainer Ohm" w:date="2025-03-27T14:03:00Z">
              <w:r w:rsidRPr="00A6481F">
                <w:rPr>
                  <w:lang w:val="en-CA"/>
                </w:rPr>
                <w:t xml:space="preserve">J. </w:t>
              </w:r>
              <w:proofErr w:type="spellStart"/>
              <w:r w:rsidRPr="00A6481F">
                <w:rPr>
                  <w:lang w:val="en-CA"/>
                </w:rPr>
                <w:t>Lainema</w:t>
              </w:r>
              <w:proofErr w:type="spellEnd"/>
            </w:ins>
          </w:p>
          <w:p w14:paraId="16953326" w14:textId="77777777" w:rsidR="00A6481F" w:rsidRPr="00A6481F" w:rsidRDefault="00A6481F" w:rsidP="00A6481F">
            <w:pPr>
              <w:rPr>
                <w:ins w:id="1957" w:author="Jens-Rainer Ohm" w:date="2025-03-27T14:03:00Z"/>
                <w:lang w:val="en-CA"/>
              </w:rPr>
            </w:pPr>
            <w:ins w:id="1958" w:author="Jens-Rainer Ohm" w:date="2025-03-27T14:03:00Z">
              <w:r w:rsidRPr="00A6481F">
                <w:rPr>
                  <w:lang w:val="en-CA"/>
                </w:rPr>
                <w:t>(Nokia)</w:t>
              </w:r>
            </w:ins>
          </w:p>
        </w:tc>
      </w:tr>
      <w:tr w:rsidR="00A6481F" w:rsidRPr="00A6481F" w14:paraId="07C54B03" w14:textId="77777777" w:rsidTr="00127DFA">
        <w:trPr>
          <w:trHeight w:val="400"/>
          <w:ins w:id="1959" w:author="Jens-Rainer Ohm" w:date="2025-03-27T14:03:00Z"/>
        </w:trPr>
        <w:tc>
          <w:tcPr>
            <w:tcW w:w="827" w:type="dxa"/>
          </w:tcPr>
          <w:p w14:paraId="1C118680" w14:textId="77777777" w:rsidR="00A6481F" w:rsidRPr="00A6481F" w:rsidRDefault="00A6481F" w:rsidP="00A6481F">
            <w:pPr>
              <w:rPr>
                <w:ins w:id="1960" w:author="Jens-Rainer Ohm" w:date="2025-03-27T14:03:00Z"/>
                <w:lang w:val="en-CA"/>
              </w:rPr>
            </w:pPr>
            <w:ins w:id="1961" w:author="Jens-Rainer Ohm" w:date="2025-03-27T14:03:00Z">
              <w:r w:rsidRPr="00A6481F">
                <w:rPr>
                  <w:lang w:val="en-CA"/>
                </w:rPr>
                <w:t>2.2b</w:t>
              </w:r>
            </w:ins>
          </w:p>
        </w:tc>
        <w:tc>
          <w:tcPr>
            <w:tcW w:w="6229" w:type="dxa"/>
          </w:tcPr>
          <w:p w14:paraId="6761A6C0" w14:textId="77777777" w:rsidR="00A6481F" w:rsidRPr="00A6481F" w:rsidRDefault="00A6481F" w:rsidP="00A6481F">
            <w:pPr>
              <w:rPr>
                <w:ins w:id="1962" w:author="Jens-Rainer Ohm" w:date="2025-03-27T14:03:00Z"/>
                <w:lang w:val="en-CA"/>
              </w:rPr>
            </w:pPr>
            <w:ins w:id="1963" w:author="Jens-Rainer Ohm" w:date="2025-03-27T14:03:00Z">
              <w:r w:rsidRPr="00A6481F">
                <w:rPr>
                  <w:lang w:val="en-CA"/>
                </w:rPr>
                <w:t>Constraints to CCP modes</w:t>
              </w:r>
            </w:ins>
          </w:p>
        </w:tc>
        <w:tc>
          <w:tcPr>
            <w:tcW w:w="1557" w:type="dxa"/>
          </w:tcPr>
          <w:p w14:paraId="2847142E" w14:textId="77777777" w:rsidR="00A6481F" w:rsidRPr="00A6481F" w:rsidRDefault="00A6481F" w:rsidP="00A6481F">
            <w:pPr>
              <w:rPr>
                <w:ins w:id="1964" w:author="Jens-Rainer Ohm" w:date="2025-03-27T14:03:00Z"/>
                <w:lang w:val="en-CA"/>
              </w:rPr>
            </w:pPr>
            <w:ins w:id="1965" w:author="Jens-Rainer Ohm" w:date="2025-03-27T14:03:00Z">
              <w:r w:rsidRPr="00A6481F">
                <w:rPr>
                  <w:lang w:val="en-CA"/>
                </w:rPr>
                <w:t>Y.-J. Chang</w:t>
              </w:r>
            </w:ins>
          </w:p>
          <w:p w14:paraId="49DDE8ED" w14:textId="77777777" w:rsidR="00A6481F" w:rsidRPr="00A6481F" w:rsidRDefault="00A6481F" w:rsidP="00A6481F">
            <w:pPr>
              <w:rPr>
                <w:ins w:id="1966" w:author="Jens-Rainer Ohm" w:date="2025-03-27T14:03:00Z"/>
                <w:lang w:val="en-CA"/>
              </w:rPr>
            </w:pPr>
            <w:ins w:id="1967" w:author="Jens-Rainer Ohm" w:date="2025-03-27T14:03:00Z">
              <w:r w:rsidRPr="00A6481F">
                <w:rPr>
                  <w:lang w:val="en-CA"/>
                </w:rPr>
                <w:t>(Qualcomm)</w:t>
              </w:r>
            </w:ins>
          </w:p>
        </w:tc>
        <w:tc>
          <w:tcPr>
            <w:tcW w:w="1343" w:type="dxa"/>
          </w:tcPr>
          <w:p w14:paraId="613D991F" w14:textId="77777777" w:rsidR="00A6481F" w:rsidRPr="00A6481F" w:rsidRDefault="00A6481F" w:rsidP="00A6481F">
            <w:pPr>
              <w:rPr>
                <w:ins w:id="1968" w:author="Jens-Rainer Ohm" w:date="2025-03-27T14:03:00Z"/>
                <w:lang w:val="en-CA"/>
              </w:rPr>
            </w:pPr>
            <w:ins w:id="1969" w:author="Jens-Rainer Ohm" w:date="2025-03-27T14:03:00Z">
              <w:r w:rsidRPr="00A6481F">
                <w:rPr>
                  <w:lang w:val="en-CA"/>
                </w:rPr>
                <w:t xml:space="preserve">J. </w:t>
              </w:r>
              <w:proofErr w:type="spellStart"/>
              <w:r w:rsidRPr="00A6481F">
                <w:rPr>
                  <w:lang w:val="en-CA"/>
                </w:rPr>
                <w:t>Lainema</w:t>
              </w:r>
              <w:proofErr w:type="spellEnd"/>
            </w:ins>
          </w:p>
          <w:p w14:paraId="13282FFA" w14:textId="77777777" w:rsidR="00A6481F" w:rsidRPr="00A6481F" w:rsidRDefault="00A6481F" w:rsidP="00A6481F">
            <w:pPr>
              <w:rPr>
                <w:ins w:id="1970" w:author="Jens-Rainer Ohm" w:date="2025-03-27T14:03:00Z"/>
                <w:lang w:val="en-CA"/>
              </w:rPr>
            </w:pPr>
            <w:ins w:id="1971" w:author="Jens-Rainer Ohm" w:date="2025-03-27T14:03:00Z">
              <w:r w:rsidRPr="00A6481F">
                <w:rPr>
                  <w:lang w:val="en-CA"/>
                </w:rPr>
                <w:t>(Nokia)</w:t>
              </w:r>
            </w:ins>
          </w:p>
        </w:tc>
      </w:tr>
      <w:tr w:rsidR="00A6481F" w:rsidRPr="00A6481F" w14:paraId="553D5112" w14:textId="77777777" w:rsidTr="00127DFA">
        <w:trPr>
          <w:trHeight w:val="400"/>
          <w:ins w:id="1972" w:author="Jens-Rainer Ohm" w:date="2025-03-27T14:03:00Z"/>
        </w:trPr>
        <w:tc>
          <w:tcPr>
            <w:tcW w:w="827" w:type="dxa"/>
          </w:tcPr>
          <w:p w14:paraId="36DB669E" w14:textId="77777777" w:rsidR="00A6481F" w:rsidRPr="00A6481F" w:rsidRDefault="00A6481F" w:rsidP="00A6481F">
            <w:pPr>
              <w:rPr>
                <w:ins w:id="1973" w:author="Jens-Rainer Ohm" w:date="2025-03-27T14:03:00Z"/>
                <w:lang w:val="en-CA"/>
              </w:rPr>
            </w:pPr>
            <w:ins w:id="1974" w:author="Jens-Rainer Ohm" w:date="2025-03-27T14:03:00Z">
              <w:r w:rsidRPr="00A6481F">
                <w:rPr>
                  <w:lang w:val="en-CA"/>
                </w:rPr>
                <w:t>2.2c</w:t>
              </w:r>
            </w:ins>
          </w:p>
        </w:tc>
        <w:tc>
          <w:tcPr>
            <w:tcW w:w="6229" w:type="dxa"/>
          </w:tcPr>
          <w:p w14:paraId="19FC7B8A" w14:textId="77777777" w:rsidR="00A6481F" w:rsidRPr="00A6481F" w:rsidRDefault="00A6481F" w:rsidP="00A6481F">
            <w:pPr>
              <w:rPr>
                <w:ins w:id="1975" w:author="Jens-Rainer Ohm" w:date="2025-03-27T14:03:00Z"/>
                <w:lang w:val="en-CA"/>
              </w:rPr>
            </w:pPr>
            <w:ins w:id="1976" w:author="Jens-Rainer Ohm" w:date="2025-03-27T14:03:00Z">
              <w:r w:rsidRPr="00A6481F">
                <w:rPr>
                  <w:lang w:val="en-CA"/>
                </w:rPr>
                <w:t>Encoder only changes (Test 2.2a + Test 2.2b + SATD optimization)</w:t>
              </w:r>
            </w:ins>
          </w:p>
        </w:tc>
        <w:tc>
          <w:tcPr>
            <w:tcW w:w="1557" w:type="dxa"/>
          </w:tcPr>
          <w:p w14:paraId="061C2332" w14:textId="77777777" w:rsidR="00A6481F" w:rsidRPr="00A6481F" w:rsidRDefault="00A6481F" w:rsidP="00A6481F">
            <w:pPr>
              <w:rPr>
                <w:ins w:id="1977" w:author="Jens-Rainer Ohm" w:date="2025-03-27T14:03:00Z"/>
                <w:lang w:val="en-CA"/>
              </w:rPr>
            </w:pPr>
            <w:ins w:id="1978" w:author="Jens-Rainer Ohm" w:date="2025-03-27T14:03:00Z">
              <w:r w:rsidRPr="00A6481F">
                <w:rPr>
                  <w:lang w:val="en-CA"/>
                </w:rPr>
                <w:t>Y.-J. Chang</w:t>
              </w:r>
            </w:ins>
          </w:p>
          <w:p w14:paraId="007EE246" w14:textId="77777777" w:rsidR="00A6481F" w:rsidRPr="00A6481F" w:rsidRDefault="00A6481F" w:rsidP="00A6481F">
            <w:pPr>
              <w:rPr>
                <w:ins w:id="1979" w:author="Jens-Rainer Ohm" w:date="2025-03-27T14:03:00Z"/>
                <w:lang w:val="en-CA"/>
              </w:rPr>
            </w:pPr>
            <w:ins w:id="1980" w:author="Jens-Rainer Ohm" w:date="2025-03-27T14:03:00Z">
              <w:r w:rsidRPr="00A6481F">
                <w:rPr>
                  <w:lang w:val="en-CA"/>
                </w:rPr>
                <w:lastRenderedPageBreak/>
                <w:t>(Qualcomm)</w:t>
              </w:r>
            </w:ins>
          </w:p>
        </w:tc>
        <w:tc>
          <w:tcPr>
            <w:tcW w:w="1343" w:type="dxa"/>
          </w:tcPr>
          <w:p w14:paraId="1EBB583F" w14:textId="77777777" w:rsidR="00A6481F" w:rsidRPr="00A6481F" w:rsidRDefault="00A6481F" w:rsidP="00A6481F">
            <w:pPr>
              <w:rPr>
                <w:ins w:id="1981" w:author="Jens-Rainer Ohm" w:date="2025-03-27T14:03:00Z"/>
                <w:lang w:val="en-CA"/>
              </w:rPr>
            </w:pPr>
            <w:ins w:id="1982" w:author="Jens-Rainer Ohm" w:date="2025-03-27T14:03:00Z">
              <w:r w:rsidRPr="00A6481F">
                <w:rPr>
                  <w:lang w:val="en-CA"/>
                </w:rPr>
                <w:lastRenderedPageBreak/>
                <w:t>H. Huang</w:t>
              </w:r>
            </w:ins>
          </w:p>
          <w:p w14:paraId="143520F0" w14:textId="77777777" w:rsidR="00A6481F" w:rsidRPr="00A6481F" w:rsidRDefault="00A6481F" w:rsidP="00A6481F">
            <w:pPr>
              <w:rPr>
                <w:ins w:id="1983" w:author="Jens-Rainer Ohm" w:date="2025-03-27T14:03:00Z"/>
                <w:lang w:val="en-CA"/>
              </w:rPr>
            </w:pPr>
            <w:ins w:id="1984" w:author="Jens-Rainer Ohm" w:date="2025-03-27T14:03:00Z">
              <w:r w:rsidRPr="00A6481F">
                <w:rPr>
                  <w:lang w:val="en-CA"/>
                </w:rPr>
                <w:lastRenderedPageBreak/>
                <w:t>(OPPO)</w:t>
              </w:r>
            </w:ins>
          </w:p>
        </w:tc>
      </w:tr>
      <w:tr w:rsidR="00A6481F" w:rsidRPr="00A6481F" w14:paraId="7E8DC2B1" w14:textId="77777777" w:rsidTr="00127DFA">
        <w:trPr>
          <w:trHeight w:val="400"/>
          <w:ins w:id="1985" w:author="Jens-Rainer Ohm" w:date="2025-03-27T14:03:00Z"/>
        </w:trPr>
        <w:tc>
          <w:tcPr>
            <w:tcW w:w="827" w:type="dxa"/>
          </w:tcPr>
          <w:p w14:paraId="2C5BF260" w14:textId="77777777" w:rsidR="00A6481F" w:rsidRPr="00A6481F" w:rsidRDefault="00A6481F" w:rsidP="00A6481F">
            <w:pPr>
              <w:rPr>
                <w:ins w:id="1986" w:author="Jens-Rainer Ohm" w:date="2025-03-27T14:03:00Z"/>
                <w:lang w:val="en-CA"/>
              </w:rPr>
            </w:pPr>
            <w:ins w:id="1987" w:author="Jens-Rainer Ohm" w:date="2025-03-27T14:03:00Z">
              <w:r w:rsidRPr="00A6481F">
                <w:rPr>
                  <w:lang w:val="en-CA"/>
                </w:rPr>
                <w:lastRenderedPageBreak/>
                <w:t>2.2d</w:t>
              </w:r>
            </w:ins>
          </w:p>
        </w:tc>
        <w:tc>
          <w:tcPr>
            <w:tcW w:w="6229" w:type="dxa"/>
          </w:tcPr>
          <w:p w14:paraId="5E6E0BF7" w14:textId="77777777" w:rsidR="00A6481F" w:rsidRPr="00A6481F" w:rsidRDefault="00A6481F" w:rsidP="00A6481F">
            <w:pPr>
              <w:rPr>
                <w:ins w:id="1988" w:author="Jens-Rainer Ohm" w:date="2025-03-27T14:03:00Z"/>
                <w:lang w:val="en-CA"/>
              </w:rPr>
            </w:pPr>
            <w:ins w:id="1989" w:author="Jens-Rainer Ohm" w:date="2025-03-27T14:03:00Z">
              <w:r w:rsidRPr="00A6481F">
                <w:rPr>
                  <w:lang w:val="en-CA"/>
                </w:rPr>
                <w:t>Test 2.2a + Test 2.2b + Test 2.2c (SATD optimization)</w:t>
              </w:r>
            </w:ins>
          </w:p>
        </w:tc>
        <w:tc>
          <w:tcPr>
            <w:tcW w:w="1557" w:type="dxa"/>
          </w:tcPr>
          <w:p w14:paraId="3ECDDA52" w14:textId="77777777" w:rsidR="00A6481F" w:rsidRPr="00A6481F" w:rsidRDefault="00A6481F" w:rsidP="00A6481F">
            <w:pPr>
              <w:rPr>
                <w:ins w:id="1990" w:author="Jens-Rainer Ohm" w:date="2025-03-27T14:03:00Z"/>
                <w:lang w:val="en-CA"/>
              </w:rPr>
            </w:pPr>
            <w:ins w:id="1991" w:author="Jens-Rainer Ohm" w:date="2025-03-27T14:03:00Z">
              <w:r w:rsidRPr="00A6481F">
                <w:rPr>
                  <w:lang w:val="en-CA"/>
                </w:rPr>
                <w:t>Y.-J. Chang</w:t>
              </w:r>
            </w:ins>
          </w:p>
          <w:p w14:paraId="7A3D6296" w14:textId="77777777" w:rsidR="00A6481F" w:rsidRPr="00A6481F" w:rsidRDefault="00A6481F" w:rsidP="00A6481F">
            <w:pPr>
              <w:rPr>
                <w:ins w:id="1992" w:author="Jens-Rainer Ohm" w:date="2025-03-27T14:03:00Z"/>
                <w:lang w:val="en-CA"/>
              </w:rPr>
            </w:pPr>
            <w:ins w:id="1993" w:author="Jens-Rainer Ohm" w:date="2025-03-27T14:03:00Z">
              <w:r w:rsidRPr="00A6481F">
                <w:rPr>
                  <w:lang w:val="en-CA"/>
                </w:rPr>
                <w:t>(Qualcomm)</w:t>
              </w:r>
            </w:ins>
          </w:p>
        </w:tc>
        <w:tc>
          <w:tcPr>
            <w:tcW w:w="1343" w:type="dxa"/>
          </w:tcPr>
          <w:p w14:paraId="1FFC1CCA" w14:textId="77777777" w:rsidR="00A6481F" w:rsidRPr="00A6481F" w:rsidRDefault="00A6481F" w:rsidP="00A6481F">
            <w:pPr>
              <w:rPr>
                <w:ins w:id="1994" w:author="Jens-Rainer Ohm" w:date="2025-03-27T14:03:00Z"/>
                <w:lang w:val="en-CA"/>
              </w:rPr>
            </w:pPr>
            <w:ins w:id="1995" w:author="Jens-Rainer Ohm" w:date="2025-03-27T14:03:00Z">
              <w:r w:rsidRPr="00A6481F">
                <w:rPr>
                  <w:lang w:val="en-CA"/>
                </w:rPr>
                <w:t>H. Huang</w:t>
              </w:r>
            </w:ins>
          </w:p>
          <w:p w14:paraId="25E93472" w14:textId="77777777" w:rsidR="00A6481F" w:rsidRPr="00A6481F" w:rsidRDefault="00A6481F" w:rsidP="00A6481F">
            <w:pPr>
              <w:rPr>
                <w:ins w:id="1996" w:author="Jens-Rainer Ohm" w:date="2025-03-27T14:03:00Z"/>
                <w:lang w:val="en-CA"/>
              </w:rPr>
            </w:pPr>
            <w:ins w:id="1997" w:author="Jens-Rainer Ohm" w:date="2025-03-27T14:03:00Z">
              <w:r w:rsidRPr="00A6481F">
                <w:rPr>
                  <w:lang w:val="en-CA"/>
                </w:rPr>
                <w:t xml:space="preserve"> (OPPO)</w:t>
              </w:r>
            </w:ins>
          </w:p>
        </w:tc>
      </w:tr>
      <w:tr w:rsidR="00A6481F" w:rsidRPr="00A6481F" w14:paraId="7367F587" w14:textId="77777777" w:rsidTr="00127DFA">
        <w:trPr>
          <w:trHeight w:val="400"/>
          <w:ins w:id="1998" w:author="Jens-Rainer Ohm" w:date="2025-03-27T14:03:00Z"/>
        </w:trPr>
        <w:tc>
          <w:tcPr>
            <w:tcW w:w="827" w:type="dxa"/>
          </w:tcPr>
          <w:p w14:paraId="1F72F2DE" w14:textId="77777777" w:rsidR="00A6481F" w:rsidRPr="00A6481F" w:rsidRDefault="00A6481F" w:rsidP="00A6481F">
            <w:pPr>
              <w:rPr>
                <w:ins w:id="1999" w:author="Jens-Rainer Ohm" w:date="2025-03-27T14:03:00Z"/>
                <w:lang w:val="en-CA"/>
              </w:rPr>
            </w:pPr>
            <w:ins w:id="2000" w:author="Jens-Rainer Ohm" w:date="2025-03-27T14:03:00Z">
              <w:r w:rsidRPr="00A6481F">
                <w:rPr>
                  <w:lang w:val="en-CA"/>
                </w:rPr>
                <w:t>2.3</w:t>
              </w:r>
            </w:ins>
          </w:p>
        </w:tc>
        <w:tc>
          <w:tcPr>
            <w:tcW w:w="6229" w:type="dxa"/>
          </w:tcPr>
          <w:p w14:paraId="17DBFE26" w14:textId="77777777" w:rsidR="00A6481F" w:rsidRPr="00A6481F" w:rsidRDefault="00A6481F" w:rsidP="00A6481F">
            <w:pPr>
              <w:rPr>
                <w:ins w:id="2001" w:author="Jens-Rainer Ohm" w:date="2025-03-27T14:03:00Z"/>
                <w:lang w:val="en-CA"/>
              </w:rPr>
            </w:pPr>
            <w:ins w:id="2002" w:author="Jens-Rainer Ohm" w:date="2025-03-27T14:03:00Z">
              <w:r w:rsidRPr="00A6481F">
                <w:rPr>
                  <w:lang w:val="en-CA"/>
                </w:rPr>
                <w:t>CCP merge mode with adjustment</w:t>
              </w:r>
            </w:ins>
          </w:p>
        </w:tc>
        <w:tc>
          <w:tcPr>
            <w:tcW w:w="1557" w:type="dxa"/>
          </w:tcPr>
          <w:p w14:paraId="6DB1C6ED" w14:textId="77777777" w:rsidR="00A6481F" w:rsidRPr="00A6481F" w:rsidRDefault="00A6481F" w:rsidP="00A6481F">
            <w:pPr>
              <w:rPr>
                <w:ins w:id="2003" w:author="Jens-Rainer Ohm" w:date="2025-03-27T14:03:00Z"/>
                <w:lang w:val="en-CA"/>
              </w:rPr>
            </w:pPr>
            <w:ins w:id="2004" w:author="Jens-Rainer Ohm" w:date="2025-03-27T14:03:00Z">
              <w:r w:rsidRPr="00A6481F">
                <w:rPr>
                  <w:lang w:val="en-CA"/>
                </w:rPr>
                <w:t>Y. Wang</w:t>
              </w:r>
            </w:ins>
          </w:p>
          <w:p w14:paraId="58296B1B" w14:textId="77777777" w:rsidR="00A6481F" w:rsidRPr="00A6481F" w:rsidRDefault="00A6481F" w:rsidP="00A6481F">
            <w:pPr>
              <w:rPr>
                <w:ins w:id="2005" w:author="Jens-Rainer Ohm" w:date="2025-03-27T14:03:00Z"/>
                <w:lang w:val="en-CA"/>
              </w:rPr>
            </w:pPr>
            <w:ins w:id="2006" w:author="Jens-Rainer Ohm" w:date="2025-03-27T14:03:00Z">
              <w:r w:rsidRPr="00A6481F">
                <w:rPr>
                  <w:lang w:val="en-CA"/>
                </w:rPr>
                <w:t>(</w:t>
              </w:r>
              <w:proofErr w:type="spellStart"/>
              <w:r w:rsidRPr="00A6481F">
                <w:rPr>
                  <w:lang w:val="en-CA"/>
                </w:rPr>
                <w:t>Bytedance</w:t>
              </w:r>
              <w:proofErr w:type="spellEnd"/>
              <w:r w:rsidRPr="00A6481F">
                <w:rPr>
                  <w:lang w:val="en-CA"/>
                </w:rPr>
                <w:t>)</w:t>
              </w:r>
            </w:ins>
          </w:p>
        </w:tc>
        <w:tc>
          <w:tcPr>
            <w:tcW w:w="1343" w:type="dxa"/>
          </w:tcPr>
          <w:p w14:paraId="47FED222" w14:textId="77777777" w:rsidR="00A6481F" w:rsidRPr="00A6481F" w:rsidRDefault="00A6481F" w:rsidP="00A6481F">
            <w:pPr>
              <w:rPr>
                <w:ins w:id="2007" w:author="Jens-Rainer Ohm" w:date="2025-03-27T14:03:00Z"/>
                <w:lang w:val="en-CA"/>
              </w:rPr>
            </w:pPr>
            <w:ins w:id="2008" w:author="Jens-Rainer Ohm" w:date="2025-03-27T14:03:00Z">
              <w:r w:rsidRPr="00A6481F">
                <w:rPr>
                  <w:lang w:val="en-CA"/>
                </w:rPr>
                <w:t xml:space="preserve">C. Ma </w:t>
              </w:r>
            </w:ins>
          </w:p>
          <w:p w14:paraId="15D04EB3" w14:textId="77777777" w:rsidR="00A6481F" w:rsidRPr="00A6481F" w:rsidRDefault="00A6481F" w:rsidP="00A6481F">
            <w:pPr>
              <w:rPr>
                <w:ins w:id="2009" w:author="Jens-Rainer Ohm" w:date="2025-03-27T14:03:00Z"/>
                <w:lang w:val="en-CA"/>
              </w:rPr>
            </w:pPr>
            <w:ins w:id="2010" w:author="Jens-Rainer Ohm" w:date="2025-03-27T14:03:00Z">
              <w:r w:rsidRPr="00A6481F">
                <w:rPr>
                  <w:lang w:val="en-CA"/>
                </w:rPr>
                <w:t>(Kwai)</w:t>
              </w:r>
            </w:ins>
          </w:p>
        </w:tc>
      </w:tr>
      <w:tr w:rsidR="00A6481F" w:rsidRPr="00A6481F" w14:paraId="478464A2" w14:textId="77777777" w:rsidTr="00127DFA">
        <w:trPr>
          <w:trHeight w:val="400"/>
          <w:ins w:id="2011" w:author="Jens-Rainer Ohm" w:date="2025-03-27T14:03:00Z"/>
        </w:trPr>
        <w:tc>
          <w:tcPr>
            <w:tcW w:w="827" w:type="dxa"/>
          </w:tcPr>
          <w:p w14:paraId="76432756" w14:textId="77777777" w:rsidR="00A6481F" w:rsidRPr="00A6481F" w:rsidRDefault="00A6481F" w:rsidP="00A6481F">
            <w:pPr>
              <w:rPr>
                <w:ins w:id="2012" w:author="Jens-Rainer Ohm" w:date="2025-03-27T14:03:00Z"/>
                <w:lang w:val="en-CA"/>
              </w:rPr>
            </w:pPr>
            <w:ins w:id="2013" w:author="Jens-Rainer Ohm" w:date="2025-03-27T14:03:00Z">
              <w:r w:rsidRPr="00A6481F">
                <w:rPr>
                  <w:lang w:val="en-CA"/>
                </w:rPr>
                <w:t>2.4</w:t>
              </w:r>
            </w:ins>
          </w:p>
        </w:tc>
        <w:tc>
          <w:tcPr>
            <w:tcW w:w="6229" w:type="dxa"/>
          </w:tcPr>
          <w:p w14:paraId="094912A5" w14:textId="77777777" w:rsidR="00A6481F" w:rsidRPr="00A6481F" w:rsidRDefault="00A6481F" w:rsidP="00A6481F">
            <w:pPr>
              <w:rPr>
                <w:ins w:id="2014" w:author="Jens-Rainer Ohm" w:date="2025-03-27T14:03:00Z"/>
                <w:lang w:val="en-CA"/>
              </w:rPr>
            </w:pPr>
            <w:ins w:id="2015" w:author="Jens-Rainer Ohm" w:date="2025-03-27T14:03:00Z">
              <w:r w:rsidRPr="00A6481F">
                <w:rPr>
                  <w:lang w:val="en-CA"/>
                </w:rPr>
                <w:t>Block vector guided EIP</w:t>
              </w:r>
            </w:ins>
          </w:p>
        </w:tc>
        <w:tc>
          <w:tcPr>
            <w:tcW w:w="1557" w:type="dxa"/>
          </w:tcPr>
          <w:p w14:paraId="535CF5EB" w14:textId="77777777" w:rsidR="00A6481F" w:rsidRPr="00A6481F" w:rsidRDefault="00A6481F" w:rsidP="00A6481F">
            <w:pPr>
              <w:rPr>
                <w:ins w:id="2016" w:author="Jens-Rainer Ohm" w:date="2025-03-27T14:03:00Z"/>
                <w:lang w:val="en-CA"/>
              </w:rPr>
            </w:pPr>
            <w:ins w:id="2017" w:author="Jens-Rainer Ohm" w:date="2025-03-27T14:03:00Z">
              <w:r w:rsidRPr="00A6481F">
                <w:rPr>
                  <w:lang w:val="en-CA"/>
                </w:rPr>
                <w:t xml:space="preserve">Z. </w:t>
              </w:r>
              <w:proofErr w:type="spellStart"/>
              <w:r w:rsidRPr="00A6481F">
                <w:rPr>
                  <w:lang w:val="en-CA"/>
                </w:rPr>
                <w:t>Xie</w:t>
              </w:r>
              <w:proofErr w:type="spellEnd"/>
            </w:ins>
          </w:p>
          <w:p w14:paraId="30531821" w14:textId="77777777" w:rsidR="00A6481F" w:rsidRPr="00A6481F" w:rsidRDefault="00A6481F" w:rsidP="00A6481F">
            <w:pPr>
              <w:rPr>
                <w:ins w:id="2018" w:author="Jens-Rainer Ohm" w:date="2025-03-27T14:03:00Z"/>
                <w:lang w:val="en-CA"/>
              </w:rPr>
            </w:pPr>
            <w:ins w:id="2019" w:author="Jens-Rainer Ohm" w:date="2025-03-27T14:03:00Z">
              <w:r w:rsidRPr="00A6481F">
                <w:rPr>
                  <w:lang w:val="en-CA"/>
                </w:rPr>
                <w:t>(OPPO)</w:t>
              </w:r>
            </w:ins>
          </w:p>
        </w:tc>
        <w:tc>
          <w:tcPr>
            <w:tcW w:w="1343" w:type="dxa"/>
          </w:tcPr>
          <w:p w14:paraId="7ED18912" w14:textId="77777777" w:rsidR="00A6481F" w:rsidRPr="00A6481F" w:rsidRDefault="00A6481F" w:rsidP="00A6481F">
            <w:pPr>
              <w:rPr>
                <w:ins w:id="2020" w:author="Jens-Rainer Ohm" w:date="2025-03-27T14:03:00Z"/>
                <w:lang w:val="en-CA"/>
              </w:rPr>
            </w:pPr>
            <w:ins w:id="2021" w:author="Jens-Rainer Ohm" w:date="2025-03-27T14:03:00Z">
              <w:r w:rsidRPr="00A6481F">
                <w:rPr>
                  <w:lang w:val="en-CA"/>
                </w:rPr>
                <w:t>K. Panusopone (Nokia)</w:t>
              </w:r>
            </w:ins>
          </w:p>
        </w:tc>
      </w:tr>
      <w:tr w:rsidR="00A6481F" w:rsidRPr="00A6481F" w14:paraId="2470B2CE" w14:textId="77777777" w:rsidTr="00127DFA">
        <w:trPr>
          <w:trHeight w:val="549"/>
          <w:ins w:id="2022" w:author="Jens-Rainer Ohm" w:date="2025-03-27T14:03:00Z"/>
        </w:trPr>
        <w:tc>
          <w:tcPr>
            <w:tcW w:w="827" w:type="dxa"/>
          </w:tcPr>
          <w:p w14:paraId="3D1586AD" w14:textId="77777777" w:rsidR="00A6481F" w:rsidRPr="00A6481F" w:rsidRDefault="00A6481F" w:rsidP="00A6481F">
            <w:pPr>
              <w:rPr>
                <w:ins w:id="2023" w:author="Jens-Rainer Ohm" w:date="2025-03-27T14:03:00Z"/>
                <w:lang w:val="en-CA"/>
              </w:rPr>
            </w:pPr>
            <w:ins w:id="2024" w:author="Jens-Rainer Ohm" w:date="2025-03-27T14:03:00Z">
              <w:r w:rsidRPr="00A6481F">
                <w:rPr>
                  <w:lang w:val="en-CA"/>
                </w:rPr>
                <w:t>2.5</w:t>
              </w:r>
            </w:ins>
          </w:p>
        </w:tc>
        <w:tc>
          <w:tcPr>
            <w:tcW w:w="6229" w:type="dxa"/>
          </w:tcPr>
          <w:p w14:paraId="7DDC5CEE" w14:textId="77777777" w:rsidR="00A6481F" w:rsidRPr="00A6481F" w:rsidRDefault="00A6481F" w:rsidP="00A6481F">
            <w:pPr>
              <w:rPr>
                <w:ins w:id="2025" w:author="Jens-Rainer Ohm" w:date="2025-03-27T14:03:00Z"/>
                <w:lang w:val="en-CA"/>
              </w:rPr>
            </w:pPr>
            <w:ins w:id="2026" w:author="Jens-Rainer Ohm" w:date="2025-03-27T14:03:00Z">
              <w:r w:rsidRPr="00A6481F">
                <w:rPr>
                  <w:lang w:val="en-CA"/>
                </w:rPr>
                <w:t>Flip-aware BV prediction in SGPM</w:t>
              </w:r>
            </w:ins>
          </w:p>
        </w:tc>
        <w:tc>
          <w:tcPr>
            <w:tcW w:w="1557" w:type="dxa"/>
          </w:tcPr>
          <w:p w14:paraId="09E61E9C" w14:textId="77777777" w:rsidR="00A6481F" w:rsidRPr="00A6481F" w:rsidRDefault="00A6481F" w:rsidP="00A6481F">
            <w:pPr>
              <w:rPr>
                <w:ins w:id="2027" w:author="Jens-Rainer Ohm" w:date="2025-03-27T14:03:00Z"/>
                <w:lang w:val="en-CA"/>
              </w:rPr>
            </w:pPr>
            <w:ins w:id="2028" w:author="Jens-Rainer Ohm" w:date="2025-03-27T14:03:00Z">
              <w:r w:rsidRPr="00A6481F">
                <w:rPr>
                  <w:lang w:val="en-CA"/>
                </w:rPr>
                <w:t xml:space="preserve">J. </w:t>
              </w:r>
              <w:proofErr w:type="spellStart"/>
              <w:r w:rsidRPr="00A6481F">
                <w:rPr>
                  <w:lang w:val="en-CA"/>
                </w:rPr>
                <w:t>Huo</w:t>
              </w:r>
              <w:proofErr w:type="spellEnd"/>
            </w:ins>
          </w:p>
          <w:p w14:paraId="5C30FBCB" w14:textId="77777777" w:rsidR="00A6481F" w:rsidRPr="00A6481F" w:rsidRDefault="00A6481F" w:rsidP="00A6481F">
            <w:pPr>
              <w:rPr>
                <w:ins w:id="2029" w:author="Jens-Rainer Ohm" w:date="2025-03-27T14:03:00Z"/>
                <w:lang w:val="en-CA"/>
              </w:rPr>
            </w:pPr>
            <w:ins w:id="2030" w:author="Jens-Rainer Ohm" w:date="2025-03-27T14:03:00Z">
              <w:r w:rsidRPr="00A6481F">
                <w:rPr>
                  <w:lang w:val="en-CA"/>
                </w:rPr>
                <w:t>(</w:t>
              </w:r>
              <w:proofErr w:type="spellStart"/>
              <w:r w:rsidRPr="00A6481F">
                <w:rPr>
                  <w:lang w:val="en-CA"/>
                </w:rPr>
                <w:t>Xidian</w:t>
              </w:r>
              <w:proofErr w:type="spellEnd"/>
              <w:r w:rsidRPr="00A6481F">
                <w:rPr>
                  <w:lang w:val="en-CA"/>
                </w:rPr>
                <w:t xml:space="preserve"> Univ.)</w:t>
              </w:r>
            </w:ins>
          </w:p>
        </w:tc>
        <w:tc>
          <w:tcPr>
            <w:tcW w:w="1343" w:type="dxa"/>
          </w:tcPr>
          <w:p w14:paraId="5E3892A1" w14:textId="77777777" w:rsidR="00A6481F" w:rsidRPr="00A6481F" w:rsidRDefault="00A6481F" w:rsidP="00A6481F">
            <w:pPr>
              <w:rPr>
                <w:ins w:id="2031" w:author="Jens-Rainer Ohm" w:date="2025-03-27T14:03:00Z"/>
                <w:lang w:val="en-CA"/>
              </w:rPr>
            </w:pPr>
            <w:ins w:id="2032" w:author="Jens-Rainer Ohm" w:date="2025-03-27T14:03:00Z">
              <w:r w:rsidRPr="00A6481F">
                <w:rPr>
                  <w:lang w:val="en-CA"/>
                </w:rPr>
                <w:t>X. Li</w:t>
              </w:r>
            </w:ins>
          </w:p>
          <w:p w14:paraId="3B5E1C4E" w14:textId="77777777" w:rsidR="00A6481F" w:rsidRPr="00A6481F" w:rsidRDefault="00A6481F" w:rsidP="00A6481F">
            <w:pPr>
              <w:rPr>
                <w:ins w:id="2033" w:author="Jens-Rainer Ohm" w:date="2025-03-27T14:03:00Z"/>
                <w:lang w:val="en-CA"/>
              </w:rPr>
            </w:pPr>
            <w:ins w:id="2034" w:author="Jens-Rainer Ohm" w:date="2025-03-27T14:03:00Z">
              <w:r w:rsidRPr="00A6481F">
                <w:rPr>
                  <w:lang w:val="en-CA"/>
                </w:rPr>
                <w:t>(Alibaba)</w:t>
              </w:r>
            </w:ins>
          </w:p>
        </w:tc>
      </w:tr>
      <w:tr w:rsidR="00A6481F" w:rsidRPr="00A6481F" w14:paraId="39259C8F" w14:textId="77777777" w:rsidTr="00127DFA">
        <w:trPr>
          <w:trHeight w:val="415"/>
          <w:ins w:id="2035" w:author="Jens-Rainer Ohm" w:date="2025-03-27T14:03:00Z"/>
        </w:trPr>
        <w:tc>
          <w:tcPr>
            <w:tcW w:w="827" w:type="dxa"/>
          </w:tcPr>
          <w:p w14:paraId="128853D8" w14:textId="77777777" w:rsidR="00A6481F" w:rsidRPr="00A6481F" w:rsidRDefault="00A6481F" w:rsidP="00A6481F">
            <w:pPr>
              <w:rPr>
                <w:ins w:id="2036" w:author="Jens-Rainer Ohm" w:date="2025-03-27T14:03:00Z"/>
                <w:lang w:val="en-CA"/>
              </w:rPr>
            </w:pPr>
            <w:ins w:id="2037" w:author="Jens-Rainer Ohm" w:date="2025-03-27T14:03:00Z">
              <w:r w:rsidRPr="00A6481F">
                <w:rPr>
                  <w:lang w:val="en-CA"/>
                </w:rPr>
                <w:t>2.6a</w:t>
              </w:r>
            </w:ins>
          </w:p>
        </w:tc>
        <w:tc>
          <w:tcPr>
            <w:tcW w:w="6229" w:type="dxa"/>
          </w:tcPr>
          <w:p w14:paraId="13053221" w14:textId="77777777" w:rsidR="00A6481F" w:rsidRPr="00A6481F" w:rsidRDefault="00A6481F" w:rsidP="00A6481F">
            <w:pPr>
              <w:rPr>
                <w:ins w:id="2038" w:author="Jens-Rainer Ohm" w:date="2025-03-27T14:03:00Z"/>
                <w:lang w:val="en-CA"/>
              </w:rPr>
            </w:pPr>
            <w:ins w:id="2039" w:author="Jens-Rainer Ohm" w:date="2025-03-27T14:03:00Z">
              <w:r w:rsidRPr="00A6481F">
                <w:rPr>
                  <w:lang w:val="en-CA"/>
                </w:rPr>
                <w:t>On handling of Planar mode in MPM list</w:t>
              </w:r>
            </w:ins>
          </w:p>
        </w:tc>
        <w:tc>
          <w:tcPr>
            <w:tcW w:w="1557" w:type="dxa"/>
          </w:tcPr>
          <w:p w14:paraId="4960D95B" w14:textId="77777777" w:rsidR="00A6481F" w:rsidRPr="00A6481F" w:rsidRDefault="00A6481F" w:rsidP="00A6481F">
            <w:pPr>
              <w:rPr>
                <w:ins w:id="2040" w:author="Jens-Rainer Ohm" w:date="2025-03-27T14:03:00Z"/>
                <w:lang w:val="en-CA"/>
              </w:rPr>
            </w:pPr>
            <w:proofErr w:type="spellStart"/>
            <w:proofErr w:type="gramStart"/>
            <w:ins w:id="2041" w:author="Jens-Rainer Ohm" w:date="2025-03-27T14:03:00Z">
              <w:r w:rsidRPr="00A6481F">
                <w:rPr>
                  <w:lang w:val="en-CA"/>
                </w:rPr>
                <w:t>G.Wang</w:t>
              </w:r>
              <w:proofErr w:type="spellEnd"/>
              <w:proofErr w:type="gramEnd"/>
            </w:ins>
          </w:p>
          <w:p w14:paraId="237F48D5" w14:textId="77777777" w:rsidR="00A6481F" w:rsidRPr="00A6481F" w:rsidRDefault="00A6481F" w:rsidP="00A6481F">
            <w:pPr>
              <w:rPr>
                <w:ins w:id="2042" w:author="Jens-Rainer Ohm" w:date="2025-03-27T14:03:00Z"/>
                <w:lang w:val="en-CA"/>
              </w:rPr>
            </w:pPr>
            <w:ins w:id="2043" w:author="Jens-Rainer Ohm" w:date="2025-03-27T14:03:00Z">
              <w:r w:rsidRPr="00A6481F">
                <w:rPr>
                  <w:lang w:val="en-CA"/>
                </w:rPr>
                <w:t>(vivo)</w:t>
              </w:r>
            </w:ins>
          </w:p>
        </w:tc>
        <w:tc>
          <w:tcPr>
            <w:tcW w:w="1343" w:type="dxa"/>
          </w:tcPr>
          <w:p w14:paraId="6519E5DF" w14:textId="77777777" w:rsidR="00A6481F" w:rsidRPr="00A6481F" w:rsidRDefault="00A6481F" w:rsidP="00A6481F">
            <w:pPr>
              <w:rPr>
                <w:ins w:id="2044" w:author="Jens-Rainer Ohm" w:date="2025-03-27T14:03:00Z"/>
                <w:lang w:val="en-CA"/>
              </w:rPr>
            </w:pPr>
            <w:ins w:id="2045" w:author="Jens-Rainer Ohm" w:date="2025-03-27T14:03:00Z">
              <w:r w:rsidRPr="00A6481F">
                <w:rPr>
                  <w:lang w:val="en-CA"/>
                </w:rPr>
                <w:t>J. Fu</w:t>
              </w:r>
            </w:ins>
          </w:p>
          <w:p w14:paraId="2D949BB1" w14:textId="77777777" w:rsidR="00A6481F" w:rsidRPr="00A6481F" w:rsidRDefault="00A6481F" w:rsidP="00A6481F">
            <w:pPr>
              <w:rPr>
                <w:ins w:id="2046" w:author="Jens-Rainer Ohm" w:date="2025-03-27T14:03:00Z"/>
                <w:lang w:val="en-CA"/>
              </w:rPr>
            </w:pPr>
            <w:ins w:id="2047" w:author="Jens-Rainer Ohm" w:date="2025-03-27T14:03:00Z">
              <w:r w:rsidRPr="00A6481F">
                <w:rPr>
                  <w:lang w:val="en-CA"/>
                </w:rPr>
                <w:t>(PKU)</w:t>
              </w:r>
            </w:ins>
          </w:p>
        </w:tc>
      </w:tr>
      <w:tr w:rsidR="00A6481F" w:rsidRPr="00A6481F" w14:paraId="5084F9F3" w14:textId="77777777" w:rsidTr="00127DFA">
        <w:trPr>
          <w:trHeight w:val="466"/>
          <w:ins w:id="2048" w:author="Jens-Rainer Ohm" w:date="2025-03-27T14:03:00Z"/>
        </w:trPr>
        <w:tc>
          <w:tcPr>
            <w:tcW w:w="827" w:type="dxa"/>
          </w:tcPr>
          <w:p w14:paraId="72F3E9D2" w14:textId="77777777" w:rsidR="00A6481F" w:rsidRPr="00A6481F" w:rsidRDefault="00A6481F" w:rsidP="00A6481F">
            <w:pPr>
              <w:rPr>
                <w:ins w:id="2049" w:author="Jens-Rainer Ohm" w:date="2025-03-27T14:03:00Z"/>
                <w:lang w:val="en-CA"/>
              </w:rPr>
            </w:pPr>
            <w:ins w:id="2050" w:author="Jens-Rainer Ohm" w:date="2025-03-27T14:03:00Z">
              <w:r w:rsidRPr="00A6481F">
                <w:rPr>
                  <w:lang w:val="en-CA"/>
                </w:rPr>
                <w:t>2.6b</w:t>
              </w:r>
            </w:ins>
          </w:p>
        </w:tc>
        <w:tc>
          <w:tcPr>
            <w:tcW w:w="6229" w:type="dxa"/>
          </w:tcPr>
          <w:p w14:paraId="125E0F42" w14:textId="77777777" w:rsidR="00A6481F" w:rsidRPr="00A6481F" w:rsidRDefault="00A6481F" w:rsidP="00A6481F">
            <w:pPr>
              <w:rPr>
                <w:ins w:id="2051" w:author="Jens-Rainer Ohm" w:date="2025-03-27T14:03:00Z"/>
                <w:lang w:val="en-CA"/>
              </w:rPr>
            </w:pPr>
            <w:ins w:id="2052" w:author="Jens-Rainer Ohm" w:date="2025-03-27T14:03:00Z">
              <w:r w:rsidRPr="00A6481F">
                <w:rPr>
                  <w:lang w:val="en-CA"/>
                </w:rPr>
                <w:t>Additional DIMD blending modes in MPM list</w:t>
              </w:r>
            </w:ins>
          </w:p>
        </w:tc>
        <w:tc>
          <w:tcPr>
            <w:tcW w:w="1557" w:type="dxa"/>
          </w:tcPr>
          <w:p w14:paraId="3D7C1518" w14:textId="77777777" w:rsidR="00A6481F" w:rsidRPr="00A6481F" w:rsidRDefault="00A6481F" w:rsidP="00A6481F">
            <w:pPr>
              <w:rPr>
                <w:ins w:id="2053" w:author="Jens-Rainer Ohm" w:date="2025-03-27T14:03:00Z"/>
                <w:lang w:val="en-CA"/>
              </w:rPr>
            </w:pPr>
            <w:proofErr w:type="spellStart"/>
            <w:proofErr w:type="gramStart"/>
            <w:ins w:id="2054" w:author="Jens-Rainer Ohm" w:date="2025-03-27T14:03:00Z">
              <w:r w:rsidRPr="00A6481F">
                <w:rPr>
                  <w:lang w:val="en-CA"/>
                </w:rPr>
                <w:t>G.Wang</w:t>
              </w:r>
              <w:proofErr w:type="spellEnd"/>
              <w:proofErr w:type="gramEnd"/>
            </w:ins>
          </w:p>
          <w:p w14:paraId="5C420372" w14:textId="77777777" w:rsidR="00A6481F" w:rsidRPr="00A6481F" w:rsidRDefault="00A6481F" w:rsidP="00A6481F">
            <w:pPr>
              <w:rPr>
                <w:ins w:id="2055" w:author="Jens-Rainer Ohm" w:date="2025-03-27T14:03:00Z"/>
                <w:lang w:val="en-CA"/>
              </w:rPr>
            </w:pPr>
            <w:ins w:id="2056" w:author="Jens-Rainer Ohm" w:date="2025-03-27T14:03:00Z">
              <w:r w:rsidRPr="00A6481F">
                <w:rPr>
                  <w:lang w:val="en-CA"/>
                </w:rPr>
                <w:t>(vivo)</w:t>
              </w:r>
            </w:ins>
          </w:p>
        </w:tc>
        <w:tc>
          <w:tcPr>
            <w:tcW w:w="1343" w:type="dxa"/>
          </w:tcPr>
          <w:p w14:paraId="6B8B226C" w14:textId="77777777" w:rsidR="00A6481F" w:rsidRPr="00A6481F" w:rsidRDefault="00A6481F" w:rsidP="00A6481F">
            <w:pPr>
              <w:rPr>
                <w:ins w:id="2057" w:author="Jens-Rainer Ohm" w:date="2025-03-27T14:03:00Z"/>
                <w:lang w:val="en-CA"/>
              </w:rPr>
            </w:pPr>
            <w:ins w:id="2058" w:author="Jens-Rainer Ohm" w:date="2025-03-27T14:03:00Z">
              <w:r w:rsidRPr="00A6481F">
                <w:rPr>
                  <w:lang w:val="en-CA"/>
                </w:rPr>
                <w:t>Y. Liu</w:t>
              </w:r>
            </w:ins>
          </w:p>
          <w:p w14:paraId="53B48CA8" w14:textId="77777777" w:rsidR="00A6481F" w:rsidRPr="00A6481F" w:rsidRDefault="00A6481F" w:rsidP="00A6481F">
            <w:pPr>
              <w:rPr>
                <w:ins w:id="2059" w:author="Jens-Rainer Ohm" w:date="2025-03-27T14:03:00Z"/>
                <w:lang w:val="en-CA"/>
              </w:rPr>
            </w:pPr>
            <w:ins w:id="2060" w:author="Jens-Rainer Ohm" w:date="2025-03-27T14:03:00Z">
              <w:r w:rsidRPr="00A6481F">
                <w:rPr>
                  <w:lang w:val="en-CA"/>
                </w:rPr>
                <w:t>(</w:t>
              </w:r>
              <w:proofErr w:type="spellStart"/>
              <w:r w:rsidRPr="00A6481F">
                <w:rPr>
                  <w:lang w:val="en-CA"/>
                </w:rPr>
                <w:t>Transsion</w:t>
              </w:r>
              <w:proofErr w:type="spellEnd"/>
              <w:r w:rsidRPr="00A6481F">
                <w:rPr>
                  <w:lang w:val="en-CA"/>
                </w:rPr>
                <w:t>)</w:t>
              </w:r>
            </w:ins>
          </w:p>
        </w:tc>
      </w:tr>
      <w:tr w:rsidR="00A6481F" w:rsidRPr="00A6481F" w14:paraId="5C9EA331" w14:textId="77777777" w:rsidTr="00127DFA">
        <w:trPr>
          <w:trHeight w:val="415"/>
          <w:ins w:id="2061" w:author="Jens-Rainer Ohm" w:date="2025-03-27T14:03:00Z"/>
        </w:trPr>
        <w:tc>
          <w:tcPr>
            <w:tcW w:w="827" w:type="dxa"/>
          </w:tcPr>
          <w:p w14:paraId="1875AEDB" w14:textId="77777777" w:rsidR="00A6481F" w:rsidRPr="00A6481F" w:rsidRDefault="00A6481F" w:rsidP="00A6481F">
            <w:pPr>
              <w:rPr>
                <w:ins w:id="2062" w:author="Jens-Rainer Ohm" w:date="2025-03-27T14:03:00Z"/>
                <w:lang w:val="en-CA"/>
              </w:rPr>
            </w:pPr>
            <w:ins w:id="2063" w:author="Jens-Rainer Ohm" w:date="2025-03-27T14:03:00Z">
              <w:r w:rsidRPr="00A6481F">
                <w:rPr>
                  <w:lang w:val="en-CA"/>
                </w:rPr>
                <w:t>2.6c</w:t>
              </w:r>
            </w:ins>
          </w:p>
        </w:tc>
        <w:tc>
          <w:tcPr>
            <w:tcW w:w="6229" w:type="dxa"/>
          </w:tcPr>
          <w:p w14:paraId="75C1B749" w14:textId="77777777" w:rsidR="00A6481F" w:rsidRPr="00A6481F" w:rsidRDefault="00A6481F" w:rsidP="00A6481F">
            <w:pPr>
              <w:rPr>
                <w:ins w:id="2064" w:author="Jens-Rainer Ohm" w:date="2025-03-27T14:03:00Z"/>
                <w:lang w:val="en-CA"/>
              </w:rPr>
            </w:pPr>
            <w:ins w:id="2065" w:author="Jens-Rainer Ohm" w:date="2025-03-27T14:03:00Z">
              <w:r w:rsidRPr="00A6481F">
                <w:rPr>
                  <w:lang w:val="en-CA"/>
                </w:rPr>
                <w:t>Test2.6a+Test2.6b</w:t>
              </w:r>
            </w:ins>
          </w:p>
        </w:tc>
        <w:tc>
          <w:tcPr>
            <w:tcW w:w="1557" w:type="dxa"/>
          </w:tcPr>
          <w:p w14:paraId="23A16069" w14:textId="77777777" w:rsidR="00A6481F" w:rsidRPr="00A6481F" w:rsidRDefault="00A6481F" w:rsidP="00A6481F">
            <w:pPr>
              <w:rPr>
                <w:ins w:id="2066" w:author="Jens-Rainer Ohm" w:date="2025-03-27T14:03:00Z"/>
                <w:lang w:val="en-CA"/>
              </w:rPr>
            </w:pPr>
            <w:proofErr w:type="spellStart"/>
            <w:proofErr w:type="gramStart"/>
            <w:ins w:id="2067" w:author="Jens-Rainer Ohm" w:date="2025-03-27T14:03:00Z">
              <w:r w:rsidRPr="00A6481F">
                <w:rPr>
                  <w:lang w:val="en-CA"/>
                </w:rPr>
                <w:t>G.Wang</w:t>
              </w:r>
              <w:proofErr w:type="spellEnd"/>
              <w:proofErr w:type="gramEnd"/>
            </w:ins>
          </w:p>
          <w:p w14:paraId="00FC5D69" w14:textId="77777777" w:rsidR="00A6481F" w:rsidRPr="00A6481F" w:rsidRDefault="00A6481F" w:rsidP="00A6481F">
            <w:pPr>
              <w:rPr>
                <w:ins w:id="2068" w:author="Jens-Rainer Ohm" w:date="2025-03-27T14:03:00Z"/>
                <w:lang w:val="en-CA"/>
              </w:rPr>
            </w:pPr>
            <w:ins w:id="2069" w:author="Jens-Rainer Ohm" w:date="2025-03-27T14:03:00Z">
              <w:r w:rsidRPr="00A6481F">
                <w:rPr>
                  <w:lang w:val="en-CA"/>
                </w:rPr>
                <w:t>(vivo)</w:t>
              </w:r>
            </w:ins>
          </w:p>
        </w:tc>
        <w:tc>
          <w:tcPr>
            <w:tcW w:w="1343" w:type="dxa"/>
          </w:tcPr>
          <w:p w14:paraId="6C9840A3" w14:textId="77777777" w:rsidR="00A6481F" w:rsidRPr="00A6481F" w:rsidRDefault="00A6481F" w:rsidP="00A6481F">
            <w:pPr>
              <w:rPr>
                <w:ins w:id="2070" w:author="Jens-Rainer Ohm" w:date="2025-03-27T14:03:00Z"/>
                <w:lang w:val="en-CA"/>
              </w:rPr>
            </w:pPr>
            <w:ins w:id="2071" w:author="Jens-Rainer Ohm" w:date="2025-03-27T14:03:00Z">
              <w:r w:rsidRPr="00A6481F">
                <w:rPr>
                  <w:lang w:val="en-CA"/>
                </w:rPr>
                <w:t>J. Fu</w:t>
              </w:r>
            </w:ins>
          </w:p>
          <w:p w14:paraId="27F48F99" w14:textId="77777777" w:rsidR="00A6481F" w:rsidRPr="00A6481F" w:rsidRDefault="00A6481F" w:rsidP="00A6481F">
            <w:pPr>
              <w:rPr>
                <w:ins w:id="2072" w:author="Jens-Rainer Ohm" w:date="2025-03-27T14:03:00Z"/>
                <w:lang w:val="en-CA"/>
              </w:rPr>
            </w:pPr>
            <w:ins w:id="2073" w:author="Jens-Rainer Ohm" w:date="2025-03-27T14:03:00Z">
              <w:r w:rsidRPr="00A6481F">
                <w:rPr>
                  <w:lang w:val="en-CA"/>
                </w:rPr>
                <w:t>(PKU)</w:t>
              </w:r>
            </w:ins>
          </w:p>
          <w:p w14:paraId="6C35B2A0" w14:textId="77777777" w:rsidR="00A6481F" w:rsidRPr="00A6481F" w:rsidRDefault="00A6481F" w:rsidP="00A6481F">
            <w:pPr>
              <w:rPr>
                <w:ins w:id="2074" w:author="Jens-Rainer Ohm" w:date="2025-03-27T14:03:00Z"/>
                <w:lang w:val="en-CA"/>
              </w:rPr>
            </w:pPr>
            <w:ins w:id="2075" w:author="Jens-Rainer Ohm" w:date="2025-03-27T14:03:00Z">
              <w:r w:rsidRPr="00A6481F">
                <w:rPr>
                  <w:lang w:val="en-CA"/>
                </w:rPr>
                <w:t>Y. Liu</w:t>
              </w:r>
            </w:ins>
          </w:p>
          <w:p w14:paraId="6312A05B" w14:textId="77777777" w:rsidR="00A6481F" w:rsidRPr="00A6481F" w:rsidRDefault="00A6481F" w:rsidP="00A6481F">
            <w:pPr>
              <w:rPr>
                <w:ins w:id="2076" w:author="Jens-Rainer Ohm" w:date="2025-03-27T14:03:00Z"/>
                <w:lang w:val="en-CA"/>
              </w:rPr>
            </w:pPr>
            <w:ins w:id="2077" w:author="Jens-Rainer Ohm" w:date="2025-03-27T14:03:00Z">
              <w:r w:rsidRPr="00A6481F">
                <w:rPr>
                  <w:lang w:val="en-CA"/>
                </w:rPr>
                <w:t>(</w:t>
              </w:r>
              <w:proofErr w:type="spellStart"/>
              <w:r w:rsidRPr="00A6481F">
                <w:rPr>
                  <w:lang w:val="en-CA"/>
                </w:rPr>
                <w:t>Transsion</w:t>
              </w:r>
              <w:proofErr w:type="spellEnd"/>
              <w:r w:rsidRPr="00A6481F">
                <w:rPr>
                  <w:lang w:val="en-CA"/>
                </w:rPr>
                <w:t>)</w:t>
              </w:r>
            </w:ins>
          </w:p>
        </w:tc>
      </w:tr>
      <w:tr w:rsidR="00A6481F" w:rsidRPr="00A6481F" w14:paraId="4F82C3D0" w14:textId="77777777" w:rsidTr="00127DFA">
        <w:trPr>
          <w:trHeight w:val="415"/>
          <w:ins w:id="2078" w:author="Jens-Rainer Ohm" w:date="2025-03-27T14:03:00Z"/>
        </w:trPr>
        <w:tc>
          <w:tcPr>
            <w:tcW w:w="827" w:type="dxa"/>
          </w:tcPr>
          <w:p w14:paraId="4CE76A5D" w14:textId="77777777" w:rsidR="00A6481F" w:rsidRPr="00A6481F" w:rsidRDefault="00A6481F" w:rsidP="00A6481F">
            <w:pPr>
              <w:rPr>
                <w:ins w:id="2079" w:author="Jens-Rainer Ohm" w:date="2025-03-27T14:03:00Z"/>
                <w:lang w:val="en-CA"/>
              </w:rPr>
            </w:pPr>
            <w:ins w:id="2080" w:author="Jens-Rainer Ohm" w:date="2025-03-27T14:03:00Z">
              <w:r w:rsidRPr="00A6481F">
                <w:rPr>
                  <w:lang w:val="en-CA"/>
                </w:rPr>
                <w:t>2.7</w:t>
              </w:r>
            </w:ins>
          </w:p>
        </w:tc>
        <w:tc>
          <w:tcPr>
            <w:tcW w:w="6229" w:type="dxa"/>
          </w:tcPr>
          <w:p w14:paraId="64E84A46" w14:textId="77777777" w:rsidR="00A6481F" w:rsidRPr="00A6481F" w:rsidRDefault="00A6481F" w:rsidP="00A6481F">
            <w:pPr>
              <w:rPr>
                <w:ins w:id="2081" w:author="Jens-Rainer Ohm" w:date="2025-03-27T14:03:00Z"/>
                <w:lang w:val="en-CA"/>
              </w:rPr>
            </w:pPr>
            <w:ins w:id="2082" w:author="Jens-Rainer Ohm" w:date="2025-03-27T14:03:00Z">
              <w:r w:rsidRPr="00A6481F">
                <w:rPr>
                  <w:lang w:val="en-CA"/>
                </w:rPr>
                <w:t>Block vector guided DIMD</w:t>
              </w:r>
            </w:ins>
          </w:p>
        </w:tc>
        <w:tc>
          <w:tcPr>
            <w:tcW w:w="1557" w:type="dxa"/>
          </w:tcPr>
          <w:p w14:paraId="3E764D20" w14:textId="77777777" w:rsidR="00A6481F" w:rsidRPr="00A6481F" w:rsidRDefault="00A6481F" w:rsidP="00A6481F">
            <w:pPr>
              <w:rPr>
                <w:ins w:id="2083" w:author="Jens-Rainer Ohm" w:date="2025-03-27T14:03:00Z"/>
                <w:lang w:val="en-CA"/>
              </w:rPr>
            </w:pPr>
            <w:ins w:id="2084" w:author="Jens-Rainer Ohm" w:date="2025-03-27T14:03:00Z">
              <w:r w:rsidRPr="00A6481F">
                <w:rPr>
                  <w:lang w:val="en-CA"/>
                </w:rPr>
                <w:t>L. Zhang</w:t>
              </w:r>
            </w:ins>
          </w:p>
          <w:p w14:paraId="5B799B77" w14:textId="77777777" w:rsidR="00A6481F" w:rsidRPr="00A6481F" w:rsidRDefault="00A6481F" w:rsidP="00A6481F">
            <w:pPr>
              <w:rPr>
                <w:ins w:id="2085" w:author="Jens-Rainer Ohm" w:date="2025-03-27T14:03:00Z"/>
                <w:lang w:val="en-CA"/>
              </w:rPr>
            </w:pPr>
            <w:ins w:id="2086" w:author="Jens-Rainer Ohm" w:date="2025-03-27T14:03:00Z">
              <w:r w:rsidRPr="00A6481F">
                <w:rPr>
                  <w:lang w:val="en-CA"/>
                </w:rPr>
                <w:t>(OPPO)</w:t>
              </w:r>
            </w:ins>
          </w:p>
        </w:tc>
        <w:tc>
          <w:tcPr>
            <w:tcW w:w="1343" w:type="dxa"/>
          </w:tcPr>
          <w:p w14:paraId="634E1213" w14:textId="77777777" w:rsidR="00A6481F" w:rsidRPr="00A6481F" w:rsidRDefault="00A6481F" w:rsidP="00A6481F">
            <w:pPr>
              <w:rPr>
                <w:ins w:id="2087" w:author="Jens-Rainer Ohm" w:date="2025-03-27T14:03:00Z"/>
                <w:lang w:val="en-CA"/>
              </w:rPr>
            </w:pPr>
            <w:ins w:id="2088" w:author="Jens-Rainer Ohm" w:date="2025-03-27T14:03:00Z">
              <w:r w:rsidRPr="00A6481F">
                <w:rPr>
                  <w:lang w:val="en-CA"/>
                </w:rPr>
                <w:t>Y. Wang</w:t>
              </w:r>
            </w:ins>
          </w:p>
          <w:p w14:paraId="451847AE" w14:textId="77777777" w:rsidR="00A6481F" w:rsidRPr="00A6481F" w:rsidRDefault="00A6481F" w:rsidP="00A6481F">
            <w:pPr>
              <w:rPr>
                <w:ins w:id="2089" w:author="Jens-Rainer Ohm" w:date="2025-03-27T14:03:00Z"/>
                <w:lang w:val="en-CA"/>
              </w:rPr>
            </w:pPr>
            <w:ins w:id="2090" w:author="Jens-Rainer Ohm" w:date="2025-03-27T14:03:00Z">
              <w:r w:rsidRPr="00A6481F">
                <w:rPr>
                  <w:lang w:val="en-CA"/>
                </w:rPr>
                <w:t>(</w:t>
              </w:r>
              <w:proofErr w:type="spellStart"/>
              <w:r w:rsidRPr="00A6481F">
                <w:rPr>
                  <w:lang w:val="en-CA"/>
                </w:rPr>
                <w:t>Bytedance</w:t>
              </w:r>
              <w:proofErr w:type="spellEnd"/>
              <w:r w:rsidRPr="00A6481F">
                <w:rPr>
                  <w:lang w:val="en-CA"/>
                </w:rPr>
                <w:t>)</w:t>
              </w:r>
            </w:ins>
          </w:p>
        </w:tc>
      </w:tr>
      <w:tr w:rsidR="00A6481F" w:rsidRPr="00A6481F" w14:paraId="09E2D3A9" w14:textId="77777777" w:rsidTr="00127DFA">
        <w:trPr>
          <w:trHeight w:val="477"/>
          <w:ins w:id="2091" w:author="Jens-Rainer Ohm" w:date="2025-03-27T14:03:00Z"/>
        </w:trPr>
        <w:tc>
          <w:tcPr>
            <w:tcW w:w="827" w:type="dxa"/>
          </w:tcPr>
          <w:p w14:paraId="669EE817" w14:textId="77777777" w:rsidR="00A6481F" w:rsidRPr="00A6481F" w:rsidRDefault="00A6481F" w:rsidP="00A6481F">
            <w:pPr>
              <w:rPr>
                <w:ins w:id="2092" w:author="Jens-Rainer Ohm" w:date="2025-03-27T14:03:00Z"/>
                <w:lang w:val="en-CA"/>
              </w:rPr>
            </w:pPr>
            <w:ins w:id="2093" w:author="Jens-Rainer Ohm" w:date="2025-03-27T14:03:00Z">
              <w:r w:rsidRPr="00A6481F">
                <w:rPr>
                  <w:lang w:val="en-CA"/>
                </w:rPr>
                <w:t>2.8a</w:t>
              </w:r>
            </w:ins>
          </w:p>
        </w:tc>
        <w:tc>
          <w:tcPr>
            <w:tcW w:w="6229" w:type="dxa"/>
          </w:tcPr>
          <w:p w14:paraId="793A98E9" w14:textId="77777777" w:rsidR="00A6481F" w:rsidRPr="00A6481F" w:rsidRDefault="00A6481F" w:rsidP="00A6481F">
            <w:pPr>
              <w:rPr>
                <w:ins w:id="2094" w:author="Jens-Rainer Ohm" w:date="2025-03-27T14:03:00Z"/>
                <w:lang w:val="en-CA"/>
              </w:rPr>
            </w:pPr>
            <w:ins w:id="2095" w:author="Jens-Rainer Ohm" w:date="2025-03-27T14:03:00Z">
              <w:r w:rsidRPr="00A6481F">
                <w:rPr>
                  <w:lang w:val="en-CA"/>
                </w:rPr>
                <w:t>Subblock-based CCCM</w:t>
              </w:r>
            </w:ins>
          </w:p>
        </w:tc>
        <w:tc>
          <w:tcPr>
            <w:tcW w:w="1557" w:type="dxa"/>
          </w:tcPr>
          <w:p w14:paraId="58092BB0" w14:textId="77777777" w:rsidR="00A6481F" w:rsidRPr="00A6481F" w:rsidRDefault="00A6481F" w:rsidP="00A6481F">
            <w:pPr>
              <w:rPr>
                <w:ins w:id="2096" w:author="Jens-Rainer Ohm" w:date="2025-03-27T14:03:00Z"/>
                <w:lang w:val="en-CA"/>
              </w:rPr>
            </w:pPr>
            <w:ins w:id="2097" w:author="Jens-Rainer Ohm" w:date="2025-03-27T14:03:00Z">
              <w:r w:rsidRPr="00A6481F">
                <w:rPr>
                  <w:lang w:val="en-CA"/>
                </w:rPr>
                <w:t>F. Pu</w:t>
              </w:r>
            </w:ins>
          </w:p>
          <w:p w14:paraId="72DDE151" w14:textId="77777777" w:rsidR="00A6481F" w:rsidRPr="00A6481F" w:rsidRDefault="00A6481F" w:rsidP="00A6481F">
            <w:pPr>
              <w:rPr>
                <w:ins w:id="2098" w:author="Jens-Rainer Ohm" w:date="2025-03-27T14:03:00Z"/>
                <w:lang w:val="en-CA"/>
              </w:rPr>
            </w:pPr>
            <w:ins w:id="2099" w:author="Jens-Rainer Ohm" w:date="2025-03-27T14:03:00Z">
              <w:r w:rsidRPr="00A6481F">
                <w:rPr>
                  <w:lang w:val="en-CA"/>
                </w:rPr>
                <w:t>(Dolby)</w:t>
              </w:r>
            </w:ins>
          </w:p>
        </w:tc>
        <w:tc>
          <w:tcPr>
            <w:tcW w:w="1343" w:type="dxa"/>
          </w:tcPr>
          <w:p w14:paraId="4519CD39" w14:textId="77777777" w:rsidR="00A6481F" w:rsidRPr="00A6481F" w:rsidRDefault="00A6481F" w:rsidP="00A6481F">
            <w:pPr>
              <w:rPr>
                <w:ins w:id="2100" w:author="Jens-Rainer Ohm" w:date="2025-03-27T14:03:00Z"/>
                <w:lang w:val="en-CA"/>
              </w:rPr>
            </w:pPr>
            <w:ins w:id="2101" w:author="Jens-Rainer Ohm" w:date="2025-03-27T14:03:00Z">
              <w:r w:rsidRPr="00A6481F">
                <w:rPr>
                  <w:lang w:val="en-CA"/>
                </w:rPr>
                <w:t>withdrawn</w:t>
              </w:r>
            </w:ins>
          </w:p>
        </w:tc>
      </w:tr>
      <w:tr w:rsidR="00A6481F" w:rsidRPr="00A6481F" w14:paraId="2A055688" w14:textId="77777777" w:rsidTr="00127DFA">
        <w:trPr>
          <w:trHeight w:val="477"/>
          <w:ins w:id="2102" w:author="Jens-Rainer Ohm" w:date="2025-03-27T14:03:00Z"/>
        </w:trPr>
        <w:tc>
          <w:tcPr>
            <w:tcW w:w="827" w:type="dxa"/>
          </w:tcPr>
          <w:p w14:paraId="5DDEA69A" w14:textId="77777777" w:rsidR="00A6481F" w:rsidRPr="00A6481F" w:rsidRDefault="00A6481F" w:rsidP="00A6481F">
            <w:pPr>
              <w:rPr>
                <w:ins w:id="2103" w:author="Jens-Rainer Ohm" w:date="2025-03-27T14:03:00Z"/>
                <w:lang w:val="en-CA"/>
              </w:rPr>
            </w:pPr>
            <w:ins w:id="2104" w:author="Jens-Rainer Ohm" w:date="2025-03-27T14:03:00Z">
              <w:r w:rsidRPr="00A6481F">
                <w:rPr>
                  <w:lang w:val="en-CA"/>
                </w:rPr>
                <w:t>2.8b</w:t>
              </w:r>
            </w:ins>
          </w:p>
        </w:tc>
        <w:tc>
          <w:tcPr>
            <w:tcW w:w="6229" w:type="dxa"/>
          </w:tcPr>
          <w:p w14:paraId="41AA423A" w14:textId="77777777" w:rsidR="00A6481F" w:rsidRPr="00A6481F" w:rsidRDefault="00A6481F" w:rsidP="00A6481F">
            <w:pPr>
              <w:rPr>
                <w:ins w:id="2105" w:author="Jens-Rainer Ohm" w:date="2025-03-27T14:03:00Z"/>
                <w:lang w:val="en-CA"/>
              </w:rPr>
            </w:pPr>
            <w:ins w:id="2106" w:author="Jens-Rainer Ohm" w:date="2025-03-27T14:03:00Z">
              <w:r w:rsidRPr="00A6481F">
                <w:rPr>
                  <w:lang w:val="en-CA"/>
                </w:rPr>
                <w:t>Subblock-based CCCM without TU splitting</w:t>
              </w:r>
            </w:ins>
          </w:p>
        </w:tc>
        <w:tc>
          <w:tcPr>
            <w:tcW w:w="1557" w:type="dxa"/>
          </w:tcPr>
          <w:p w14:paraId="3BBB9492" w14:textId="77777777" w:rsidR="00A6481F" w:rsidRPr="00A6481F" w:rsidRDefault="00A6481F" w:rsidP="00A6481F">
            <w:pPr>
              <w:rPr>
                <w:ins w:id="2107" w:author="Jens-Rainer Ohm" w:date="2025-03-27T14:03:00Z"/>
                <w:lang w:val="en-CA"/>
              </w:rPr>
            </w:pPr>
            <w:ins w:id="2108" w:author="Jens-Rainer Ohm" w:date="2025-03-27T14:03:00Z">
              <w:r w:rsidRPr="00A6481F">
                <w:rPr>
                  <w:lang w:val="en-CA"/>
                </w:rPr>
                <w:t>F. Pu</w:t>
              </w:r>
            </w:ins>
          </w:p>
          <w:p w14:paraId="263F754A" w14:textId="77777777" w:rsidR="00A6481F" w:rsidRPr="00A6481F" w:rsidRDefault="00A6481F" w:rsidP="00A6481F">
            <w:pPr>
              <w:rPr>
                <w:ins w:id="2109" w:author="Jens-Rainer Ohm" w:date="2025-03-27T14:03:00Z"/>
                <w:lang w:val="en-CA"/>
              </w:rPr>
            </w:pPr>
            <w:ins w:id="2110" w:author="Jens-Rainer Ohm" w:date="2025-03-27T14:03:00Z">
              <w:r w:rsidRPr="00A6481F">
                <w:rPr>
                  <w:lang w:val="en-CA"/>
                </w:rPr>
                <w:t>(Dolby)</w:t>
              </w:r>
            </w:ins>
          </w:p>
        </w:tc>
        <w:tc>
          <w:tcPr>
            <w:tcW w:w="1343" w:type="dxa"/>
          </w:tcPr>
          <w:p w14:paraId="6B835FF6" w14:textId="77777777" w:rsidR="00A6481F" w:rsidRPr="00A6481F" w:rsidRDefault="00A6481F" w:rsidP="00A6481F">
            <w:pPr>
              <w:rPr>
                <w:ins w:id="2111" w:author="Jens-Rainer Ohm" w:date="2025-03-27T14:03:00Z"/>
                <w:lang w:val="en-CA"/>
              </w:rPr>
            </w:pPr>
            <w:ins w:id="2112" w:author="Jens-Rainer Ohm" w:date="2025-03-27T14:03:00Z">
              <w:r w:rsidRPr="00A6481F">
                <w:rPr>
                  <w:lang w:val="en-CA"/>
                </w:rPr>
                <w:t>withdrawn</w:t>
              </w:r>
            </w:ins>
          </w:p>
        </w:tc>
      </w:tr>
      <w:tr w:rsidR="00A6481F" w:rsidRPr="00A6481F" w14:paraId="6B8956A2" w14:textId="77777777" w:rsidTr="00127DFA">
        <w:trPr>
          <w:trHeight w:val="477"/>
          <w:ins w:id="2113" w:author="Jens-Rainer Ohm" w:date="2025-03-27T14:03:00Z"/>
        </w:trPr>
        <w:tc>
          <w:tcPr>
            <w:tcW w:w="827" w:type="dxa"/>
          </w:tcPr>
          <w:p w14:paraId="29D5641E" w14:textId="77777777" w:rsidR="00A6481F" w:rsidRPr="00A6481F" w:rsidRDefault="00A6481F" w:rsidP="00A6481F">
            <w:pPr>
              <w:rPr>
                <w:ins w:id="2114" w:author="Jens-Rainer Ohm" w:date="2025-03-27T14:03:00Z"/>
                <w:lang w:val="en-CA"/>
              </w:rPr>
            </w:pPr>
            <w:ins w:id="2115" w:author="Jens-Rainer Ohm" w:date="2025-03-27T14:03:00Z">
              <w:r w:rsidRPr="00A6481F">
                <w:rPr>
                  <w:lang w:val="en-CA"/>
                </w:rPr>
                <w:t>2.9</w:t>
              </w:r>
            </w:ins>
          </w:p>
        </w:tc>
        <w:tc>
          <w:tcPr>
            <w:tcW w:w="6229" w:type="dxa"/>
          </w:tcPr>
          <w:p w14:paraId="7A6E9C06" w14:textId="77777777" w:rsidR="00A6481F" w:rsidRPr="00A6481F" w:rsidRDefault="00A6481F" w:rsidP="00A6481F">
            <w:pPr>
              <w:rPr>
                <w:ins w:id="2116" w:author="Jens-Rainer Ohm" w:date="2025-03-27T14:03:00Z"/>
                <w:lang w:val="en-CA"/>
              </w:rPr>
            </w:pPr>
            <w:ins w:id="2117" w:author="Jens-Rainer Ohm" w:date="2025-03-27T14:03:00Z">
              <w:r w:rsidRPr="00A6481F">
                <w:rPr>
                  <w:lang w:val="en-CA"/>
                </w:rPr>
                <w:t>Test 2.1 + Test 2.4</w:t>
              </w:r>
            </w:ins>
          </w:p>
        </w:tc>
        <w:tc>
          <w:tcPr>
            <w:tcW w:w="1557" w:type="dxa"/>
          </w:tcPr>
          <w:p w14:paraId="00649D2D" w14:textId="77777777" w:rsidR="00A6481F" w:rsidRPr="00A6481F" w:rsidRDefault="00A6481F" w:rsidP="00A6481F">
            <w:pPr>
              <w:rPr>
                <w:ins w:id="2118" w:author="Jens-Rainer Ohm" w:date="2025-03-27T14:03:00Z"/>
                <w:lang w:val="en-CA"/>
              </w:rPr>
            </w:pPr>
            <w:ins w:id="2119" w:author="Jens-Rainer Ohm" w:date="2025-03-27T14:03:00Z">
              <w:r w:rsidRPr="00A6481F">
                <w:rPr>
                  <w:lang w:val="en-CA"/>
                </w:rPr>
                <w:t>K. Panusopone (Nokia)</w:t>
              </w:r>
            </w:ins>
          </w:p>
          <w:p w14:paraId="2EEE78BA" w14:textId="77777777" w:rsidR="00A6481F" w:rsidRPr="00A6481F" w:rsidRDefault="00A6481F" w:rsidP="00A6481F">
            <w:pPr>
              <w:rPr>
                <w:ins w:id="2120" w:author="Jens-Rainer Ohm" w:date="2025-03-27T14:03:00Z"/>
                <w:lang w:val="en-CA"/>
              </w:rPr>
            </w:pPr>
            <w:ins w:id="2121" w:author="Jens-Rainer Ohm" w:date="2025-03-27T14:03:00Z">
              <w:r w:rsidRPr="00A6481F">
                <w:rPr>
                  <w:lang w:val="en-CA"/>
                </w:rPr>
                <w:t xml:space="preserve">Z. </w:t>
              </w:r>
              <w:proofErr w:type="spellStart"/>
              <w:r w:rsidRPr="00A6481F">
                <w:rPr>
                  <w:lang w:val="en-CA"/>
                </w:rPr>
                <w:t>Xie</w:t>
              </w:r>
              <w:proofErr w:type="spellEnd"/>
            </w:ins>
          </w:p>
          <w:p w14:paraId="0D9A45F3" w14:textId="77777777" w:rsidR="00A6481F" w:rsidRPr="00A6481F" w:rsidRDefault="00A6481F" w:rsidP="00A6481F">
            <w:pPr>
              <w:rPr>
                <w:ins w:id="2122" w:author="Jens-Rainer Ohm" w:date="2025-03-27T14:03:00Z"/>
                <w:lang w:val="en-CA"/>
              </w:rPr>
            </w:pPr>
            <w:ins w:id="2123" w:author="Jens-Rainer Ohm" w:date="2025-03-27T14:03:00Z">
              <w:r w:rsidRPr="00A6481F">
                <w:rPr>
                  <w:lang w:val="en-CA"/>
                </w:rPr>
                <w:t>(OPPO)</w:t>
              </w:r>
            </w:ins>
          </w:p>
        </w:tc>
        <w:tc>
          <w:tcPr>
            <w:tcW w:w="1343" w:type="dxa"/>
          </w:tcPr>
          <w:p w14:paraId="727A3CFD" w14:textId="77777777" w:rsidR="00A6481F" w:rsidRPr="00A6481F" w:rsidRDefault="00A6481F" w:rsidP="00A6481F">
            <w:pPr>
              <w:rPr>
                <w:ins w:id="2124" w:author="Jens-Rainer Ohm" w:date="2025-03-27T14:03:00Z"/>
                <w:lang w:val="en-CA"/>
              </w:rPr>
            </w:pPr>
            <w:ins w:id="2125" w:author="Jens-Rainer Ohm" w:date="2025-03-27T14:03:00Z">
              <w:r w:rsidRPr="00A6481F">
                <w:rPr>
                  <w:lang w:val="en-CA"/>
                </w:rPr>
                <w:t>P. Andrivon</w:t>
              </w:r>
            </w:ins>
          </w:p>
          <w:p w14:paraId="56829B36" w14:textId="77777777" w:rsidR="00A6481F" w:rsidRPr="00A6481F" w:rsidRDefault="00A6481F" w:rsidP="00A6481F">
            <w:pPr>
              <w:rPr>
                <w:ins w:id="2126" w:author="Jens-Rainer Ohm" w:date="2025-03-27T14:03:00Z"/>
                <w:lang w:val="en-CA"/>
              </w:rPr>
            </w:pPr>
            <w:ins w:id="2127" w:author="Jens-Rainer Ohm" w:date="2025-03-27T14:03:00Z">
              <w:r w:rsidRPr="00A6481F">
                <w:rPr>
                  <w:lang w:val="en-CA"/>
                </w:rPr>
                <w:t>(</w:t>
              </w:r>
              <w:proofErr w:type="spellStart"/>
              <w:r w:rsidRPr="00A6481F">
                <w:rPr>
                  <w:lang w:val="en-CA"/>
                </w:rPr>
                <w:t>Ofinno</w:t>
              </w:r>
              <w:proofErr w:type="spellEnd"/>
              <w:r w:rsidRPr="00A6481F">
                <w:rPr>
                  <w:lang w:val="en-CA"/>
                </w:rPr>
                <w:t>)</w:t>
              </w:r>
            </w:ins>
          </w:p>
        </w:tc>
      </w:tr>
      <w:tr w:rsidR="00A6481F" w:rsidRPr="00A6481F" w14:paraId="60216946" w14:textId="77777777" w:rsidTr="00127DFA">
        <w:trPr>
          <w:trHeight w:val="477"/>
          <w:ins w:id="2128" w:author="Jens-Rainer Ohm" w:date="2025-03-27T14:03:00Z"/>
        </w:trPr>
        <w:tc>
          <w:tcPr>
            <w:tcW w:w="827" w:type="dxa"/>
          </w:tcPr>
          <w:p w14:paraId="0ECD73E6" w14:textId="77777777" w:rsidR="00A6481F" w:rsidRPr="00A6481F" w:rsidRDefault="00A6481F" w:rsidP="00A6481F">
            <w:pPr>
              <w:rPr>
                <w:ins w:id="2129" w:author="Jens-Rainer Ohm" w:date="2025-03-27T14:03:00Z"/>
                <w:lang w:val="en-CA"/>
              </w:rPr>
            </w:pPr>
            <w:ins w:id="2130" w:author="Jens-Rainer Ohm" w:date="2025-03-27T14:03:00Z">
              <w:r w:rsidRPr="00A6481F">
                <w:rPr>
                  <w:lang w:val="en-CA"/>
                </w:rPr>
                <w:t>2.10</w:t>
              </w:r>
            </w:ins>
          </w:p>
        </w:tc>
        <w:tc>
          <w:tcPr>
            <w:tcW w:w="6229" w:type="dxa"/>
          </w:tcPr>
          <w:p w14:paraId="7AE3F985" w14:textId="77777777" w:rsidR="00A6481F" w:rsidRPr="00A6481F" w:rsidRDefault="00A6481F" w:rsidP="00A6481F">
            <w:pPr>
              <w:rPr>
                <w:ins w:id="2131" w:author="Jens-Rainer Ohm" w:date="2025-03-27T14:03:00Z"/>
                <w:lang w:val="en-CA"/>
              </w:rPr>
            </w:pPr>
            <w:ins w:id="2132" w:author="Jens-Rainer Ohm" w:date="2025-03-27T14:03:00Z">
              <w:r w:rsidRPr="00A6481F">
                <w:rPr>
                  <w:lang w:val="en-CA"/>
                </w:rPr>
                <w:t xml:space="preserve">Multiple </w:t>
              </w:r>
              <w:proofErr w:type="gramStart"/>
              <w:r w:rsidRPr="00A6481F">
                <w:rPr>
                  <w:lang w:val="en-CA"/>
                </w:rPr>
                <w:t>filter</w:t>
              </w:r>
              <w:proofErr w:type="gramEnd"/>
              <w:r w:rsidRPr="00A6481F">
                <w:rPr>
                  <w:lang w:val="en-CA"/>
                </w:rPr>
                <w:t xml:space="preserve"> taps for EIP</w:t>
              </w:r>
            </w:ins>
          </w:p>
        </w:tc>
        <w:tc>
          <w:tcPr>
            <w:tcW w:w="1557" w:type="dxa"/>
          </w:tcPr>
          <w:p w14:paraId="16E861A6" w14:textId="77777777" w:rsidR="00A6481F" w:rsidRPr="00A6481F" w:rsidRDefault="00A6481F" w:rsidP="00A6481F">
            <w:pPr>
              <w:rPr>
                <w:ins w:id="2133" w:author="Jens-Rainer Ohm" w:date="2025-03-27T14:03:00Z"/>
                <w:lang w:val="en-CA"/>
              </w:rPr>
            </w:pPr>
            <w:ins w:id="2134" w:author="Jens-Rainer Ohm" w:date="2025-03-27T14:03:00Z">
              <w:r w:rsidRPr="00A6481F">
                <w:rPr>
                  <w:lang w:val="en-CA"/>
                </w:rPr>
                <w:t>Z. Lyu</w:t>
              </w:r>
            </w:ins>
          </w:p>
          <w:p w14:paraId="6BF6DA5E" w14:textId="77777777" w:rsidR="00A6481F" w:rsidRPr="00A6481F" w:rsidRDefault="00A6481F" w:rsidP="00A6481F">
            <w:pPr>
              <w:rPr>
                <w:ins w:id="2135" w:author="Jens-Rainer Ohm" w:date="2025-03-27T14:03:00Z"/>
                <w:lang w:val="en-CA"/>
              </w:rPr>
            </w:pPr>
            <w:ins w:id="2136" w:author="Jens-Rainer Ohm" w:date="2025-03-27T14:03:00Z">
              <w:r w:rsidRPr="00A6481F">
                <w:rPr>
                  <w:lang w:val="en-CA"/>
                </w:rPr>
                <w:t>(vivo)</w:t>
              </w:r>
            </w:ins>
          </w:p>
        </w:tc>
        <w:tc>
          <w:tcPr>
            <w:tcW w:w="1343" w:type="dxa"/>
          </w:tcPr>
          <w:p w14:paraId="782449C5" w14:textId="77777777" w:rsidR="00A6481F" w:rsidRPr="00A6481F" w:rsidRDefault="00A6481F" w:rsidP="00A6481F">
            <w:pPr>
              <w:rPr>
                <w:ins w:id="2137" w:author="Jens-Rainer Ohm" w:date="2025-03-27T14:03:00Z"/>
                <w:lang w:val="en-CA"/>
              </w:rPr>
            </w:pPr>
            <w:ins w:id="2138" w:author="Jens-Rainer Ohm" w:date="2025-03-27T14:03:00Z">
              <w:r w:rsidRPr="00A6481F">
                <w:rPr>
                  <w:lang w:val="en-CA"/>
                </w:rPr>
                <w:t>Z. Deng</w:t>
              </w:r>
            </w:ins>
          </w:p>
          <w:p w14:paraId="232F1410" w14:textId="77777777" w:rsidR="00A6481F" w:rsidRPr="00A6481F" w:rsidRDefault="00A6481F" w:rsidP="00A6481F">
            <w:pPr>
              <w:rPr>
                <w:ins w:id="2139" w:author="Jens-Rainer Ohm" w:date="2025-03-27T14:03:00Z"/>
                <w:lang w:val="en-CA"/>
              </w:rPr>
            </w:pPr>
            <w:ins w:id="2140" w:author="Jens-Rainer Ohm" w:date="2025-03-27T14:03:00Z">
              <w:r w:rsidRPr="00A6481F">
                <w:rPr>
                  <w:lang w:val="en-CA"/>
                </w:rPr>
                <w:t>(</w:t>
              </w:r>
              <w:proofErr w:type="spellStart"/>
              <w:r w:rsidRPr="00A6481F">
                <w:rPr>
                  <w:lang w:val="en-CA"/>
                </w:rPr>
                <w:t>Bytedance</w:t>
              </w:r>
              <w:proofErr w:type="spellEnd"/>
              <w:r w:rsidRPr="00A6481F">
                <w:rPr>
                  <w:lang w:val="en-CA"/>
                </w:rPr>
                <w:t>)</w:t>
              </w:r>
            </w:ins>
          </w:p>
        </w:tc>
      </w:tr>
      <w:tr w:rsidR="00A6481F" w:rsidRPr="00A6481F" w14:paraId="493BAE4E" w14:textId="77777777" w:rsidTr="00127DFA">
        <w:trPr>
          <w:trHeight w:val="477"/>
          <w:ins w:id="2141" w:author="Jens-Rainer Ohm" w:date="2025-03-27T14:03:00Z"/>
        </w:trPr>
        <w:tc>
          <w:tcPr>
            <w:tcW w:w="827" w:type="dxa"/>
          </w:tcPr>
          <w:p w14:paraId="7CD09CDC" w14:textId="77777777" w:rsidR="00A6481F" w:rsidRPr="00A6481F" w:rsidRDefault="00A6481F" w:rsidP="00A6481F">
            <w:pPr>
              <w:rPr>
                <w:ins w:id="2142" w:author="Jens-Rainer Ohm" w:date="2025-03-27T14:03:00Z"/>
                <w:lang w:val="en-CA"/>
              </w:rPr>
            </w:pPr>
            <w:ins w:id="2143" w:author="Jens-Rainer Ohm" w:date="2025-03-27T14:03:00Z">
              <w:r w:rsidRPr="00A6481F">
                <w:rPr>
                  <w:lang w:val="en-CA"/>
                </w:rPr>
                <w:t>2.11</w:t>
              </w:r>
            </w:ins>
          </w:p>
        </w:tc>
        <w:tc>
          <w:tcPr>
            <w:tcW w:w="6229" w:type="dxa"/>
          </w:tcPr>
          <w:p w14:paraId="6A1E9C7B" w14:textId="77777777" w:rsidR="00A6481F" w:rsidRPr="00A6481F" w:rsidRDefault="00A6481F" w:rsidP="00A6481F">
            <w:pPr>
              <w:rPr>
                <w:ins w:id="2144" w:author="Jens-Rainer Ohm" w:date="2025-03-27T14:03:00Z"/>
                <w:lang w:val="en-CA"/>
              </w:rPr>
            </w:pPr>
            <w:ins w:id="2145" w:author="Jens-Rainer Ohm" w:date="2025-03-27T14:03:00Z">
              <w:r w:rsidRPr="00A6481F">
                <w:rPr>
                  <w:lang w:val="en-CA"/>
                </w:rPr>
                <w:t>Test 2.4 + Test 2.10</w:t>
              </w:r>
            </w:ins>
          </w:p>
        </w:tc>
        <w:tc>
          <w:tcPr>
            <w:tcW w:w="1557" w:type="dxa"/>
          </w:tcPr>
          <w:p w14:paraId="3365FE90" w14:textId="77777777" w:rsidR="00A6481F" w:rsidRPr="00A6481F" w:rsidRDefault="00A6481F" w:rsidP="00A6481F">
            <w:pPr>
              <w:rPr>
                <w:ins w:id="2146" w:author="Jens-Rainer Ohm" w:date="2025-03-27T14:03:00Z"/>
                <w:lang w:val="en-CA"/>
              </w:rPr>
            </w:pPr>
            <w:ins w:id="2147" w:author="Jens-Rainer Ohm" w:date="2025-03-27T14:03:00Z">
              <w:r w:rsidRPr="00A6481F">
                <w:rPr>
                  <w:lang w:val="en-CA"/>
                </w:rPr>
                <w:t xml:space="preserve">Z. </w:t>
              </w:r>
              <w:proofErr w:type="spellStart"/>
              <w:r w:rsidRPr="00A6481F">
                <w:rPr>
                  <w:lang w:val="en-CA"/>
                </w:rPr>
                <w:t>Xie</w:t>
              </w:r>
              <w:proofErr w:type="spellEnd"/>
            </w:ins>
          </w:p>
          <w:p w14:paraId="6AE3B905" w14:textId="77777777" w:rsidR="00A6481F" w:rsidRPr="00A6481F" w:rsidRDefault="00A6481F" w:rsidP="00A6481F">
            <w:pPr>
              <w:rPr>
                <w:ins w:id="2148" w:author="Jens-Rainer Ohm" w:date="2025-03-27T14:03:00Z"/>
                <w:lang w:val="en-CA"/>
              </w:rPr>
            </w:pPr>
            <w:ins w:id="2149" w:author="Jens-Rainer Ohm" w:date="2025-03-27T14:03:00Z">
              <w:r w:rsidRPr="00A6481F">
                <w:rPr>
                  <w:lang w:val="en-CA"/>
                </w:rPr>
                <w:t>(OPPO)</w:t>
              </w:r>
            </w:ins>
          </w:p>
          <w:p w14:paraId="3D3DE56F" w14:textId="77777777" w:rsidR="00A6481F" w:rsidRPr="00A6481F" w:rsidRDefault="00A6481F" w:rsidP="00A6481F">
            <w:pPr>
              <w:rPr>
                <w:ins w:id="2150" w:author="Jens-Rainer Ohm" w:date="2025-03-27T14:03:00Z"/>
                <w:lang w:val="en-CA"/>
              </w:rPr>
            </w:pPr>
            <w:ins w:id="2151" w:author="Jens-Rainer Ohm" w:date="2025-03-27T14:03:00Z">
              <w:r w:rsidRPr="00A6481F">
                <w:rPr>
                  <w:lang w:val="en-CA"/>
                </w:rPr>
                <w:t>Z. Lyu</w:t>
              </w:r>
            </w:ins>
          </w:p>
          <w:p w14:paraId="0A97AD77" w14:textId="77777777" w:rsidR="00A6481F" w:rsidRPr="00A6481F" w:rsidRDefault="00A6481F" w:rsidP="00A6481F">
            <w:pPr>
              <w:rPr>
                <w:ins w:id="2152" w:author="Jens-Rainer Ohm" w:date="2025-03-27T14:03:00Z"/>
                <w:lang w:val="en-CA"/>
              </w:rPr>
            </w:pPr>
            <w:ins w:id="2153" w:author="Jens-Rainer Ohm" w:date="2025-03-27T14:03:00Z">
              <w:r w:rsidRPr="00A6481F">
                <w:rPr>
                  <w:lang w:val="en-CA"/>
                </w:rPr>
                <w:t>(vivo)</w:t>
              </w:r>
            </w:ins>
          </w:p>
        </w:tc>
        <w:tc>
          <w:tcPr>
            <w:tcW w:w="1343" w:type="dxa"/>
          </w:tcPr>
          <w:p w14:paraId="77E67569" w14:textId="77777777" w:rsidR="00A6481F" w:rsidRPr="00A6481F" w:rsidRDefault="00A6481F" w:rsidP="00A6481F">
            <w:pPr>
              <w:rPr>
                <w:ins w:id="2154" w:author="Jens-Rainer Ohm" w:date="2025-03-27T14:03:00Z"/>
                <w:lang w:val="en-CA"/>
              </w:rPr>
            </w:pPr>
            <w:ins w:id="2155" w:author="Jens-Rainer Ohm" w:date="2025-03-27T14:03:00Z">
              <w:r w:rsidRPr="00A6481F">
                <w:rPr>
                  <w:lang w:val="en-CA"/>
                </w:rPr>
                <w:t>Z. Deng</w:t>
              </w:r>
            </w:ins>
          </w:p>
          <w:p w14:paraId="5F332C69" w14:textId="77777777" w:rsidR="00A6481F" w:rsidRPr="00A6481F" w:rsidRDefault="00A6481F" w:rsidP="00A6481F">
            <w:pPr>
              <w:rPr>
                <w:ins w:id="2156" w:author="Jens-Rainer Ohm" w:date="2025-03-27T14:03:00Z"/>
                <w:lang w:val="en-CA"/>
              </w:rPr>
            </w:pPr>
            <w:ins w:id="2157" w:author="Jens-Rainer Ohm" w:date="2025-03-27T14:03:00Z">
              <w:r w:rsidRPr="00A6481F">
                <w:rPr>
                  <w:lang w:val="en-CA"/>
                </w:rPr>
                <w:t>(</w:t>
              </w:r>
              <w:proofErr w:type="spellStart"/>
              <w:r w:rsidRPr="00A6481F">
                <w:rPr>
                  <w:lang w:val="en-CA"/>
                </w:rPr>
                <w:t>Bytedance</w:t>
              </w:r>
              <w:proofErr w:type="spellEnd"/>
              <w:r w:rsidRPr="00A6481F">
                <w:rPr>
                  <w:lang w:val="en-CA"/>
                </w:rPr>
                <w:t>)</w:t>
              </w:r>
            </w:ins>
          </w:p>
        </w:tc>
      </w:tr>
      <w:tr w:rsidR="00A6481F" w:rsidRPr="00A6481F" w14:paraId="7A5D9805" w14:textId="77777777" w:rsidTr="00127DFA">
        <w:trPr>
          <w:trHeight w:val="477"/>
          <w:ins w:id="2158" w:author="Jens-Rainer Ohm" w:date="2025-03-27T14:03:00Z"/>
        </w:trPr>
        <w:tc>
          <w:tcPr>
            <w:tcW w:w="827" w:type="dxa"/>
          </w:tcPr>
          <w:p w14:paraId="119AD156" w14:textId="77777777" w:rsidR="00A6481F" w:rsidRPr="00A6481F" w:rsidRDefault="00A6481F" w:rsidP="00A6481F">
            <w:pPr>
              <w:rPr>
                <w:ins w:id="2159" w:author="Jens-Rainer Ohm" w:date="2025-03-27T14:03:00Z"/>
                <w:lang w:val="en-CA"/>
              </w:rPr>
            </w:pPr>
            <w:ins w:id="2160" w:author="Jens-Rainer Ohm" w:date="2025-03-27T14:03:00Z">
              <w:r w:rsidRPr="00A6481F">
                <w:rPr>
                  <w:lang w:val="en-CA"/>
                </w:rPr>
                <w:t>2.12</w:t>
              </w:r>
            </w:ins>
          </w:p>
        </w:tc>
        <w:tc>
          <w:tcPr>
            <w:tcW w:w="6229" w:type="dxa"/>
          </w:tcPr>
          <w:p w14:paraId="7B5D9267" w14:textId="77777777" w:rsidR="00A6481F" w:rsidRPr="00A6481F" w:rsidRDefault="00A6481F" w:rsidP="00A6481F">
            <w:pPr>
              <w:rPr>
                <w:ins w:id="2161" w:author="Jens-Rainer Ohm" w:date="2025-03-27T14:03:00Z"/>
                <w:lang w:val="en-CA"/>
              </w:rPr>
            </w:pPr>
            <w:ins w:id="2162" w:author="Jens-Rainer Ohm" w:date="2025-03-27T14:03:00Z">
              <w:r w:rsidRPr="00A6481F">
                <w:rPr>
                  <w:lang w:val="en-CA"/>
                </w:rPr>
                <w:t>Non-adjacent DIMD for TMRL</w:t>
              </w:r>
            </w:ins>
          </w:p>
        </w:tc>
        <w:tc>
          <w:tcPr>
            <w:tcW w:w="1557" w:type="dxa"/>
          </w:tcPr>
          <w:p w14:paraId="4FC6622B" w14:textId="77777777" w:rsidR="00A6481F" w:rsidRPr="00A6481F" w:rsidRDefault="00A6481F" w:rsidP="00A6481F">
            <w:pPr>
              <w:rPr>
                <w:ins w:id="2163" w:author="Jens-Rainer Ohm" w:date="2025-03-27T14:03:00Z"/>
                <w:lang w:val="en-CA"/>
              </w:rPr>
            </w:pPr>
            <w:ins w:id="2164" w:author="Jens-Rainer Ohm" w:date="2025-03-27T14:03:00Z">
              <w:r w:rsidRPr="00A6481F">
                <w:rPr>
                  <w:lang w:val="en-CA"/>
                </w:rPr>
                <w:t xml:space="preserve">V. </w:t>
              </w:r>
              <w:proofErr w:type="spellStart"/>
              <w:r w:rsidRPr="00A6481F">
                <w:rPr>
                  <w:lang w:val="en-CA"/>
                </w:rPr>
                <w:t>Rufitskiy</w:t>
              </w:r>
              <w:proofErr w:type="spellEnd"/>
              <w:r w:rsidRPr="00A6481F">
                <w:rPr>
                  <w:lang w:val="en-CA"/>
                </w:rPr>
                <w:t xml:space="preserve"> </w:t>
              </w:r>
            </w:ins>
          </w:p>
          <w:p w14:paraId="08B0E311" w14:textId="77777777" w:rsidR="00A6481F" w:rsidRPr="00A6481F" w:rsidRDefault="00A6481F" w:rsidP="00A6481F">
            <w:pPr>
              <w:rPr>
                <w:ins w:id="2165" w:author="Jens-Rainer Ohm" w:date="2025-03-27T14:03:00Z"/>
                <w:lang w:val="en-CA"/>
              </w:rPr>
            </w:pPr>
            <w:ins w:id="2166" w:author="Jens-Rainer Ohm" w:date="2025-03-27T14:03:00Z">
              <w:r w:rsidRPr="00A6481F">
                <w:rPr>
                  <w:lang w:val="en-CA"/>
                </w:rPr>
                <w:t>(TCL)</w:t>
              </w:r>
            </w:ins>
          </w:p>
        </w:tc>
        <w:tc>
          <w:tcPr>
            <w:tcW w:w="1343" w:type="dxa"/>
          </w:tcPr>
          <w:p w14:paraId="0503B5AE" w14:textId="77777777" w:rsidR="00A6481F" w:rsidRPr="00A6481F" w:rsidRDefault="00A6481F" w:rsidP="00A6481F">
            <w:pPr>
              <w:rPr>
                <w:ins w:id="2167" w:author="Jens-Rainer Ohm" w:date="2025-03-27T14:03:00Z"/>
                <w:lang w:val="en-CA"/>
              </w:rPr>
            </w:pPr>
            <w:ins w:id="2168" w:author="Jens-Rainer Ohm" w:date="2025-03-27T14:03:00Z">
              <w:r w:rsidRPr="00A6481F">
                <w:rPr>
                  <w:lang w:val="en-CA"/>
                </w:rPr>
                <w:t>withdrawn</w:t>
              </w:r>
            </w:ins>
          </w:p>
        </w:tc>
      </w:tr>
      <w:tr w:rsidR="00A6481F" w:rsidRPr="00A6481F" w14:paraId="0AB7323B" w14:textId="77777777" w:rsidTr="00127DFA">
        <w:trPr>
          <w:trHeight w:val="400"/>
          <w:ins w:id="2169" w:author="Jens-Rainer Ohm" w:date="2025-03-27T14:03:00Z"/>
        </w:trPr>
        <w:tc>
          <w:tcPr>
            <w:tcW w:w="9956" w:type="dxa"/>
            <w:gridSpan w:val="4"/>
            <w:vAlign w:val="center"/>
          </w:tcPr>
          <w:p w14:paraId="739DE06A" w14:textId="77777777" w:rsidR="00A6481F" w:rsidRPr="00A6481F" w:rsidRDefault="00A6481F" w:rsidP="00A6481F">
            <w:pPr>
              <w:rPr>
                <w:ins w:id="2170" w:author="Jens-Rainer Ohm" w:date="2025-03-27T14:03:00Z"/>
                <w:lang w:val="en-CA"/>
              </w:rPr>
            </w:pPr>
            <w:ins w:id="2171" w:author="Jens-Rainer Ohm" w:date="2025-03-27T14:03:00Z">
              <w:r w:rsidRPr="00A6481F">
                <w:rPr>
                  <w:b/>
                  <w:lang w:val="en-CA"/>
                </w:rPr>
                <w:t>3</w:t>
              </w:r>
              <w:r w:rsidRPr="00A6481F">
                <w:rPr>
                  <w:lang w:val="en-CA"/>
                </w:rPr>
                <w:t xml:space="preserve"> </w:t>
              </w:r>
              <w:r w:rsidRPr="00A6481F">
                <w:rPr>
                  <w:b/>
                  <w:lang w:val="en-CA"/>
                </w:rPr>
                <w:t>Inter prediction</w:t>
              </w:r>
              <w:r w:rsidRPr="00A6481F">
                <w:rPr>
                  <w:lang w:val="en-CA"/>
                </w:rPr>
                <w:tab/>
              </w:r>
            </w:ins>
          </w:p>
        </w:tc>
      </w:tr>
      <w:tr w:rsidR="00A6481F" w:rsidRPr="00A6481F" w14:paraId="6D0124C0" w14:textId="77777777" w:rsidTr="00127DFA">
        <w:trPr>
          <w:trHeight w:val="400"/>
          <w:ins w:id="2172" w:author="Jens-Rainer Ohm" w:date="2025-03-27T14:03:00Z"/>
        </w:trPr>
        <w:tc>
          <w:tcPr>
            <w:tcW w:w="827" w:type="dxa"/>
          </w:tcPr>
          <w:p w14:paraId="310EAE51" w14:textId="77777777" w:rsidR="00A6481F" w:rsidRPr="00A6481F" w:rsidRDefault="00A6481F" w:rsidP="00A6481F">
            <w:pPr>
              <w:rPr>
                <w:ins w:id="2173" w:author="Jens-Rainer Ohm" w:date="2025-03-27T14:03:00Z"/>
                <w:lang w:val="en-CA"/>
              </w:rPr>
            </w:pPr>
            <w:ins w:id="2174" w:author="Jens-Rainer Ohm" w:date="2025-03-27T14:03:00Z">
              <w:r w:rsidRPr="00A6481F">
                <w:rPr>
                  <w:lang w:val="en-CA"/>
                </w:rPr>
                <w:lastRenderedPageBreak/>
                <w:t>3.1</w:t>
              </w:r>
            </w:ins>
          </w:p>
        </w:tc>
        <w:tc>
          <w:tcPr>
            <w:tcW w:w="6229" w:type="dxa"/>
          </w:tcPr>
          <w:p w14:paraId="1B422BB3" w14:textId="77777777" w:rsidR="00A6481F" w:rsidRPr="00A6481F" w:rsidRDefault="00A6481F" w:rsidP="00A6481F">
            <w:pPr>
              <w:rPr>
                <w:ins w:id="2175" w:author="Jens-Rainer Ohm" w:date="2025-03-27T14:03:00Z"/>
                <w:lang w:val="en-CA"/>
              </w:rPr>
            </w:pPr>
            <w:ins w:id="2176" w:author="Jens-Rainer Ohm" w:date="2025-03-27T14:03:00Z">
              <w:r w:rsidRPr="00A6481F">
                <w:rPr>
                  <w:lang w:val="en-CA"/>
                </w:rPr>
                <w:t>Subblock based spatial MVP</w:t>
              </w:r>
            </w:ins>
          </w:p>
        </w:tc>
        <w:tc>
          <w:tcPr>
            <w:tcW w:w="1557" w:type="dxa"/>
          </w:tcPr>
          <w:p w14:paraId="54933670" w14:textId="77777777" w:rsidR="00A6481F" w:rsidRPr="00A6481F" w:rsidRDefault="00A6481F" w:rsidP="00A6481F">
            <w:pPr>
              <w:rPr>
                <w:ins w:id="2177" w:author="Jens-Rainer Ohm" w:date="2025-03-27T14:03:00Z"/>
                <w:lang w:val="en-CA"/>
              </w:rPr>
            </w:pPr>
            <w:ins w:id="2178" w:author="Jens-Rainer Ohm" w:date="2025-03-27T14:03:00Z">
              <w:r w:rsidRPr="00A6481F">
                <w:rPr>
                  <w:lang w:val="en-CA"/>
                </w:rPr>
                <w:t>Z. Deng</w:t>
              </w:r>
            </w:ins>
          </w:p>
          <w:p w14:paraId="2E9C3A4F" w14:textId="77777777" w:rsidR="00A6481F" w:rsidRPr="00A6481F" w:rsidRDefault="00A6481F" w:rsidP="00A6481F">
            <w:pPr>
              <w:rPr>
                <w:ins w:id="2179" w:author="Jens-Rainer Ohm" w:date="2025-03-27T14:03:00Z"/>
                <w:lang w:val="en-CA"/>
              </w:rPr>
            </w:pPr>
            <w:ins w:id="2180" w:author="Jens-Rainer Ohm" w:date="2025-03-27T14:03:00Z">
              <w:r w:rsidRPr="00A6481F">
                <w:rPr>
                  <w:lang w:val="en-CA"/>
                </w:rPr>
                <w:t>(</w:t>
              </w:r>
              <w:proofErr w:type="spellStart"/>
              <w:r w:rsidRPr="00A6481F">
                <w:rPr>
                  <w:lang w:val="en-CA"/>
                </w:rPr>
                <w:t>Bytedance</w:t>
              </w:r>
              <w:proofErr w:type="spellEnd"/>
              <w:r w:rsidRPr="00A6481F">
                <w:rPr>
                  <w:lang w:val="en-CA"/>
                </w:rPr>
                <w:t>)</w:t>
              </w:r>
            </w:ins>
          </w:p>
        </w:tc>
        <w:tc>
          <w:tcPr>
            <w:tcW w:w="1343" w:type="dxa"/>
          </w:tcPr>
          <w:p w14:paraId="3A75B773" w14:textId="77777777" w:rsidR="00A6481F" w:rsidRPr="00A6481F" w:rsidRDefault="00A6481F" w:rsidP="00A6481F">
            <w:pPr>
              <w:rPr>
                <w:ins w:id="2181" w:author="Jens-Rainer Ohm" w:date="2025-03-27T14:03:00Z"/>
                <w:lang w:val="en-CA"/>
              </w:rPr>
            </w:pPr>
            <w:ins w:id="2182" w:author="Jens-Rainer Ohm" w:date="2025-03-27T14:03:00Z">
              <w:r w:rsidRPr="00A6481F">
                <w:rPr>
                  <w:lang w:val="en-CA"/>
                </w:rPr>
                <w:t>Z. Lyu</w:t>
              </w:r>
            </w:ins>
          </w:p>
          <w:p w14:paraId="510B8CF2" w14:textId="77777777" w:rsidR="00A6481F" w:rsidRPr="00A6481F" w:rsidRDefault="00A6481F" w:rsidP="00A6481F">
            <w:pPr>
              <w:rPr>
                <w:ins w:id="2183" w:author="Jens-Rainer Ohm" w:date="2025-03-27T14:03:00Z"/>
                <w:lang w:val="en-CA"/>
              </w:rPr>
            </w:pPr>
            <w:ins w:id="2184" w:author="Jens-Rainer Ohm" w:date="2025-03-27T14:03:00Z">
              <w:r w:rsidRPr="00A6481F">
                <w:rPr>
                  <w:lang w:val="en-CA"/>
                </w:rPr>
                <w:t>(vivo)</w:t>
              </w:r>
            </w:ins>
          </w:p>
          <w:p w14:paraId="432AF568" w14:textId="77777777" w:rsidR="00A6481F" w:rsidRPr="00A6481F" w:rsidRDefault="00A6481F" w:rsidP="00A6481F">
            <w:pPr>
              <w:rPr>
                <w:ins w:id="2185" w:author="Jens-Rainer Ohm" w:date="2025-03-27T14:03:00Z"/>
                <w:lang w:val="en-CA"/>
              </w:rPr>
            </w:pPr>
          </w:p>
          <w:p w14:paraId="62157A49" w14:textId="77777777" w:rsidR="00A6481F" w:rsidRPr="00A6481F" w:rsidRDefault="00A6481F" w:rsidP="00A6481F">
            <w:pPr>
              <w:rPr>
                <w:ins w:id="2186" w:author="Jens-Rainer Ohm" w:date="2025-03-27T14:03:00Z"/>
                <w:lang w:val="en-CA"/>
              </w:rPr>
            </w:pPr>
            <w:ins w:id="2187" w:author="Jens-Rainer Ohm" w:date="2025-03-27T14:03:00Z">
              <w:r w:rsidRPr="00A6481F">
                <w:rPr>
                  <w:lang w:val="en-CA"/>
                </w:rPr>
                <w:t>S. Iwamura (NHK)</w:t>
              </w:r>
            </w:ins>
          </w:p>
        </w:tc>
      </w:tr>
      <w:tr w:rsidR="00A6481F" w:rsidRPr="00A6481F" w14:paraId="06AB00EC" w14:textId="77777777" w:rsidTr="00127DFA">
        <w:trPr>
          <w:trHeight w:val="400"/>
          <w:ins w:id="2188" w:author="Jens-Rainer Ohm" w:date="2025-03-27T14:03:00Z"/>
        </w:trPr>
        <w:tc>
          <w:tcPr>
            <w:tcW w:w="827" w:type="dxa"/>
          </w:tcPr>
          <w:p w14:paraId="5FEBB89C" w14:textId="77777777" w:rsidR="00A6481F" w:rsidRPr="00A6481F" w:rsidRDefault="00A6481F" w:rsidP="00A6481F">
            <w:pPr>
              <w:rPr>
                <w:ins w:id="2189" w:author="Jens-Rainer Ohm" w:date="2025-03-27T14:03:00Z"/>
                <w:lang w:val="en-CA"/>
              </w:rPr>
            </w:pPr>
            <w:ins w:id="2190" w:author="Jens-Rainer Ohm" w:date="2025-03-27T14:03:00Z">
              <w:r w:rsidRPr="00A6481F">
                <w:rPr>
                  <w:lang w:val="en-CA"/>
                </w:rPr>
                <w:t>3.2</w:t>
              </w:r>
            </w:ins>
          </w:p>
        </w:tc>
        <w:tc>
          <w:tcPr>
            <w:tcW w:w="6229" w:type="dxa"/>
          </w:tcPr>
          <w:p w14:paraId="71161102" w14:textId="77777777" w:rsidR="00A6481F" w:rsidRPr="00A6481F" w:rsidRDefault="00A6481F" w:rsidP="00A6481F">
            <w:pPr>
              <w:rPr>
                <w:ins w:id="2191" w:author="Jens-Rainer Ohm" w:date="2025-03-27T14:03:00Z"/>
                <w:lang w:val="en-CA"/>
              </w:rPr>
            </w:pPr>
            <w:ins w:id="2192" w:author="Jens-Rainer Ohm" w:date="2025-03-27T14:03:00Z">
              <w:r w:rsidRPr="00A6481F">
                <w:rPr>
                  <w:lang w:val="en-CA"/>
                </w:rPr>
                <w:t>Extension on spatial and temporal merge candidates</w:t>
              </w:r>
            </w:ins>
          </w:p>
        </w:tc>
        <w:tc>
          <w:tcPr>
            <w:tcW w:w="1557" w:type="dxa"/>
          </w:tcPr>
          <w:p w14:paraId="76977FD8" w14:textId="77777777" w:rsidR="00A6481F" w:rsidRPr="00A6481F" w:rsidRDefault="00A6481F" w:rsidP="00A6481F">
            <w:pPr>
              <w:rPr>
                <w:ins w:id="2193" w:author="Jens-Rainer Ohm" w:date="2025-03-27T14:03:00Z"/>
                <w:lang w:val="en-CA"/>
              </w:rPr>
            </w:pPr>
            <w:ins w:id="2194" w:author="Jens-Rainer Ohm" w:date="2025-03-27T14:03:00Z">
              <w:r w:rsidRPr="00A6481F">
                <w:rPr>
                  <w:lang w:val="en-CA"/>
                </w:rPr>
                <w:t>J.-L. Lin</w:t>
              </w:r>
            </w:ins>
          </w:p>
          <w:p w14:paraId="2D108711" w14:textId="77777777" w:rsidR="00A6481F" w:rsidRPr="00A6481F" w:rsidRDefault="00A6481F" w:rsidP="00A6481F">
            <w:pPr>
              <w:rPr>
                <w:ins w:id="2195" w:author="Jens-Rainer Ohm" w:date="2025-03-27T14:03:00Z"/>
                <w:lang w:val="en-CA"/>
              </w:rPr>
            </w:pPr>
            <w:ins w:id="2196" w:author="Jens-Rainer Ohm" w:date="2025-03-27T14:03:00Z">
              <w:r w:rsidRPr="00A6481F">
                <w:rPr>
                  <w:lang w:val="en-CA"/>
                </w:rPr>
                <w:t>(Qualcomm)</w:t>
              </w:r>
            </w:ins>
          </w:p>
        </w:tc>
        <w:tc>
          <w:tcPr>
            <w:tcW w:w="1343" w:type="dxa"/>
          </w:tcPr>
          <w:p w14:paraId="6E1A6BEB" w14:textId="77777777" w:rsidR="00A6481F" w:rsidRPr="00A6481F" w:rsidRDefault="00A6481F" w:rsidP="00A6481F">
            <w:pPr>
              <w:rPr>
                <w:ins w:id="2197" w:author="Jens-Rainer Ohm" w:date="2025-03-27T14:03:00Z"/>
                <w:lang w:val="en-CA"/>
              </w:rPr>
            </w:pPr>
            <w:ins w:id="2198" w:author="Jens-Rainer Ohm" w:date="2025-03-27T14:03:00Z">
              <w:r w:rsidRPr="00A6481F">
                <w:rPr>
                  <w:lang w:val="en-CA"/>
                </w:rPr>
                <w:t>L. Zhang (OPPO)</w:t>
              </w:r>
            </w:ins>
          </w:p>
        </w:tc>
      </w:tr>
      <w:tr w:rsidR="00A6481F" w:rsidRPr="00A6481F" w14:paraId="3FE7ADFF" w14:textId="77777777" w:rsidTr="00127DFA">
        <w:trPr>
          <w:trHeight w:val="400"/>
          <w:ins w:id="2199" w:author="Jens-Rainer Ohm" w:date="2025-03-27T14:03:00Z"/>
        </w:trPr>
        <w:tc>
          <w:tcPr>
            <w:tcW w:w="827" w:type="dxa"/>
          </w:tcPr>
          <w:p w14:paraId="694F1C99" w14:textId="77777777" w:rsidR="00A6481F" w:rsidRPr="00A6481F" w:rsidRDefault="00A6481F" w:rsidP="00A6481F">
            <w:pPr>
              <w:rPr>
                <w:ins w:id="2200" w:author="Jens-Rainer Ohm" w:date="2025-03-27T14:03:00Z"/>
                <w:lang w:val="en-CA"/>
              </w:rPr>
            </w:pPr>
            <w:ins w:id="2201" w:author="Jens-Rainer Ohm" w:date="2025-03-27T14:03:00Z">
              <w:r w:rsidRPr="00A6481F">
                <w:rPr>
                  <w:lang w:val="en-CA"/>
                </w:rPr>
                <w:t>3.3a</w:t>
              </w:r>
            </w:ins>
          </w:p>
        </w:tc>
        <w:tc>
          <w:tcPr>
            <w:tcW w:w="6229" w:type="dxa"/>
          </w:tcPr>
          <w:p w14:paraId="1B0902A2" w14:textId="77777777" w:rsidR="00A6481F" w:rsidRPr="00A6481F" w:rsidRDefault="00A6481F" w:rsidP="00A6481F">
            <w:pPr>
              <w:rPr>
                <w:ins w:id="2202" w:author="Jens-Rainer Ohm" w:date="2025-03-27T14:03:00Z"/>
                <w:lang w:val="en-CA"/>
              </w:rPr>
            </w:pPr>
            <w:ins w:id="2203" w:author="Jens-Rainer Ohm" w:date="2025-03-27T14:03:00Z">
              <w:r w:rsidRPr="00A6481F">
                <w:rPr>
                  <w:lang w:val="en-CA"/>
                </w:rPr>
                <w:t>Additional spatial merge candidates</w:t>
              </w:r>
            </w:ins>
          </w:p>
        </w:tc>
        <w:tc>
          <w:tcPr>
            <w:tcW w:w="1557" w:type="dxa"/>
          </w:tcPr>
          <w:p w14:paraId="43B6CDA7" w14:textId="77777777" w:rsidR="00A6481F" w:rsidRPr="00A6481F" w:rsidRDefault="00A6481F" w:rsidP="00A6481F">
            <w:pPr>
              <w:rPr>
                <w:ins w:id="2204" w:author="Jens-Rainer Ohm" w:date="2025-03-27T14:03:00Z"/>
                <w:lang w:val="en-CA"/>
              </w:rPr>
            </w:pPr>
            <w:ins w:id="2205" w:author="Jens-Rainer Ohm" w:date="2025-03-27T14:03:00Z">
              <w:r w:rsidRPr="00A6481F">
                <w:rPr>
                  <w:lang w:val="en-CA"/>
                </w:rPr>
                <w:t>N. Zhang</w:t>
              </w:r>
            </w:ins>
          </w:p>
          <w:p w14:paraId="56FC6079" w14:textId="77777777" w:rsidR="00A6481F" w:rsidRPr="00A6481F" w:rsidRDefault="00A6481F" w:rsidP="00A6481F">
            <w:pPr>
              <w:rPr>
                <w:ins w:id="2206" w:author="Jens-Rainer Ohm" w:date="2025-03-27T14:03:00Z"/>
                <w:lang w:val="en-CA"/>
              </w:rPr>
            </w:pPr>
            <w:ins w:id="2207" w:author="Jens-Rainer Ohm" w:date="2025-03-27T14:03:00Z">
              <w:r w:rsidRPr="00A6481F">
                <w:rPr>
                  <w:lang w:val="en-CA"/>
                </w:rPr>
                <w:t>(</w:t>
              </w:r>
              <w:proofErr w:type="spellStart"/>
              <w:r w:rsidRPr="00A6481F">
                <w:rPr>
                  <w:lang w:val="en-CA"/>
                </w:rPr>
                <w:t>Bytedance</w:t>
              </w:r>
              <w:proofErr w:type="spellEnd"/>
              <w:r w:rsidRPr="00A6481F">
                <w:rPr>
                  <w:lang w:val="en-CA"/>
                </w:rPr>
                <w:t>)</w:t>
              </w:r>
            </w:ins>
          </w:p>
        </w:tc>
        <w:tc>
          <w:tcPr>
            <w:tcW w:w="1343" w:type="dxa"/>
          </w:tcPr>
          <w:p w14:paraId="2B0DF5DF" w14:textId="77777777" w:rsidR="00A6481F" w:rsidRPr="00A6481F" w:rsidRDefault="00A6481F" w:rsidP="00A6481F">
            <w:pPr>
              <w:rPr>
                <w:ins w:id="2208" w:author="Jens-Rainer Ohm" w:date="2025-03-27T14:03:00Z"/>
                <w:lang w:val="en-CA"/>
              </w:rPr>
            </w:pPr>
            <w:ins w:id="2209" w:author="Jens-Rainer Ohm" w:date="2025-03-27T14:03:00Z">
              <w:r w:rsidRPr="00A6481F">
                <w:rPr>
                  <w:lang w:val="en-CA"/>
                </w:rPr>
                <w:t>X. Li</w:t>
              </w:r>
            </w:ins>
          </w:p>
          <w:p w14:paraId="519E45C6" w14:textId="77777777" w:rsidR="00A6481F" w:rsidRPr="00A6481F" w:rsidRDefault="00A6481F" w:rsidP="00A6481F">
            <w:pPr>
              <w:rPr>
                <w:ins w:id="2210" w:author="Jens-Rainer Ohm" w:date="2025-03-27T14:03:00Z"/>
                <w:lang w:val="en-CA"/>
              </w:rPr>
            </w:pPr>
            <w:ins w:id="2211" w:author="Jens-Rainer Ohm" w:date="2025-03-27T14:03:00Z">
              <w:r w:rsidRPr="00A6481F">
                <w:rPr>
                  <w:lang w:val="en-CA"/>
                </w:rPr>
                <w:t>(Alibaba)</w:t>
              </w:r>
            </w:ins>
          </w:p>
        </w:tc>
      </w:tr>
      <w:tr w:rsidR="00A6481F" w:rsidRPr="00A6481F" w14:paraId="67643506" w14:textId="77777777" w:rsidTr="00127DFA">
        <w:trPr>
          <w:trHeight w:val="400"/>
          <w:ins w:id="2212" w:author="Jens-Rainer Ohm" w:date="2025-03-27T14:03:00Z"/>
        </w:trPr>
        <w:tc>
          <w:tcPr>
            <w:tcW w:w="827" w:type="dxa"/>
          </w:tcPr>
          <w:p w14:paraId="360AED26" w14:textId="77777777" w:rsidR="00A6481F" w:rsidRPr="00A6481F" w:rsidRDefault="00A6481F" w:rsidP="00A6481F">
            <w:pPr>
              <w:rPr>
                <w:ins w:id="2213" w:author="Jens-Rainer Ohm" w:date="2025-03-27T14:03:00Z"/>
                <w:lang w:val="en-CA"/>
              </w:rPr>
            </w:pPr>
            <w:ins w:id="2214" w:author="Jens-Rainer Ohm" w:date="2025-03-27T14:03:00Z">
              <w:r w:rsidRPr="00A6481F">
                <w:rPr>
                  <w:lang w:val="en-CA"/>
                </w:rPr>
                <w:t>3.3b</w:t>
              </w:r>
            </w:ins>
          </w:p>
        </w:tc>
        <w:tc>
          <w:tcPr>
            <w:tcW w:w="6229" w:type="dxa"/>
          </w:tcPr>
          <w:p w14:paraId="5C3898A7" w14:textId="77777777" w:rsidR="00A6481F" w:rsidRPr="00A6481F" w:rsidRDefault="00A6481F" w:rsidP="00A6481F">
            <w:pPr>
              <w:rPr>
                <w:ins w:id="2215" w:author="Jens-Rainer Ohm" w:date="2025-03-27T14:03:00Z"/>
                <w:lang w:val="en-CA"/>
              </w:rPr>
            </w:pPr>
            <w:ins w:id="2216" w:author="Jens-Rainer Ohm" w:date="2025-03-27T14:03:00Z">
              <w:r w:rsidRPr="00A6481F">
                <w:rPr>
                  <w:lang w:val="en-CA"/>
                </w:rPr>
                <w:t>Additional pairwise-average merge candidates</w:t>
              </w:r>
            </w:ins>
          </w:p>
        </w:tc>
        <w:tc>
          <w:tcPr>
            <w:tcW w:w="1557" w:type="dxa"/>
          </w:tcPr>
          <w:p w14:paraId="0245344F" w14:textId="77777777" w:rsidR="00A6481F" w:rsidRPr="00A6481F" w:rsidRDefault="00A6481F" w:rsidP="00A6481F">
            <w:pPr>
              <w:rPr>
                <w:ins w:id="2217" w:author="Jens-Rainer Ohm" w:date="2025-03-27T14:03:00Z"/>
                <w:lang w:val="en-CA"/>
              </w:rPr>
            </w:pPr>
            <w:ins w:id="2218" w:author="Jens-Rainer Ohm" w:date="2025-03-27T14:03:00Z">
              <w:r w:rsidRPr="00A6481F">
                <w:rPr>
                  <w:lang w:val="en-CA"/>
                </w:rPr>
                <w:t>N. Zhang</w:t>
              </w:r>
            </w:ins>
          </w:p>
          <w:p w14:paraId="33F474EB" w14:textId="77777777" w:rsidR="00A6481F" w:rsidRPr="00A6481F" w:rsidRDefault="00A6481F" w:rsidP="00A6481F">
            <w:pPr>
              <w:rPr>
                <w:ins w:id="2219" w:author="Jens-Rainer Ohm" w:date="2025-03-27T14:03:00Z"/>
                <w:lang w:val="en-CA"/>
              </w:rPr>
            </w:pPr>
            <w:ins w:id="2220" w:author="Jens-Rainer Ohm" w:date="2025-03-27T14:03:00Z">
              <w:r w:rsidRPr="00A6481F">
                <w:rPr>
                  <w:lang w:val="en-CA"/>
                </w:rPr>
                <w:t>(</w:t>
              </w:r>
              <w:proofErr w:type="spellStart"/>
              <w:r w:rsidRPr="00A6481F">
                <w:rPr>
                  <w:lang w:val="en-CA"/>
                </w:rPr>
                <w:t>Bytedance</w:t>
              </w:r>
              <w:proofErr w:type="spellEnd"/>
              <w:r w:rsidRPr="00A6481F">
                <w:rPr>
                  <w:lang w:val="en-CA"/>
                </w:rPr>
                <w:t>)</w:t>
              </w:r>
            </w:ins>
          </w:p>
        </w:tc>
        <w:tc>
          <w:tcPr>
            <w:tcW w:w="1343" w:type="dxa"/>
          </w:tcPr>
          <w:p w14:paraId="44363A62" w14:textId="77777777" w:rsidR="00A6481F" w:rsidRPr="00A6481F" w:rsidRDefault="00A6481F" w:rsidP="00A6481F">
            <w:pPr>
              <w:rPr>
                <w:ins w:id="2221" w:author="Jens-Rainer Ohm" w:date="2025-03-27T14:03:00Z"/>
                <w:lang w:val="en-CA"/>
              </w:rPr>
            </w:pPr>
            <w:ins w:id="2222" w:author="Jens-Rainer Ohm" w:date="2025-03-27T14:03:00Z">
              <w:r w:rsidRPr="00A6481F">
                <w:rPr>
                  <w:lang w:val="en-CA"/>
                </w:rPr>
                <w:t>X. Li</w:t>
              </w:r>
            </w:ins>
          </w:p>
          <w:p w14:paraId="6F6A985E" w14:textId="77777777" w:rsidR="00A6481F" w:rsidRPr="00A6481F" w:rsidRDefault="00A6481F" w:rsidP="00A6481F">
            <w:pPr>
              <w:rPr>
                <w:ins w:id="2223" w:author="Jens-Rainer Ohm" w:date="2025-03-27T14:03:00Z"/>
                <w:lang w:val="en-CA"/>
              </w:rPr>
            </w:pPr>
            <w:ins w:id="2224" w:author="Jens-Rainer Ohm" w:date="2025-03-27T14:03:00Z">
              <w:r w:rsidRPr="00A6481F">
                <w:rPr>
                  <w:lang w:val="en-CA"/>
                </w:rPr>
                <w:t>(Alibaba)</w:t>
              </w:r>
            </w:ins>
          </w:p>
        </w:tc>
      </w:tr>
      <w:tr w:rsidR="00A6481F" w:rsidRPr="00A6481F" w14:paraId="40BAD0EF" w14:textId="77777777" w:rsidTr="00127DFA">
        <w:trPr>
          <w:trHeight w:val="702"/>
          <w:ins w:id="2225" w:author="Jens-Rainer Ohm" w:date="2025-03-27T14:03:00Z"/>
        </w:trPr>
        <w:tc>
          <w:tcPr>
            <w:tcW w:w="827" w:type="dxa"/>
          </w:tcPr>
          <w:p w14:paraId="0A531028" w14:textId="77777777" w:rsidR="00A6481F" w:rsidRPr="00A6481F" w:rsidRDefault="00A6481F" w:rsidP="00A6481F">
            <w:pPr>
              <w:rPr>
                <w:ins w:id="2226" w:author="Jens-Rainer Ohm" w:date="2025-03-27T14:03:00Z"/>
                <w:lang w:val="en-CA"/>
              </w:rPr>
            </w:pPr>
            <w:ins w:id="2227" w:author="Jens-Rainer Ohm" w:date="2025-03-27T14:03:00Z">
              <w:r w:rsidRPr="00A6481F">
                <w:rPr>
                  <w:lang w:val="en-CA"/>
                </w:rPr>
                <w:t>3.3c</w:t>
              </w:r>
            </w:ins>
          </w:p>
        </w:tc>
        <w:tc>
          <w:tcPr>
            <w:tcW w:w="6229" w:type="dxa"/>
          </w:tcPr>
          <w:p w14:paraId="2F9F945E" w14:textId="77777777" w:rsidR="00A6481F" w:rsidRPr="00A6481F" w:rsidRDefault="00A6481F" w:rsidP="00A6481F">
            <w:pPr>
              <w:rPr>
                <w:ins w:id="2228" w:author="Jens-Rainer Ohm" w:date="2025-03-27T14:03:00Z"/>
                <w:lang w:val="en-CA"/>
              </w:rPr>
            </w:pPr>
            <w:ins w:id="2229" w:author="Jens-Rainer Ohm" w:date="2025-03-27T14:03:00Z">
              <w:r w:rsidRPr="00A6481F">
                <w:rPr>
                  <w:lang w:val="en-CA"/>
                </w:rPr>
                <w:t>Additional multiple-average merge candidates</w:t>
              </w:r>
            </w:ins>
          </w:p>
        </w:tc>
        <w:tc>
          <w:tcPr>
            <w:tcW w:w="1557" w:type="dxa"/>
          </w:tcPr>
          <w:p w14:paraId="180B98B7" w14:textId="77777777" w:rsidR="00A6481F" w:rsidRPr="00A6481F" w:rsidRDefault="00A6481F" w:rsidP="00A6481F">
            <w:pPr>
              <w:rPr>
                <w:ins w:id="2230" w:author="Jens-Rainer Ohm" w:date="2025-03-27T14:03:00Z"/>
                <w:lang w:val="en-CA"/>
              </w:rPr>
            </w:pPr>
            <w:ins w:id="2231" w:author="Jens-Rainer Ohm" w:date="2025-03-27T14:03:00Z">
              <w:r w:rsidRPr="00A6481F">
                <w:rPr>
                  <w:lang w:val="en-CA"/>
                </w:rPr>
                <w:t>N. Zhang</w:t>
              </w:r>
            </w:ins>
          </w:p>
          <w:p w14:paraId="0FEE71A9" w14:textId="77777777" w:rsidR="00A6481F" w:rsidRPr="00A6481F" w:rsidRDefault="00A6481F" w:rsidP="00A6481F">
            <w:pPr>
              <w:rPr>
                <w:ins w:id="2232" w:author="Jens-Rainer Ohm" w:date="2025-03-27T14:03:00Z"/>
                <w:lang w:val="en-CA"/>
              </w:rPr>
            </w:pPr>
            <w:ins w:id="2233" w:author="Jens-Rainer Ohm" w:date="2025-03-27T14:03:00Z">
              <w:r w:rsidRPr="00A6481F">
                <w:rPr>
                  <w:lang w:val="en-CA"/>
                </w:rPr>
                <w:t>(</w:t>
              </w:r>
              <w:proofErr w:type="spellStart"/>
              <w:r w:rsidRPr="00A6481F">
                <w:rPr>
                  <w:lang w:val="en-CA"/>
                </w:rPr>
                <w:t>Bytedance</w:t>
              </w:r>
              <w:proofErr w:type="spellEnd"/>
              <w:r w:rsidRPr="00A6481F">
                <w:rPr>
                  <w:lang w:val="en-CA"/>
                </w:rPr>
                <w:t>)</w:t>
              </w:r>
            </w:ins>
          </w:p>
        </w:tc>
        <w:tc>
          <w:tcPr>
            <w:tcW w:w="1343" w:type="dxa"/>
          </w:tcPr>
          <w:p w14:paraId="498B1751" w14:textId="77777777" w:rsidR="00A6481F" w:rsidRPr="00A6481F" w:rsidRDefault="00A6481F" w:rsidP="00A6481F">
            <w:pPr>
              <w:rPr>
                <w:ins w:id="2234" w:author="Jens-Rainer Ohm" w:date="2025-03-27T14:03:00Z"/>
                <w:lang w:val="en-CA"/>
              </w:rPr>
            </w:pPr>
            <w:ins w:id="2235" w:author="Jens-Rainer Ohm" w:date="2025-03-27T14:03:00Z">
              <w:r w:rsidRPr="00A6481F">
                <w:rPr>
                  <w:lang w:val="en-CA"/>
                </w:rPr>
                <w:t>X. Li</w:t>
              </w:r>
            </w:ins>
          </w:p>
          <w:p w14:paraId="780A5DBB" w14:textId="77777777" w:rsidR="00A6481F" w:rsidRPr="00A6481F" w:rsidRDefault="00A6481F" w:rsidP="00A6481F">
            <w:pPr>
              <w:rPr>
                <w:ins w:id="2236" w:author="Jens-Rainer Ohm" w:date="2025-03-27T14:03:00Z"/>
                <w:lang w:val="en-CA"/>
              </w:rPr>
            </w:pPr>
            <w:ins w:id="2237" w:author="Jens-Rainer Ohm" w:date="2025-03-27T14:03:00Z">
              <w:r w:rsidRPr="00A6481F">
                <w:rPr>
                  <w:lang w:val="en-CA"/>
                </w:rPr>
                <w:t>(Alibaba)</w:t>
              </w:r>
            </w:ins>
          </w:p>
        </w:tc>
      </w:tr>
      <w:tr w:rsidR="00A6481F" w:rsidRPr="00A6481F" w14:paraId="003C05AB" w14:textId="77777777" w:rsidTr="00127DFA">
        <w:trPr>
          <w:trHeight w:val="400"/>
          <w:ins w:id="2238" w:author="Jens-Rainer Ohm" w:date="2025-03-27T14:03:00Z"/>
        </w:trPr>
        <w:tc>
          <w:tcPr>
            <w:tcW w:w="827" w:type="dxa"/>
          </w:tcPr>
          <w:p w14:paraId="59EE405B" w14:textId="77777777" w:rsidR="00A6481F" w:rsidRPr="00A6481F" w:rsidRDefault="00A6481F" w:rsidP="00A6481F">
            <w:pPr>
              <w:rPr>
                <w:ins w:id="2239" w:author="Jens-Rainer Ohm" w:date="2025-03-27T14:03:00Z"/>
                <w:lang w:val="en-CA"/>
              </w:rPr>
            </w:pPr>
            <w:ins w:id="2240" w:author="Jens-Rainer Ohm" w:date="2025-03-27T14:03:00Z">
              <w:r w:rsidRPr="00A6481F">
                <w:rPr>
                  <w:lang w:val="en-CA"/>
                </w:rPr>
                <w:t>3.3d</w:t>
              </w:r>
            </w:ins>
          </w:p>
        </w:tc>
        <w:tc>
          <w:tcPr>
            <w:tcW w:w="6229" w:type="dxa"/>
          </w:tcPr>
          <w:p w14:paraId="2427D39A" w14:textId="77777777" w:rsidR="00A6481F" w:rsidRPr="00A6481F" w:rsidRDefault="00A6481F" w:rsidP="00A6481F">
            <w:pPr>
              <w:rPr>
                <w:ins w:id="2241" w:author="Jens-Rainer Ohm" w:date="2025-03-27T14:03:00Z"/>
                <w:lang w:val="en-CA"/>
              </w:rPr>
            </w:pPr>
            <w:ins w:id="2242" w:author="Jens-Rainer Ohm" w:date="2025-03-27T14:03:00Z">
              <w:r w:rsidRPr="00A6481F">
                <w:rPr>
                  <w:lang w:val="en-CA"/>
                </w:rPr>
                <w:t>Test 3.3a + Test 3.3b + Test 3.3c</w:t>
              </w:r>
            </w:ins>
          </w:p>
        </w:tc>
        <w:tc>
          <w:tcPr>
            <w:tcW w:w="1557" w:type="dxa"/>
          </w:tcPr>
          <w:p w14:paraId="26ED8E0B" w14:textId="77777777" w:rsidR="00A6481F" w:rsidRPr="00A6481F" w:rsidRDefault="00A6481F" w:rsidP="00A6481F">
            <w:pPr>
              <w:rPr>
                <w:ins w:id="2243" w:author="Jens-Rainer Ohm" w:date="2025-03-27T14:03:00Z"/>
                <w:lang w:val="en-CA"/>
              </w:rPr>
            </w:pPr>
            <w:ins w:id="2244" w:author="Jens-Rainer Ohm" w:date="2025-03-27T14:03:00Z">
              <w:r w:rsidRPr="00A6481F">
                <w:rPr>
                  <w:lang w:val="en-CA"/>
                </w:rPr>
                <w:t>N. Zhang</w:t>
              </w:r>
            </w:ins>
          </w:p>
          <w:p w14:paraId="026F0056" w14:textId="77777777" w:rsidR="00A6481F" w:rsidRPr="00A6481F" w:rsidRDefault="00A6481F" w:rsidP="00A6481F">
            <w:pPr>
              <w:rPr>
                <w:ins w:id="2245" w:author="Jens-Rainer Ohm" w:date="2025-03-27T14:03:00Z"/>
                <w:lang w:val="en-CA"/>
              </w:rPr>
            </w:pPr>
            <w:ins w:id="2246" w:author="Jens-Rainer Ohm" w:date="2025-03-27T14:03:00Z">
              <w:r w:rsidRPr="00A6481F">
                <w:rPr>
                  <w:lang w:val="en-CA"/>
                </w:rPr>
                <w:t>(</w:t>
              </w:r>
              <w:proofErr w:type="spellStart"/>
              <w:r w:rsidRPr="00A6481F">
                <w:rPr>
                  <w:lang w:val="en-CA"/>
                </w:rPr>
                <w:t>Bytedance</w:t>
              </w:r>
              <w:proofErr w:type="spellEnd"/>
              <w:r w:rsidRPr="00A6481F">
                <w:rPr>
                  <w:lang w:val="en-CA"/>
                </w:rPr>
                <w:t>)</w:t>
              </w:r>
            </w:ins>
          </w:p>
        </w:tc>
        <w:tc>
          <w:tcPr>
            <w:tcW w:w="1343" w:type="dxa"/>
          </w:tcPr>
          <w:p w14:paraId="776C8987" w14:textId="77777777" w:rsidR="00A6481F" w:rsidRPr="00A6481F" w:rsidRDefault="00A6481F" w:rsidP="00A6481F">
            <w:pPr>
              <w:rPr>
                <w:ins w:id="2247" w:author="Jens-Rainer Ohm" w:date="2025-03-27T14:03:00Z"/>
                <w:lang w:val="en-CA"/>
              </w:rPr>
            </w:pPr>
            <w:ins w:id="2248" w:author="Jens-Rainer Ohm" w:date="2025-03-27T14:03:00Z">
              <w:r w:rsidRPr="00A6481F">
                <w:rPr>
                  <w:lang w:val="en-CA"/>
                </w:rPr>
                <w:t>X. Li</w:t>
              </w:r>
            </w:ins>
          </w:p>
          <w:p w14:paraId="19E4F948" w14:textId="77777777" w:rsidR="00A6481F" w:rsidRPr="00A6481F" w:rsidRDefault="00A6481F" w:rsidP="00A6481F">
            <w:pPr>
              <w:rPr>
                <w:ins w:id="2249" w:author="Jens-Rainer Ohm" w:date="2025-03-27T14:03:00Z"/>
                <w:lang w:val="en-CA"/>
              </w:rPr>
            </w:pPr>
            <w:ins w:id="2250" w:author="Jens-Rainer Ohm" w:date="2025-03-27T14:03:00Z">
              <w:r w:rsidRPr="00A6481F">
                <w:rPr>
                  <w:lang w:val="en-CA"/>
                </w:rPr>
                <w:t>(Alibaba)</w:t>
              </w:r>
            </w:ins>
          </w:p>
        </w:tc>
      </w:tr>
      <w:tr w:rsidR="00A6481F" w:rsidRPr="00A6481F" w14:paraId="72E35D06" w14:textId="77777777" w:rsidTr="00127DFA">
        <w:trPr>
          <w:trHeight w:val="400"/>
          <w:ins w:id="2251" w:author="Jens-Rainer Ohm" w:date="2025-03-27T14:03:00Z"/>
        </w:trPr>
        <w:tc>
          <w:tcPr>
            <w:tcW w:w="827" w:type="dxa"/>
          </w:tcPr>
          <w:p w14:paraId="19B221AD" w14:textId="77777777" w:rsidR="00A6481F" w:rsidRPr="00A6481F" w:rsidRDefault="00A6481F" w:rsidP="00A6481F">
            <w:pPr>
              <w:rPr>
                <w:ins w:id="2252" w:author="Jens-Rainer Ohm" w:date="2025-03-27T14:03:00Z"/>
                <w:lang w:val="en-CA"/>
              </w:rPr>
            </w:pPr>
            <w:ins w:id="2253" w:author="Jens-Rainer Ohm" w:date="2025-03-27T14:03:00Z">
              <w:r w:rsidRPr="00A6481F">
                <w:rPr>
                  <w:lang w:val="en-CA"/>
                </w:rPr>
                <w:t>3.3e</w:t>
              </w:r>
            </w:ins>
          </w:p>
        </w:tc>
        <w:tc>
          <w:tcPr>
            <w:tcW w:w="6229" w:type="dxa"/>
          </w:tcPr>
          <w:p w14:paraId="61C2B84C" w14:textId="77777777" w:rsidR="00A6481F" w:rsidRPr="00A6481F" w:rsidRDefault="00A6481F" w:rsidP="00A6481F">
            <w:pPr>
              <w:rPr>
                <w:ins w:id="2254" w:author="Jens-Rainer Ohm" w:date="2025-03-27T14:03:00Z"/>
                <w:lang w:val="en-CA"/>
              </w:rPr>
            </w:pPr>
            <w:ins w:id="2255" w:author="Jens-Rainer Ohm" w:date="2025-03-27T14:03:00Z">
              <w:r w:rsidRPr="00A6481F">
                <w:rPr>
                  <w:lang w:val="en-CA"/>
                </w:rPr>
                <w:t>Test 3.3d + Test 3.2</w:t>
              </w:r>
            </w:ins>
          </w:p>
        </w:tc>
        <w:tc>
          <w:tcPr>
            <w:tcW w:w="1557" w:type="dxa"/>
          </w:tcPr>
          <w:p w14:paraId="06252AA3" w14:textId="77777777" w:rsidR="00A6481F" w:rsidRPr="00A6481F" w:rsidRDefault="00A6481F" w:rsidP="00A6481F">
            <w:pPr>
              <w:rPr>
                <w:ins w:id="2256" w:author="Jens-Rainer Ohm" w:date="2025-03-27T14:03:00Z"/>
                <w:lang w:val="en-CA"/>
              </w:rPr>
            </w:pPr>
            <w:ins w:id="2257" w:author="Jens-Rainer Ohm" w:date="2025-03-27T14:03:00Z">
              <w:r w:rsidRPr="00A6481F">
                <w:rPr>
                  <w:lang w:val="en-CA"/>
                </w:rPr>
                <w:t>N. Zhang</w:t>
              </w:r>
            </w:ins>
          </w:p>
          <w:p w14:paraId="5AE171E6" w14:textId="77777777" w:rsidR="00A6481F" w:rsidRPr="00A6481F" w:rsidRDefault="00A6481F" w:rsidP="00A6481F">
            <w:pPr>
              <w:rPr>
                <w:ins w:id="2258" w:author="Jens-Rainer Ohm" w:date="2025-03-27T14:03:00Z"/>
                <w:lang w:val="en-CA"/>
              </w:rPr>
            </w:pPr>
            <w:ins w:id="2259" w:author="Jens-Rainer Ohm" w:date="2025-03-27T14:03:00Z">
              <w:r w:rsidRPr="00A6481F">
                <w:rPr>
                  <w:lang w:val="en-CA"/>
                </w:rPr>
                <w:t>(</w:t>
              </w:r>
              <w:proofErr w:type="spellStart"/>
              <w:r w:rsidRPr="00A6481F">
                <w:rPr>
                  <w:lang w:val="en-CA"/>
                </w:rPr>
                <w:t>Bytedance</w:t>
              </w:r>
              <w:proofErr w:type="spellEnd"/>
              <w:r w:rsidRPr="00A6481F">
                <w:rPr>
                  <w:lang w:val="en-CA"/>
                </w:rPr>
                <w:t>)</w:t>
              </w:r>
            </w:ins>
          </w:p>
          <w:p w14:paraId="15DB77B9" w14:textId="77777777" w:rsidR="00A6481F" w:rsidRPr="00A6481F" w:rsidRDefault="00A6481F" w:rsidP="00A6481F">
            <w:pPr>
              <w:rPr>
                <w:ins w:id="2260" w:author="Jens-Rainer Ohm" w:date="2025-03-27T14:03:00Z"/>
                <w:lang w:val="en-CA"/>
              </w:rPr>
            </w:pPr>
            <w:ins w:id="2261" w:author="Jens-Rainer Ohm" w:date="2025-03-27T14:03:00Z">
              <w:r w:rsidRPr="00A6481F">
                <w:rPr>
                  <w:lang w:val="en-CA"/>
                </w:rPr>
                <w:t>J.-L. Lin</w:t>
              </w:r>
            </w:ins>
          </w:p>
          <w:p w14:paraId="1F8CAEA7" w14:textId="77777777" w:rsidR="00A6481F" w:rsidRPr="00A6481F" w:rsidRDefault="00A6481F" w:rsidP="00A6481F">
            <w:pPr>
              <w:rPr>
                <w:ins w:id="2262" w:author="Jens-Rainer Ohm" w:date="2025-03-27T14:03:00Z"/>
                <w:lang w:val="en-CA"/>
              </w:rPr>
            </w:pPr>
            <w:ins w:id="2263" w:author="Jens-Rainer Ohm" w:date="2025-03-27T14:03:00Z">
              <w:r w:rsidRPr="00A6481F">
                <w:rPr>
                  <w:lang w:val="en-CA"/>
                </w:rPr>
                <w:t>(Qualcomm)</w:t>
              </w:r>
            </w:ins>
          </w:p>
        </w:tc>
        <w:tc>
          <w:tcPr>
            <w:tcW w:w="1343" w:type="dxa"/>
          </w:tcPr>
          <w:p w14:paraId="73150A37" w14:textId="77777777" w:rsidR="00A6481F" w:rsidRPr="00A6481F" w:rsidRDefault="00A6481F" w:rsidP="00A6481F">
            <w:pPr>
              <w:rPr>
                <w:ins w:id="2264" w:author="Jens-Rainer Ohm" w:date="2025-03-27T14:03:00Z"/>
                <w:lang w:val="en-CA"/>
              </w:rPr>
            </w:pPr>
            <w:ins w:id="2265" w:author="Jens-Rainer Ohm" w:date="2025-03-27T14:03:00Z">
              <w:r w:rsidRPr="00A6481F">
                <w:rPr>
                  <w:lang w:val="en-CA"/>
                </w:rPr>
                <w:t>L. Zhang</w:t>
              </w:r>
            </w:ins>
          </w:p>
          <w:p w14:paraId="0935E01D" w14:textId="77777777" w:rsidR="00A6481F" w:rsidRPr="00A6481F" w:rsidRDefault="00A6481F" w:rsidP="00A6481F">
            <w:pPr>
              <w:rPr>
                <w:ins w:id="2266" w:author="Jens-Rainer Ohm" w:date="2025-03-27T14:03:00Z"/>
                <w:lang w:val="en-CA"/>
              </w:rPr>
            </w:pPr>
            <w:ins w:id="2267" w:author="Jens-Rainer Ohm" w:date="2025-03-27T14:03:00Z">
              <w:r w:rsidRPr="00A6481F">
                <w:rPr>
                  <w:lang w:val="en-CA"/>
                </w:rPr>
                <w:t>(OPPO)</w:t>
              </w:r>
            </w:ins>
          </w:p>
        </w:tc>
      </w:tr>
      <w:tr w:rsidR="00A6481F" w:rsidRPr="00A6481F" w14:paraId="6493043F" w14:textId="77777777" w:rsidTr="00127DFA">
        <w:trPr>
          <w:trHeight w:val="400"/>
          <w:ins w:id="2268" w:author="Jens-Rainer Ohm" w:date="2025-03-27T14:03:00Z"/>
        </w:trPr>
        <w:tc>
          <w:tcPr>
            <w:tcW w:w="827" w:type="dxa"/>
          </w:tcPr>
          <w:p w14:paraId="17749AA1" w14:textId="77777777" w:rsidR="00A6481F" w:rsidRPr="00A6481F" w:rsidRDefault="00A6481F" w:rsidP="00A6481F">
            <w:pPr>
              <w:rPr>
                <w:ins w:id="2269" w:author="Jens-Rainer Ohm" w:date="2025-03-27T14:03:00Z"/>
                <w:lang w:val="en-CA"/>
              </w:rPr>
            </w:pPr>
            <w:ins w:id="2270" w:author="Jens-Rainer Ohm" w:date="2025-03-27T14:03:00Z">
              <w:r w:rsidRPr="00A6481F">
                <w:rPr>
                  <w:lang w:val="en-CA"/>
                </w:rPr>
                <w:t>3.4a</w:t>
              </w:r>
            </w:ins>
          </w:p>
        </w:tc>
        <w:tc>
          <w:tcPr>
            <w:tcW w:w="6229" w:type="dxa"/>
          </w:tcPr>
          <w:p w14:paraId="6F5CD83E" w14:textId="77777777" w:rsidR="00A6481F" w:rsidRPr="00A6481F" w:rsidRDefault="00A6481F" w:rsidP="00A6481F">
            <w:pPr>
              <w:rPr>
                <w:ins w:id="2271" w:author="Jens-Rainer Ohm" w:date="2025-03-27T14:03:00Z"/>
                <w:lang w:val="en-CA"/>
              </w:rPr>
            </w:pPr>
            <w:ins w:id="2272" w:author="Jens-Rainer Ohm" w:date="2025-03-27T14:03:00Z">
              <w:r w:rsidRPr="00A6481F">
                <w:rPr>
                  <w:lang w:val="en-CA"/>
                </w:rPr>
                <w:t>Joint GPM split modes and partition indices reordering</w:t>
              </w:r>
            </w:ins>
          </w:p>
        </w:tc>
        <w:tc>
          <w:tcPr>
            <w:tcW w:w="1557" w:type="dxa"/>
          </w:tcPr>
          <w:p w14:paraId="57E0C6D8" w14:textId="77777777" w:rsidR="00A6481F" w:rsidRPr="00A6481F" w:rsidRDefault="00A6481F" w:rsidP="00A6481F">
            <w:pPr>
              <w:rPr>
                <w:ins w:id="2273" w:author="Jens-Rainer Ohm" w:date="2025-03-27T14:03:00Z"/>
                <w:lang w:val="en-CA"/>
              </w:rPr>
            </w:pPr>
            <w:ins w:id="2274" w:author="Jens-Rainer Ohm" w:date="2025-03-27T14:03:00Z">
              <w:r w:rsidRPr="00A6481F">
                <w:rPr>
                  <w:lang w:val="en-CA"/>
                </w:rPr>
                <w:t xml:space="preserve">C. Ma </w:t>
              </w:r>
            </w:ins>
          </w:p>
          <w:p w14:paraId="65394447" w14:textId="77777777" w:rsidR="00A6481F" w:rsidRPr="00A6481F" w:rsidRDefault="00A6481F" w:rsidP="00A6481F">
            <w:pPr>
              <w:rPr>
                <w:ins w:id="2275" w:author="Jens-Rainer Ohm" w:date="2025-03-27T14:03:00Z"/>
                <w:lang w:val="en-CA"/>
              </w:rPr>
            </w:pPr>
            <w:ins w:id="2276" w:author="Jens-Rainer Ohm" w:date="2025-03-27T14:03:00Z">
              <w:r w:rsidRPr="00A6481F">
                <w:rPr>
                  <w:lang w:val="en-CA"/>
                </w:rPr>
                <w:t>(Kwai)</w:t>
              </w:r>
            </w:ins>
          </w:p>
        </w:tc>
        <w:tc>
          <w:tcPr>
            <w:tcW w:w="1343" w:type="dxa"/>
          </w:tcPr>
          <w:p w14:paraId="60FD42A4" w14:textId="77777777" w:rsidR="00A6481F" w:rsidRPr="00A6481F" w:rsidRDefault="00A6481F" w:rsidP="00A6481F">
            <w:pPr>
              <w:rPr>
                <w:ins w:id="2277" w:author="Jens-Rainer Ohm" w:date="2025-03-27T14:03:00Z"/>
                <w:lang w:val="en-CA"/>
              </w:rPr>
            </w:pPr>
            <w:ins w:id="2278" w:author="Jens-Rainer Ohm" w:date="2025-03-27T14:03:00Z">
              <w:r w:rsidRPr="00A6481F">
                <w:rPr>
                  <w:lang w:val="en-CA"/>
                </w:rPr>
                <w:t>J. Chen</w:t>
              </w:r>
            </w:ins>
          </w:p>
          <w:p w14:paraId="6EF2682A" w14:textId="77777777" w:rsidR="00A6481F" w:rsidRPr="00A6481F" w:rsidRDefault="00A6481F" w:rsidP="00A6481F">
            <w:pPr>
              <w:rPr>
                <w:ins w:id="2279" w:author="Jens-Rainer Ohm" w:date="2025-03-27T14:03:00Z"/>
                <w:lang w:val="en-CA"/>
              </w:rPr>
            </w:pPr>
            <w:ins w:id="2280" w:author="Jens-Rainer Ohm" w:date="2025-03-27T14:03:00Z">
              <w:r w:rsidRPr="00A6481F">
                <w:rPr>
                  <w:lang w:val="en-CA"/>
                </w:rPr>
                <w:t>(Alibaba)</w:t>
              </w:r>
            </w:ins>
          </w:p>
        </w:tc>
      </w:tr>
      <w:tr w:rsidR="00A6481F" w:rsidRPr="00A6481F" w14:paraId="25D5BF6F" w14:textId="77777777" w:rsidTr="00127DFA">
        <w:trPr>
          <w:trHeight w:val="400"/>
          <w:ins w:id="2281" w:author="Jens-Rainer Ohm" w:date="2025-03-27T14:03:00Z"/>
        </w:trPr>
        <w:tc>
          <w:tcPr>
            <w:tcW w:w="827" w:type="dxa"/>
          </w:tcPr>
          <w:p w14:paraId="7716E1CA" w14:textId="77777777" w:rsidR="00A6481F" w:rsidRPr="00A6481F" w:rsidRDefault="00A6481F" w:rsidP="00A6481F">
            <w:pPr>
              <w:rPr>
                <w:ins w:id="2282" w:author="Jens-Rainer Ohm" w:date="2025-03-27T14:03:00Z"/>
                <w:lang w:val="en-CA"/>
              </w:rPr>
            </w:pPr>
            <w:ins w:id="2283" w:author="Jens-Rainer Ohm" w:date="2025-03-27T14:03:00Z">
              <w:r w:rsidRPr="00A6481F">
                <w:rPr>
                  <w:lang w:val="en-CA"/>
                </w:rPr>
                <w:t>3.4b</w:t>
              </w:r>
            </w:ins>
          </w:p>
        </w:tc>
        <w:tc>
          <w:tcPr>
            <w:tcW w:w="6229" w:type="dxa"/>
          </w:tcPr>
          <w:p w14:paraId="43E0FAB8" w14:textId="77777777" w:rsidR="00A6481F" w:rsidRPr="00A6481F" w:rsidRDefault="00A6481F" w:rsidP="00A6481F">
            <w:pPr>
              <w:rPr>
                <w:ins w:id="2284" w:author="Jens-Rainer Ohm" w:date="2025-03-27T14:03:00Z"/>
                <w:lang w:val="en-CA"/>
              </w:rPr>
            </w:pPr>
            <w:ins w:id="2285" w:author="Jens-Rainer Ohm" w:date="2025-03-27T14:03:00Z">
              <w:r w:rsidRPr="00A6481F">
                <w:rPr>
                  <w:lang w:val="en-CA"/>
                </w:rPr>
                <w:t>Test 3.4a + replacing the existing GPM reordering scheme</w:t>
              </w:r>
            </w:ins>
          </w:p>
        </w:tc>
        <w:tc>
          <w:tcPr>
            <w:tcW w:w="1557" w:type="dxa"/>
          </w:tcPr>
          <w:p w14:paraId="28FF33E5" w14:textId="77777777" w:rsidR="00A6481F" w:rsidRPr="00A6481F" w:rsidRDefault="00A6481F" w:rsidP="00A6481F">
            <w:pPr>
              <w:rPr>
                <w:ins w:id="2286" w:author="Jens-Rainer Ohm" w:date="2025-03-27T14:03:00Z"/>
                <w:lang w:val="en-CA"/>
              </w:rPr>
            </w:pPr>
            <w:ins w:id="2287" w:author="Jens-Rainer Ohm" w:date="2025-03-27T14:03:00Z">
              <w:r w:rsidRPr="00A6481F">
                <w:rPr>
                  <w:lang w:val="en-CA"/>
                </w:rPr>
                <w:t>C. Ma</w:t>
              </w:r>
            </w:ins>
          </w:p>
          <w:p w14:paraId="6176A3DE" w14:textId="77777777" w:rsidR="00A6481F" w:rsidRPr="00A6481F" w:rsidRDefault="00A6481F" w:rsidP="00A6481F">
            <w:pPr>
              <w:rPr>
                <w:ins w:id="2288" w:author="Jens-Rainer Ohm" w:date="2025-03-27T14:03:00Z"/>
                <w:lang w:val="en-CA"/>
              </w:rPr>
            </w:pPr>
            <w:ins w:id="2289" w:author="Jens-Rainer Ohm" w:date="2025-03-27T14:03:00Z">
              <w:r w:rsidRPr="00A6481F">
                <w:rPr>
                  <w:lang w:val="en-CA"/>
                </w:rPr>
                <w:t>(Kwai)</w:t>
              </w:r>
            </w:ins>
          </w:p>
        </w:tc>
        <w:tc>
          <w:tcPr>
            <w:tcW w:w="1343" w:type="dxa"/>
          </w:tcPr>
          <w:p w14:paraId="1F796706" w14:textId="77777777" w:rsidR="00A6481F" w:rsidRPr="00A6481F" w:rsidRDefault="00A6481F" w:rsidP="00A6481F">
            <w:pPr>
              <w:rPr>
                <w:ins w:id="2290" w:author="Jens-Rainer Ohm" w:date="2025-03-27T14:03:00Z"/>
                <w:lang w:val="en-CA"/>
              </w:rPr>
            </w:pPr>
            <w:ins w:id="2291" w:author="Jens-Rainer Ohm" w:date="2025-03-27T14:03:00Z">
              <w:r w:rsidRPr="00A6481F">
                <w:rPr>
                  <w:lang w:val="en-CA"/>
                </w:rPr>
                <w:t>J. Chen</w:t>
              </w:r>
            </w:ins>
          </w:p>
          <w:p w14:paraId="0F720FD3" w14:textId="77777777" w:rsidR="00A6481F" w:rsidRPr="00A6481F" w:rsidRDefault="00A6481F" w:rsidP="00A6481F">
            <w:pPr>
              <w:rPr>
                <w:ins w:id="2292" w:author="Jens-Rainer Ohm" w:date="2025-03-27T14:03:00Z"/>
                <w:lang w:val="en-CA"/>
              </w:rPr>
            </w:pPr>
            <w:ins w:id="2293" w:author="Jens-Rainer Ohm" w:date="2025-03-27T14:03:00Z">
              <w:r w:rsidRPr="00A6481F">
                <w:rPr>
                  <w:lang w:val="en-CA"/>
                </w:rPr>
                <w:t>(Alibaba)</w:t>
              </w:r>
            </w:ins>
          </w:p>
        </w:tc>
      </w:tr>
      <w:tr w:rsidR="00A6481F" w:rsidRPr="00A6481F" w14:paraId="7D2731F4" w14:textId="77777777" w:rsidTr="00127DFA">
        <w:trPr>
          <w:trHeight w:val="400"/>
          <w:ins w:id="2294" w:author="Jens-Rainer Ohm" w:date="2025-03-27T14:03:00Z"/>
        </w:trPr>
        <w:tc>
          <w:tcPr>
            <w:tcW w:w="827" w:type="dxa"/>
          </w:tcPr>
          <w:p w14:paraId="141DDE7E" w14:textId="77777777" w:rsidR="00A6481F" w:rsidRPr="00A6481F" w:rsidRDefault="00A6481F" w:rsidP="00A6481F">
            <w:pPr>
              <w:rPr>
                <w:ins w:id="2295" w:author="Jens-Rainer Ohm" w:date="2025-03-27T14:03:00Z"/>
                <w:lang w:val="en-CA"/>
              </w:rPr>
            </w:pPr>
            <w:ins w:id="2296" w:author="Jens-Rainer Ohm" w:date="2025-03-27T14:03:00Z">
              <w:r w:rsidRPr="00A6481F">
                <w:rPr>
                  <w:lang w:val="en-CA"/>
                </w:rPr>
                <w:t>3.5</w:t>
              </w:r>
            </w:ins>
          </w:p>
        </w:tc>
        <w:tc>
          <w:tcPr>
            <w:tcW w:w="6229" w:type="dxa"/>
          </w:tcPr>
          <w:p w14:paraId="58ED4118" w14:textId="77777777" w:rsidR="00A6481F" w:rsidRPr="00A6481F" w:rsidRDefault="00A6481F" w:rsidP="00A6481F">
            <w:pPr>
              <w:rPr>
                <w:ins w:id="2297" w:author="Jens-Rainer Ohm" w:date="2025-03-27T14:03:00Z"/>
                <w:lang w:val="en-CA"/>
              </w:rPr>
            </w:pPr>
            <w:ins w:id="2298" w:author="Jens-Rainer Ohm" w:date="2025-03-27T14:03:00Z">
              <w:r w:rsidRPr="00A6481F">
                <w:rPr>
                  <w:lang w:val="en-CA"/>
                </w:rPr>
                <w:t>On affine motion compensation</w:t>
              </w:r>
            </w:ins>
          </w:p>
        </w:tc>
        <w:tc>
          <w:tcPr>
            <w:tcW w:w="1557" w:type="dxa"/>
          </w:tcPr>
          <w:p w14:paraId="20E70DD6" w14:textId="77777777" w:rsidR="00A6481F" w:rsidRPr="00A6481F" w:rsidRDefault="00A6481F" w:rsidP="00A6481F">
            <w:pPr>
              <w:rPr>
                <w:ins w:id="2299" w:author="Jens-Rainer Ohm" w:date="2025-03-27T14:03:00Z"/>
                <w:lang w:val="en-CA"/>
              </w:rPr>
            </w:pPr>
            <w:ins w:id="2300" w:author="Jens-Rainer Ohm" w:date="2025-03-27T14:03:00Z">
              <w:r w:rsidRPr="00A6481F">
                <w:rPr>
                  <w:lang w:val="en-CA"/>
                </w:rPr>
                <w:t>H. Huang</w:t>
              </w:r>
            </w:ins>
          </w:p>
          <w:p w14:paraId="5B0A9598" w14:textId="77777777" w:rsidR="00A6481F" w:rsidRPr="00A6481F" w:rsidRDefault="00A6481F" w:rsidP="00A6481F">
            <w:pPr>
              <w:rPr>
                <w:ins w:id="2301" w:author="Jens-Rainer Ohm" w:date="2025-03-27T14:03:00Z"/>
                <w:lang w:val="en-CA"/>
              </w:rPr>
            </w:pPr>
            <w:ins w:id="2302" w:author="Jens-Rainer Ohm" w:date="2025-03-27T14:03:00Z">
              <w:r w:rsidRPr="00A6481F">
                <w:rPr>
                  <w:lang w:val="en-CA"/>
                </w:rPr>
                <w:t>(Qualcomm)</w:t>
              </w:r>
            </w:ins>
          </w:p>
        </w:tc>
        <w:tc>
          <w:tcPr>
            <w:tcW w:w="1343" w:type="dxa"/>
          </w:tcPr>
          <w:p w14:paraId="4019D3AB" w14:textId="77777777" w:rsidR="00A6481F" w:rsidRPr="00A6481F" w:rsidRDefault="00A6481F" w:rsidP="00A6481F">
            <w:pPr>
              <w:rPr>
                <w:ins w:id="2303" w:author="Jens-Rainer Ohm" w:date="2025-03-27T14:03:00Z"/>
                <w:lang w:val="en-CA"/>
              </w:rPr>
            </w:pPr>
            <w:ins w:id="2304" w:author="Jens-Rainer Ohm" w:date="2025-03-27T14:03:00Z">
              <w:r w:rsidRPr="00A6481F">
                <w:rPr>
                  <w:lang w:val="en-CA"/>
                </w:rPr>
                <w:t>C. Ma</w:t>
              </w:r>
            </w:ins>
          </w:p>
          <w:p w14:paraId="39DA0CBB" w14:textId="77777777" w:rsidR="00A6481F" w:rsidRPr="00A6481F" w:rsidRDefault="00A6481F" w:rsidP="00A6481F">
            <w:pPr>
              <w:rPr>
                <w:ins w:id="2305" w:author="Jens-Rainer Ohm" w:date="2025-03-27T14:03:00Z"/>
                <w:lang w:val="en-CA"/>
              </w:rPr>
            </w:pPr>
            <w:ins w:id="2306" w:author="Jens-Rainer Ohm" w:date="2025-03-27T14:03:00Z">
              <w:r w:rsidRPr="00A6481F">
                <w:rPr>
                  <w:lang w:val="en-CA"/>
                </w:rPr>
                <w:t>(Kwai)</w:t>
              </w:r>
            </w:ins>
          </w:p>
        </w:tc>
      </w:tr>
      <w:tr w:rsidR="00A6481F" w:rsidRPr="00A6481F" w14:paraId="31FAF4A1" w14:textId="77777777" w:rsidTr="00127DFA">
        <w:trPr>
          <w:trHeight w:val="400"/>
          <w:ins w:id="2307" w:author="Jens-Rainer Ohm" w:date="2025-03-27T14:03:00Z"/>
        </w:trPr>
        <w:tc>
          <w:tcPr>
            <w:tcW w:w="827" w:type="dxa"/>
          </w:tcPr>
          <w:p w14:paraId="63B45D8B" w14:textId="77777777" w:rsidR="00A6481F" w:rsidRPr="00A6481F" w:rsidRDefault="00A6481F" w:rsidP="00A6481F">
            <w:pPr>
              <w:rPr>
                <w:ins w:id="2308" w:author="Jens-Rainer Ohm" w:date="2025-03-27T14:03:00Z"/>
                <w:lang w:val="en-CA"/>
              </w:rPr>
            </w:pPr>
            <w:ins w:id="2309" w:author="Jens-Rainer Ohm" w:date="2025-03-27T14:03:00Z">
              <w:r w:rsidRPr="00A6481F">
                <w:rPr>
                  <w:lang w:val="en-CA"/>
                </w:rPr>
                <w:t>3.6</w:t>
              </w:r>
            </w:ins>
          </w:p>
        </w:tc>
        <w:tc>
          <w:tcPr>
            <w:tcW w:w="6229" w:type="dxa"/>
          </w:tcPr>
          <w:p w14:paraId="197579BC" w14:textId="77777777" w:rsidR="00A6481F" w:rsidRPr="00A6481F" w:rsidRDefault="00A6481F" w:rsidP="00A6481F">
            <w:pPr>
              <w:rPr>
                <w:ins w:id="2310" w:author="Jens-Rainer Ohm" w:date="2025-03-27T14:03:00Z"/>
                <w:lang w:val="en-CA"/>
              </w:rPr>
            </w:pPr>
            <w:ins w:id="2311" w:author="Jens-Rainer Ohm" w:date="2025-03-27T14:03:00Z">
              <w:r w:rsidRPr="00A6481F">
                <w:rPr>
                  <w:lang w:val="en-CA"/>
                </w:rPr>
                <w:t>MV refinement for TMVP</w:t>
              </w:r>
            </w:ins>
          </w:p>
        </w:tc>
        <w:tc>
          <w:tcPr>
            <w:tcW w:w="1557" w:type="dxa"/>
          </w:tcPr>
          <w:p w14:paraId="4ACBEBC6" w14:textId="77777777" w:rsidR="00A6481F" w:rsidRPr="00A6481F" w:rsidRDefault="00A6481F" w:rsidP="00A6481F">
            <w:pPr>
              <w:rPr>
                <w:ins w:id="2312" w:author="Jens-Rainer Ohm" w:date="2025-03-27T14:03:00Z"/>
                <w:lang w:val="en-CA"/>
              </w:rPr>
            </w:pPr>
            <w:ins w:id="2313" w:author="Jens-Rainer Ohm" w:date="2025-03-27T14:03:00Z">
              <w:r w:rsidRPr="00A6481F">
                <w:rPr>
                  <w:lang w:val="en-CA"/>
                </w:rPr>
                <w:t>Z. Zhang</w:t>
              </w:r>
            </w:ins>
          </w:p>
          <w:p w14:paraId="0C20F9E7" w14:textId="77777777" w:rsidR="00A6481F" w:rsidRPr="00A6481F" w:rsidRDefault="00A6481F" w:rsidP="00A6481F">
            <w:pPr>
              <w:rPr>
                <w:ins w:id="2314" w:author="Jens-Rainer Ohm" w:date="2025-03-27T14:03:00Z"/>
                <w:lang w:val="en-CA"/>
              </w:rPr>
            </w:pPr>
            <w:ins w:id="2315" w:author="Jens-Rainer Ohm" w:date="2025-03-27T14:03:00Z">
              <w:r w:rsidRPr="00A6481F">
                <w:rPr>
                  <w:lang w:val="en-CA"/>
                </w:rPr>
                <w:t>(Qualcomm)</w:t>
              </w:r>
            </w:ins>
          </w:p>
        </w:tc>
        <w:tc>
          <w:tcPr>
            <w:tcW w:w="1343" w:type="dxa"/>
          </w:tcPr>
          <w:p w14:paraId="681FC6C4" w14:textId="77777777" w:rsidR="00A6481F" w:rsidRPr="00A6481F" w:rsidRDefault="00A6481F" w:rsidP="00A6481F">
            <w:pPr>
              <w:rPr>
                <w:ins w:id="2316" w:author="Jens-Rainer Ohm" w:date="2025-03-27T14:03:00Z"/>
                <w:lang w:val="en-CA"/>
              </w:rPr>
            </w:pPr>
            <w:ins w:id="2317" w:author="Jens-Rainer Ohm" w:date="2025-03-27T14:03:00Z">
              <w:r w:rsidRPr="00A6481F">
                <w:rPr>
                  <w:lang w:val="en-CA"/>
                </w:rPr>
                <w:t>Z. Deng</w:t>
              </w:r>
            </w:ins>
          </w:p>
          <w:p w14:paraId="261941B8" w14:textId="77777777" w:rsidR="00A6481F" w:rsidRPr="00A6481F" w:rsidRDefault="00A6481F" w:rsidP="00A6481F">
            <w:pPr>
              <w:rPr>
                <w:ins w:id="2318" w:author="Jens-Rainer Ohm" w:date="2025-03-27T14:03:00Z"/>
                <w:lang w:val="en-CA"/>
              </w:rPr>
            </w:pPr>
            <w:ins w:id="2319" w:author="Jens-Rainer Ohm" w:date="2025-03-27T14:03:00Z">
              <w:r w:rsidRPr="00A6481F">
                <w:rPr>
                  <w:lang w:val="en-CA"/>
                </w:rPr>
                <w:t>(</w:t>
              </w:r>
              <w:proofErr w:type="spellStart"/>
              <w:r w:rsidRPr="00A6481F">
                <w:rPr>
                  <w:lang w:val="en-CA"/>
                </w:rPr>
                <w:t>Bytedance</w:t>
              </w:r>
              <w:proofErr w:type="spellEnd"/>
              <w:r w:rsidRPr="00A6481F">
                <w:rPr>
                  <w:lang w:val="en-CA"/>
                </w:rPr>
                <w:t>)</w:t>
              </w:r>
            </w:ins>
          </w:p>
        </w:tc>
      </w:tr>
      <w:tr w:rsidR="00A6481F" w:rsidRPr="00A6481F" w14:paraId="67F81189" w14:textId="77777777" w:rsidTr="00127DFA">
        <w:trPr>
          <w:trHeight w:val="400"/>
          <w:ins w:id="2320" w:author="Jens-Rainer Ohm" w:date="2025-03-27T14:03:00Z"/>
        </w:trPr>
        <w:tc>
          <w:tcPr>
            <w:tcW w:w="827" w:type="dxa"/>
          </w:tcPr>
          <w:p w14:paraId="03879497" w14:textId="77777777" w:rsidR="00A6481F" w:rsidRPr="00A6481F" w:rsidRDefault="00A6481F" w:rsidP="00A6481F">
            <w:pPr>
              <w:rPr>
                <w:ins w:id="2321" w:author="Jens-Rainer Ohm" w:date="2025-03-27T14:03:00Z"/>
                <w:lang w:val="en-CA"/>
              </w:rPr>
            </w:pPr>
            <w:ins w:id="2322" w:author="Jens-Rainer Ohm" w:date="2025-03-27T14:03:00Z">
              <w:r w:rsidRPr="00A6481F">
                <w:rPr>
                  <w:lang w:val="en-CA"/>
                </w:rPr>
                <w:t>3.7a</w:t>
              </w:r>
            </w:ins>
          </w:p>
        </w:tc>
        <w:tc>
          <w:tcPr>
            <w:tcW w:w="6229" w:type="dxa"/>
          </w:tcPr>
          <w:p w14:paraId="035C1F01" w14:textId="77777777" w:rsidR="00A6481F" w:rsidRPr="00A6481F" w:rsidRDefault="00A6481F" w:rsidP="00A6481F">
            <w:pPr>
              <w:rPr>
                <w:ins w:id="2323" w:author="Jens-Rainer Ohm" w:date="2025-03-27T14:03:00Z"/>
                <w:lang w:val="en-CA"/>
              </w:rPr>
            </w:pPr>
            <w:ins w:id="2324" w:author="Jens-Rainer Ohm" w:date="2025-03-27T14:03:00Z">
              <w:r w:rsidRPr="00A6481F">
                <w:rPr>
                  <w:lang w:val="en-CA"/>
                </w:rPr>
                <w:t>4-tap interpolation filter set 0 for template matching</w:t>
              </w:r>
            </w:ins>
          </w:p>
        </w:tc>
        <w:tc>
          <w:tcPr>
            <w:tcW w:w="1557" w:type="dxa"/>
          </w:tcPr>
          <w:p w14:paraId="001E1B0C" w14:textId="77777777" w:rsidR="00A6481F" w:rsidRPr="00A6481F" w:rsidRDefault="00A6481F" w:rsidP="00A6481F">
            <w:pPr>
              <w:rPr>
                <w:ins w:id="2325" w:author="Jens-Rainer Ohm" w:date="2025-03-27T14:03:00Z"/>
                <w:lang w:val="en-CA"/>
              </w:rPr>
            </w:pPr>
            <w:ins w:id="2326" w:author="Jens-Rainer Ohm" w:date="2025-03-27T14:03:00Z">
              <w:r w:rsidRPr="00A6481F">
                <w:rPr>
                  <w:lang w:val="en-CA"/>
                </w:rPr>
                <w:t>Z. Dai</w:t>
              </w:r>
            </w:ins>
          </w:p>
          <w:p w14:paraId="1E0038E2" w14:textId="77777777" w:rsidR="00A6481F" w:rsidRPr="00A6481F" w:rsidRDefault="00A6481F" w:rsidP="00A6481F">
            <w:pPr>
              <w:rPr>
                <w:ins w:id="2327" w:author="Jens-Rainer Ohm" w:date="2025-03-27T14:03:00Z"/>
                <w:lang w:val="en-CA"/>
              </w:rPr>
            </w:pPr>
            <w:ins w:id="2328" w:author="Jens-Rainer Ohm" w:date="2025-03-27T14:03:00Z">
              <w:r w:rsidRPr="00A6481F">
                <w:rPr>
                  <w:lang w:val="en-CA"/>
                </w:rPr>
                <w:t>(Alibaba)</w:t>
              </w:r>
            </w:ins>
          </w:p>
        </w:tc>
        <w:tc>
          <w:tcPr>
            <w:tcW w:w="1343" w:type="dxa"/>
          </w:tcPr>
          <w:p w14:paraId="0992FF50" w14:textId="77777777" w:rsidR="00A6481F" w:rsidRPr="00A6481F" w:rsidRDefault="00A6481F" w:rsidP="00A6481F">
            <w:pPr>
              <w:rPr>
                <w:ins w:id="2329" w:author="Jens-Rainer Ohm" w:date="2025-03-27T14:03:00Z"/>
                <w:lang w:val="en-CA"/>
              </w:rPr>
            </w:pPr>
            <w:ins w:id="2330" w:author="Jens-Rainer Ohm" w:date="2025-03-27T14:03:00Z">
              <w:r w:rsidRPr="00A6481F">
                <w:rPr>
                  <w:lang w:val="en-CA"/>
                </w:rPr>
                <w:t>L. Xu</w:t>
              </w:r>
            </w:ins>
          </w:p>
          <w:p w14:paraId="67594D51" w14:textId="77777777" w:rsidR="00A6481F" w:rsidRPr="00A6481F" w:rsidRDefault="00A6481F" w:rsidP="00A6481F">
            <w:pPr>
              <w:rPr>
                <w:ins w:id="2331" w:author="Jens-Rainer Ohm" w:date="2025-03-27T14:03:00Z"/>
                <w:lang w:val="en-CA"/>
              </w:rPr>
            </w:pPr>
            <w:ins w:id="2332" w:author="Jens-Rainer Ohm" w:date="2025-03-27T14:03:00Z">
              <w:r w:rsidRPr="00A6481F">
                <w:rPr>
                  <w:lang w:val="en-CA"/>
                </w:rPr>
                <w:t>(OPPO)</w:t>
              </w:r>
            </w:ins>
          </w:p>
        </w:tc>
      </w:tr>
      <w:tr w:rsidR="00A6481F" w:rsidRPr="00A6481F" w14:paraId="14D986C2" w14:textId="77777777" w:rsidTr="00127DFA">
        <w:trPr>
          <w:trHeight w:val="400"/>
          <w:ins w:id="2333" w:author="Jens-Rainer Ohm" w:date="2025-03-27T14:03:00Z"/>
        </w:trPr>
        <w:tc>
          <w:tcPr>
            <w:tcW w:w="827" w:type="dxa"/>
          </w:tcPr>
          <w:p w14:paraId="32C5B14D" w14:textId="77777777" w:rsidR="00A6481F" w:rsidRPr="00A6481F" w:rsidRDefault="00A6481F" w:rsidP="00A6481F">
            <w:pPr>
              <w:rPr>
                <w:ins w:id="2334" w:author="Jens-Rainer Ohm" w:date="2025-03-27T14:03:00Z"/>
                <w:lang w:val="en-CA"/>
              </w:rPr>
            </w:pPr>
            <w:ins w:id="2335" w:author="Jens-Rainer Ohm" w:date="2025-03-27T14:03:00Z">
              <w:r w:rsidRPr="00A6481F">
                <w:rPr>
                  <w:lang w:val="en-CA"/>
                </w:rPr>
                <w:t>3.7b</w:t>
              </w:r>
            </w:ins>
          </w:p>
        </w:tc>
        <w:tc>
          <w:tcPr>
            <w:tcW w:w="6229" w:type="dxa"/>
          </w:tcPr>
          <w:p w14:paraId="652FAC77" w14:textId="77777777" w:rsidR="00A6481F" w:rsidRPr="00A6481F" w:rsidRDefault="00A6481F" w:rsidP="00A6481F">
            <w:pPr>
              <w:rPr>
                <w:ins w:id="2336" w:author="Jens-Rainer Ohm" w:date="2025-03-27T14:03:00Z"/>
                <w:lang w:val="en-CA"/>
              </w:rPr>
            </w:pPr>
            <w:ins w:id="2337" w:author="Jens-Rainer Ohm" w:date="2025-03-27T14:03:00Z">
              <w:r w:rsidRPr="00A6481F">
                <w:rPr>
                  <w:lang w:val="en-CA"/>
                </w:rPr>
                <w:t>4-tap interpolation filter set 1 for template matching</w:t>
              </w:r>
            </w:ins>
          </w:p>
        </w:tc>
        <w:tc>
          <w:tcPr>
            <w:tcW w:w="1557" w:type="dxa"/>
          </w:tcPr>
          <w:p w14:paraId="70F834BC" w14:textId="77777777" w:rsidR="00A6481F" w:rsidRPr="00A6481F" w:rsidRDefault="00A6481F" w:rsidP="00A6481F">
            <w:pPr>
              <w:rPr>
                <w:ins w:id="2338" w:author="Jens-Rainer Ohm" w:date="2025-03-27T14:03:00Z"/>
                <w:lang w:val="en-CA"/>
              </w:rPr>
            </w:pPr>
            <w:ins w:id="2339" w:author="Jens-Rainer Ohm" w:date="2025-03-27T14:03:00Z">
              <w:r w:rsidRPr="00A6481F">
                <w:rPr>
                  <w:lang w:val="en-CA"/>
                </w:rPr>
                <w:t>Z. Dai</w:t>
              </w:r>
            </w:ins>
          </w:p>
          <w:p w14:paraId="7D0BF286" w14:textId="77777777" w:rsidR="00A6481F" w:rsidRPr="00A6481F" w:rsidRDefault="00A6481F" w:rsidP="00A6481F">
            <w:pPr>
              <w:rPr>
                <w:ins w:id="2340" w:author="Jens-Rainer Ohm" w:date="2025-03-27T14:03:00Z"/>
                <w:lang w:val="en-CA"/>
              </w:rPr>
            </w:pPr>
            <w:ins w:id="2341" w:author="Jens-Rainer Ohm" w:date="2025-03-27T14:03:00Z">
              <w:r w:rsidRPr="00A6481F">
                <w:rPr>
                  <w:lang w:val="en-CA"/>
                </w:rPr>
                <w:t>(Alibaba)</w:t>
              </w:r>
            </w:ins>
          </w:p>
        </w:tc>
        <w:tc>
          <w:tcPr>
            <w:tcW w:w="1343" w:type="dxa"/>
          </w:tcPr>
          <w:p w14:paraId="4E6403FA" w14:textId="77777777" w:rsidR="00A6481F" w:rsidRPr="00A6481F" w:rsidRDefault="00A6481F" w:rsidP="00A6481F">
            <w:pPr>
              <w:rPr>
                <w:ins w:id="2342" w:author="Jens-Rainer Ohm" w:date="2025-03-27T14:03:00Z"/>
                <w:lang w:val="en-CA"/>
              </w:rPr>
            </w:pPr>
            <w:ins w:id="2343" w:author="Jens-Rainer Ohm" w:date="2025-03-27T14:03:00Z">
              <w:r w:rsidRPr="00A6481F">
                <w:rPr>
                  <w:lang w:val="en-CA"/>
                </w:rPr>
                <w:t>L. Xu</w:t>
              </w:r>
            </w:ins>
          </w:p>
          <w:p w14:paraId="6DF96D0D" w14:textId="77777777" w:rsidR="00A6481F" w:rsidRPr="00A6481F" w:rsidRDefault="00A6481F" w:rsidP="00A6481F">
            <w:pPr>
              <w:rPr>
                <w:ins w:id="2344" w:author="Jens-Rainer Ohm" w:date="2025-03-27T14:03:00Z"/>
                <w:lang w:val="en-CA"/>
              </w:rPr>
            </w:pPr>
            <w:ins w:id="2345" w:author="Jens-Rainer Ohm" w:date="2025-03-27T14:03:00Z">
              <w:r w:rsidRPr="00A6481F">
                <w:rPr>
                  <w:lang w:val="en-CA"/>
                </w:rPr>
                <w:t>(OPPO)</w:t>
              </w:r>
            </w:ins>
          </w:p>
        </w:tc>
      </w:tr>
      <w:tr w:rsidR="00A6481F" w:rsidRPr="00A6481F" w14:paraId="65A85E33" w14:textId="77777777" w:rsidTr="00127DFA">
        <w:trPr>
          <w:trHeight w:val="400"/>
          <w:ins w:id="2346" w:author="Jens-Rainer Ohm" w:date="2025-03-27T14:03:00Z"/>
        </w:trPr>
        <w:tc>
          <w:tcPr>
            <w:tcW w:w="827" w:type="dxa"/>
          </w:tcPr>
          <w:p w14:paraId="78137DD7" w14:textId="77777777" w:rsidR="00A6481F" w:rsidRPr="00A6481F" w:rsidRDefault="00A6481F" w:rsidP="00A6481F">
            <w:pPr>
              <w:rPr>
                <w:ins w:id="2347" w:author="Jens-Rainer Ohm" w:date="2025-03-27T14:03:00Z"/>
                <w:lang w:val="en-CA"/>
              </w:rPr>
            </w:pPr>
            <w:ins w:id="2348" w:author="Jens-Rainer Ohm" w:date="2025-03-27T14:03:00Z">
              <w:r w:rsidRPr="00A6481F">
                <w:rPr>
                  <w:lang w:val="en-CA"/>
                </w:rPr>
                <w:t>3.7c</w:t>
              </w:r>
            </w:ins>
          </w:p>
        </w:tc>
        <w:tc>
          <w:tcPr>
            <w:tcW w:w="6229" w:type="dxa"/>
          </w:tcPr>
          <w:p w14:paraId="1ECF983E" w14:textId="77777777" w:rsidR="00A6481F" w:rsidRPr="00A6481F" w:rsidRDefault="00A6481F" w:rsidP="00A6481F">
            <w:pPr>
              <w:rPr>
                <w:ins w:id="2349" w:author="Jens-Rainer Ohm" w:date="2025-03-27T14:03:00Z"/>
                <w:lang w:val="en-CA"/>
              </w:rPr>
            </w:pPr>
            <w:ins w:id="2350" w:author="Jens-Rainer Ohm" w:date="2025-03-27T14:03:00Z">
              <w:r w:rsidRPr="00A6481F">
                <w:rPr>
                  <w:lang w:val="en-CA"/>
                </w:rPr>
                <w:t>4-tap interpolation filter set 0 for bilateral matching and DMVR</w:t>
              </w:r>
            </w:ins>
          </w:p>
        </w:tc>
        <w:tc>
          <w:tcPr>
            <w:tcW w:w="1557" w:type="dxa"/>
          </w:tcPr>
          <w:p w14:paraId="1D10552C" w14:textId="77777777" w:rsidR="00A6481F" w:rsidRPr="00A6481F" w:rsidRDefault="00A6481F" w:rsidP="00A6481F">
            <w:pPr>
              <w:rPr>
                <w:ins w:id="2351" w:author="Jens-Rainer Ohm" w:date="2025-03-27T14:03:00Z"/>
                <w:lang w:val="en-CA"/>
              </w:rPr>
            </w:pPr>
            <w:ins w:id="2352" w:author="Jens-Rainer Ohm" w:date="2025-03-27T14:03:00Z">
              <w:r w:rsidRPr="00A6481F">
                <w:rPr>
                  <w:lang w:val="en-CA"/>
                </w:rPr>
                <w:t>Z. Dai</w:t>
              </w:r>
            </w:ins>
          </w:p>
          <w:p w14:paraId="16A039E0" w14:textId="77777777" w:rsidR="00A6481F" w:rsidRPr="00A6481F" w:rsidRDefault="00A6481F" w:rsidP="00A6481F">
            <w:pPr>
              <w:rPr>
                <w:ins w:id="2353" w:author="Jens-Rainer Ohm" w:date="2025-03-27T14:03:00Z"/>
                <w:lang w:val="en-CA"/>
              </w:rPr>
            </w:pPr>
            <w:ins w:id="2354" w:author="Jens-Rainer Ohm" w:date="2025-03-27T14:03:00Z">
              <w:r w:rsidRPr="00A6481F">
                <w:rPr>
                  <w:lang w:val="en-CA"/>
                </w:rPr>
                <w:t>(Alibaba)</w:t>
              </w:r>
            </w:ins>
          </w:p>
        </w:tc>
        <w:tc>
          <w:tcPr>
            <w:tcW w:w="1343" w:type="dxa"/>
          </w:tcPr>
          <w:p w14:paraId="1BD90564" w14:textId="77777777" w:rsidR="00A6481F" w:rsidRPr="00A6481F" w:rsidRDefault="00A6481F" w:rsidP="00A6481F">
            <w:pPr>
              <w:rPr>
                <w:ins w:id="2355" w:author="Jens-Rainer Ohm" w:date="2025-03-27T14:03:00Z"/>
                <w:lang w:val="en-CA"/>
              </w:rPr>
            </w:pPr>
            <w:ins w:id="2356" w:author="Jens-Rainer Ohm" w:date="2025-03-27T14:03:00Z">
              <w:r w:rsidRPr="00A6481F">
                <w:rPr>
                  <w:lang w:val="en-CA"/>
                </w:rPr>
                <w:t>L. Xu</w:t>
              </w:r>
            </w:ins>
          </w:p>
          <w:p w14:paraId="6FB09DF3" w14:textId="77777777" w:rsidR="00A6481F" w:rsidRPr="00A6481F" w:rsidRDefault="00A6481F" w:rsidP="00A6481F">
            <w:pPr>
              <w:rPr>
                <w:ins w:id="2357" w:author="Jens-Rainer Ohm" w:date="2025-03-27T14:03:00Z"/>
                <w:lang w:val="en-CA"/>
              </w:rPr>
            </w:pPr>
            <w:ins w:id="2358" w:author="Jens-Rainer Ohm" w:date="2025-03-27T14:03:00Z">
              <w:r w:rsidRPr="00A6481F">
                <w:rPr>
                  <w:lang w:val="en-CA"/>
                </w:rPr>
                <w:t>(OPPO)</w:t>
              </w:r>
            </w:ins>
          </w:p>
        </w:tc>
      </w:tr>
      <w:tr w:rsidR="00A6481F" w:rsidRPr="00A6481F" w14:paraId="5295857D" w14:textId="77777777" w:rsidTr="00127DFA">
        <w:trPr>
          <w:trHeight w:val="400"/>
          <w:ins w:id="2359" w:author="Jens-Rainer Ohm" w:date="2025-03-27T14:03:00Z"/>
        </w:trPr>
        <w:tc>
          <w:tcPr>
            <w:tcW w:w="827" w:type="dxa"/>
            <w:vMerge w:val="restart"/>
          </w:tcPr>
          <w:p w14:paraId="0732AC2A" w14:textId="77777777" w:rsidR="00A6481F" w:rsidRPr="00A6481F" w:rsidRDefault="00A6481F" w:rsidP="00A6481F">
            <w:pPr>
              <w:rPr>
                <w:ins w:id="2360" w:author="Jens-Rainer Ohm" w:date="2025-03-27T14:03:00Z"/>
                <w:lang w:val="en-CA"/>
              </w:rPr>
            </w:pPr>
            <w:ins w:id="2361" w:author="Jens-Rainer Ohm" w:date="2025-03-27T14:03:00Z">
              <w:r w:rsidRPr="00A6481F">
                <w:rPr>
                  <w:lang w:val="en-CA"/>
                </w:rPr>
                <w:t>3.7d</w:t>
              </w:r>
            </w:ins>
          </w:p>
        </w:tc>
        <w:tc>
          <w:tcPr>
            <w:tcW w:w="6229" w:type="dxa"/>
            <w:vMerge w:val="restart"/>
          </w:tcPr>
          <w:p w14:paraId="3E036E5F" w14:textId="77777777" w:rsidR="00A6481F" w:rsidRPr="00A6481F" w:rsidRDefault="00A6481F" w:rsidP="00A6481F">
            <w:pPr>
              <w:rPr>
                <w:ins w:id="2362" w:author="Jens-Rainer Ohm" w:date="2025-03-27T14:03:00Z"/>
                <w:lang w:val="en-CA"/>
              </w:rPr>
            </w:pPr>
            <w:ins w:id="2363" w:author="Jens-Rainer Ohm" w:date="2025-03-27T14:03:00Z">
              <w:r w:rsidRPr="00A6481F">
                <w:rPr>
                  <w:lang w:val="en-CA"/>
                </w:rPr>
                <w:t>4-tap interpolation filter set 1 for bilateral matching and DMVR</w:t>
              </w:r>
            </w:ins>
          </w:p>
        </w:tc>
        <w:tc>
          <w:tcPr>
            <w:tcW w:w="1557" w:type="dxa"/>
            <w:vMerge w:val="restart"/>
          </w:tcPr>
          <w:p w14:paraId="24AE054F" w14:textId="77777777" w:rsidR="00A6481F" w:rsidRPr="00A6481F" w:rsidRDefault="00A6481F" w:rsidP="00A6481F">
            <w:pPr>
              <w:rPr>
                <w:ins w:id="2364" w:author="Jens-Rainer Ohm" w:date="2025-03-27T14:03:00Z"/>
                <w:lang w:val="en-CA"/>
              </w:rPr>
            </w:pPr>
            <w:ins w:id="2365" w:author="Jens-Rainer Ohm" w:date="2025-03-27T14:03:00Z">
              <w:r w:rsidRPr="00A6481F">
                <w:rPr>
                  <w:lang w:val="en-CA"/>
                </w:rPr>
                <w:t>Z. Dai</w:t>
              </w:r>
            </w:ins>
          </w:p>
          <w:p w14:paraId="430E7686" w14:textId="77777777" w:rsidR="00A6481F" w:rsidRPr="00A6481F" w:rsidRDefault="00A6481F" w:rsidP="00A6481F">
            <w:pPr>
              <w:rPr>
                <w:ins w:id="2366" w:author="Jens-Rainer Ohm" w:date="2025-03-27T14:03:00Z"/>
                <w:lang w:val="en-CA"/>
              </w:rPr>
            </w:pPr>
            <w:ins w:id="2367" w:author="Jens-Rainer Ohm" w:date="2025-03-27T14:03:00Z">
              <w:r w:rsidRPr="00A6481F">
                <w:rPr>
                  <w:lang w:val="en-CA"/>
                </w:rPr>
                <w:t>(Alibaba)</w:t>
              </w:r>
            </w:ins>
          </w:p>
        </w:tc>
        <w:tc>
          <w:tcPr>
            <w:tcW w:w="1343" w:type="dxa"/>
            <w:vMerge w:val="restart"/>
          </w:tcPr>
          <w:p w14:paraId="1CE5CFD1" w14:textId="77777777" w:rsidR="00A6481F" w:rsidRPr="00A6481F" w:rsidRDefault="00A6481F" w:rsidP="00A6481F">
            <w:pPr>
              <w:rPr>
                <w:ins w:id="2368" w:author="Jens-Rainer Ohm" w:date="2025-03-27T14:03:00Z"/>
                <w:lang w:val="en-CA"/>
              </w:rPr>
            </w:pPr>
            <w:proofErr w:type="spellStart"/>
            <w:ins w:id="2369" w:author="Jens-Rainer Ohm" w:date="2025-03-27T14:03:00Z">
              <w:r w:rsidRPr="00A6481F">
                <w:rPr>
                  <w:lang w:val="en-CA"/>
                </w:rPr>
                <w:t>L.Xu</w:t>
              </w:r>
              <w:proofErr w:type="spellEnd"/>
            </w:ins>
          </w:p>
          <w:p w14:paraId="3762564C" w14:textId="77777777" w:rsidR="00A6481F" w:rsidRPr="00A6481F" w:rsidRDefault="00A6481F" w:rsidP="00A6481F">
            <w:pPr>
              <w:rPr>
                <w:ins w:id="2370" w:author="Jens-Rainer Ohm" w:date="2025-03-27T14:03:00Z"/>
                <w:lang w:val="en-CA"/>
              </w:rPr>
            </w:pPr>
            <w:ins w:id="2371" w:author="Jens-Rainer Ohm" w:date="2025-03-27T14:03:00Z">
              <w:r w:rsidRPr="00A6481F">
                <w:rPr>
                  <w:lang w:val="en-CA"/>
                </w:rPr>
                <w:t>(OPPO)</w:t>
              </w:r>
            </w:ins>
          </w:p>
        </w:tc>
      </w:tr>
      <w:tr w:rsidR="00A6481F" w:rsidRPr="00A6481F" w14:paraId="64551B2C" w14:textId="77777777" w:rsidTr="00127DFA">
        <w:trPr>
          <w:trHeight w:val="400"/>
          <w:ins w:id="2372" w:author="Jens-Rainer Ohm" w:date="2025-03-27T14:03:00Z"/>
        </w:trPr>
        <w:tc>
          <w:tcPr>
            <w:tcW w:w="827" w:type="dxa"/>
          </w:tcPr>
          <w:p w14:paraId="4D2EEB1E" w14:textId="77777777" w:rsidR="00A6481F" w:rsidRPr="00A6481F" w:rsidRDefault="00A6481F" w:rsidP="00A6481F">
            <w:pPr>
              <w:rPr>
                <w:ins w:id="2373" w:author="Jens-Rainer Ohm" w:date="2025-03-27T14:03:00Z"/>
                <w:lang w:val="en-CA"/>
              </w:rPr>
            </w:pPr>
            <w:ins w:id="2374" w:author="Jens-Rainer Ohm" w:date="2025-03-27T14:03:00Z">
              <w:r w:rsidRPr="00A6481F">
                <w:rPr>
                  <w:lang w:val="en-CA"/>
                </w:rPr>
                <w:t>3.8a</w:t>
              </w:r>
            </w:ins>
          </w:p>
        </w:tc>
        <w:tc>
          <w:tcPr>
            <w:tcW w:w="6229" w:type="dxa"/>
          </w:tcPr>
          <w:p w14:paraId="1BFECE85" w14:textId="77777777" w:rsidR="00A6481F" w:rsidRPr="00A6481F" w:rsidRDefault="00A6481F" w:rsidP="00A6481F">
            <w:pPr>
              <w:rPr>
                <w:ins w:id="2375" w:author="Jens-Rainer Ohm" w:date="2025-03-27T14:03:00Z"/>
                <w:lang w:val="en-CA"/>
              </w:rPr>
            </w:pPr>
            <w:ins w:id="2376" w:author="Jens-Rainer Ohm" w:date="2025-03-27T14:03:00Z">
              <w:r w:rsidRPr="00A6481F">
                <w:rPr>
                  <w:lang w:val="en-CA"/>
                </w:rPr>
                <w:t>CMVP extension for constructed affine merge candidates with additional candidates</w:t>
              </w:r>
            </w:ins>
          </w:p>
        </w:tc>
        <w:tc>
          <w:tcPr>
            <w:tcW w:w="1557" w:type="dxa"/>
          </w:tcPr>
          <w:p w14:paraId="19457805" w14:textId="77777777" w:rsidR="00A6481F" w:rsidRPr="00A6481F" w:rsidRDefault="00A6481F" w:rsidP="00A6481F">
            <w:pPr>
              <w:rPr>
                <w:ins w:id="2377" w:author="Jens-Rainer Ohm" w:date="2025-03-27T14:03:00Z"/>
                <w:lang w:val="en-CA"/>
              </w:rPr>
            </w:pPr>
            <w:ins w:id="2378" w:author="Jens-Rainer Ohm" w:date="2025-03-27T14:03:00Z">
              <w:r w:rsidRPr="00A6481F">
                <w:rPr>
                  <w:lang w:val="en-CA"/>
                </w:rPr>
                <w:t>C. Li</w:t>
              </w:r>
            </w:ins>
          </w:p>
          <w:p w14:paraId="191A1808" w14:textId="77777777" w:rsidR="00A6481F" w:rsidRPr="00A6481F" w:rsidRDefault="00A6481F" w:rsidP="00A6481F">
            <w:pPr>
              <w:rPr>
                <w:ins w:id="2379" w:author="Jens-Rainer Ohm" w:date="2025-03-27T14:03:00Z"/>
                <w:lang w:val="en-CA"/>
              </w:rPr>
            </w:pPr>
            <w:ins w:id="2380" w:author="Jens-Rainer Ohm" w:date="2025-03-27T14:03:00Z">
              <w:r w:rsidRPr="00A6481F">
                <w:rPr>
                  <w:lang w:val="en-CA"/>
                </w:rPr>
                <w:t>(Alibaba)</w:t>
              </w:r>
            </w:ins>
          </w:p>
        </w:tc>
        <w:tc>
          <w:tcPr>
            <w:tcW w:w="1343" w:type="dxa"/>
          </w:tcPr>
          <w:p w14:paraId="1918B7EF" w14:textId="77777777" w:rsidR="00A6481F" w:rsidRPr="00A6481F" w:rsidRDefault="00A6481F" w:rsidP="00A6481F">
            <w:pPr>
              <w:rPr>
                <w:ins w:id="2381" w:author="Jens-Rainer Ohm" w:date="2025-03-27T14:03:00Z"/>
                <w:lang w:val="en-CA"/>
              </w:rPr>
            </w:pPr>
            <w:ins w:id="2382" w:author="Jens-Rainer Ohm" w:date="2025-03-27T14:03:00Z">
              <w:r w:rsidRPr="00A6481F">
                <w:rPr>
                  <w:lang w:val="en-CA"/>
                </w:rPr>
                <w:t>L. Zhao (</w:t>
              </w:r>
              <w:proofErr w:type="spellStart"/>
              <w:r w:rsidRPr="00A6481F">
                <w:rPr>
                  <w:lang w:val="en-CA"/>
                </w:rPr>
                <w:t>Bytedance</w:t>
              </w:r>
              <w:proofErr w:type="spellEnd"/>
              <w:r w:rsidRPr="00A6481F">
                <w:rPr>
                  <w:lang w:val="en-CA"/>
                </w:rPr>
                <w:t>)</w:t>
              </w:r>
            </w:ins>
          </w:p>
        </w:tc>
      </w:tr>
      <w:tr w:rsidR="00A6481F" w:rsidRPr="00A6481F" w14:paraId="60B6C039" w14:textId="77777777" w:rsidTr="00127DFA">
        <w:trPr>
          <w:trHeight w:val="400"/>
          <w:ins w:id="2383" w:author="Jens-Rainer Ohm" w:date="2025-03-27T14:03:00Z"/>
        </w:trPr>
        <w:tc>
          <w:tcPr>
            <w:tcW w:w="827" w:type="dxa"/>
          </w:tcPr>
          <w:p w14:paraId="30004E89" w14:textId="77777777" w:rsidR="00A6481F" w:rsidRPr="00A6481F" w:rsidRDefault="00A6481F" w:rsidP="00A6481F">
            <w:pPr>
              <w:rPr>
                <w:ins w:id="2384" w:author="Jens-Rainer Ohm" w:date="2025-03-27T14:03:00Z"/>
                <w:lang w:val="en-CA"/>
              </w:rPr>
            </w:pPr>
            <w:ins w:id="2385" w:author="Jens-Rainer Ohm" w:date="2025-03-27T14:03:00Z">
              <w:r w:rsidRPr="00A6481F">
                <w:rPr>
                  <w:lang w:val="en-CA"/>
                </w:rPr>
                <w:lastRenderedPageBreak/>
                <w:t>3.8b</w:t>
              </w:r>
            </w:ins>
          </w:p>
        </w:tc>
        <w:tc>
          <w:tcPr>
            <w:tcW w:w="6229" w:type="dxa"/>
          </w:tcPr>
          <w:p w14:paraId="16D1B8A9" w14:textId="77777777" w:rsidR="00A6481F" w:rsidRPr="00A6481F" w:rsidRDefault="00A6481F" w:rsidP="00A6481F">
            <w:pPr>
              <w:rPr>
                <w:ins w:id="2386" w:author="Jens-Rainer Ohm" w:date="2025-03-27T14:03:00Z"/>
                <w:lang w:val="en-CA"/>
              </w:rPr>
            </w:pPr>
            <w:ins w:id="2387" w:author="Jens-Rainer Ohm" w:date="2025-03-27T14:03:00Z">
              <w:r w:rsidRPr="00A6481F">
                <w:rPr>
                  <w:lang w:val="en-CA"/>
                </w:rPr>
                <w:t>CMVP extension for constructed affine merge candidates with no additional candidates</w:t>
              </w:r>
            </w:ins>
          </w:p>
        </w:tc>
        <w:tc>
          <w:tcPr>
            <w:tcW w:w="1557" w:type="dxa"/>
          </w:tcPr>
          <w:p w14:paraId="06A5EB89" w14:textId="77777777" w:rsidR="00A6481F" w:rsidRPr="00A6481F" w:rsidRDefault="00A6481F" w:rsidP="00A6481F">
            <w:pPr>
              <w:rPr>
                <w:ins w:id="2388" w:author="Jens-Rainer Ohm" w:date="2025-03-27T14:03:00Z"/>
                <w:lang w:val="en-CA"/>
              </w:rPr>
            </w:pPr>
            <w:ins w:id="2389" w:author="Jens-Rainer Ohm" w:date="2025-03-27T14:03:00Z">
              <w:r w:rsidRPr="00A6481F">
                <w:rPr>
                  <w:lang w:val="en-CA"/>
                </w:rPr>
                <w:t>C. Li</w:t>
              </w:r>
            </w:ins>
          </w:p>
          <w:p w14:paraId="2649ACD4" w14:textId="77777777" w:rsidR="00A6481F" w:rsidRPr="00A6481F" w:rsidRDefault="00A6481F" w:rsidP="00A6481F">
            <w:pPr>
              <w:rPr>
                <w:ins w:id="2390" w:author="Jens-Rainer Ohm" w:date="2025-03-27T14:03:00Z"/>
                <w:lang w:val="en-CA"/>
              </w:rPr>
            </w:pPr>
            <w:ins w:id="2391" w:author="Jens-Rainer Ohm" w:date="2025-03-27T14:03:00Z">
              <w:r w:rsidRPr="00A6481F">
                <w:rPr>
                  <w:lang w:val="en-CA"/>
                </w:rPr>
                <w:t>(Alibaba)</w:t>
              </w:r>
            </w:ins>
          </w:p>
        </w:tc>
        <w:tc>
          <w:tcPr>
            <w:tcW w:w="1343" w:type="dxa"/>
          </w:tcPr>
          <w:p w14:paraId="7378147C" w14:textId="77777777" w:rsidR="00A6481F" w:rsidRPr="00A6481F" w:rsidRDefault="00A6481F" w:rsidP="00A6481F">
            <w:pPr>
              <w:rPr>
                <w:ins w:id="2392" w:author="Jens-Rainer Ohm" w:date="2025-03-27T14:03:00Z"/>
                <w:lang w:val="en-CA"/>
              </w:rPr>
            </w:pPr>
            <w:ins w:id="2393" w:author="Jens-Rainer Ohm" w:date="2025-03-27T14:03:00Z">
              <w:r w:rsidRPr="00A6481F">
                <w:rPr>
                  <w:lang w:val="en-CA"/>
                </w:rPr>
                <w:t>L. Zhao (</w:t>
              </w:r>
              <w:proofErr w:type="spellStart"/>
              <w:r w:rsidRPr="00A6481F">
                <w:rPr>
                  <w:lang w:val="en-CA"/>
                </w:rPr>
                <w:t>Bytedance</w:t>
              </w:r>
              <w:proofErr w:type="spellEnd"/>
              <w:r w:rsidRPr="00A6481F">
                <w:rPr>
                  <w:lang w:val="en-CA"/>
                </w:rPr>
                <w:t>)</w:t>
              </w:r>
            </w:ins>
          </w:p>
        </w:tc>
      </w:tr>
      <w:tr w:rsidR="00A6481F" w:rsidRPr="00A6481F" w14:paraId="229BE37F" w14:textId="77777777" w:rsidTr="00127DFA">
        <w:trPr>
          <w:trHeight w:val="400"/>
          <w:ins w:id="2394" w:author="Jens-Rainer Ohm" w:date="2025-03-27T14:03:00Z"/>
        </w:trPr>
        <w:tc>
          <w:tcPr>
            <w:tcW w:w="827" w:type="dxa"/>
          </w:tcPr>
          <w:p w14:paraId="5DF92931" w14:textId="77777777" w:rsidR="00A6481F" w:rsidRPr="00A6481F" w:rsidRDefault="00A6481F" w:rsidP="00A6481F">
            <w:pPr>
              <w:rPr>
                <w:ins w:id="2395" w:author="Jens-Rainer Ohm" w:date="2025-03-27T14:03:00Z"/>
                <w:lang w:val="en-CA"/>
              </w:rPr>
            </w:pPr>
            <w:ins w:id="2396" w:author="Jens-Rainer Ohm" w:date="2025-03-27T14:03:00Z">
              <w:r w:rsidRPr="00A6481F">
                <w:rPr>
                  <w:lang w:val="en-CA"/>
                </w:rPr>
                <w:t>3.9</w:t>
              </w:r>
            </w:ins>
          </w:p>
        </w:tc>
        <w:tc>
          <w:tcPr>
            <w:tcW w:w="6229" w:type="dxa"/>
          </w:tcPr>
          <w:p w14:paraId="3AAE1883" w14:textId="77777777" w:rsidR="00A6481F" w:rsidRPr="00A6481F" w:rsidRDefault="00A6481F" w:rsidP="00A6481F">
            <w:pPr>
              <w:rPr>
                <w:ins w:id="2397" w:author="Jens-Rainer Ohm" w:date="2025-03-27T14:03:00Z"/>
                <w:lang w:val="en-CA"/>
              </w:rPr>
            </w:pPr>
            <w:ins w:id="2398" w:author="Jens-Rainer Ohm" w:date="2025-03-27T14:03:00Z">
              <w:r w:rsidRPr="00A6481F">
                <w:rPr>
                  <w:lang w:val="en-CA"/>
                </w:rPr>
                <w:t>Extended BDOF usage for MV refinement</w:t>
              </w:r>
            </w:ins>
          </w:p>
        </w:tc>
        <w:tc>
          <w:tcPr>
            <w:tcW w:w="1557" w:type="dxa"/>
          </w:tcPr>
          <w:p w14:paraId="43EF4004" w14:textId="77777777" w:rsidR="00A6481F" w:rsidRPr="00A6481F" w:rsidRDefault="00A6481F" w:rsidP="00A6481F">
            <w:pPr>
              <w:rPr>
                <w:ins w:id="2399" w:author="Jens-Rainer Ohm" w:date="2025-03-27T14:03:00Z"/>
                <w:lang w:val="en-CA"/>
              </w:rPr>
            </w:pPr>
            <w:ins w:id="2400" w:author="Jens-Rainer Ohm" w:date="2025-03-27T14:03:00Z">
              <w:r w:rsidRPr="00A6481F">
                <w:rPr>
                  <w:lang w:val="en-CA"/>
                </w:rPr>
                <w:t>R. Yu</w:t>
              </w:r>
            </w:ins>
          </w:p>
          <w:p w14:paraId="4C77BEE8" w14:textId="77777777" w:rsidR="00A6481F" w:rsidRPr="00A6481F" w:rsidRDefault="00A6481F" w:rsidP="00A6481F">
            <w:pPr>
              <w:rPr>
                <w:ins w:id="2401" w:author="Jens-Rainer Ohm" w:date="2025-03-27T14:03:00Z"/>
                <w:lang w:val="en-CA"/>
              </w:rPr>
            </w:pPr>
            <w:ins w:id="2402" w:author="Jens-Rainer Ohm" w:date="2025-03-27T14:03:00Z">
              <w:r w:rsidRPr="00A6481F">
                <w:rPr>
                  <w:lang w:val="en-CA"/>
                </w:rPr>
                <w:t>(Qualcomm)</w:t>
              </w:r>
            </w:ins>
          </w:p>
        </w:tc>
        <w:tc>
          <w:tcPr>
            <w:tcW w:w="1343" w:type="dxa"/>
          </w:tcPr>
          <w:p w14:paraId="28E3A1E0" w14:textId="77777777" w:rsidR="00A6481F" w:rsidRPr="00A6481F" w:rsidRDefault="00A6481F" w:rsidP="00A6481F">
            <w:pPr>
              <w:rPr>
                <w:ins w:id="2403" w:author="Jens-Rainer Ohm" w:date="2025-03-27T14:03:00Z"/>
                <w:lang w:val="en-CA"/>
              </w:rPr>
            </w:pPr>
            <w:ins w:id="2404" w:author="Jens-Rainer Ohm" w:date="2025-03-27T14:03:00Z">
              <w:r w:rsidRPr="00A6481F">
                <w:rPr>
                  <w:lang w:val="en-CA"/>
                </w:rPr>
                <w:t>Y. Wang</w:t>
              </w:r>
            </w:ins>
          </w:p>
          <w:p w14:paraId="3FC5CED0" w14:textId="77777777" w:rsidR="00A6481F" w:rsidRPr="00A6481F" w:rsidRDefault="00A6481F" w:rsidP="00A6481F">
            <w:pPr>
              <w:rPr>
                <w:ins w:id="2405" w:author="Jens-Rainer Ohm" w:date="2025-03-27T14:03:00Z"/>
                <w:lang w:val="en-CA"/>
              </w:rPr>
            </w:pPr>
            <w:ins w:id="2406" w:author="Jens-Rainer Ohm" w:date="2025-03-27T14:03:00Z">
              <w:r w:rsidRPr="00A6481F">
                <w:rPr>
                  <w:lang w:val="en-CA"/>
                </w:rPr>
                <w:t>(</w:t>
              </w:r>
              <w:proofErr w:type="spellStart"/>
              <w:r w:rsidRPr="00A6481F">
                <w:rPr>
                  <w:lang w:val="en-CA"/>
                </w:rPr>
                <w:t>Bytedance</w:t>
              </w:r>
              <w:proofErr w:type="spellEnd"/>
              <w:r w:rsidRPr="00A6481F">
                <w:rPr>
                  <w:lang w:val="en-CA"/>
                </w:rPr>
                <w:t>)</w:t>
              </w:r>
            </w:ins>
          </w:p>
        </w:tc>
      </w:tr>
      <w:tr w:rsidR="00A6481F" w:rsidRPr="00A6481F" w14:paraId="268AE98D" w14:textId="77777777" w:rsidTr="00127DFA">
        <w:trPr>
          <w:trHeight w:val="400"/>
          <w:ins w:id="2407" w:author="Jens-Rainer Ohm" w:date="2025-03-27T14:03:00Z"/>
        </w:trPr>
        <w:tc>
          <w:tcPr>
            <w:tcW w:w="827" w:type="dxa"/>
          </w:tcPr>
          <w:p w14:paraId="5173421F" w14:textId="77777777" w:rsidR="00A6481F" w:rsidRPr="00A6481F" w:rsidRDefault="00A6481F" w:rsidP="00A6481F">
            <w:pPr>
              <w:rPr>
                <w:ins w:id="2408" w:author="Jens-Rainer Ohm" w:date="2025-03-27T14:03:00Z"/>
                <w:lang w:val="en-CA"/>
              </w:rPr>
            </w:pPr>
            <w:ins w:id="2409" w:author="Jens-Rainer Ohm" w:date="2025-03-27T14:03:00Z">
              <w:r w:rsidRPr="00A6481F">
                <w:rPr>
                  <w:lang w:val="en-CA"/>
                </w:rPr>
                <w:t>3.10a</w:t>
              </w:r>
            </w:ins>
          </w:p>
        </w:tc>
        <w:tc>
          <w:tcPr>
            <w:tcW w:w="6229" w:type="dxa"/>
          </w:tcPr>
          <w:p w14:paraId="4DBC87F0" w14:textId="77777777" w:rsidR="00A6481F" w:rsidRPr="00A6481F" w:rsidRDefault="00A6481F" w:rsidP="00A6481F">
            <w:pPr>
              <w:rPr>
                <w:ins w:id="2410" w:author="Jens-Rainer Ohm" w:date="2025-03-27T14:03:00Z"/>
                <w:lang w:val="en-CA"/>
              </w:rPr>
            </w:pPr>
            <w:ins w:id="2411" w:author="Jens-Rainer Ohm" w:date="2025-03-27T14:03:00Z">
              <w:r w:rsidRPr="00A6481F">
                <w:rPr>
                  <w:lang w:val="en-CA"/>
                </w:rPr>
                <w:t>OBMC modifications for GPM</w:t>
              </w:r>
            </w:ins>
          </w:p>
        </w:tc>
        <w:tc>
          <w:tcPr>
            <w:tcW w:w="1557" w:type="dxa"/>
          </w:tcPr>
          <w:p w14:paraId="54B7D282" w14:textId="77777777" w:rsidR="00A6481F" w:rsidRPr="00A6481F" w:rsidRDefault="00A6481F" w:rsidP="00A6481F">
            <w:pPr>
              <w:rPr>
                <w:ins w:id="2412" w:author="Jens-Rainer Ohm" w:date="2025-03-27T14:03:00Z"/>
                <w:lang w:val="en-CA"/>
              </w:rPr>
            </w:pPr>
            <w:ins w:id="2413" w:author="Jens-Rainer Ohm" w:date="2025-03-27T14:03:00Z">
              <w:r w:rsidRPr="00A6481F">
                <w:rPr>
                  <w:lang w:val="en-CA"/>
                </w:rPr>
                <w:t>R. Yu</w:t>
              </w:r>
            </w:ins>
          </w:p>
          <w:p w14:paraId="2B13BAA4" w14:textId="77777777" w:rsidR="00A6481F" w:rsidRPr="00A6481F" w:rsidRDefault="00A6481F" w:rsidP="00A6481F">
            <w:pPr>
              <w:rPr>
                <w:ins w:id="2414" w:author="Jens-Rainer Ohm" w:date="2025-03-27T14:03:00Z"/>
                <w:lang w:val="en-CA"/>
              </w:rPr>
            </w:pPr>
            <w:ins w:id="2415" w:author="Jens-Rainer Ohm" w:date="2025-03-27T14:03:00Z">
              <w:r w:rsidRPr="00A6481F">
                <w:rPr>
                  <w:lang w:val="en-CA"/>
                </w:rPr>
                <w:t>(Qualcomm)</w:t>
              </w:r>
            </w:ins>
          </w:p>
        </w:tc>
        <w:tc>
          <w:tcPr>
            <w:tcW w:w="1343" w:type="dxa"/>
          </w:tcPr>
          <w:p w14:paraId="2EEBF142" w14:textId="77777777" w:rsidR="00A6481F" w:rsidRPr="00A6481F" w:rsidRDefault="00A6481F" w:rsidP="00A6481F">
            <w:pPr>
              <w:rPr>
                <w:ins w:id="2416" w:author="Jens-Rainer Ohm" w:date="2025-03-27T14:03:00Z"/>
                <w:lang w:val="en-CA"/>
              </w:rPr>
            </w:pPr>
            <w:ins w:id="2417" w:author="Jens-Rainer Ohm" w:date="2025-03-27T14:03:00Z">
              <w:r w:rsidRPr="00A6481F">
                <w:rPr>
                  <w:lang w:val="en-CA"/>
                </w:rPr>
                <w:t>withdrawn</w:t>
              </w:r>
            </w:ins>
          </w:p>
          <w:p w14:paraId="2C9335FD" w14:textId="77777777" w:rsidR="00A6481F" w:rsidRPr="00A6481F" w:rsidRDefault="00A6481F" w:rsidP="00A6481F">
            <w:pPr>
              <w:rPr>
                <w:ins w:id="2418" w:author="Jens-Rainer Ohm" w:date="2025-03-27T14:03:00Z"/>
                <w:lang w:val="en-CA"/>
              </w:rPr>
            </w:pPr>
          </w:p>
        </w:tc>
      </w:tr>
      <w:tr w:rsidR="00A6481F" w:rsidRPr="00A6481F" w14:paraId="1A949E39" w14:textId="77777777" w:rsidTr="00127DFA">
        <w:trPr>
          <w:trHeight w:val="400"/>
          <w:ins w:id="2419" w:author="Jens-Rainer Ohm" w:date="2025-03-27T14:03:00Z"/>
        </w:trPr>
        <w:tc>
          <w:tcPr>
            <w:tcW w:w="827" w:type="dxa"/>
          </w:tcPr>
          <w:p w14:paraId="3A2E9A5E" w14:textId="77777777" w:rsidR="00A6481F" w:rsidRPr="00A6481F" w:rsidRDefault="00A6481F" w:rsidP="00A6481F">
            <w:pPr>
              <w:rPr>
                <w:ins w:id="2420" w:author="Jens-Rainer Ohm" w:date="2025-03-27T14:03:00Z"/>
                <w:lang w:val="en-CA"/>
              </w:rPr>
            </w:pPr>
            <w:ins w:id="2421" w:author="Jens-Rainer Ohm" w:date="2025-03-27T14:03:00Z">
              <w:r w:rsidRPr="00A6481F">
                <w:rPr>
                  <w:lang w:val="en-CA"/>
                </w:rPr>
                <w:t>3.10b</w:t>
              </w:r>
            </w:ins>
          </w:p>
        </w:tc>
        <w:tc>
          <w:tcPr>
            <w:tcW w:w="6229" w:type="dxa"/>
          </w:tcPr>
          <w:p w14:paraId="28E4E151" w14:textId="77777777" w:rsidR="00A6481F" w:rsidRPr="00A6481F" w:rsidRDefault="00A6481F" w:rsidP="00A6481F">
            <w:pPr>
              <w:rPr>
                <w:ins w:id="2422" w:author="Jens-Rainer Ohm" w:date="2025-03-27T14:03:00Z"/>
                <w:lang w:val="en-CA"/>
              </w:rPr>
            </w:pPr>
            <w:ins w:id="2423" w:author="Jens-Rainer Ohm" w:date="2025-03-27T14:03:00Z">
              <w:r w:rsidRPr="00A6481F">
                <w:rPr>
                  <w:lang w:val="en-CA"/>
                </w:rPr>
                <w:t>OBMC operation order of blocks and subblocks</w:t>
              </w:r>
            </w:ins>
          </w:p>
        </w:tc>
        <w:tc>
          <w:tcPr>
            <w:tcW w:w="1557" w:type="dxa"/>
          </w:tcPr>
          <w:p w14:paraId="6FA499BE" w14:textId="77777777" w:rsidR="00A6481F" w:rsidRPr="00A6481F" w:rsidRDefault="00A6481F" w:rsidP="00A6481F">
            <w:pPr>
              <w:rPr>
                <w:ins w:id="2424" w:author="Jens-Rainer Ohm" w:date="2025-03-27T14:03:00Z"/>
                <w:lang w:val="en-CA"/>
              </w:rPr>
            </w:pPr>
            <w:ins w:id="2425" w:author="Jens-Rainer Ohm" w:date="2025-03-27T14:03:00Z">
              <w:r w:rsidRPr="00A6481F">
                <w:rPr>
                  <w:lang w:val="en-CA"/>
                </w:rPr>
                <w:t>R. Yu</w:t>
              </w:r>
            </w:ins>
          </w:p>
          <w:p w14:paraId="18AB0C81" w14:textId="77777777" w:rsidR="00A6481F" w:rsidRPr="00A6481F" w:rsidRDefault="00A6481F" w:rsidP="00A6481F">
            <w:pPr>
              <w:rPr>
                <w:ins w:id="2426" w:author="Jens-Rainer Ohm" w:date="2025-03-27T14:03:00Z"/>
                <w:lang w:val="en-CA"/>
              </w:rPr>
            </w:pPr>
            <w:ins w:id="2427" w:author="Jens-Rainer Ohm" w:date="2025-03-27T14:03:00Z">
              <w:r w:rsidRPr="00A6481F">
                <w:rPr>
                  <w:lang w:val="en-CA"/>
                </w:rPr>
                <w:t>(Qualcomm)</w:t>
              </w:r>
            </w:ins>
          </w:p>
        </w:tc>
        <w:tc>
          <w:tcPr>
            <w:tcW w:w="1343" w:type="dxa"/>
          </w:tcPr>
          <w:p w14:paraId="750B7BB7" w14:textId="77777777" w:rsidR="00A6481F" w:rsidRPr="00A6481F" w:rsidRDefault="00A6481F" w:rsidP="00A6481F">
            <w:pPr>
              <w:rPr>
                <w:ins w:id="2428" w:author="Jens-Rainer Ohm" w:date="2025-03-27T14:03:00Z"/>
                <w:lang w:val="en-CA"/>
              </w:rPr>
            </w:pPr>
            <w:ins w:id="2429" w:author="Jens-Rainer Ohm" w:date="2025-03-27T14:03:00Z">
              <w:r w:rsidRPr="00A6481F">
                <w:rPr>
                  <w:lang w:val="en-CA"/>
                </w:rPr>
                <w:t>withdrawn</w:t>
              </w:r>
            </w:ins>
          </w:p>
          <w:p w14:paraId="549606ED" w14:textId="77777777" w:rsidR="00A6481F" w:rsidRPr="00A6481F" w:rsidRDefault="00A6481F" w:rsidP="00A6481F">
            <w:pPr>
              <w:rPr>
                <w:ins w:id="2430" w:author="Jens-Rainer Ohm" w:date="2025-03-27T14:03:00Z"/>
                <w:lang w:val="en-CA"/>
              </w:rPr>
            </w:pPr>
          </w:p>
        </w:tc>
      </w:tr>
      <w:tr w:rsidR="00A6481F" w:rsidRPr="00A6481F" w14:paraId="523F8954" w14:textId="77777777" w:rsidTr="00127DFA">
        <w:trPr>
          <w:trHeight w:val="400"/>
          <w:ins w:id="2431" w:author="Jens-Rainer Ohm" w:date="2025-03-27T14:03:00Z"/>
        </w:trPr>
        <w:tc>
          <w:tcPr>
            <w:tcW w:w="827" w:type="dxa"/>
          </w:tcPr>
          <w:p w14:paraId="5286A84E" w14:textId="77777777" w:rsidR="00A6481F" w:rsidRPr="00A6481F" w:rsidRDefault="00A6481F" w:rsidP="00A6481F">
            <w:pPr>
              <w:rPr>
                <w:ins w:id="2432" w:author="Jens-Rainer Ohm" w:date="2025-03-27T14:03:00Z"/>
                <w:lang w:val="en-CA"/>
              </w:rPr>
            </w:pPr>
            <w:ins w:id="2433" w:author="Jens-Rainer Ohm" w:date="2025-03-27T14:03:00Z">
              <w:r w:rsidRPr="00A6481F">
                <w:rPr>
                  <w:lang w:val="en-CA"/>
                </w:rPr>
                <w:t>3.10c</w:t>
              </w:r>
            </w:ins>
          </w:p>
        </w:tc>
        <w:tc>
          <w:tcPr>
            <w:tcW w:w="6229" w:type="dxa"/>
          </w:tcPr>
          <w:p w14:paraId="12F389A3" w14:textId="77777777" w:rsidR="00A6481F" w:rsidRPr="00A6481F" w:rsidRDefault="00A6481F" w:rsidP="00A6481F">
            <w:pPr>
              <w:rPr>
                <w:ins w:id="2434" w:author="Jens-Rainer Ohm" w:date="2025-03-27T14:03:00Z"/>
                <w:lang w:val="en-CA"/>
              </w:rPr>
            </w:pPr>
            <w:ins w:id="2435" w:author="Jens-Rainer Ohm" w:date="2025-03-27T14:03:00Z">
              <w:r w:rsidRPr="00A6481F">
                <w:rPr>
                  <w:lang w:val="en-CA"/>
                </w:rPr>
                <w:t>Test 3.10a + Test 3.10b</w:t>
              </w:r>
            </w:ins>
          </w:p>
        </w:tc>
        <w:tc>
          <w:tcPr>
            <w:tcW w:w="1557" w:type="dxa"/>
          </w:tcPr>
          <w:p w14:paraId="23F3E8C4" w14:textId="77777777" w:rsidR="00A6481F" w:rsidRPr="00A6481F" w:rsidRDefault="00A6481F" w:rsidP="00A6481F">
            <w:pPr>
              <w:rPr>
                <w:ins w:id="2436" w:author="Jens-Rainer Ohm" w:date="2025-03-27T14:03:00Z"/>
                <w:lang w:val="en-CA"/>
              </w:rPr>
            </w:pPr>
            <w:ins w:id="2437" w:author="Jens-Rainer Ohm" w:date="2025-03-27T14:03:00Z">
              <w:r w:rsidRPr="00A6481F">
                <w:rPr>
                  <w:lang w:val="en-CA"/>
                </w:rPr>
                <w:t>R. Yu</w:t>
              </w:r>
            </w:ins>
          </w:p>
          <w:p w14:paraId="5F3563AB" w14:textId="77777777" w:rsidR="00A6481F" w:rsidRPr="00A6481F" w:rsidRDefault="00A6481F" w:rsidP="00A6481F">
            <w:pPr>
              <w:rPr>
                <w:ins w:id="2438" w:author="Jens-Rainer Ohm" w:date="2025-03-27T14:03:00Z"/>
                <w:lang w:val="en-CA"/>
              </w:rPr>
            </w:pPr>
            <w:ins w:id="2439" w:author="Jens-Rainer Ohm" w:date="2025-03-27T14:03:00Z">
              <w:r w:rsidRPr="00A6481F">
                <w:rPr>
                  <w:lang w:val="en-CA"/>
                </w:rPr>
                <w:t>(Qualcomm)</w:t>
              </w:r>
            </w:ins>
          </w:p>
        </w:tc>
        <w:tc>
          <w:tcPr>
            <w:tcW w:w="1343" w:type="dxa"/>
          </w:tcPr>
          <w:p w14:paraId="1E3D875E" w14:textId="77777777" w:rsidR="00A6481F" w:rsidRPr="00A6481F" w:rsidRDefault="00A6481F" w:rsidP="00A6481F">
            <w:pPr>
              <w:rPr>
                <w:ins w:id="2440" w:author="Jens-Rainer Ohm" w:date="2025-03-27T14:03:00Z"/>
                <w:lang w:val="en-CA"/>
              </w:rPr>
            </w:pPr>
            <w:ins w:id="2441" w:author="Jens-Rainer Ohm" w:date="2025-03-27T14:03:00Z">
              <w:r w:rsidRPr="00A6481F">
                <w:rPr>
                  <w:lang w:val="en-CA"/>
                </w:rPr>
                <w:t>withdrawn</w:t>
              </w:r>
            </w:ins>
          </w:p>
          <w:p w14:paraId="397ED85F" w14:textId="77777777" w:rsidR="00A6481F" w:rsidRPr="00A6481F" w:rsidRDefault="00A6481F" w:rsidP="00A6481F">
            <w:pPr>
              <w:rPr>
                <w:ins w:id="2442" w:author="Jens-Rainer Ohm" w:date="2025-03-27T14:03:00Z"/>
                <w:lang w:val="en-CA"/>
              </w:rPr>
            </w:pPr>
          </w:p>
        </w:tc>
      </w:tr>
      <w:tr w:rsidR="00A6481F" w:rsidRPr="00A6481F" w14:paraId="708C0CDC" w14:textId="77777777" w:rsidTr="00127DFA">
        <w:trPr>
          <w:trHeight w:val="439"/>
          <w:ins w:id="2443" w:author="Jens-Rainer Ohm" w:date="2025-03-27T14:03:00Z"/>
        </w:trPr>
        <w:tc>
          <w:tcPr>
            <w:tcW w:w="9956" w:type="dxa"/>
            <w:gridSpan w:val="4"/>
          </w:tcPr>
          <w:p w14:paraId="6A844D08" w14:textId="77777777" w:rsidR="00A6481F" w:rsidRPr="00A6481F" w:rsidRDefault="00A6481F" w:rsidP="00A6481F">
            <w:pPr>
              <w:rPr>
                <w:ins w:id="2444" w:author="Jens-Rainer Ohm" w:date="2025-03-27T14:03:00Z"/>
                <w:lang w:val="en-CA"/>
              </w:rPr>
            </w:pPr>
            <w:ins w:id="2445" w:author="Jens-Rainer Ohm" w:date="2025-03-27T14:03:00Z">
              <w:r w:rsidRPr="00A6481F">
                <w:rPr>
                  <w:b/>
                  <w:lang w:val="en-CA"/>
                </w:rPr>
                <w:t>4</w:t>
              </w:r>
              <w:r w:rsidRPr="00A6481F">
                <w:rPr>
                  <w:lang w:val="en-CA"/>
                </w:rPr>
                <w:t xml:space="preserve"> </w:t>
              </w:r>
              <w:r w:rsidRPr="00A6481F">
                <w:rPr>
                  <w:b/>
                  <w:lang w:val="en-CA"/>
                </w:rPr>
                <w:t>Transform and coefficients coding</w:t>
              </w:r>
            </w:ins>
          </w:p>
        </w:tc>
      </w:tr>
      <w:tr w:rsidR="00A6481F" w:rsidRPr="00A6481F" w14:paraId="64EA05AC" w14:textId="77777777" w:rsidTr="00127DFA">
        <w:trPr>
          <w:trHeight w:val="400"/>
          <w:ins w:id="2446" w:author="Jens-Rainer Ohm" w:date="2025-03-27T14:03:00Z"/>
        </w:trPr>
        <w:tc>
          <w:tcPr>
            <w:tcW w:w="827" w:type="dxa"/>
          </w:tcPr>
          <w:p w14:paraId="47D655C6" w14:textId="77777777" w:rsidR="00A6481F" w:rsidRPr="00A6481F" w:rsidRDefault="00A6481F" w:rsidP="00A6481F">
            <w:pPr>
              <w:rPr>
                <w:ins w:id="2447" w:author="Jens-Rainer Ohm" w:date="2025-03-27T14:03:00Z"/>
                <w:lang w:val="en-CA"/>
              </w:rPr>
            </w:pPr>
            <w:ins w:id="2448" w:author="Jens-Rainer Ohm" w:date="2025-03-27T14:03:00Z">
              <w:r w:rsidRPr="00A6481F">
                <w:rPr>
                  <w:lang w:val="en-CA"/>
                </w:rPr>
                <w:t>4.1</w:t>
              </w:r>
            </w:ins>
          </w:p>
        </w:tc>
        <w:tc>
          <w:tcPr>
            <w:tcW w:w="6229" w:type="dxa"/>
          </w:tcPr>
          <w:p w14:paraId="04A55E88" w14:textId="77777777" w:rsidR="00A6481F" w:rsidRPr="00A6481F" w:rsidRDefault="00A6481F" w:rsidP="00A6481F">
            <w:pPr>
              <w:rPr>
                <w:ins w:id="2449" w:author="Jens-Rainer Ohm" w:date="2025-03-27T14:03:00Z"/>
                <w:lang w:val="en-CA"/>
              </w:rPr>
            </w:pPr>
            <w:ins w:id="2450" w:author="Jens-Rainer Ohm" w:date="2025-03-27T14:03:00Z">
              <w:r w:rsidRPr="00A6481F">
                <w:rPr>
                  <w:lang w:val="en-CA"/>
                </w:rPr>
                <w:t>Advanced SBT</w:t>
              </w:r>
            </w:ins>
          </w:p>
        </w:tc>
        <w:tc>
          <w:tcPr>
            <w:tcW w:w="1557" w:type="dxa"/>
          </w:tcPr>
          <w:p w14:paraId="57283377" w14:textId="77777777" w:rsidR="00A6481F" w:rsidRPr="00A6481F" w:rsidRDefault="00A6481F" w:rsidP="00A6481F">
            <w:pPr>
              <w:rPr>
                <w:ins w:id="2451" w:author="Jens-Rainer Ohm" w:date="2025-03-27T14:03:00Z"/>
                <w:lang w:val="en-CA"/>
              </w:rPr>
            </w:pPr>
            <w:ins w:id="2452" w:author="Jens-Rainer Ohm" w:date="2025-03-27T14:03:00Z">
              <w:r w:rsidRPr="00A6481F">
                <w:rPr>
                  <w:lang w:val="en-CA"/>
                </w:rPr>
                <w:t>G. Laroche</w:t>
              </w:r>
            </w:ins>
          </w:p>
          <w:p w14:paraId="3C4B2E94" w14:textId="77777777" w:rsidR="00A6481F" w:rsidRPr="00A6481F" w:rsidRDefault="00A6481F" w:rsidP="00A6481F">
            <w:pPr>
              <w:rPr>
                <w:ins w:id="2453" w:author="Jens-Rainer Ohm" w:date="2025-03-27T14:03:00Z"/>
                <w:lang w:val="en-CA"/>
              </w:rPr>
            </w:pPr>
            <w:ins w:id="2454" w:author="Jens-Rainer Ohm" w:date="2025-03-27T14:03:00Z">
              <w:r w:rsidRPr="00A6481F">
                <w:rPr>
                  <w:lang w:val="en-CA"/>
                </w:rPr>
                <w:t>(Canon)</w:t>
              </w:r>
            </w:ins>
          </w:p>
        </w:tc>
        <w:tc>
          <w:tcPr>
            <w:tcW w:w="1343" w:type="dxa"/>
          </w:tcPr>
          <w:p w14:paraId="2B46AF25" w14:textId="77777777" w:rsidR="00A6481F" w:rsidRPr="00A6481F" w:rsidRDefault="00A6481F" w:rsidP="00A6481F">
            <w:pPr>
              <w:rPr>
                <w:ins w:id="2455" w:author="Jens-Rainer Ohm" w:date="2025-03-27T14:03:00Z"/>
                <w:lang w:val="en-CA"/>
              </w:rPr>
            </w:pPr>
            <w:ins w:id="2456" w:author="Jens-Rainer Ohm" w:date="2025-03-27T14:03:00Z">
              <w:r w:rsidRPr="00A6481F">
                <w:rPr>
                  <w:lang w:val="en-CA"/>
                </w:rPr>
                <w:t>Y. Zhang</w:t>
              </w:r>
            </w:ins>
          </w:p>
          <w:p w14:paraId="51B9EDF1" w14:textId="77777777" w:rsidR="00A6481F" w:rsidRPr="00A6481F" w:rsidRDefault="00A6481F" w:rsidP="00A6481F">
            <w:pPr>
              <w:rPr>
                <w:ins w:id="2457" w:author="Jens-Rainer Ohm" w:date="2025-03-27T14:03:00Z"/>
                <w:lang w:val="en-CA"/>
              </w:rPr>
            </w:pPr>
            <w:ins w:id="2458" w:author="Jens-Rainer Ohm" w:date="2025-03-27T14:03:00Z">
              <w:r w:rsidRPr="00A6481F">
                <w:rPr>
                  <w:lang w:val="en-CA"/>
                </w:rPr>
                <w:t>(Qualcomm)</w:t>
              </w:r>
            </w:ins>
          </w:p>
        </w:tc>
      </w:tr>
      <w:tr w:rsidR="00A6481F" w:rsidRPr="00A6481F" w14:paraId="23A55909" w14:textId="77777777" w:rsidTr="00127DFA">
        <w:trPr>
          <w:trHeight w:val="400"/>
          <w:ins w:id="2459" w:author="Jens-Rainer Ohm" w:date="2025-03-27T14:03:00Z"/>
        </w:trPr>
        <w:tc>
          <w:tcPr>
            <w:tcW w:w="827" w:type="dxa"/>
          </w:tcPr>
          <w:p w14:paraId="00E8907F" w14:textId="77777777" w:rsidR="00A6481F" w:rsidRPr="00A6481F" w:rsidRDefault="00A6481F" w:rsidP="00A6481F">
            <w:pPr>
              <w:rPr>
                <w:ins w:id="2460" w:author="Jens-Rainer Ohm" w:date="2025-03-27T14:03:00Z"/>
                <w:lang w:val="en-CA"/>
              </w:rPr>
            </w:pPr>
            <w:ins w:id="2461" w:author="Jens-Rainer Ohm" w:date="2025-03-27T14:03:00Z">
              <w:r w:rsidRPr="00A6481F">
                <w:rPr>
                  <w:lang w:val="en-CA"/>
                </w:rPr>
                <w:t>4.2a</w:t>
              </w:r>
            </w:ins>
          </w:p>
        </w:tc>
        <w:tc>
          <w:tcPr>
            <w:tcW w:w="6229" w:type="dxa"/>
          </w:tcPr>
          <w:p w14:paraId="74FC1906" w14:textId="77777777" w:rsidR="00A6481F" w:rsidRPr="00A6481F" w:rsidRDefault="00A6481F" w:rsidP="00A6481F">
            <w:pPr>
              <w:rPr>
                <w:ins w:id="2462" w:author="Jens-Rainer Ohm" w:date="2025-03-27T14:03:00Z"/>
                <w:lang w:val="en-CA"/>
              </w:rPr>
            </w:pPr>
            <w:ins w:id="2463" w:author="Jens-Rainer Ohm" w:date="2025-03-27T14:03:00Z">
              <w:r w:rsidRPr="00A6481F">
                <w:rPr>
                  <w:lang w:val="en-CA"/>
                </w:rPr>
                <w:t>Advanced SBT with simplified search method</w:t>
              </w:r>
            </w:ins>
          </w:p>
        </w:tc>
        <w:tc>
          <w:tcPr>
            <w:tcW w:w="1557" w:type="dxa"/>
          </w:tcPr>
          <w:p w14:paraId="0658E090" w14:textId="77777777" w:rsidR="00A6481F" w:rsidRPr="00A6481F" w:rsidRDefault="00A6481F" w:rsidP="00A6481F">
            <w:pPr>
              <w:rPr>
                <w:ins w:id="2464" w:author="Jens-Rainer Ohm" w:date="2025-03-27T14:03:00Z"/>
                <w:lang w:val="en-CA"/>
              </w:rPr>
            </w:pPr>
            <w:ins w:id="2465" w:author="Jens-Rainer Ohm" w:date="2025-03-27T14:03:00Z">
              <w:r w:rsidRPr="00A6481F">
                <w:rPr>
                  <w:lang w:val="en-CA"/>
                </w:rPr>
                <w:t>Y. Zhang</w:t>
              </w:r>
            </w:ins>
          </w:p>
          <w:p w14:paraId="1AABAA30" w14:textId="77777777" w:rsidR="00A6481F" w:rsidRPr="00A6481F" w:rsidRDefault="00A6481F" w:rsidP="00A6481F">
            <w:pPr>
              <w:rPr>
                <w:ins w:id="2466" w:author="Jens-Rainer Ohm" w:date="2025-03-27T14:03:00Z"/>
                <w:lang w:val="en-CA"/>
              </w:rPr>
            </w:pPr>
            <w:ins w:id="2467" w:author="Jens-Rainer Ohm" w:date="2025-03-27T14:03:00Z">
              <w:r w:rsidRPr="00A6481F">
                <w:rPr>
                  <w:lang w:val="en-CA"/>
                </w:rPr>
                <w:t>(Qualcomm)</w:t>
              </w:r>
            </w:ins>
          </w:p>
        </w:tc>
        <w:tc>
          <w:tcPr>
            <w:tcW w:w="1343" w:type="dxa"/>
          </w:tcPr>
          <w:p w14:paraId="46ACBDEB" w14:textId="77777777" w:rsidR="00A6481F" w:rsidRPr="00A6481F" w:rsidRDefault="00A6481F" w:rsidP="00A6481F">
            <w:pPr>
              <w:rPr>
                <w:ins w:id="2468" w:author="Jens-Rainer Ohm" w:date="2025-03-27T14:03:00Z"/>
                <w:lang w:val="en-CA"/>
              </w:rPr>
            </w:pPr>
            <w:ins w:id="2469" w:author="Jens-Rainer Ohm" w:date="2025-03-27T14:03:00Z">
              <w:r w:rsidRPr="00A6481F">
                <w:rPr>
                  <w:lang w:val="en-CA"/>
                </w:rPr>
                <w:t>G. Laroche</w:t>
              </w:r>
            </w:ins>
          </w:p>
          <w:p w14:paraId="6BFEA8F9" w14:textId="77777777" w:rsidR="00A6481F" w:rsidRPr="00A6481F" w:rsidRDefault="00A6481F" w:rsidP="00A6481F">
            <w:pPr>
              <w:rPr>
                <w:ins w:id="2470" w:author="Jens-Rainer Ohm" w:date="2025-03-27T14:03:00Z"/>
                <w:lang w:val="en-CA"/>
              </w:rPr>
            </w:pPr>
            <w:ins w:id="2471" w:author="Jens-Rainer Ohm" w:date="2025-03-27T14:03:00Z">
              <w:r w:rsidRPr="00A6481F">
                <w:rPr>
                  <w:lang w:val="en-CA"/>
                </w:rPr>
                <w:t>(Canon)</w:t>
              </w:r>
            </w:ins>
          </w:p>
        </w:tc>
      </w:tr>
      <w:tr w:rsidR="00A6481F" w:rsidRPr="00A6481F" w14:paraId="26087312" w14:textId="77777777" w:rsidTr="00127DFA">
        <w:trPr>
          <w:trHeight w:val="400"/>
          <w:ins w:id="2472" w:author="Jens-Rainer Ohm" w:date="2025-03-27T14:03:00Z"/>
        </w:trPr>
        <w:tc>
          <w:tcPr>
            <w:tcW w:w="827" w:type="dxa"/>
            <w:vMerge w:val="restart"/>
          </w:tcPr>
          <w:p w14:paraId="19557C6C" w14:textId="77777777" w:rsidR="00A6481F" w:rsidRPr="00A6481F" w:rsidRDefault="00A6481F" w:rsidP="00A6481F">
            <w:pPr>
              <w:rPr>
                <w:ins w:id="2473" w:author="Jens-Rainer Ohm" w:date="2025-03-27T14:03:00Z"/>
                <w:lang w:val="en-CA"/>
              </w:rPr>
            </w:pPr>
            <w:ins w:id="2474" w:author="Jens-Rainer Ohm" w:date="2025-03-27T14:03:00Z">
              <w:r w:rsidRPr="00A6481F">
                <w:rPr>
                  <w:lang w:val="en-CA"/>
                </w:rPr>
                <w:t>4.2b</w:t>
              </w:r>
            </w:ins>
          </w:p>
        </w:tc>
        <w:tc>
          <w:tcPr>
            <w:tcW w:w="6229" w:type="dxa"/>
            <w:vMerge w:val="restart"/>
          </w:tcPr>
          <w:p w14:paraId="7F930004" w14:textId="77777777" w:rsidR="00A6481F" w:rsidRPr="00A6481F" w:rsidRDefault="00A6481F" w:rsidP="00A6481F">
            <w:pPr>
              <w:rPr>
                <w:ins w:id="2475" w:author="Jens-Rainer Ohm" w:date="2025-03-27T14:03:00Z"/>
                <w:lang w:val="en-CA"/>
              </w:rPr>
            </w:pPr>
            <w:ins w:id="2476" w:author="Jens-Rainer Ohm" w:date="2025-03-27T14:03:00Z">
              <w:r w:rsidRPr="00A6481F">
                <w:rPr>
                  <w:lang w:val="en-CA"/>
                </w:rPr>
                <w:t>Combination test of Test 4.1 and Test 4.2a</w:t>
              </w:r>
            </w:ins>
          </w:p>
        </w:tc>
        <w:tc>
          <w:tcPr>
            <w:tcW w:w="1557" w:type="dxa"/>
            <w:vMerge w:val="restart"/>
          </w:tcPr>
          <w:p w14:paraId="45748FEA" w14:textId="77777777" w:rsidR="00A6481F" w:rsidRPr="00A6481F" w:rsidRDefault="00A6481F" w:rsidP="00A6481F">
            <w:pPr>
              <w:rPr>
                <w:ins w:id="2477" w:author="Jens-Rainer Ohm" w:date="2025-03-27T14:03:00Z"/>
                <w:lang w:val="en-CA"/>
              </w:rPr>
            </w:pPr>
            <w:ins w:id="2478" w:author="Jens-Rainer Ohm" w:date="2025-03-27T14:03:00Z">
              <w:r w:rsidRPr="00A6481F">
                <w:rPr>
                  <w:lang w:val="en-CA"/>
                </w:rPr>
                <w:t>Y. Zhang</w:t>
              </w:r>
            </w:ins>
          </w:p>
          <w:p w14:paraId="23C1E498" w14:textId="77777777" w:rsidR="00A6481F" w:rsidRPr="00A6481F" w:rsidRDefault="00A6481F" w:rsidP="00A6481F">
            <w:pPr>
              <w:rPr>
                <w:ins w:id="2479" w:author="Jens-Rainer Ohm" w:date="2025-03-27T14:03:00Z"/>
                <w:lang w:val="en-CA"/>
              </w:rPr>
            </w:pPr>
            <w:ins w:id="2480" w:author="Jens-Rainer Ohm" w:date="2025-03-27T14:03:00Z">
              <w:r w:rsidRPr="00A6481F">
                <w:rPr>
                  <w:lang w:val="en-CA"/>
                </w:rPr>
                <w:t>(Qualcomm)</w:t>
              </w:r>
            </w:ins>
          </w:p>
          <w:p w14:paraId="606B53DD" w14:textId="77777777" w:rsidR="00A6481F" w:rsidRPr="00A6481F" w:rsidRDefault="00A6481F" w:rsidP="00A6481F">
            <w:pPr>
              <w:rPr>
                <w:ins w:id="2481" w:author="Jens-Rainer Ohm" w:date="2025-03-27T14:03:00Z"/>
                <w:lang w:val="en-CA"/>
              </w:rPr>
            </w:pPr>
            <w:ins w:id="2482" w:author="Jens-Rainer Ohm" w:date="2025-03-27T14:03:00Z">
              <w:r w:rsidRPr="00A6481F">
                <w:rPr>
                  <w:lang w:val="en-CA"/>
                </w:rPr>
                <w:t>G. Laroche</w:t>
              </w:r>
            </w:ins>
          </w:p>
          <w:p w14:paraId="107D2B6A" w14:textId="77777777" w:rsidR="00A6481F" w:rsidRPr="00A6481F" w:rsidRDefault="00A6481F" w:rsidP="00A6481F">
            <w:pPr>
              <w:rPr>
                <w:ins w:id="2483" w:author="Jens-Rainer Ohm" w:date="2025-03-27T14:03:00Z"/>
                <w:lang w:val="en-CA"/>
              </w:rPr>
            </w:pPr>
            <w:ins w:id="2484" w:author="Jens-Rainer Ohm" w:date="2025-03-27T14:03:00Z">
              <w:r w:rsidRPr="00A6481F">
                <w:rPr>
                  <w:lang w:val="en-CA"/>
                </w:rPr>
                <w:t>(Canon)</w:t>
              </w:r>
            </w:ins>
          </w:p>
        </w:tc>
        <w:tc>
          <w:tcPr>
            <w:tcW w:w="1343" w:type="dxa"/>
            <w:vMerge w:val="restart"/>
          </w:tcPr>
          <w:p w14:paraId="2CF74B17" w14:textId="77777777" w:rsidR="00A6481F" w:rsidRPr="00A6481F" w:rsidRDefault="00A6481F" w:rsidP="00A6481F">
            <w:pPr>
              <w:rPr>
                <w:ins w:id="2485" w:author="Jens-Rainer Ohm" w:date="2025-03-27T14:03:00Z"/>
                <w:lang w:val="en-CA"/>
              </w:rPr>
            </w:pPr>
            <w:ins w:id="2486" w:author="Jens-Rainer Ohm" w:date="2025-03-27T14:03:00Z">
              <w:r w:rsidRPr="00A6481F">
                <w:rPr>
                  <w:lang w:val="en-CA"/>
                </w:rPr>
                <w:t>L. Zhao (</w:t>
              </w:r>
              <w:proofErr w:type="spellStart"/>
              <w:r w:rsidRPr="00A6481F">
                <w:rPr>
                  <w:lang w:val="en-CA"/>
                </w:rPr>
                <w:t>Bytedance</w:t>
              </w:r>
              <w:proofErr w:type="spellEnd"/>
              <w:r w:rsidRPr="00A6481F">
                <w:rPr>
                  <w:lang w:val="en-CA"/>
                </w:rPr>
                <w:t>)</w:t>
              </w:r>
            </w:ins>
          </w:p>
        </w:tc>
      </w:tr>
      <w:tr w:rsidR="00A6481F" w:rsidRPr="00A6481F" w14:paraId="4CE08545" w14:textId="77777777" w:rsidTr="00127DFA">
        <w:trPr>
          <w:trHeight w:val="400"/>
          <w:ins w:id="2487" w:author="Jens-Rainer Ohm" w:date="2025-03-27T14:03:00Z"/>
        </w:trPr>
        <w:tc>
          <w:tcPr>
            <w:tcW w:w="827" w:type="dxa"/>
          </w:tcPr>
          <w:p w14:paraId="2D33387B" w14:textId="77777777" w:rsidR="00A6481F" w:rsidRPr="00A6481F" w:rsidRDefault="00A6481F" w:rsidP="00A6481F">
            <w:pPr>
              <w:rPr>
                <w:ins w:id="2488" w:author="Jens-Rainer Ohm" w:date="2025-03-27T14:03:00Z"/>
                <w:lang w:val="en-CA"/>
              </w:rPr>
            </w:pPr>
            <w:ins w:id="2489" w:author="Jens-Rainer Ohm" w:date="2025-03-27T14:03:00Z">
              <w:r w:rsidRPr="00A6481F">
                <w:rPr>
                  <w:lang w:val="en-CA"/>
                </w:rPr>
                <w:t>4.3a</w:t>
              </w:r>
            </w:ins>
          </w:p>
        </w:tc>
        <w:tc>
          <w:tcPr>
            <w:tcW w:w="6229" w:type="dxa"/>
          </w:tcPr>
          <w:p w14:paraId="210A9057" w14:textId="77777777" w:rsidR="00A6481F" w:rsidRPr="00A6481F" w:rsidRDefault="00A6481F" w:rsidP="00A6481F">
            <w:pPr>
              <w:rPr>
                <w:ins w:id="2490" w:author="Jens-Rainer Ohm" w:date="2025-03-27T14:03:00Z"/>
                <w:lang w:val="en-CA"/>
              </w:rPr>
            </w:pPr>
            <w:ins w:id="2491" w:author="Jens-Rainer Ohm" w:date="2025-03-27T14:03:00Z">
              <w:r w:rsidRPr="00A6481F">
                <w:rPr>
                  <w:lang w:val="en-CA"/>
                </w:rPr>
                <w:t>On TS binarization and context bin budget management</w:t>
              </w:r>
            </w:ins>
          </w:p>
        </w:tc>
        <w:tc>
          <w:tcPr>
            <w:tcW w:w="1557" w:type="dxa"/>
          </w:tcPr>
          <w:p w14:paraId="2D50224A" w14:textId="77777777" w:rsidR="00A6481F" w:rsidRPr="00A6481F" w:rsidRDefault="00A6481F" w:rsidP="00A6481F">
            <w:pPr>
              <w:rPr>
                <w:ins w:id="2492" w:author="Jens-Rainer Ohm" w:date="2025-03-27T14:03:00Z"/>
                <w:lang w:val="en-CA"/>
              </w:rPr>
            </w:pPr>
            <w:ins w:id="2493" w:author="Jens-Rainer Ohm" w:date="2025-03-27T14:03:00Z">
              <w:r w:rsidRPr="00A6481F">
                <w:rPr>
                  <w:lang w:val="en-CA"/>
                </w:rPr>
                <w:t xml:space="preserve">M. </w:t>
              </w:r>
              <w:proofErr w:type="spellStart"/>
              <w:r w:rsidRPr="00A6481F">
                <w:rPr>
                  <w:lang w:val="en-CA"/>
                </w:rPr>
                <w:t>Abdoli</w:t>
              </w:r>
              <w:proofErr w:type="spellEnd"/>
              <w:r w:rsidRPr="00A6481F">
                <w:rPr>
                  <w:lang w:val="en-CA"/>
                </w:rPr>
                <w:t xml:space="preserve"> </w:t>
              </w:r>
            </w:ins>
          </w:p>
          <w:p w14:paraId="76402BB3" w14:textId="77777777" w:rsidR="00A6481F" w:rsidRPr="00A6481F" w:rsidRDefault="00A6481F" w:rsidP="00A6481F">
            <w:pPr>
              <w:rPr>
                <w:ins w:id="2494" w:author="Jens-Rainer Ohm" w:date="2025-03-27T14:03:00Z"/>
                <w:lang w:val="en-CA"/>
              </w:rPr>
            </w:pPr>
            <w:ins w:id="2495" w:author="Jens-Rainer Ohm" w:date="2025-03-27T14:03:00Z">
              <w:r w:rsidRPr="00A6481F">
                <w:rPr>
                  <w:lang w:val="en-CA"/>
                </w:rPr>
                <w:t>(Xiaomi)</w:t>
              </w:r>
            </w:ins>
          </w:p>
        </w:tc>
        <w:tc>
          <w:tcPr>
            <w:tcW w:w="1343" w:type="dxa"/>
          </w:tcPr>
          <w:p w14:paraId="16D9626C" w14:textId="77777777" w:rsidR="00A6481F" w:rsidRPr="00A6481F" w:rsidRDefault="00A6481F" w:rsidP="00A6481F">
            <w:pPr>
              <w:rPr>
                <w:ins w:id="2496" w:author="Jens-Rainer Ohm" w:date="2025-03-27T14:03:00Z"/>
                <w:lang w:val="en-CA"/>
              </w:rPr>
            </w:pPr>
            <w:ins w:id="2497" w:author="Jens-Rainer Ohm" w:date="2025-03-27T14:03:00Z">
              <w:r w:rsidRPr="00A6481F">
                <w:rPr>
                  <w:lang w:val="en-CA"/>
                </w:rPr>
                <w:t>P. Astola</w:t>
              </w:r>
            </w:ins>
          </w:p>
          <w:p w14:paraId="2CA18E65" w14:textId="77777777" w:rsidR="00A6481F" w:rsidRPr="00A6481F" w:rsidRDefault="00A6481F" w:rsidP="00A6481F">
            <w:pPr>
              <w:rPr>
                <w:ins w:id="2498" w:author="Jens-Rainer Ohm" w:date="2025-03-27T14:03:00Z"/>
                <w:lang w:val="en-CA"/>
              </w:rPr>
            </w:pPr>
            <w:ins w:id="2499" w:author="Jens-Rainer Ohm" w:date="2025-03-27T14:03:00Z">
              <w:r w:rsidRPr="00A6481F">
                <w:rPr>
                  <w:lang w:val="en-CA"/>
                </w:rPr>
                <w:t>(Nokia)</w:t>
              </w:r>
            </w:ins>
          </w:p>
        </w:tc>
      </w:tr>
      <w:tr w:rsidR="00A6481F" w:rsidRPr="00A6481F" w14:paraId="1BC07B0C" w14:textId="77777777" w:rsidTr="00127DFA">
        <w:trPr>
          <w:trHeight w:val="400"/>
          <w:ins w:id="2500" w:author="Jens-Rainer Ohm" w:date="2025-03-27T14:03:00Z"/>
        </w:trPr>
        <w:tc>
          <w:tcPr>
            <w:tcW w:w="827" w:type="dxa"/>
          </w:tcPr>
          <w:p w14:paraId="5C6573F8" w14:textId="77777777" w:rsidR="00A6481F" w:rsidRPr="00A6481F" w:rsidRDefault="00A6481F" w:rsidP="00A6481F">
            <w:pPr>
              <w:rPr>
                <w:ins w:id="2501" w:author="Jens-Rainer Ohm" w:date="2025-03-27T14:03:00Z"/>
                <w:lang w:val="en-CA"/>
              </w:rPr>
            </w:pPr>
            <w:ins w:id="2502" w:author="Jens-Rainer Ohm" w:date="2025-03-27T14:03:00Z">
              <w:r w:rsidRPr="00A6481F">
                <w:rPr>
                  <w:lang w:val="en-CA"/>
                </w:rPr>
                <w:t>4.3b</w:t>
              </w:r>
            </w:ins>
          </w:p>
        </w:tc>
        <w:tc>
          <w:tcPr>
            <w:tcW w:w="6229" w:type="dxa"/>
          </w:tcPr>
          <w:p w14:paraId="3B1ECB02" w14:textId="77777777" w:rsidR="00A6481F" w:rsidRPr="00A6481F" w:rsidRDefault="00A6481F" w:rsidP="00A6481F">
            <w:pPr>
              <w:rPr>
                <w:ins w:id="2503" w:author="Jens-Rainer Ohm" w:date="2025-03-27T14:03:00Z"/>
                <w:lang w:val="en-CA"/>
              </w:rPr>
            </w:pPr>
            <w:ins w:id="2504" w:author="Jens-Rainer Ohm" w:date="2025-03-27T14:03:00Z">
              <w:r w:rsidRPr="00A6481F">
                <w:rPr>
                  <w:lang w:val="en-CA"/>
                </w:rPr>
                <w:t>Test 4.3a on very high bitrate (QP 2-7-12-17)</w:t>
              </w:r>
            </w:ins>
          </w:p>
        </w:tc>
        <w:tc>
          <w:tcPr>
            <w:tcW w:w="1557" w:type="dxa"/>
          </w:tcPr>
          <w:p w14:paraId="275EE45E" w14:textId="77777777" w:rsidR="00A6481F" w:rsidRPr="00A6481F" w:rsidRDefault="00A6481F" w:rsidP="00A6481F">
            <w:pPr>
              <w:rPr>
                <w:ins w:id="2505" w:author="Jens-Rainer Ohm" w:date="2025-03-27T14:03:00Z"/>
                <w:lang w:val="en-CA"/>
              </w:rPr>
            </w:pPr>
            <w:ins w:id="2506" w:author="Jens-Rainer Ohm" w:date="2025-03-27T14:03:00Z">
              <w:r w:rsidRPr="00A6481F">
                <w:rPr>
                  <w:lang w:val="en-CA"/>
                </w:rPr>
                <w:t xml:space="preserve">M. </w:t>
              </w:r>
              <w:proofErr w:type="spellStart"/>
              <w:r w:rsidRPr="00A6481F">
                <w:rPr>
                  <w:lang w:val="en-CA"/>
                </w:rPr>
                <w:t>Abdoli</w:t>
              </w:r>
              <w:proofErr w:type="spellEnd"/>
              <w:r w:rsidRPr="00A6481F">
                <w:rPr>
                  <w:lang w:val="en-CA"/>
                </w:rPr>
                <w:t xml:space="preserve"> </w:t>
              </w:r>
            </w:ins>
          </w:p>
          <w:p w14:paraId="7E6BBF6A" w14:textId="77777777" w:rsidR="00A6481F" w:rsidRPr="00A6481F" w:rsidRDefault="00A6481F" w:rsidP="00A6481F">
            <w:pPr>
              <w:rPr>
                <w:ins w:id="2507" w:author="Jens-Rainer Ohm" w:date="2025-03-27T14:03:00Z"/>
                <w:lang w:val="en-CA"/>
              </w:rPr>
            </w:pPr>
            <w:ins w:id="2508" w:author="Jens-Rainer Ohm" w:date="2025-03-27T14:03:00Z">
              <w:r w:rsidRPr="00A6481F">
                <w:rPr>
                  <w:lang w:val="en-CA"/>
                </w:rPr>
                <w:t>(Xiaomi)</w:t>
              </w:r>
            </w:ins>
          </w:p>
        </w:tc>
        <w:tc>
          <w:tcPr>
            <w:tcW w:w="1343" w:type="dxa"/>
          </w:tcPr>
          <w:p w14:paraId="069B3A7A" w14:textId="77777777" w:rsidR="00A6481F" w:rsidRPr="00A6481F" w:rsidRDefault="00A6481F" w:rsidP="00A6481F">
            <w:pPr>
              <w:rPr>
                <w:ins w:id="2509" w:author="Jens-Rainer Ohm" w:date="2025-03-27T14:03:00Z"/>
                <w:lang w:val="en-CA"/>
              </w:rPr>
            </w:pPr>
            <w:ins w:id="2510" w:author="Jens-Rainer Ohm" w:date="2025-03-27T14:03:00Z">
              <w:r w:rsidRPr="00A6481F">
                <w:rPr>
                  <w:lang w:val="en-CA"/>
                </w:rPr>
                <w:t>P. Astola</w:t>
              </w:r>
            </w:ins>
          </w:p>
          <w:p w14:paraId="0C1EFC44" w14:textId="77777777" w:rsidR="00A6481F" w:rsidRPr="00A6481F" w:rsidRDefault="00A6481F" w:rsidP="00A6481F">
            <w:pPr>
              <w:rPr>
                <w:ins w:id="2511" w:author="Jens-Rainer Ohm" w:date="2025-03-27T14:03:00Z"/>
                <w:lang w:val="en-CA"/>
              </w:rPr>
            </w:pPr>
            <w:ins w:id="2512" w:author="Jens-Rainer Ohm" w:date="2025-03-27T14:03:00Z">
              <w:r w:rsidRPr="00A6481F">
                <w:rPr>
                  <w:lang w:val="en-CA"/>
                </w:rPr>
                <w:t>(Nokia)</w:t>
              </w:r>
            </w:ins>
          </w:p>
        </w:tc>
      </w:tr>
      <w:tr w:rsidR="00A6481F" w:rsidRPr="00A6481F" w14:paraId="7C388507" w14:textId="77777777" w:rsidTr="00127DFA">
        <w:trPr>
          <w:trHeight w:val="400"/>
          <w:ins w:id="2513" w:author="Jens-Rainer Ohm" w:date="2025-03-27T14:03:00Z"/>
        </w:trPr>
        <w:tc>
          <w:tcPr>
            <w:tcW w:w="827" w:type="dxa"/>
          </w:tcPr>
          <w:p w14:paraId="423D33A1" w14:textId="77777777" w:rsidR="00A6481F" w:rsidRPr="00A6481F" w:rsidRDefault="00A6481F" w:rsidP="00A6481F">
            <w:pPr>
              <w:rPr>
                <w:ins w:id="2514" w:author="Jens-Rainer Ohm" w:date="2025-03-27T14:03:00Z"/>
                <w:lang w:val="en-CA"/>
              </w:rPr>
            </w:pPr>
            <w:ins w:id="2515" w:author="Jens-Rainer Ohm" w:date="2025-03-27T14:03:00Z">
              <w:r w:rsidRPr="00A6481F">
                <w:rPr>
                  <w:lang w:val="en-CA"/>
                </w:rPr>
                <w:t>4.3c</w:t>
              </w:r>
            </w:ins>
          </w:p>
        </w:tc>
        <w:tc>
          <w:tcPr>
            <w:tcW w:w="6229" w:type="dxa"/>
          </w:tcPr>
          <w:p w14:paraId="40F29123" w14:textId="77777777" w:rsidR="00A6481F" w:rsidRPr="00A6481F" w:rsidRDefault="00A6481F" w:rsidP="00A6481F">
            <w:pPr>
              <w:rPr>
                <w:ins w:id="2516" w:author="Jens-Rainer Ohm" w:date="2025-03-27T14:03:00Z"/>
                <w:lang w:val="en-CA"/>
              </w:rPr>
            </w:pPr>
            <w:ins w:id="2517" w:author="Jens-Rainer Ohm" w:date="2025-03-27T14:03:00Z">
              <w:r w:rsidRPr="00A6481F">
                <w:rPr>
                  <w:lang w:val="en-CA"/>
                </w:rPr>
                <w:t>Test 4.3b with no context coded bin constraint on TS</w:t>
              </w:r>
            </w:ins>
          </w:p>
        </w:tc>
        <w:tc>
          <w:tcPr>
            <w:tcW w:w="1557" w:type="dxa"/>
          </w:tcPr>
          <w:p w14:paraId="34B6C9E7" w14:textId="77777777" w:rsidR="00A6481F" w:rsidRPr="00A6481F" w:rsidRDefault="00A6481F" w:rsidP="00A6481F">
            <w:pPr>
              <w:rPr>
                <w:ins w:id="2518" w:author="Jens-Rainer Ohm" w:date="2025-03-27T14:03:00Z"/>
                <w:lang w:val="en-CA"/>
              </w:rPr>
            </w:pPr>
            <w:ins w:id="2519" w:author="Jens-Rainer Ohm" w:date="2025-03-27T14:03:00Z">
              <w:r w:rsidRPr="00A6481F">
                <w:rPr>
                  <w:lang w:val="en-CA"/>
                </w:rPr>
                <w:t xml:space="preserve">M. </w:t>
              </w:r>
              <w:proofErr w:type="spellStart"/>
              <w:r w:rsidRPr="00A6481F">
                <w:rPr>
                  <w:lang w:val="en-CA"/>
                </w:rPr>
                <w:t>Abdoli</w:t>
              </w:r>
              <w:proofErr w:type="spellEnd"/>
              <w:r w:rsidRPr="00A6481F">
                <w:rPr>
                  <w:lang w:val="en-CA"/>
                </w:rPr>
                <w:t xml:space="preserve"> </w:t>
              </w:r>
            </w:ins>
          </w:p>
          <w:p w14:paraId="636C62C1" w14:textId="77777777" w:rsidR="00A6481F" w:rsidRPr="00A6481F" w:rsidRDefault="00A6481F" w:rsidP="00A6481F">
            <w:pPr>
              <w:rPr>
                <w:ins w:id="2520" w:author="Jens-Rainer Ohm" w:date="2025-03-27T14:03:00Z"/>
                <w:lang w:val="en-CA"/>
              </w:rPr>
            </w:pPr>
            <w:ins w:id="2521" w:author="Jens-Rainer Ohm" w:date="2025-03-27T14:03:00Z">
              <w:r w:rsidRPr="00A6481F">
                <w:rPr>
                  <w:lang w:val="en-CA"/>
                </w:rPr>
                <w:t>(Xiaomi)</w:t>
              </w:r>
            </w:ins>
          </w:p>
        </w:tc>
        <w:tc>
          <w:tcPr>
            <w:tcW w:w="1343" w:type="dxa"/>
          </w:tcPr>
          <w:p w14:paraId="50157D06" w14:textId="77777777" w:rsidR="00A6481F" w:rsidRPr="00A6481F" w:rsidRDefault="00A6481F" w:rsidP="00A6481F">
            <w:pPr>
              <w:rPr>
                <w:ins w:id="2522" w:author="Jens-Rainer Ohm" w:date="2025-03-27T14:03:00Z"/>
                <w:lang w:val="en-CA"/>
              </w:rPr>
            </w:pPr>
            <w:ins w:id="2523" w:author="Jens-Rainer Ohm" w:date="2025-03-27T14:03:00Z">
              <w:r w:rsidRPr="00A6481F">
                <w:rPr>
                  <w:lang w:val="en-CA"/>
                </w:rPr>
                <w:t>P. Astola</w:t>
              </w:r>
            </w:ins>
          </w:p>
          <w:p w14:paraId="636A3322" w14:textId="77777777" w:rsidR="00A6481F" w:rsidRPr="00A6481F" w:rsidRDefault="00A6481F" w:rsidP="00A6481F">
            <w:pPr>
              <w:rPr>
                <w:ins w:id="2524" w:author="Jens-Rainer Ohm" w:date="2025-03-27T14:03:00Z"/>
                <w:lang w:val="en-CA"/>
              </w:rPr>
            </w:pPr>
            <w:ins w:id="2525" w:author="Jens-Rainer Ohm" w:date="2025-03-27T14:03:00Z">
              <w:r w:rsidRPr="00A6481F">
                <w:rPr>
                  <w:lang w:val="en-CA"/>
                </w:rPr>
                <w:t>(Nokia)</w:t>
              </w:r>
            </w:ins>
          </w:p>
        </w:tc>
      </w:tr>
      <w:tr w:rsidR="00A6481F" w:rsidRPr="00A6481F" w14:paraId="56152E53" w14:textId="77777777" w:rsidTr="00127DFA">
        <w:trPr>
          <w:trHeight w:val="400"/>
          <w:ins w:id="2526" w:author="Jens-Rainer Ohm" w:date="2025-03-27T14:03:00Z"/>
        </w:trPr>
        <w:tc>
          <w:tcPr>
            <w:tcW w:w="827" w:type="dxa"/>
          </w:tcPr>
          <w:p w14:paraId="1F544A0B" w14:textId="77777777" w:rsidR="00A6481F" w:rsidRPr="00A6481F" w:rsidRDefault="00A6481F" w:rsidP="00A6481F">
            <w:pPr>
              <w:rPr>
                <w:ins w:id="2527" w:author="Jens-Rainer Ohm" w:date="2025-03-27T14:03:00Z"/>
                <w:lang w:val="en-CA"/>
              </w:rPr>
            </w:pPr>
            <w:ins w:id="2528" w:author="Jens-Rainer Ohm" w:date="2025-03-27T14:03:00Z">
              <w:r w:rsidRPr="00A6481F">
                <w:rPr>
                  <w:lang w:val="en-CA"/>
                </w:rPr>
                <w:t>4.4a</w:t>
              </w:r>
            </w:ins>
          </w:p>
        </w:tc>
        <w:tc>
          <w:tcPr>
            <w:tcW w:w="6229" w:type="dxa"/>
          </w:tcPr>
          <w:p w14:paraId="7FA93C11" w14:textId="77777777" w:rsidR="00A6481F" w:rsidRPr="00A6481F" w:rsidRDefault="00A6481F" w:rsidP="00A6481F">
            <w:pPr>
              <w:rPr>
                <w:ins w:id="2529" w:author="Jens-Rainer Ohm" w:date="2025-03-27T14:03:00Z"/>
                <w:lang w:val="en-CA"/>
              </w:rPr>
            </w:pPr>
            <w:ins w:id="2530" w:author="Jens-Rainer Ohm" w:date="2025-03-27T14:03:00Z">
              <w:r w:rsidRPr="00A6481F">
                <w:rPr>
                  <w:lang w:val="en-CA"/>
                </w:rPr>
                <w:t xml:space="preserve">Using the second NSPT set for </w:t>
              </w:r>
              <w:proofErr w:type="spellStart"/>
              <w:r w:rsidRPr="00A6481F">
                <w:rPr>
                  <w:lang w:val="en-CA"/>
                </w:rPr>
                <w:t>IntraNN</w:t>
              </w:r>
              <w:proofErr w:type="spellEnd"/>
            </w:ins>
          </w:p>
        </w:tc>
        <w:tc>
          <w:tcPr>
            <w:tcW w:w="1557" w:type="dxa"/>
          </w:tcPr>
          <w:p w14:paraId="1A726199" w14:textId="77777777" w:rsidR="00A6481F" w:rsidRPr="00A6481F" w:rsidRDefault="00A6481F" w:rsidP="00A6481F">
            <w:pPr>
              <w:rPr>
                <w:ins w:id="2531" w:author="Jens-Rainer Ohm" w:date="2025-03-27T14:03:00Z"/>
                <w:lang w:val="en-CA"/>
              </w:rPr>
            </w:pPr>
            <w:ins w:id="2532" w:author="Jens-Rainer Ohm" w:date="2025-03-27T14:03:00Z">
              <w:r w:rsidRPr="00A6481F">
                <w:rPr>
                  <w:lang w:val="en-CA"/>
                </w:rPr>
                <w:t xml:space="preserve">G. </w:t>
              </w:r>
              <w:proofErr w:type="spellStart"/>
              <w:r w:rsidRPr="00A6481F">
                <w:rPr>
                  <w:lang w:val="en-CA"/>
                </w:rPr>
                <w:t>Verba</w:t>
              </w:r>
              <w:proofErr w:type="spellEnd"/>
              <w:r w:rsidRPr="00A6481F">
                <w:rPr>
                  <w:lang w:val="en-CA"/>
                </w:rPr>
                <w:t xml:space="preserve"> (Qualcomm)</w:t>
              </w:r>
            </w:ins>
          </w:p>
        </w:tc>
        <w:tc>
          <w:tcPr>
            <w:tcW w:w="1343" w:type="dxa"/>
          </w:tcPr>
          <w:p w14:paraId="3116E327" w14:textId="77777777" w:rsidR="00A6481F" w:rsidRPr="00A6481F" w:rsidRDefault="00A6481F" w:rsidP="00A6481F">
            <w:pPr>
              <w:rPr>
                <w:ins w:id="2533" w:author="Jens-Rainer Ohm" w:date="2025-03-27T14:03:00Z"/>
                <w:lang w:val="en-CA"/>
              </w:rPr>
            </w:pPr>
            <w:ins w:id="2534" w:author="Jens-Rainer Ohm" w:date="2025-03-27T14:03:00Z">
              <w:r w:rsidRPr="00A6481F">
                <w:rPr>
                  <w:lang w:val="en-CA"/>
                </w:rPr>
                <w:t xml:space="preserve">T. Dong, V. </w:t>
              </w:r>
              <w:proofErr w:type="spellStart"/>
              <w:r w:rsidRPr="00A6481F">
                <w:rPr>
                  <w:lang w:val="en-CA"/>
                </w:rPr>
                <w:t>Rufitskiy</w:t>
              </w:r>
              <w:proofErr w:type="spellEnd"/>
              <w:r w:rsidRPr="00A6481F">
                <w:rPr>
                  <w:lang w:val="en-CA"/>
                </w:rPr>
                <w:t xml:space="preserve"> (TCL)</w:t>
              </w:r>
            </w:ins>
          </w:p>
        </w:tc>
      </w:tr>
      <w:tr w:rsidR="00A6481F" w:rsidRPr="00A6481F" w14:paraId="0EC8F238" w14:textId="77777777" w:rsidTr="00127DFA">
        <w:trPr>
          <w:trHeight w:val="400"/>
          <w:ins w:id="2535" w:author="Jens-Rainer Ohm" w:date="2025-03-27T14:03:00Z"/>
        </w:trPr>
        <w:tc>
          <w:tcPr>
            <w:tcW w:w="827" w:type="dxa"/>
          </w:tcPr>
          <w:p w14:paraId="059F1A38" w14:textId="77777777" w:rsidR="00A6481F" w:rsidRPr="00A6481F" w:rsidRDefault="00A6481F" w:rsidP="00A6481F">
            <w:pPr>
              <w:rPr>
                <w:ins w:id="2536" w:author="Jens-Rainer Ohm" w:date="2025-03-27T14:03:00Z"/>
                <w:lang w:val="en-CA"/>
              </w:rPr>
            </w:pPr>
            <w:ins w:id="2537" w:author="Jens-Rainer Ohm" w:date="2025-03-27T14:03:00Z">
              <w:r w:rsidRPr="00A6481F">
                <w:rPr>
                  <w:lang w:val="en-CA"/>
                </w:rPr>
                <w:t>4.4b</w:t>
              </w:r>
            </w:ins>
          </w:p>
        </w:tc>
        <w:tc>
          <w:tcPr>
            <w:tcW w:w="6229" w:type="dxa"/>
          </w:tcPr>
          <w:p w14:paraId="43BD97AE" w14:textId="77777777" w:rsidR="00A6481F" w:rsidRPr="00A6481F" w:rsidRDefault="00A6481F" w:rsidP="00A6481F">
            <w:pPr>
              <w:rPr>
                <w:ins w:id="2538" w:author="Jens-Rainer Ohm" w:date="2025-03-27T14:03:00Z"/>
                <w:lang w:val="en-CA"/>
              </w:rPr>
            </w:pPr>
            <w:ins w:id="2539" w:author="Jens-Rainer Ohm" w:date="2025-03-27T14:03:00Z">
              <w:r w:rsidRPr="00A6481F">
                <w:rPr>
                  <w:lang w:val="en-CA"/>
                </w:rPr>
                <w:t>Retraining NSPT kernels</w:t>
              </w:r>
            </w:ins>
          </w:p>
        </w:tc>
        <w:tc>
          <w:tcPr>
            <w:tcW w:w="1557" w:type="dxa"/>
          </w:tcPr>
          <w:p w14:paraId="5B70D709" w14:textId="77777777" w:rsidR="00A6481F" w:rsidRPr="00A6481F" w:rsidRDefault="00A6481F" w:rsidP="00A6481F">
            <w:pPr>
              <w:rPr>
                <w:ins w:id="2540" w:author="Jens-Rainer Ohm" w:date="2025-03-27T14:03:00Z"/>
                <w:lang w:val="en-CA"/>
              </w:rPr>
            </w:pPr>
            <w:ins w:id="2541" w:author="Jens-Rainer Ohm" w:date="2025-03-27T14:03:00Z">
              <w:r w:rsidRPr="00A6481F">
                <w:rPr>
                  <w:lang w:val="en-CA"/>
                </w:rPr>
                <w:t xml:space="preserve">G. </w:t>
              </w:r>
              <w:proofErr w:type="spellStart"/>
              <w:r w:rsidRPr="00A6481F">
                <w:rPr>
                  <w:lang w:val="en-CA"/>
                </w:rPr>
                <w:t>Verba</w:t>
              </w:r>
              <w:proofErr w:type="spellEnd"/>
              <w:r w:rsidRPr="00A6481F">
                <w:rPr>
                  <w:lang w:val="en-CA"/>
                </w:rPr>
                <w:t xml:space="preserve"> (Qualcomm)</w:t>
              </w:r>
            </w:ins>
          </w:p>
        </w:tc>
        <w:tc>
          <w:tcPr>
            <w:tcW w:w="1343" w:type="dxa"/>
          </w:tcPr>
          <w:p w14:paraId="12F65288" w14:textId="77777777" w:rsidR="00A6481F" w:rsidRPr="00A6481F" w:rsidRDefault="00A6481F" w:rsidP="00A6481F">
            <w:pPr>
              <w:rPr>
                <w:ins w:id="2542" w:author="Jens-Rainer Ohm" w:date="2025-03-27T14:03:00Z"/>
                <w:lang w:val="en-CA"/>
              </w:rPr>
            </w:pPr>
            <w:ins w:id="2543" w:author="Jens-Rainer Ohm" w:date="2025-03-27T14:03:00Z">
              <w:r w:rsidRPr="00A6481F">
                <w:rPr>
                  <w:lang w:val="en-CA"/>
                </w:rPr>
                <w:t xml:space="preserve">T. Dong, V. </w:t>
              </w:r>
              <w:proofErr w:type="spellStart"/>
              <w:r w:rsidRPr="00A6481F">
                <w:rPr>
                  <w:lang w:val="en-CA"/>
                </w:rPr>
                <w:t>Rufitskiy</w:t>
              </w:r>
              <w:proofErr w:type="spellEnd"/>
              <w:r w:rsidRPr="00A6481F">
                <w:rPr>
                  <w:lang w:val="en-CA"/>
                </w:rPr>
                <w:t xml:space="preserve"> (TCL)</w:t>
              </w:r>
            </w:ins>
          </w:p>
        </w:tc>
      </w:tr>
      <w:tr w:rsidR="00A6481F" w:rsidRPr="00A6481F" w14:paraId="40DC142B" w14:textId="77777777" w:rsidTr="00127DFA">
        <w:trPr>
          <w:trHeight w:val="400"/>
          <w:ins w:id="2544" w:author="Jens-Rainer Ohm" w:date="2025-03-27T14:03:00Z"/>
        </w:trPr>
        <w:tc>
          <w:tcPr>
            <w:tcW w:w="827" w:type="dxa"/>
          </w:tcPr>
          <w:p w14:paraId="4E00F468" w14:textId="77777777" w:rsidR="00A6481F" w:rsidRPr="00A6481F" w:rsidRDefault="00A6481F" w:rsidP="00A6481F">
            <w:pPr>
              <w:rPr>
                <w:ins w:id="2545" w:author="Jens-Rainer Ohm" w:date="2025-03-27T14:03:00Z"/>
                <w:lang w:val="en-CA"/>
              </w:rPr>
            </w:pPr>
            <w:ins w:id="2546" w:author="Jens-Rainer Ohm" w:date="2025-03-27T14:03:00Z">
              <w:r w:rsidRPr="00A6481F">
                <w:rPr>
                  <w:lang w:val="en-CA"/>
                </w:rPr>
                <w:t>4.4c</w:t>
              </w:r>
            </w:ins>
          </w:p>
        </w:tc>
        <w:tc>
          <w:tcPr>
            <w:tcW w:w="6229" w:type="dxa"/>
          </w:tcPr>
          <w:p w14:paraId="15AD1E1D" w14:textId="77777777" w:rsidR="00A6481F" w:rsidRPr="00A6481F" w:rsidRDefault="00A6481F" w:rsidP="00A6481F">
            <w:pPr>
              <w:rPr>
                <w:ins w:id="2547" w:author="Jens-Rainer Ohm" w:date="2025-03-27T14:03:00Z"/>
                <w:lang w:val="en-CA"/>
              </w:rPr>
            </w:pPr>
            <w:ins w:id="2548" w:author="Jens-Rainer Ohm" w:date="2025-03-27T14:03:00Z">
              <w:r w:rsidRPr="00A6481F">
                <w:rPr>
                  <w:lang w:val="en-CA"/>
                </w:rPr>
                <w:t>Test 4.4a + Test 4.4b</w:t>
              </w:r>
            </w:ins>
          </w:p>
        </w:tc>
        <w:tc>
          <w:tcPr>
            <w:tcW w:w="1557" w:type="dxa"/>
          </w:tcPr>
          <w:p w14:paraId="2D68FA54" w14:textId="77777777" w:rsidR="00A6481F" w:rsidRPr="00A6481F" w:rsidRDefault="00A6481F" w:rsidP="00A6481F">
            <w:pPr>
              <w:rPr>
                <w:ins w:id="2549" w:author="Jens-Rainer Ohm" w:date="2025-03-27T14:03:00Z"/>
                <w:lang w:val="en-CA"/>
              </w:rPr>
            </w:pPr>
            <w:ins w:id="2550" w:author="Jens-Rainer Ohm" w:date="2025-03-27T14:03:00Z">
              <w:r w:rsidRPr="00A6481F">
                <w:rPr>
                  <w:lang w:val="en-CA"/>
                </w:rPr>
                <w:t xml:space="preserve">G. </w:t>
              </w:r>
              <w:proofErr w:type="spellStart"/>
              <w:r w:rsidRPr="00A6481F">
                <w:rPr>
                  <w:lang w:val="en-CA"/>
                </w:rPr>
                <w:t>Verba</w:t>
              </w:r>
              <w:proofErr w:type="spellEnd"/>
              <w:r w:rsidRPr="00A6481F">
                <w:rPr>
                  <w:lang w:val="en-CA"/>
                </w:rPr>
                <w:t xml:space="preserve"> (Qualcomm)</w:t>
              </w:r>
            </w:ins>
          </w:p>
        </w:tc>
        <w:tc>
          <w:tcPr>
            <w:tcW w:w="1343" w:type="dxa"/>
          </w:tcPr>
          <w:p w14:paraId="2F584068" w14:textId="77777777" w:rsidR="00A6481F" w:rsidRPr="00A6481F" w:rsidRDefault="00A6481F" w:rsidP="00A6481F">
            <w:pPr>
              <w:rPr>
                <w:ins w:id="2551" w:author="Jens-Rainer Ohm" w:date="2025-03-27T14:03:00Z"/>
                <w:lang w:val="en-CA"/>
              </w:rPr>
            </w:pPr>
            <w:ins w:id="2552" w:author="Jens-Rainer Ohm" w:date="2025-03-27T14:03:00Z">
              <w:r w:rsidRPr="00A6481F">
                <w:rPr>
                  <w:lang w:val="en-CA"/>
                </w:rPr>
                <w:t xml:space="preserve">M. </w:t>
              </w:r>
              <w:proofErr w:type="spellStart"/>
              <w:r w:rsidRPr="00A6481F">
                <w:rPr>
                  <w:lang w:val="en-CA"/>
                </w:rPr>
                <w:t>Abdoli</w:t>
              </w:r>
              <w:proofErr w:type="spellEnd"/>
            </w:ins>
          </w:p>
          <w:p w14:paraId="67ABB217" w14:textId="77777777" w:rsidR="00A6481F" w:rsidRPr="00A6481F" w:rsidRDefault="00A6481F" w:rsidP="00A6481F">
            <w:pPr>
              <w:rPr>
                <w:ins w:id="2553" w:author="Jens-Rainer Ohm" w:date="2025-03-27T14:03:00Z"/>
                <w:lang w:val="en-CA"/>
              </w:rPr>
            </w:pPr>
            <w:ins w:id="2554" w:author="Jens-Rainer Ohm" w:date="2025-03-27T14:03:00Z">
              <w:r w:rsidRPr="00A6481F">
                <w:rPr>
                  <w:lang w:val="en-CA"/>
                </w:rPr>
                <w:t>(Xiaomi)</w:t>
              </w:r>
            </w:ins>
          </w:p>
        </w:tc>
      </w:tr>
      <w:tr w:rsidR="00A6481F" w:rsidRPr="00A6481F" w14:paraId="49BCF110" w14:textId="77777777" w:rsidTr="00127DFA">
        <w:trPr>
          <w:trHeight w:val="400"/>
          <w:ins w:id="2555" w:author="Jens-Rainer Ohm" w:date="2025-03-27T14:03:00Z"/>
        </w:trPr>
        <w:tc>
          <w:tcPr>
            <w:tcW w:w="827" w:type="dxa"/>
          </w:tcPr>
          <w:p w14:paraId="55FE7A1B" w14:textId="77777777" w:rsidR="00A6481F" w:rsidRPr="00A6481F" w:rsidRDefault="00A6481F" w:rsidP="00A6481F">
            <w:pPr>
              <w:rPr>
                <w:ins w:id="2556" w:author="Jens-Rainer Ohm" w:date="2025-03-27T14:03:00Z"/>
                <w:lang w:val="en-CA"/>
              </w:rPr>
            </w:pPr>
            <w:ins w:id="2557" w:author="Jens-Rainer Ohm" w:date="2025-03-27T14:03:00Z">
              <w:r w:rsidRPr="00A6481F">
                <w:rPr>
                  <w:lang w:val="en-CA"/>
                </w:rPr>
                <w:t>4.4d</w:t>
              </w:r>
            </w:ins>
          </w:p>
        </w:tc>
        <w:tc>
          <w:tcPr>
            <w:tcW w:w="6229" w:type="dxa"/>
          </w:tcPr>
          <w:p w14:paraId="1E9F3866" w14:textId="77777777" w:rsidR="00A6481F" w:rsidRPr="00A6481F" w:rsidRDefault="00A6481F" w:rsidP="00A6481F">
            <w:pPr>
              <w:rPr>
                <w:ins w:id="2558" w:author="Jens-Rainer Ohm" w:date="2025-03-27T14:03:00Z"/>
                <w:lang w:val="en-CA"/>
              </w:rPr>
            </w:pPr>
            <w:ins w:id="2559" w:author="Jens-Rainer Ohm" w:date="2025-03-27T14:03:00Z">
              <w:r w:rsidRPr="00A6481F">
                <w:rPr>
                  <w:lang w:val="en-CA"/>
                </w:rPr>
                <w:t>Test 4.4c + increase the number of output coefficients for NSPT</w:t>
              </w:r>
            </w:ins>
          </w:p>
        </w:tc>
        <w:tc>
          <w:tcPr>
            <w:tcW w:w="1557" w:type="dxa"/>
          </w:tcPr>
          <w:p w14:paraId="5D436BAF" w14:textId="77777777" w:rsidR="00A6481F" w:rsidRPr="00A6481F" w:rsidRDefault="00A6481F" w:rsidP="00A6481F">
            <w:pPr>
              <w:rPr>
                <w:ins w:id="2560" w:author="Jens-Rainer Ohm" w:date="2025-03-27T14:03:00Z"/>
                <w:lang w:val="en-CA"/>
              </w:rPr>
            </w:pPr>
            <w:ins w:id="2561" w:author="Jens-Rainer Ohm" w:date="2025-03-27T14:03:00Z">
              <w:r w:rsidRPr="00A6481F">
                <w:rPr>
                  <w:lang w:val="en-CA"/>
                </w:rPr>
                <w:t xml:space="preserve">G. </w:t>
              </w:r>
              <w:proofErr w:type="spellStart"/>
              <w:r w:rsidRPr="00A6481F">
                <w:rPr>
                  <w:lang w:val="en-CA"/>
                </w:rPr>
                <w:t>Verba</w:t>
              </w:r>
              <w:proofErr w:type="spellEnd"/>
              <w:r w:rsidRPr="00A6481F">
                <w:rPr>
                  <w:lang w:val="en-CA"/>
                </w:rPr>
                <w:t xml:space="preserve"> (Qualcomm)</w:t>
              </w:r>
            </w:ins>
          </w:p>
        </w:tc>
        <w:tc>
          <w:tcPr>
            <w:tcW w:w="1343" w:type="dxa"/>
          </w:tcPr>
          <w:p w14:paraId="7E86EF1D" w14:textId="77777777" w:rsidR="00A6481F" w:rsidRPr="00A6481F" w:rsidRDefault="00A6481F" w:rsidP="00A6481F">
            <w:pPr>
              <w:rPr>
                <w:ins w:id="2562" w:author="Jens-Rainer Ohm" w:date="2025-03-27T14:03:00Z"/>
                <w:lang w:val="en-CA"/>
              </w:rPr>
            </w:pPr>
            <w:ins w:id="2563" w:author="Jens-Rainer Ohm" w:date="2025-03-27T14:03:00Z">
              <w:r w:rsidRPr="00A6481F">
                <w:rPr>
                  <w:lang w:val="en-CA"/>
                </w:rPr>
                <w:t xml:space="preserve">M. </w:t>
              </w:r>
              <w:proofErr w:type="spellStart"/>
              <w:r w:rsidRPr="00A6481F">
                <w:rPr>
                  <w:lang w:val="en-CA"/>
                </w:rPr>
                <w:t>Abdoli</w:t>
              </w:r>
              <w:proofErr w:type="spellEnd"/>
            </w:ins>
          </w:p>
          <w:p w14:paraId="199023DF" w14:textId="77777777" w:rsidR="00A6481F" w:rsidRPr="00A6481F" w:rsidRDefault="00A6481F" w:rsidP="00A6481F">
            <w:pPr>
              <w:rPr>
                <w:ins w:id="2564" w:author="Jens-Rainer Ohm" w:date="2025-03-27T14:03:00Z"/>
                <w:lang w:val="en-CA"/>
              </w:rPr>
            </w:pPr>
            <w:ins w:id="2565" w:author="Jens-Rainer Ohm" w:date="2025-03-27T14:03:00Z">
              <w:r w:rsidRPr="00A6481F">
                <w:rPr>
                  <w:lang w:val="en-CA"/>
                </w:rPr>
                <w:t>(Xiaomi)</w:t>
              </w:r>
            </w:ins>
          </w:p>
        </w:tc>
      </w:tr>
      <w:tr w:rsidR="00A6481F" w:rsidRPr="00A6481F" w14:paraId="6330ACC8" w14:textId="77777777" w:rsidTr="00127DFA">
        <w:trPr>
          <w:trHeight w:val="385"/>
          <w:ins w:id="2566" w:author="Jens-Rainer Ohm" w:date="2025-03-27T14:03:00Z"/>
        </w:trPr>
        <w:tc>
          <w:tcPr>
            <w:tcW w:w="9956" w:type="dxa"/>
            <w:gridSpan w:val="4"/>
            <w:vAlign w:val="center"/>
          </w:tcPr>
          <w:p w14:paraId="7078BE7D" w14:textId="77777777" w:rsidR="00A6481F" w:rsidRPr="00A6481F" w:rsidRDefault="00A6481F" w:rsidP="00A6481F">
            <w:pPr>
              <w:rPr>
                <w:ins w:id="2567" w:author="Jens-Rainer Ohm" w:date="2025-03-27T14:03:00Z"/>
                <w:lang w:val="en-CA"/>
              </w:rPr>
            </w:pPr>
            <w:ins w:id="2568" w:author="Jens-Rainer Ohm" w:date="2025-03-27T14:03:00Z">
              <w:r w:rsidRPr="00A6481F">
                <w:rPr>
                  <w:b/>
                  <w:bCs/>
                  <w:lang w:val="en-CA"/>
                </w:rPr>
                <w:t>5 In-loop filtering</w:t>
              </w:r>
            </w:ins>
          </w:p>
        </w:tc>
      </w:tr>
      <w:tr w:rsidR="00A6481F" w:rsidRPr="00A6481F" w14:paraId="5CFB8E9A" w14:textId="77777777" w:rsidTr="00127DFA">
        <w:trPr>
          <w:trHeight w:val="385"/>
          <w:ins w:id="2569" w:author="Jens-Rainer Ohm" w:date="2025-03-27T14:03:00Z"/>
        </w:trPr>
        <w:tc>
          <w:tcPr>
            <w:tcW w:w="827" w:type="dxa"/>
          </w:tcPr>
          <w:p w14:paraId="5D6159BC" w14:textId="77777777" w:rsidR="00A6481F" w:rsidRPr="00A6481F" w:rsidRDefault="00A6481F" w:rsidP="00A6481F">
            <w:pPr>
              <w:rPr>
                <w:ins w:id="2570" w:author="Jens-Rainer Ohm" w:date="2025-03-27T14:03:00Z"/>
                <w:lang w:val="en-CA"/>
              </w:rPr>
            </w:pPr>
            <w:ins w:id="2571" w:author="Jens-Rainer Ohm" w:date="2025-03-27T14:03:00Z">
              <w:r w:rsidRPr="00A6481F">
                <w:rPr>
                  <w:lang w:val="en-CA"/>
                </w:rPr>
                <w:lastRenderedPageBreak/>
                <w:t>5.1</w:t>
              </w:r>
            </w:ins>
          </w:p>
        </w:tc>
        <w:tc>
          <w:tcPr>
            <w:tcW w:w="6229" w:type="dxa"/>
          </w:tcPr>
          <w:p w14:paraId="7ABC5C68" w14:textId="77777777" w:rsidR="00A6481F" w:rsidRPr="00A6481F" w:rsidRDefault="00A6481F" w:rsidP="00A6481F">
            <w:pPr>
              <w:rPr>
                <w:ins w:id="2572" w:author="Jens-Rainer Ohm" w:date="2025-03-27T14:03:00Z"/>
                <w:lang w:val="en-CA"/>
              </w:rPr>
            </w:pPr>
            <w:ins w:id="2573" w:author="Jens-Rainer Ohm" w:date="2025-03-27T14:03:00Z">
              <w:r w:rsidRPr="00A6481F">
                <w:rPr>
                  <w:lang w:val="en-CA"/>
                </w:rPr>
                <w:t>ALF-CCCM</w:t>
              </w:r>
            </w:ins>
          </w:p>
        </w:tc>
        <w:tc>
          <w:tcPr>
            <w:tcW w:w="1557" w:type="dxa"/>
          </w:tcPr>
          <w:p w14:paraId="2731FD31" w14:textId="77777777" w:rsidR="00A6481F" w:rsidRPr="00A6481F" w:rsidRDefault="00A6481F" w:rsidP="00A6481F">
            <w:pPr>
              <w:rPr>
                <w:ins w:id="2574" w:author="Jens-Rainer Ohm" w:date="2025-03-27T14:03:00Z"/>
                <w:lang w:val="en-CA"/>
              </w:rPr>
            </w:pPr>
            <w:proofErr w:type="spellStart"/>
            <w:proofErr w:type="gramStart"/>
            <w:ins w:id="2575" w:author="Jens-Rainer Ohm" w:date="2025-03-27T14:03:00Z">
              <w:r w:rsidRPr="00A6481F">
                <w:rPr>
                  <w:lang w:val="en-CA"/>
                </w:rPr>
                <w:t>P.Astola</w:t>
              </w:r>
              <w:proofErr w:type="spellEnd"/>
              <w:proofErr w:type="gramEnd"/>
              <w:r w:rsidRPr="00A6481F">
                <w:rPr>
                  <w:lang w:val="en-CA"/>
                </w:rPr>
                <w:t xml:space="preserve"> (Nokia)</w:t>
              </w:r>
            </w:ins>
          </w:p>
        </w:tc>
        <w:tc>
          <w:tcPr>
            <w:tcW w:w="1343" w:type="dxa"/>
          </w:tcPr>
          <w:p w14:paraId="43CAFA92" w14:textId="77777777" w:rsidR="00A6481F" w:rsidRPr="00A6481F" w:rsidRDefault="00A6481F" w:rsidP="00A6481F">
            <w:pPr>
              <w:rPr>
                <w:ins w:id="2576" w:author="Jens-Rainer Ohm" w:date="2025-03-27T14:03:00Z"/>
                <w:lang w:val="en-CA"/>
              </w:rPr>
            </w:pPr>
            <w:ins w:id="2577" w:author="Jens-Rainer Ohm" w:date="2025-03-27T14:03:00Z">
              <w:r w:rsidRPr="00A6481F">
                <w:rPr>
                  <w:lang w:val="en-CA"/>
                </w:rPr>
                <w:t xml:space="preserve">R. G. </w:t>
              </w:r>
              <w:proofErr w:type="spellStart"/>
              <w:r w:rsidRPr="00A6481F">
                <w:rPr>
                  <w:lang w:val="en-CA"/>
                </w:rPr>
                <w:t>Youvalari</w:t>
              </w:r>
              <w:proofErr w:type="spellEnd"/>
              <w:r w:rsidRPr="00A6481F">
                <w:rPr>
                  <w:lang w:val="en-CA"/>
                </w:rPr>
                <w:t xml:space="preserve"> (Xiaomi)</w:t>
              </w:r>
            </w:ins>
          </w:p>
        </w:tc>
      </w:tr>
      <w:tr w:rsidR="00A6481F" w:rsidRPr="00A6481F" w14:paraId="1CE347D0" w14:textId="77777777" w:rsidTr="00127DFA">
        <w:trPr>
          <w:trHeight w:val="385"/>
          <w:ins w:id="2578" w:author="Jens-Rainer Ohm" w:date="2025-03-27T14:03:00Z"/>
        </w:trPr>
        <w:tc>
          <w:tcPr>
            <w:tcW w:w="827" w:type="dxa"/>
          </w:tcPr>
          <w:p w14:paraId="399A8270" w14:textId="77777777" w:rsidR="00A6481F" w:rsidRPr="00A6481F" w:rsidRDefault="00A6481F" w:rsidP="00A6481F">
            <w:pPr>
              <w:rPr>
                <w:ins w:id="2579" w:author="Jens-Rainer Ohm" w:date="2025-03-27T14:03:00Z"/>
                <w:lang w:val="en-CA"/>
              </w:rPr>
            </w:pPr>
            <w:ins w:id="2580" w:author="Jens-Rainer Ohm" w:date="2025-03-27T14:03:00Z">
              <w:r w:rsidRPr="00A6481F">
                <w:rPr>
                  <w:lang w:val="en-CA"/>
                </w:rPr>
                <w:t>5.2</w:t>
              </w:r>
            </w:ins>
          </w:p>
        </w:tc>
        <w:tc>
          <w:tcPr>
            <w:tcW w:w="6229" w:type="dxa"/>
          </w:tcPr>
          <w:p w14:paraId="778ACA04" w14:textId="77777777" w:rsidR="00A6481F" w:rsidRPr="00A6481F" w:rsidRDefault="00A6481F" w:rsidP="00A6481F">
            <w:pPr>
              <w:rPr>
                <w:ins w:id="2581" w:author="Jens-Rainer Ohm" w:date="2025-03-27T14:03:00Z"/>
                <w:lang w:val="en-CA"/>
              </w:rPr>
            </w:pPr>
            <w:ins w:id="2582" w:author="Jens-Rainer Ohm" w:date="2025-03-27T14:03:00Z">
              <w:r w:rsidRPr="00A6481F">
                <w:rPr>
                  <w:lang w:val="en-CA"/>
                </w:rPr>
                <w:t>CCSAO with reused CTU control</w:t>
              </w:r>
            </w:ins>
          </w:p>
        </w:tc>
        <w:tc>
          <w:tcPr>
            <w:tcW w:w="1557" w:type="dxa"/>
          </w:tcPr>
          <w:p w14:paraId="2274F8A9" w14:textId="77777777" w:rsidR="00A6481F" w:rsidRPr="00A6481F" w:rsidRDefault="00A6481F" w:rsidP="00A6481F">
            <w:pPr>
              <w:rPr>
                <w:ins w:id="2583" w:author="Jens-Rainer Ohm" w:date="2025-03-27T14:03:00Z"/>
                <w:lang w:val="en-CA"/>
              </w:rPr>
            </w:pPr>
            <w:ins w:id="2584" w:author="Jens-Rainer Ohm" w:date="2025-03-27T14:03:00Z">
              <w:r w:rsidRPr="00A6481F">
                <w:rPr>
                  <w:lang w:val="en-CA"/>
                </w:rPr>
                <w:t>C.-W. Kuo (Kwai)</w:t>
              </w:r>
            </w:ins>
          </w:p>
        </w:tc>
        <w:tc>
          <w:tcPr>
            <w:tcW w:w="1343" w:type="dxa"/>
          </w:tcPr>
          <w:p w14:paraId="7C7432F3" w14:textId="77777777" w:rsidR="00A6481F" w:rsidRPr="00A6481F" w:rsidRDefault="00A6481F" w:rsidP="00A6481F">
            <w:pPr>
              <w:rPr>
                <w:ins w:id="2585" w:author="Jens-Rainer Ohm" w:date="2025-03-27T14:03:00Z"/>
                <w:lang w:val="en-CA"/>
              </w:rPr>
            </w:pPr>
            <w:ins w:id="2586" w:author="Jens-Rainer Ohm" w:date="2025-03-27T14:03:00Z">
              <w:r w:rsidRPr="00A6481F">
                <w:rPr>
                  <w:lang w:val="en-CA"/>
                </w:rPr>
                <w:t>W. Yin</w:t>
              </w:r>
            </w:ins>
          </w:p>
          <w:p w14:paraId="10D38007" w14:textId="77777777" w:rsidR="00A6481F" w:rsidRPr="00A6481F" w:rsidRDefault="00A6481F" w:rsidP="00A6481F">
            <w:pPr>
              <w:rPr>
                <w:ins w:id="2587" w:author="Jens-Rainer Ohm" w:date="2025-03-27T14:03:00Z"/>
                <w:lang w:val="en-CA"/>
              </w:rPr>
            </w:pPr>
            <w:ins w:id="2588" w:author="Jens-Rainer Ohm" w:date="2025-03-27T14:03:00Z">
              <w:r w:rsidRPr="00A6481F">
                <w:rPr>
                  <w:lang w:val="en-CA"/>
                </w:rPr>
                <w:t>(</w:t>
              </w:r>
              <w:proofErr w:type="spellStart"/>
              <w:r w:rsidRPr="00A6481F">
                <w:rPr>
                  <w:lang w:val="en-CA"/>
                </w:rPr>
                <w:t>Bytedance</w:t>
              </w:r>
              <w:proofErr w:type="spellEnd"/>
              <w:r w:rsidRPr="00A6481F">
                <w:rPr>
                  <w:lang w:val="en-CA"/>
                </w:rPr>
                <w:t>)</w:t>
              </w:r>
            </w:ins>
          </w:p>
        </w:tc>
      </w:tr>
      <w:tr w:rsidR="00A6481F" w:rsidRPr="00A6481F" w14:paraId="2959A090" w14:textId="77777777" w:rsidTr="00127DFA">
        <w:trPr>
          <w:trHeight w:val="385"/>
          <w:ins w:id="2589" w:author="Jens-Rainer Ohm" w:date="2025-03-27T14:03:00Z"/>
        </w:trPr>
        <w:tc>
          <w:tcPr>
            <w:tcW w:w="827" w:type="dxa"/>
          </w:tcPr>
          <w:p w14:paraId="5646C40A" w14:textId="77777777" w:rsidR="00A6481F" w:rsidRPr="00A6481F" w:rsidRDefault="00A6481F" w:rsidP="00A6481F">
            <w:pPr>
              <w:rPr>
                <w:ins w:id="2590" w:author="Jens-Rainer Ohm" w:date="2025-03-27T14:03:00Z"/>
                <w:lang w:val="en-CA"/>
              </w:rPr>
            </w:pPr>
            <w:ins w:id="2591" w:author="Jens-Rainer Ohm" w:date="2025-03-27T14:03:00Z">
              <w:r w:rsidRPr="00A6481F">
                <w:rPr>
                  <w:lang w:val="en-CA"/>
                </w:rPr>
                <w:t>5.3a</w:t>
              </w:r>
            </w:ins>
          </w:p>
        </w:tc>
        <w:tc>
          <w:tcPr>
            <w:tcW w:w="6229" w:type="dxa"/>
          </w:tcPr>
          <w:p w14:paraId="73DB866D" w14:textId="77777777" w:rsidR="00A6481F" w:rsidRPr="00A6481F" w:rsidRDefault="00A6481F" w:rsidP="00A6481F">
            <w:pPr>
              <w:rPr>
                <w:ins w:id="2592" w:author="Jens-Rainer Ohm" w:date="2025-03-27T14:03:00Z"/>
                <w:lang w:val="en-CA"/>
              </w:rPr>
            </w:pPr>
            <w:ins w:id="2593" w:author="Jens-Rainer Ohm" w:date="2025-03-27T14:03:00Z">
              <w:r w:rsidRPr="00A6481F">
                <w:rPr>
                  <w:lang w:val="en-CA"/>
                </w:rPr>
                <w:t>Cross-chroma input for chroma-ALF</w:t>
              </w:r>
            </w:ins>
          </w:p>
        </w:tc>
        <w:tc>
          <w:tcPr>
            <w:tcW w:w="1557" w:type="dxa"/>
          </w:tcPr>
          <w:p w14:paraId="47C0F8C9" w14:textId="77777777" w:rsidR="00A6481F" w:rsidRPr="00A6481F" w:rsidRDefault="00A6481F" w:rsidP="00A6481F">
            <w:pPr>
              <w:rPr>
                <w:ins w:id="2594" w:author="Jens-Rainer Ohm" w:date="2025-03-27T14:03:00Z"/>
                <w:lang w:val="en-CA"/>
              </w:rPr>
            </w:pPr>
            <w:ins w:id="2595" w:author="Jens-Rainer Ohm" w:date="2025-03-27T14:03:00Z">
              <w:r w:rsidRPr="00A6481F">
                <w:rPr>
                  <w:lang w:val="en-CA"/>
                </w:rPr>
                <w:t>W. Yin</w:t>
              </w:r>
            </w:ins>
          </w:p>
          <w:p w14:paraId="51151428" w14:textId="77777777" w:rsidR="00A6481F" w:rsidRPr="00A6481F" w:rsidRDefault="00A6481F" w:rsidP="00A6481F">
            <w:pPr>
              <w:rPr>
                <w:ins w:id="2596" w:author="Jens-Rainer Ohm" w:date="2025-03-27T14:03:00Z"/>
                <w:lang w:val="en-CA"/>
              </w:rPr>
            </w:pPr>
            <w:ins w:id="2597" w:author="Jens-Rainer Ohm" w:date="2025-03-27T14:03:00Z">
              <w:r w:rsidRPr="00A6481F">
                <w:rPr>
                  <w:lang w:val="en-CA"/>
                </w:rPr>
                <w:t>(</w:t>
              </w:r>
              <w:proofErr w:type="spellStart"/>
              <w:r w:rsidRPr="00A6481F">
                <w:rPr>
                  <w:lang w:val="en-CA"/>
                </w:rPr>
                <w:t>Bytedance</w:t>
              </w:r>
              <w:proofErr w:type="spellEnd"/>
              <w:r w:rsidRPr="00A6481F">
                <w:rPr>
                  <w:lang w:val="en-CA"/>
                </w:rPr>
                <w:t>)</w:t>
              </w:r>
            </w:ins>
          </w:p>
          <w:p w14:paraId="30B313E8" w14:textId="77777777" w:rsidR="00A6481F" w:rsidRPr="00A6481F" w:rsidRDefault="00A6481F" w:rsidP="00A6481F">
            <w:pPr>
              <w:rPr>
                <w:ins w:id="2598" w:author="Jens-Rainer Ohm" w:date="2025-03-27T14:03:00Z"/>
                <w:lang w:val="en-CA"/>
              </w:rPr>
            </w:pPr>
            <w:ins w:id="2599" w:author="Jens-Rainer Ohm" w:date="2025-03-27T14:03:00Z">
              <w:r w:rsidRPr="00A6481F">
                <w:rPr>
                  <w:lang w:val="en-CA"/>
                </w:rPr>
                <w:t>C. Ma</w:t>
              </w:r>
            </w:ins>
          </w:p>
          <w:p w14:paraId="610F68CC" w14:textId="77777777" w:rsidR="00A6481F" w:rsidRPr="00A6481F" w:rsidRDefault="00A6481F" w:rsidP="00A6481F">
            <w:pPr>
              <w:rPr>
                <w:ins w:id="2600" w:author="Jens-Rainer Ohm" w:date="2025-03-27T14:03:00Z"/>
                <w:lang w:val="en-CA"/>
              </w:rPr>
            </w:pPr>
            <w:ins w:id="2601" w:author="Jens-Rainer Ohm" w:date="2025-03-27T14:03:00Z">
              <w:r w:rsidRPr="00A6481F">
                <w:rPr>
                  <w:lang w:val="en-CA"/>
                </w:rPr>
                <w:t>(Kwai)</w:t>
              </w:r>
            </w:ins>
          </w:p>
        </w:tc>
        <w:tc>
          <w:tcPr>
            <w:tcW w:w="1343" w:type="dxa"/>
          </w:tcPr>
          <w:p w14:paraId="273438D2" w14:textId="77777777" w:rsidR="00A6481F" w:rsidRPr="00A6481F" w:rsidRDefault="00A6481F" w:rsidP="00A6481F">
            <w:pPr>
              <w:rPr>
                <w:ins w:id="2602" w:author="Jens-Rainer Ohm" w:date="2025-03-27T14:03:00Z"/>
                <w:lang w:val="en-CA"/>
              </w:rPr>
            </w:pPr>
            <w:ins w:id="2603" w:author="Jens-Rainer Ohm" w:date="2025-03-27T14:03:00Z">
              <w:r w:rsidRPr="00A6481F">
                <w:rPr>
                  <w:lang w:val="en-CA"/>
                </w:rPr>
                <w:t>N. Hu</w:t>
              </w:r>
            </w:ins>
          </w:p>
          <w:p w14:paraId="19749A8C" w14:textId="77777777" w:rsidR="00A6481F" w:rsidRPr="00A6481F" w:rsidRDefault="00A6481F" w:rsidP="00A6481F">
            <w:pPr>
              <w:rPr>
                <w:ins w:id="2604" w:author="Jens-Rainer Ohm" w:date="2025-03-27T14:03:00Z"/>
                <w:lang w:val="en-CA"/>
              </w:rPr>
            </w:pPr>
            <w:ins w:id="2605" w:author="Jens-Rainer Ohm" w:date="2025-03-27T14:03:00Z">
              <w:r w:rsidRPr="00A6481F">
                <w:rPr>
                  <w:lang w:val="en-CA"/>
                </w:rPr>
                <w:t>(Qualcomm)</w:t>
              </w:r>
            </w:ins>
          </w:p>
        </w:tc>
      </w:tr>
      <w:tr w:rsidR="00A6481F" w:rsidRPr="00A6481F" w14:paraId="4BDA1418" w14:textId="77777777" w:rsidTr="00127DFA">
        <w:trPr>
          <w:trHeight w:val="385"/>
          <w:ins w:id="2606" w:author="Jens-Rainer Ohm" w:date="2025-03-27T14:03:00Z"/>
        </w:trPr>
        <w:tc>
          <w:tcPr>
            <w:tcW w:w="827" w:type="dxa"/>
          </w:tcPr>
          <w:p w14:paraId="6E717486" w14:textId="77777777" w:rsidR="00A6481F" w:rsidRPr="00A6481F" w:rsidRDefault="00A6481F" w:rsidP="00A6481F">
            <w:pPr>
              <w:rPr>
                <w:ins w:id="2607" w:author="Jens-Rainer Ohm" w:date="2025-03-27T14:03:00Z"/>
                <w:lang w:val="en-CA"/>
              </w:rPr>
            </w:pPr>
            <w:ins w:id="2608" w:author="Jens-Rainer Ohm" w:date="2025-03-27T14:03:00Z">
              <w:r w:rsidRPr="00A6481F">
                <w:rPr>
                  <w:lang w:val="en-CA"/>
                </w:rPr>
                <w:t>5.3b</w:t>
              </w:r>
            </w:ins>
          </w:p>
        </w:tc>
        <w:tc>
          <w:tcPr>
            <w:tcW w:w="6229" w:type="dxa"/>
          </w:tcPr>
          <w:p w14:paraId="11902C13" w14:textId="77777777" w:rsidR="00A6481F" w:rsidRPr="00A6481F" w:rsidRDefault="00A6481F" w:rsidP="00A6481F">
            <w:pPr>
              <w:rPr>
                <w:ins w:id="2609" w:author="Jens-Rainer Ohm" w:date="2025-03-27T14:03:00Z"/>
                <w:lang w:val="en-CA"/>
              </w:rPr>
            </w:pPr>
            <w:ins w:id="2610" w:author="Jens-Rainer Ohm" w:date="2025-03-27T14:03:00Z">
              <w:r w:rsidRPr="00A6481F">
                <w:rPr>
                  <w:lang w:val="en-CA"/>
                </w:rPr>
                <w:t>Cross-chroma input for CC-ALF</w:t>
              </w:r>
            </w:ins>
          </w:p>
        </w:tc>
        <w:tc>
          <w:tcPr>
            <w:tcW w:w="1557" w:type="dxa"/>
          </w:tcPr>
          <w:p w14:paraId="62F77DE3" w14:textId="77777777" w:rsidR="00A6481F" w:rsidRPr="00A6481F" w:rsidRDefault="00A6481F" w:rsidP="00A6481F">
            <w:pPr>
              <w:rPr>
                <w:ins w:id="2611" w:author="Jens-Rainer Ohm" w:date="2025-03-27T14:03:00Z"/>
                <w:lang w:val="en-CA"/>
              </w:rPr>
            </w:pPr>
            <w:ins w:id="2612" w:author="Jens-Rainer Ohm" w:date="2025-03-27T14:03:00Z">
              <w:r w:rsidRPr="00A6481F">
                <w:rPr>
                  <w:lang w:val="en-CA"/>
                </w:rPr>
                <w:t>W. Yin</w:t>
              </w:r>
            </w:ins>
          </w:p>
          <w:p w14:paraId="4BA55504" w14:textId="77777777" w:rsidR="00A6481F" w:rsidRPr="00A6481F" w:rsidRDefault="00A6481F" w:rsidP="00A6481F">
            <w:pPr>
              <w:rPr>
                <w:ins w:id="2613" w:author="Jens-Rainer Ohm" w:date="2025-03-27T14:03:00Z"/>
                <w:lang w:val="en-CA"/>
              </w:rPr>
            </w:pPr>
            <w:ins w:id="2614" w:author="Jens-Rainer Ohm" w:date="2025-03-27T14:03:00Z">
              <w:r w:rsidRPr="00A6481F">
                <w:rPr>
                  <w:lang w:val="en-CA"/>
                </w:rPr>
                <w:t>(</w:t>
              </w:r>
              <w:proofErr w:type="spellStart"/>
              <w:r w:rsidRPr="00A6481F">
                <w:rPr>
                  <w:lang w:val="en-CA"/>
                </w:rPr>
                <w:t>Bytedance</w:t>
              </w:r>
              <w:proofErr w:type="spellEnd"/>
              <w:r w:rsidRPr="00A6481F">
                <w:rPr>
                  <w:lang w:val="en-CA"/>
                </w:rPr>
                <w:t>)</w:t>
              </w:r>
            </w:ins>
          </w:p>
          <w:p w14:paraId="20BB5558" w14:textId="77777777" w:rsidR="00A6481F" w:rsidRPr="00A6481F" w:rsidRDefault="00A6481F" w:rsidP="00A6481F">
            <w:pPr>
              <w:rPr>
                <w:ins w:id="2615" w:author="Jens-Rainer Ohm" w:date="2025-03-27T14:03:00Z"/>
                <w:lang w:val="en-CA"/>
              </w:rPr>
            </w:pPr>
            <w:ins w:id="2616" w:author="Jens-Rainer Ohm" w:date="2025-03-27T14:03:00Z">
              <w:r w:rsidRPr="00A6481F">
                <w:rPr>
                  <w:lang w:val="en-CA"/>
                </w:rPr>
                <w:t>C. Ma</w:t>
              </w:r>
            </w:ins>
          </w:p>
          <w:p w14:paraId="4DC5D11B" w14:textId="77777777" w:rsidR="00A6481F" w:rsidRPr="00A6481F" w:rsidRDefault="00A6481F" w:rsidP="00A6481F">
            <w:pPr>
              <w:rPr>
                <w:ins w:id="2617" w:author="Jens-Rainer Ohm" w:date="2025-03-27T14:03:00Z"/>
                <w:lang w:val="en-CA"/>
              </w:rPr>
            </w:pPr>
            <w:ins w:id="2618" w:author="Jens-Rainer Ohm" w:date="2025-03-27T14:03:00Z">
              <w:r w:rsidRPr="00A6481F">
                <w:rPr>
                  <w:lang w:val="en-CA"/>
                </w:rPr>
                <w:t>(Kwai)</w:t>
              </w:r>
            </w:ins>
          </w:p>
        </w:tc>
        <w:tc>
          <w:tcPr>
            <w:tcW w:w="1343" w:type="dxa"/>
          </w:tcPr>
          <w:p w14:paraId="38F3E53B" w14:textId="77777777" w:rsidR="00A6481F" w:rsidRPr="00A6481F" w:rsidRDefault="00A6481F" w:rsidP="00A6481F">
            <w:pPr>
              <w:rPr>
                <w:ins w:id="2619" w:author="Jens-Rainer Ohm" w:date="2025-03-27T14:03:00Z"/>
                <w:lang w:val="en-CA"/>
              </w:rPr>
            </w:pPr>
            <w:ins w:id="2620" w:author="Jens-Rainer Ohm" w:date="2025-03-27T14:03:00Z">
              <w:r w:rsidRPr="00A6481F">
                <w:rPr>
                  <w:lang w:val="en-CA"/>
                </w:rPr>
                <w:t>N. Hu</w:t>
              </w:r>
            </w:ins>
          </w:p>
          <w:p w14:paraId="7FADDBE6" w14:textId="77777777" w:rsidR="00A6481F" w:rsidRPr="00A6481F" w:rsidRDefault="00A6481F" w:rsidP="00A6481F">
            <w:pPr>
              <w:rPr>
                <w:ins w:id="2621" w:author="Jens-Rainer Ohm" w:date="2025-03-27T14:03:00Z"/>
                <w:lang w:val="en-CA"/>
              </w:rPr>
            </w:pPr>
            <w:ins w:id="2622" w:author="Jens-Rainer Ohm" w:date="2025-03-27T14:03:00Z">
              <w:r w:rsidRPr="00A6481F">
                <w:rPr>
                  <w:lang w:val="en-CA"/>
                </w:rPr>
                <w:t>(Qualcomm)</w:t>
              </w:r>
            </w:ins>
          </w:p>
        </w:tc>
      </w:tr>
      <w:tr w:rsidR="00A6481F" w:rsidRPr="00A6481F" w14:paraId="409DE3F9" w14:textId="77777777" w:rsidTr="00127DFA">
        <w:trPr>
          <w:trHeight w:val="385"/>
          <w:ins w:id="2623" w:author="Jens-Rainer Ohm" w:date="2025-03-27T14:03:00Z"/>
        </w:trPr>
        <w:tc>
          <w:tcPr>
            <w:tcW w:w="827" w:type="dxa"/>
          </w:tcPr>
          <w:p w14:paraId="0841BB35" w14:textId="77777777" w:rsidR="00A6481F" w:rsidRPr="00A6481F" w:rsidRDefault="00A6481F" w:rsidP="00A6481F">
            <w:pPr>
              <w:rPr>
                <w:ins w:id="2624" w:author="Jens-Rainer Ohm" w:date="2025-03-27T14:03:00Z"/>
                <w:lang w:val="en-CA"/>
              </w:rPr>
            </w:pPr>
            <w:ins w:id="2625" w:author="Jens-Rainer Ohm" w:date="2025-03-27T14:03:00Z">
              <w:r w:rsidRPr="00A6481F">
                <w:rPr>
                  <w:lang w:val="en-CA"/>
                </w:rPr>
                <w:t>5.3c</w:t>
              </w:r>
            </w:ins>
          </w:p>
        </w:tc>
        <w:tc>
          <w:tcPr>
            <w:tcW w:w="6229" w:type="dxa"/>
          </w:tcPr>
          <w:p w14:paraId="5CB7959A" w14:textId="77777777" w:rsidR="00A6481F" w:rsidRPr="00A6481F" w:rsidRDefault="00A6481F" w:rsidP="00A6481F">
            <w:pPr>
              <w:rPr>
                <w:ins w:id="2626" w:author="Jens-Rainer Ohm" w:date="2025-03-27T14:03:00Z"/>
                <w:lang w:val="en-CA"/>
              </w:rPr>
            </w:pPr>
            <w:ins w:id="2627" w:author="Jens-Rainer Ohm" w:date="2025-03-27T14:03:00Z">
              <w:r w:rsidRPr="00A6481F">
                <w:rPr>
                  <w:lang w:val="en-CA"/>
                </w:rPr>
                <w:t>Test 5.3a + Test 5.3b</w:t>
              </w:r>
            </w:ins>
          </w:p>
        </w:tc>
        <w:tc>
          <w:tcPr>
            <w:tcW w:w="1557" w:type="dxa"/>
          </w:tcPr>
          <w:p w14:paraId="09F31B60" w14:textId="77777777" w:rsidR="00A6481F" w:rsidRPr="00A6481F" w:rsidRDefault="00A6481F" w:rsidP="00A6481F">
            <w:pPr>
              <w:rPr>
                <w:ins w:id="2628" w:author="Jens-Rainer Ohm" w:date="2025-03-27T14:03:00Z"/>
                <w:lang w:val="en-CA"/>
              </w:rPr>
            </w:pPr>
            <w:ins w:id="2629" w:author="Jens-Rainer Ohm" w:date="2025-03-27T14:03:00Z">
              <w:r w:rsidRPr="00A6481F">
                <w:rPr>
                  <w:lang w:val="en-CA"/>
                </w:rPr>
                <w:t>W. Yin</w:t>
              </w:r>
            </w:ins>
          </w:p>
          <w:p w14:paraId="4E6DF0F7" w14:textId="77777777" w:rsidR="00A6481F" w:rsidRPr="00A6481F" w:rsidRDefault="00A6481F" w:rsidP="00A6481F">
            <w:pPr>
              <w:rPr>
                <w:ins w:id="2630" w:author="Jens-Rainer Ohm" w:date="2025-03-27T14:03:00Z"/>
                <w:lang w:val="en-CA"/>
              </w:rPr>
            </w:pPr>
            <w:ins w:id="2631" w:author="Jens-Rainer Ohm" w:date="2025-03-27T14:03:00Z">
              <w:r w:rsidRPr="00A6481F">
                <w:rPr>
                  <w:lang w:val="en-CA"/>
                </w:rPr>
                <w:t>(</w:t>
              </w:r>
              <w:proofErr w:type="spellStart"/>
              <w:r w:rsidRPr="00A6481F">
                <w:rPr>
                  <w:lang w:val="en-CA"/>
                </w:rPr>
                <w:t>Bytedance</w:t>
              </w:r>
              <w:proofErr w:type="spellEnd"/>
              <w:r w:rsidRPr="00A6481F">
                <w:rPr>
                  <w:lang w:val="en-CA"/>
                </w:rPr>
                <w:t>)</w:t>
              </w:r>
            </w:ins>
          </w:p>
          <w:p w14:paraId="6AC20B52" w14:textId="77777777" w:rsidR="00A6481F" w:rsidRPr="00A6481F" w:rsidRDefault="00A6481F" w:rsidP="00A6481F">
            <w:pPr>
              <w:rPr>
                <w:ins w:id="2632" w:author="Jens-Rainer Ohm" w:date="2025-03-27T14:03:00Z"/>
                <w:lang w:val="en-CA"/>
              </w:rPr>
            </w:pPr>
            <w:ins w:id="2633" w:author="Jens-Rainer Ohm" w:date="2025-03-27T14:03:00Z">
              <w:r w:rsidRPr="00A6481F">
                <w:rPr>
                  <w:lang w:val="en-CA"/>
                </w:rPr>
                <w:t>C. Ma</w:t>
              </w:r>
            </w:ins>
          </w:p>
          <w:p w14:paraId="31392F98" w14:textId="77777777" w:rsidR="00A6481F" w:rsidRPr="00A6481F" w:rsidRDefault="00A6481F" w:rsidP="00A6481F">
            <w:pPr>
              <w:rPr>
                <w:ins w:id="2634" w:author="Jens-Rainer Ohm" w:date="2025-03-27T14:03:00Z"/>
                <w:lang w:val="en-CA"/>
              </w:rPr>
            </w:pPr>
            <w:ins w:id="2635" w:author="Jens-Rainer Ohm" w:date="2025-03-27T14:03:00Z">
              <w:r w:rsidRPr="00A6481F">
                <w:rPr>
                  <w:lang w:val="en-CA"/>
                </w:rPr>
                <w:t>(Kwai)</w:t>
              </w:r>
            </w:ins>
          </w:p>
        </w:tc>
        <w:tc>
          <w:tcPr>
            <w:tcW w:w="1343" w:type="dxa"/>
          </w:tcPr>
          <w:p w14:paraId="79E395C9" w14:textId="77777777" w:rsidR="00A6481F" w:rsidRPr="00A6481F" w:rsidRDefault="00A6481F" w:rsidP="00A6481F">
            <w:pPr>
              <w:rPr>
                <w:ins w:id="2636" w:author="Jens-Rainer Ohm" w:date="2025-03-27T14:03:00Z"/>
                <w:lang w:val="en-CA"/>
              </w:rPr>
            </w:pPr>
            <w:ins w:id="2637" w:author="Jens-Rainer Ohm" w:date="2025-03-27T14:03:00Z">
              <w:r w:rsidRPr="00A6481F">
                <w:rPr>
                  <w:lang w:val="en-CA"/>
                </w:rPr>
                <w:t>N. Hu</w:t>
              </w:r>
            </w:ins>
          </w:p>
          <w:p w14:paraId="2AF6295F" w14:textId="77777777" w:rsidR="00A6481F" w:rsidRPr="00A6481F" w:rsidRDefault="00A6481F" w:rsidP="00A6481F">
            <w:pPr>
              <w:rPr>
                <w:ins w:id="2638" w:author="Jens-Rainer Ohm" w:date="2025-03-27T14:03:00Z"/>
                <w:lang w:val="en-CA"/>
              </w:rPr>
            </w:pPr>
            <w:ins w:id="2639" w:author="Jens-Rainer Ohm" w:date="2025-03-27T14:03:00Z">
              <w:r w:rsidRPr="00A6481F">
                <w:rPr>
                  <w:lang w:val="en-CA"/>
                </w:rPr>
                <w:t>(Qualcomm)</w:t>
              </w:r>
            </w:ins>
          </w:p>
        </w:tc>
      </w:tr>
      <w:tr w:rsidR="00A6481F" w:rsidRPr="00A6481F" w14:paraId="28BE3484" w14:textId="77777777" w:rsidTr="00127DFA">
        <w:trPr>
          <w:trHeight w:val="385"/>
          <w:ins w:id="2640" w:author="Jens-Rainer Ohm" w:date="2025-03-27T14:03:00Z"/>
        </w:trPr>
        <w:tc>
          <w:tcPr>
            <w:tcW w:w="827" w:type="dxa"/>
          </w:tcPr>
          <w:p w14:paraId="043FA5B9" w14:textId="77777777" w:rsidR="00A6481F" w:rsidRPr="00A6481F" w:rsidRDefault="00A6481F" w:rsidP="00A6481F">
            <w:pPr>
              <w:rPr>
                <w:ins w:id="2641" w:author="Jens-Rainer Ohm" w:date="2025-03-27T14:03:00Z"/>
                <w:lang w:val="en-CA"/>
              </w:rPr>
            </w:pPr>
            <w:ins w:id="2642" w:author="Jens-Rainer Ohm" w:date="2025-03-27T14:03:00Z">
              <w:r w:rsidRPr="00A6481F">
                <w:rPr>
                  <w:lang w:val="en-CA"/>
                </w:rPr>
                <w:t>5.4</w:t>
              </w:r>
            </w:ins>
          </w:p>
        </w:tc>
        <w:tc>
          <w:tcPr>
            <w:tcW w:w="6229" w:type="dxa"/>
          </w:tcPr>
          <w:p w14:paraId="18C54AA7" w14:textId="77777777" w:rsidR="00A6481F" w:rsidRPr="00A6481F" w:rsidRDefault="00A6481F" w:rsidP="00A6481F">
            <w:pPr>
              <w:rPr>
                <w:ins w:id="2643" w:author="Jens-Rainer Ohm" w:date="2025-03-27T14:03:00Z"/>
                <w:lang w:val="en-CA"/>
              </w:rPr>
            </w:pPr>
            <w:ins w:id="2644" w:author="Jens-Rainer Ohm" w:date="2025-03-27T14:03:00Z">
              <w:r w:rsidRPr="00A6481F">
                <w:rPr>
                  <w:lang w:val="en-CA"/>
                </w:rPr>
                <w:t>NN-based luma ILF with ALF</w:t>
              </w:r>
            </w:ins>
          </w:p>
        </w:tc>
        <w:tc>
          <w:tcPr>
            <w:tcW w:w="1557" w:type="dxa"/>
          </w:tcPr>
          <w:p w14:paraId="63CDB518" w14:textId="77777777" w:rsidR="00A6481F" w:rsidRPr="00A6481F" w:rsidRDefault="00A6481F" w:rsidP="00A6481F">
            <w:pPr>
              <w:rPr>
                <w:ins w:id="2645" w:author="Jens-Rainer Ohm" w:date="2025-03-27T14:03:00Z"/>
                <w:lang w:val="en-CA"/>
              </w:rPr>
            </w:pPr>
            <w:ins w:id="2646" w:author="Jens-Rainer Ohm" w:date="2025-03-27T14:03:00Z">
              <w:r w:rsidRPr="00A6481F">
                <w:rPr>
                  <w:lang w:val="en-CA"/>
                </w:rPr>
                <w:t>Y. Li (Qualcomm)</w:t>
              </w:r>
            </w:ins>
          </w:p>
        </w:tc>
        <w:tc>
          <w:tcPr>
            <w:tcW w:w="1343" w:type="dxa"/>
          </w:tcPr>
          <w:p w14:paraId="65A93E0C" w14:textId="77777777" w:rsidR="00A6481F" w:rsidRPr="00A6481F" w:rsidRDefault="00A6481F" w:rsidP="00A6481F">
            <w:pPr>
              <w:rPr>
                <w:ins w:id="2647" w:author="Jens-Rainer Ohm" w:date="2025-03-27T14:03:00Z"/>
                <w:lang w:val="en-CA"/>
              </w:rPr>
            </w:pPr>
          </w:p>
        </w:tc>
      </w:tr>
      <w:tr w:rsidR="00A6481F" w:rsidRPr="00A6481F" w14:paraId="035BD1C9" w14:textId="77777777" w:rsidTr="00127DFA">
        <w:trPr>
          <w:trHeight w:val="385"/>
          <w:ins w:id="2648" w:author="Jens-Rainer Ohm" w:date="2025-03-27T14:03:00Z"/>
        </w:trPr>
        <w:tc>
          <w:tcPr>
            <w:tcW w:w="9956" w:type="dxa"/>
            <w:gridSpan w:val="4"/>
            <w:vAlign w:val="center"/>
          </w:tcPr>
          <w:p w14:paraId="23F183D9" w14:textId="77777777" w:rsidR="00A6481F" w:rsidRPr="00A6481F" w:rsidRDefault="00A6481F" w:rsidP="00A6481F">
            <w:pPr>
              <w:rPr>
                <w:ins w:id="2649" w:author="Jens-Rainer Ohm" w:date="2025-03-27T14:03:00Z"/>
                <w:lang w:val="en-CA"/>
              </w:rPr>
            </w:pPr>
            <w:ins w:id="2650" w:author="Jens-Rainer Ohm" w:date="2025-03-27T14:03:00Z">
              <w:r w:rsidRPr="00A6481F">
                <w:rPr>
                  <w:b/>
                  <w:bCs/>
                  <w:lang w:val="en-CA"/>
                </w:rPr>
                <w:t>6 Other</w:t>
              </w:r>
            </w:ins>
          </w:p>
        </w:tc>
      </w:tr>
      <w:tr w:rsidR="00A6481F" w:rsidRPr="00A6481F" w14:paraId="248ADC77" w14:textId="77777777" w:rsidTr="00127DFA">
        <w:trPr>
          <w:trHeight w:val="385"/>
          <w:ins w:id="2651" w:author="Jens-Rainer Ohm" w:date="2025-03-27T14:03:00Z"/>
        </w:trPr>
        <w:tc>
          <w:tcPr>
            <w:tcW w:w="827" w:type="dxa"/>
          </w:tcPr>
          <w:p w14:paraId="748BB71A" w14:textId="77777777" w:rsidR="00A6481F" w:rsidRPr="00A6481F" w:rsidRDefault="00A6481F" w:rsidP="00A6481F">
            <w:pPr>
              <w:rPr>
                <w:ins w:id="2652" w:author="Jens-Rainer Ohm" w:date="2025-03-27T14:03:00Z"/>
                <w:lang w:val="en-CA"/>
              </w:rPr>
            </w:pPr>
            <w:ins w:id="2653" w:author="Jens-Rainer Ohm" w:date="2025-03-27T14:03:00Z">
              <w:r w:rsidRPr="00A6481F">
                <w:rPr>
                  <w:lang w:val="en-CA"/>
                </w:rPr>
                <w:t>6.1</w:t>
              </w:r>
            </w:ins>
          </w:p>
        </w:tc>
        <w:tc>
          <w:tcPr>
            <w:tcW w:w="6229" w:type="dxa"/>
          </w:tcPr>
          <w:p w14:paraId="2EFC4B4B" w14:textId="77777777" w:rsidR="00A6481F" w:rsidRPr="00A6481F" w:rsidRDefault="00A6481F" w:rsidP="00A6481F">
            <w:pPr>
              <w:rPr>
                <w:ins w:id="2654" w:author="Jens-Rainer Ohm" w:date="2025-03-27T14:03:00Z"/>
                <w:lang w:val="en-CA"/>
              </w:rPr>
            </w:pPr>
            <w:ins w:id="2655" w:author="Jens-Rainer Ohm" w:date="2025-03-27T14:03:00Z">
              <w:r w:rsidRPr="00A6481F">
                <w:rPr>
                  <w:lang w:val="en-CA"/>
                </w:rPr>
                <w:t>Adaptive picture-level vertical mirroring</w:t>
              </w:r>
            </w:ins>
          </w:p>
        </w:tc>
        <w:tc>
          <w:tcPr>
            <w:tcW w:w="1557" w:type="dxa"/>
          </w:tcPr>
          <w:p w14:paraId="1FE156FD" w14:textId="77777777" w:rsidR="00A6481F" w:rsidRPr="00A6481F" w:rsidRDefault="00A6481F" w:rsidP="00A6481F">
            <w:pPr>
              <w:rPr>
                <w:ins w:id="2656" w:author="Jens-Rainer Ohm" w:date="2025-03-27T14:03:00Z"/>
                <w:lang w:val="en-CA"/>
              </w:rPr>
            </w:pPr>
            <w:ins w:id="2657" w:author="Jens-Rainer Ohm" w:date="2025-03-27T14:03:00Z">
              <w:r w:rsidRPr="00A6481F">
                <w:rPr>
                  <w:lang w:val="en-CA"/>
                </w:rPr>
                <w:t xml:space="preserve">D. </w:t>
              </w:r>
              <w:proofErr w:type="spellStart"/>
              <w:r w:rsidRPr="00A6481F">
                <w:rPr>
                  <w:lang w:val="en-CA"/>
                </w:rPr>
                <w:t>Mieloch</w:t>
              </w:r>
              <w:proofErr w:type="spellEnd"/>
              <w:r w:rsidRPr="00A6481F">
                <w:rPr>
                  <w:lang w:val="en-CA"/>
                </w:rPr>
                <w:t xml:space="preserve"> (PUT)</w:t>
              </w:r>
            </w:ins>
          </w:p>
        </w:tc>
        <w:tc>
          <w:tcPr>
            <w:tcW w:w="1343" w:type="dxa"/>
          </w:tcPr>
          <w:p w14:paraId="22D2DA1D" w14:textId="77777777" w:rsidR="00A6481F" w:rsidRPr="00A6481F" w:rsidRDefault="00A6481F" w:rsidP="00A6481F">
            <w:pPr>
              <w:rPr>
                <w:ins w:id="2658" w:author="Jens-Rainer Ohm" w:date="2025-03-27T14:03:00Z"/>
                <w:lang w:val="en-CA"/>
              </w:rPr>
            </w:pPr>
            <w:ins w:id="2659" w:author="Jens-Rainer Ohm" w:date="2025-03-27T14:03:00Z">
              <w:r w:rsidRPr="00A6481F">
                <w:rPr>
                  <w:lang w:val="en-CA"/>
                </w:rPr>
                <w:t xml:space="preserve">M. </w:t>
              </w:r>
              <w:proofErr w:type="spellStart"/>
              <w:r w:rsidRPr="00A6481F">
                <w:rPr>
                  <w:lang w:val="en-CA"/>
                </w:rPr>
                <w:t>Abdoli</w:t>
              </w:r>
              <w:proofErr w:type="spellEnd"/>
              <w:r w:rsidRPr="00A6481F">
                <w:rPr>
                  <w:lang w:val="en-CA"/>
                </w:rPr>
                <w:t xml:space="preserve"> </w:t>
              </w:r>
            </w:ins>
          </w:p>
          <w:p w14:paraId="0E0658D7" w14:textId="77777777" w:rsidR="00A6481F" w:rsidRPr="00A6481F" w:rsidRDefault="00A6481F" w:rsidP="00A6481F">
            <w:pPr>
              <w:rPr>
                <w:ins w:id="2660" w:author="Jens-Rainer Ohm" w:date="2025-03-27T14:03:00Z"/>
                <w:lang w:val="en-CA"/>
              </w:rPr>
            </w:pPr>
            <w:ins w:id="2661" w:author="Jens-Rainer Ohm" w:date="2025-03-27T14:03:00Z">
              <w:r w:rsidRPr="00A6481F">
                <w:rPr>
                  <w:lang w:val="en-CA"/>
                </w:rPr>
                <w:t>(Xiaomi)</w:t>
              </w:r>
            </w:ins>
          </w:p>
        </w:tc>
      </w:tr>
    </w:tbl>
    <w:p w14:paraId="7E388915" w14:textId="77777777" w:rsidR="00A6481F" w:rsidRPr="00A6481F" w:rsidRDefault="00A6481F" w:rsidP="00A6481F">
      <w:pPr>
        <w:rPr>
          <w:ins w:id="2662" w:author="Jens-Rainer Ohm" w:date="2025-03-27T14:03:00Z"/>
          <w:lang w:val="en-CA"/>
        </w:rPr>
      </w:pPr>
    </w:p>
    <w:p w14:paraId="59EFF23F" w14:textId="77777777" w:rsidR="00A6481F" w:rsidRPr="00A6481F" w:rsidRDefault="00A6481F">
      <w:pPr>
        <w:rPr>
          <w:ins w:id="2663" w:author="Jens-Rainer Ohm" w:date="2025-03-27T14:03:00Z"/>
          <w:b/>
          <w:bCs/>
          <w:lang w:val="en-CA"/>
        </w:rPr>
        <w:pPrChange w:id="2664" w:author="Jens-Rainer Ohm" w:date="2025-03-27T14:04:00Z">
          <w:pPr>
            <w:numPr>
              <w:numId w:val="279"/>
            </w:numPr>
            <w:ind w:left="432" w:hanging="432"/>
          </w:pPr>
        </w:pPrChange>
      </w:pPr>
      <w:ins w:id="2665" w:author="Jens-Rainer Ohm" w:date="2025-03-27T14:03:00Z">
        <w:r w:rsidRPr="00A6481F">
          <w:rPr>
            <w:b/>
            <w:bCs/>
            <w:lang w:val="en-CA"/>
          </w:rPr>
          <w:t>Description of tests</w:t>
        </w:r>
      </w:ins>
    </w:p>
    <w:p w14:paraId="652D5265" w14:textId="77777777" w:rsidR="00A6481F" w:rsidRPr="00A6481F" w:rsidRDefault="00A6481F">
      <w:pPr>
        <w:rPr>
          <w:ins w:id="2666" w:author="Jens-Rainer Ohm" w:date="2025-03-27T14:03:00Z"/>
          <w:b/>
          <w:bCs/>
          <w:i/>
          <w:iCs/>
          <w:lang w:val="en-CA"/>
        </w:rPr>
        <w:pPrChange w:id="2667" w:author="Jens-Rainer Ohm" w:date="2025-03-27T14:04:00Z">
          <w:pPr>
            <w:numPr>
              <w:ilvl w:val="1"/>
              <w:numId w:val="279"/>
            </w:numPr>
            <w:ind w:left="576" w:hanging="576"/>
          </w:pPr>
        </w:pPrChange>
      </w:pPr>
      <w:ins w:id="2668" w:author="Jens-Rainer Ohm" w:date="2025-03-27T14:03:00Z">
        <w:r w:rsidRPr="00A6481F">
          <w:rPr>
            <w:b/>
            <w:bCs/>
            <w:i/>
            <w:iCs/>
            <w:lang w:val="en-CA"/>
          </w:rPr>
          <w:t>Partitioning</w:t>
        </w:r>
      </w:ins>
    </w:p>
    <w:p w14:paraId="16BEE208" w14:textId="77777777" w:rsidR="00A6481F" w:rsidRPr="00A6481F" w:rsidRDefault="00A6481F" w:rsidP="00A6481F">
      <w:pPr>
        <w:rPr>
          <w:ins w:id="2669" w:author="Jens-Rainer Ohm" w:date="2025-03-27T14:03:00Z"/>
          <w:b/>
          <w:bCs/>
          <w:lang w:val="en-CA"/>
        </w:rPr>
      </w:pPr>
      <w:ins w:id="2670" w:author="Jens-Rainer Ohm" w:date="2025-03-27T14:03:00Z">
        <w:r w:rsidRPr="00A6481F">
          <w:rPr>
            <w:b/>
            <w:bCs/>
            <w:lang w:val="en-CA"/>
          </w:rPr>
          <w:t>Test 1.1: Chroma partition prediction in separate tree condition (</w:t>
        </w:r>
        <w:r w:rsidRPr="00A6481F">
          <w:rPr>
            <w:b/>
            <w:bCs/>
          </w:rPr>
          <w:fldChar w:fldCharType="begin"/>
        </w:r>
        <w:r w:rsidRPr="00A6481F">
          <w:rPr>
            <w:b/>
            <w:bCs/>
          </w:rPr>
          <w:instrText xml:space="preserve"> HYPERLINK "https://jvet-experts.org/doc_end_user/current_document.php?id=15468" </w:instrText>
        </w:r>
        <w:r w:rsidRPr="00A6481F">
          <w:rPr>
            <w:b/>
            <w:bCs/>
          </w:rPr>
          <w:fldChar w:fldCharType="separate"/>
        </w:r>
        <w:r w:rsidRPr="00A6481F">
          <w:rPr>
            <w:rStyle w:val="Hyperlink"/>
            <w:b/>
            <w:bCs/>
            <w:lang w:val="en-CA"/>
          </w:rPr>
          <w:t>JVET-AL0143</w:t>
        </w:r>
        <w:r w:rsidRPr="00A6481F">
          <w:fldChar w:fldCharType="end"/>
        </w:r>
        <w:r w:rsidRPr="00A6481F">
          <w:rPr>
            <w:b/>
            <w:bCs/>
            <w:lang w:val="en-CA"/>
          </w:rPr>
          <w:t>)</w:t>
        </w:r>
      </w:ins>
    </w:p>
    <w:p w14:paraId="33F2119E" w14:textId="77777777" w:rsidR="00A6481F" w:rsidRPr="00A6481F" w:rsidRDefault="00A6481F" w:rsidP="00A6481F">
      <w:pPr>
        <w:rPr>
          <w:ins w:id="2671" w:author="Jens-Rainer Ohm" w:date="2025-03-27T14:03:00Z"/>
          <w:lang w:val="en-CA"/>
        </w:rPr>
      </w:pPr>
      <w:ins w:id="2672" w:author="Jens-Rainer Ohm" w:date="2025-03-27T14:03:00Z">
        <w:r w:rsidRPr="00A6481F">
          <w:rPr>
            <w:lang w:val="en-CA"/>
          </w:rPr>
          <w:t>In this test, a chroma partition prediction method is evaluated for separate tree condition. It includes two aspects:</w:t>
        </w:r>
      </w:ins>
    </w:p>
    <w:p w14:paraId="689AA387" w14:textId="77777777" w:rsidR="00A6481F" w:rsidRPr="00A6481F" w:rsidRDefault="00A6481F" w:rsidP="00A6481F">
      <w:pPr>
        <w:numPr>
          <w:ilvl w:val="0"/>
          <w:numId w:val="280"/>
        </w:numPr>
        <w:rPr>
          <w:ins w:id="2673" w:author="Jens-Rainer Ohm" w:date="2025-03-27T14:03:00Z"/>
          <w:lang w:val="en-CA"/>
        </w:rPr>
      </w:pPr>
      <w:ins w:id="2674" w:author="Jens-Rainer Ohm" w:date="2025-03-27T14:03:00Z">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ins>
    </w:p>
    <w:p w14:paraId="0F8056AD" w14:textId="77777777" w:rsidR="00A6481F" w:rsidRPr="00A6481F" w:rsidRDefault="00A6481F" w:rsidP="00A6481F">
      <w:pPr>
        <w:numPr>
          <w:ilvl w:val="0"/>
          <w:numId w:val="280"/>
        </w:numPr>
        <w:rPr>
          <w:ins w:id="2675" w:author="Jens-Rainer Ohm" w:date="2025-03-27T14:03:00Z"/>
          <w:lang w:val="en-CA"/>
        </w:rPr>
      </w:pPr>
      <w:ins w:id="2676" w:author="Jens-Rainer Ohm" w:date="2025-03-27T14:03:00Z">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ins>
    </w:p>
    <w:p w14:paraId="4989DC26" w14:textId="77777777" w:rsidR="00A6481F" w:rsidRPr="00A6481F" w:rsidRDefault="00A6481F" w:rsidP="00A6481F">
      <w:pPr>
        <w:numPr>
          <w:ilvl w:val="1"/>
          <w:numId w:val="280"/>
        </w:numPr>
        <w:rPr>
          <w:ins w:id="2677" w:author="Jens-Rainer Ohm" w:date="2025-03-27T14:03:00Z"/>
          <w:lang w:val="en-CA"/>
        </w:rPr>
      </w:pPr>
      <w:ins w:id="2678" w:author="Jens-Rainer Ohm" w:date="2025-03-27T14:03:00Z">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ins>
    </w:p>
    <w:p w14:paraId="48CF8B93" w14:textId="77777777" w:rsidR="00A6481F" w:rsidRPr="00A6481F" w:rsidRDefault="00A6481F" w:rsidP="00A6481F">
      <w:pPr>
        <w:numPr>
          <w:ilvl w:val="1"/>
          <w:numId w:val="280"/>
        </w:numPr>
        <w:rPr>
          <w:ins w:id="2679" w:author="Jens-Rainer Ohm" w:date="2025-03-27T14:03:00Z"/>
          <w:lang w:val="en-CA"/>
        </w:rPr>
      </w:pPr>
      <w:ins w:id="2680" w:author="Jens-Rainer Ohm" w:date="2025-03-27T14:03:00Z">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ins>
    </w:p>
    <w:p w14:paraId="5D2A6436" w14:textId="77777777" w:rsidR="00A6481F" w:rsidRPr="00A6481F" w:rsidRDefault="00A6481F" w:rsidP="00A6481F">
      <w:pPr>
        <w:numPr>
          <w:ilvl w:val="1"/>
          <w:numId w:val="280"/>
        </w:numPr>
        <w:rPr>
          <w:ins w:id="2681" w:author="Jens-Rainer Ohm" w:date="2025-03-27T14:03:00Z"/>
          <w:lang w:val="en-CA"/>
        </w:rPr>
      </w:pPr>
      <w:ins w:id="2682" w:author="Jens-Rainer Ohm" w:date="2025-03-27T14:03:00Z">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ins>
    </w:p>
    <w:p w14:paraId="3E535557" w14:textId="77777777" w:rsidR="00A6481F" w:rsidRPr="00A6481F" w:rsidRDefault="00A6481F" w:rsidP="00A6481F">
      <w:pPr>
        <w:rPr>
          <w:ins w:id="2683" w:author="Jens-Rainer Ohm" w:date="2025-03-27T14:03:00Z"/>
          <w:lang w:val="en-CA"/>
        </w:rPr>
      </w:pPr>
      <w:ins w:id="2684" w:author="Jens-Rainer Ohm" w:date="2025-03-27T14:03:00Z">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ins>
    </w:p>
    <w:p w14:paraId="1DFDCFC3" w14:textId="77777777" w:rsidR="00A6481F" w:rsidRPr="00A6481F" w:rsidRDefault="00A6481F" w:rsidP="00A6481F">
      <w:pPr>
        <w:rPr>
          <w:ins w:id="2685" w:author="Jens-Rainer Ohm" w:date="2025-03-27T14:03:00Z"/>
          <w:lang w:val="en-CA"/>
        </w:rPr>
      </w:pPr>
      <w:ins w:id="2686" w:author="Jens-Rainer Ohm" w:date="2025-03-27T14:03:00Z">
        <w:r w:rsidRPr="00A6481F">
          <w:rPr>
            <w:lang w:val="en-CA"/>
          </w:rPr>
          <w:lastRenderedPageBreak/>
          <w:t xml:space="preserve">Test 1.1a: Set </w:t>
        </w:r>
        <w:proofErr w:type="spellStart"/>
        <w:r w:rsidRPr="00A6481F">
          <w:rPr>
            <w:lang w:val="en-CA"/>
          </w:rPr>
          <w:t>MaxTTChromaISlice</w:t>
        </w:r>
        <w:proofErr w:type="spellEnd"/>
        <w:r w:rsidRPr="00A6481F">
          <w:rPr>
            <w:lang w:val="en-CA"/>
          </w:rPr>
          <w:t xml:space="preserve"> to 64.</w:t>
        </w:r>
      </w:ins>
    </w:p>
    <w:p w14:paraId="2D18278F" w14:textId="77777777" w:rsidR="00A6481F" w:rsidRPr="00A6481F" w:rsidRDefault="00A6481F" w:rsidP="00A6481F">
      <w:pPr>
        <w:rPr>
          <w:ins w:id="2687" w:author="Jens-Rainer Ohm" w:date="2025-03-27T14:03:00Z"/>
          <w:lang w:val="en-CA"/>
        </w:rPr>
      </w:pPr>
      <w:ins w:id="2688" w:author="Jens-Rainer Ohm" w:date="2025-03-27T14:03:00Z">
        <w:r w:rsidRPr="00A6481F">
          <w:rPr>
            <w:lang w:val="en-CA"/>
          </w:rPr>
          <w:t>Test 1.1b: Chroma partition prediction.</w:t>
        </w:r>
      </w:ins>
    </w:p>
    <w:p w14:paraId="12B269E0" w14:textId="77777777" w:rsidR="00A6481F" w:rsidRPr="00A6481F" w:rsidRDefault="00A6481F" w:rsidP="00A6481F">
      <w:pPr>
        <w:rPr>
          <w:ins w:id="2689" w:author="Jens-Rainer Ohm" w:date="2025-03-27T14:03:00Z"/>
          <w:lang w:val="en-CA"/>
        </w:rPr>
      </w:pPr>
      <w:ins w:id="2690" w:author="Jens-Rainer Ohm" w:date="2025-03-27T14:03:00Z">
        <w:r w:rsidRPr="00A6481F">
          <w:rPr>
            <w:lang w:val="en-CA"/>
          </w:rPr>
          <w:t>Test 1.1c: Test 1.1a + Test 1.1b.</w:t>
        </w:r>
      </w:ins>
    </w:p>
    <w:p w14:paraId="61947071" w14:textId="77777777" w:rsidR="00A6481F" w:rsidRPr="00A6481F" w:rsidRDefault="00A6481F" w:rsidP="00A6481F">
      <w:pPr>
        <w:rPr>
          <w:ins w:id="2691" w:author="Jens-Rainer Ohm" w:date="2025-03-27T14:03:00Z"/>
          <w:lang w:val="en-CA"/>
        </w:rPr>
      </w:pPr>
      <w:ins w:id="2692" w:author="Jens-Rainer Ohm" w:date="2025-03-27T14:03:00Z">
        <w:r w:rsidRPr="00A6481F">
          <w:rPr>
            <w:lang w:val="en-CA"/>
          </w:rPr>
          <w:t>Test 1.1d: Test 1.1a + Test 1.1b (encoder only).</w:t>
        </w:r>
      </w:ins>
    </w:p>
    <w:p w14:paraId="6C8B0299" w14:textId="78E7207A" w:rsidR="00D434B0" w:rsidRDefault="00A6481F" w:rsidP="005036CE">
      <w:pPr>
        <w:rPr>
          <w:ins w:id="2693" w:author="Jens-Rainer Ohm" w:date="2025-03-27T14:07:00Z"/>
        </w:rPr>
      </w:pPr>
      <w:ins w:id="2694" w:author="Jens-Rainer Ohm" w:date="2025-03-27T14:05:00Z">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5"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ins>
    </w:p>
    <w:p w14:paraId="77E60982" w14:textId="3EA32D3A" w:rsidR="00A6481F" w:rsidRDefault="00A6481F" w:rsidP="005036CE">
      <w:pPr>
        <w:rPr>
          <w:ins w:id="2695" w:author="Jens-Rainer Ohm" w:date="2025-03-27T14:17:00Z"/>
        </w:rPr>
      </w:pPr>
      <w:ins w:id="2696" w:author="Jens-Rainer Ohm" w:date="2025-03-27T14:07:00Z">
        <w:r>
          <w:t>Am</w:t>
        </w:r>
      </w:ins>
      <w:ins w:id="2697" w:author="Jens-Rainer Ohm" w:date="2025-03-27T14:08:00Z">
        <w:r>
          <w:t>o</w:t>
        </w:r>
      </w:ins>
      <w:ins w:id="2698" w:author="Jens-Rainer Ohm" w:date="2025-03-27T14:17:00Z">
        <w:r w:rsidR="00405C44">
          <w:t>n</w:t>
        </w:r>
      </w:ins>
      <w:ins w:id="2699" w:author="Jens-Rainer Ohm" w:date="2025-03-27T14:08:00Z">
        <w:r>
          <w:t>g the variants, test 1.1c comes with a small gain</w:t>
        </w:r>
      </w:ins>
      <w:ins w:id="2700" w:author="Jens-Rainer Ohm" w:date="2025-03-27T14:09:00Z">
        <w:r>
          <w:t xml:space="preserve"> </w:t>
        </w:r>
      </w:ins>
      <w:ins w:id="2701" w:author="Jens-Rainer Ohm" w:date="2025-03-27T14:10:00Z">
        <w:r>
          <w:t>(</w:t>
        </w:r>
      </w:ins>
      <w:ins w:id="2702" w:author="Jens-Rainer Ohm" w:date="2025-03-27T14:09:00Z">
        <w:r>
          <w:t xml:space="preserve">which </w:t>
        </w:r>
      </w:ins>
      <w:ins w:id="2703" w:author="Jens-Rainer Ohm" w:date="2025-03-27T14:11:00Z">
        <w:r>
          <w:t>is combination of a and b</w:t>
        </w:r>
        <w:proofErr w:type="gramStart"/>
        <w:r>
          <w:t>)</w:t>
        </w:r>
      </w:ins>
      <w:ins w:id="2704" w:author="Jens-Rainer Ohm" w:date="2025-03-27T14:10:00Z">
        <w:r>
          <w:t xml:space="preserve"> </w:t>
        </w:r>
      </w:ins>
      <w:ins w:id="2705" w:author="Jens-Rainer Ohm" w:date="2025-03-27T14:08:00Z">
        <w:r>
          <w:t>.</w:t>
        </w:r>
        <w:proofErr w:type="gramEnd"/>
        <w:r>
          <w:t xml:space="preserve"> </w:t>
        </w:r>
      </w:ins>
      <w:ins w:id="2706" w:author="Jens-Rainer Ohm" w:date="2025-03-27T14:07:00Z">
        <w:r>
          <w:t xml:space="preserve">It was asked </w:t>
        </w:r>
      </w:ins>
      <w:ins w:id="2707" w:author="Jens-Rainer Ohm" w:date="2025-03-27T14:08:00Z">
        <w:r>
          <w:t>why the decoding time is reduced. According</w:t>
        </w:r>
      </w:ins>
      <w:ins w:id="2708" w:author="Jens-Rainer Ohm" w:date="2025-03-27T14:09:00Z">
        <w:r>
          <w:t xml:space="preserve"> to proponents, this is likely due to </w:t>
        </w:r>
      </w:ins>
      <w:ins w:id="2709" w:author="Jens-Rainer Ohm" w:date="2025-03-27T14:14:00Z">
        <w:r w:rsidR="00405C44">
          <w:t>dis</w:t>
        </w:r>
      </w:ins>
      <w:ins w:id="2710" w:author="Jens-Rainer Ohm" w:date="2025-03-27T14:15:00Z">
        <w:r w:rsidR="00405C44">
          <w:t>allowing less certain splits</w:t>
        </w:r>
      </w:ins>
      <w:ins w:id="2711" w:author="Jens-Rainer Ohm" w:date="2025-03-27T14:09:00Z">
        <w:r>
          <w:t xml:space="preserve"> </w:t>
        </w:r>
      </w:ins>
      <w:ins w:id="2712" w:author="Jens-Rainer Ohm" w:date="2025-03-27T14:15:00Z">
        <w:r w:rsidR="00405C44">
          <w:t xml:space="preserve">in </w:t>
        </w:r>
      </w:ins>
      <w:ins w:id="2713" w:author="Jens-Rainer Ohm" w:date="2025-03-27T14:09:00Z">
        <w:r>
          <w:t>partitioning</w:t>
        </w:r>
      </w:ins>
      <w:ins w:id="2714" w:author="Jens-Rainer Ohm" w:date="2025-03-27T14:15:00Z">
        <w:r w:rsidR="00405C44">
          <w:t>, which also causes less encoder c</w:t>
        </w:r>
      </w:ins>
      <w:ins w:id="2715" w:author="Jens-Rainer Ohm" w:date="2025-03-27T14:16:00Z">
        <w:r w:rsidR="00405C44">
          <w:t>hecks</w:t>
        </w:r>
      </w:ins>
      <w:ins w:id="2716" w:author="Jens-Rainer Ohm" w:date="2025-03-27T14:09:00Z">
        <w:r>
          <w:t>.</w:t>
        </w:r>
      </w:ins>
      <w:ins w:id="2717" w:author="Jens-Rainer Ohm" w:date="2025-03-27T14:11:00Z">
        <w:r>
          <w:t xml:space="preserve"> Test</w:t>
        </w:r>
      </w:ins>
      <w:ins w:id="2718" w:author="Jens-Rainer Ohm" w:date="2025-03-27T14:12:00Z">
        <w:r>
          <w:t xml:space="preserve"> a has large encoding run time increase, and also larger gain relative to c, </w:t>
        </w:r>
        <w:r w:rsidR="00405C44">
          <w:t xml:space="preserve">which in the combination with test b </w:t>
        </w:r>
      </w:ins>
      <w:ins w:id="2719" w:author="Jens-Rainer Ohm" w:date="2025-03-27T14:16:00Z">
        <w:r w:rsidR="00405C44">
          <w:t>which makes the run time decrease</w:t>
        </w:r>
      </w:ins>
      <w:ins w:id="2720" w:author="Jens-Rainer Ohm" w:date="2025-03-27T14:13:00Z">
        <w:r w:rsidR="00405C44">
          <w:t>.</w:t>
        </w:r>
      </w:ins>
    </w:p>
    <w:p w14:paraId="150AEA95" w14:textId="79D40794" w:rsidR="00405C44" w:rsidRDefault="00405C44" w:rsidP="005036CE">
      <w:pPr>
        <w:rPr>
          <w:ins w:id="2721" w:author="Jens-Rainer Ohm" w:date="2025-03-27T14:18:00Z"/>
        </w:rPr>
      </w:pPr>
      <w:ins w:id="2722" w:author="Jens-Rainer Ohm" w:date="2025-03-27T14:17:00Z">
        <w:r w:rsidRPr="00405C44">
          <w:rPr>
            <w:highlight w:val="yellow"/>
            <w:rPrChange w:id="2723" w:author="Jens-Rainer Ohm" w:date="2025-03-27T14:17:00Z">
              <w:rPr/>
            </w:rPrChange>
          </w:rPr>
          <w:t>Decision</w:t>
        </w:r>
        <w:r>
          <w:t>: Adopt JVET-AL0143 test 1.1.c.</w:t>
        </w:r>
      </w:ins>
    </w:p>
    <w:p w14:paraId="6B7BE547" w14:textId="77777777" w:rsidR="00405C44" w:rsidRPr="00405C44" w:rsidRDefault="00405C44">
      <w:pPr>
        <w:rPr>
          <w:ins w:id="2724" w:author="Jens-Rainer Ohm" w:date="2025-03-27T14:18:00Z"/>
          <w:b/>
          <w:bCs/>
          <w:i/>
          <w:iCs/>
          <w:lang w:val="en-CA"/>
        </w:rPr>
        <w:pPrChange w:id="2725" w:author="Jens-Rainer Ohm" w:date="2025-03-27T14:19:00Z">
          <w:pPr>
            <w:numPr>
              <w:ilvl w:val="1"/>
              <w:numId w:val="279"/>
            </w:numPr>
            <w:ind w:left="576" w:hanging="576"/>
          </w:pPr>
        </w:pPrChange>
      </w:pPr>
      <w:ins w:id="2726" w:author="Jens-Rainer Ohm" w:date="2025-03-27T14:18:00Z">
        <w:r w:rsidRPr="00405C44">
          <w:rPr>
            <w:b/>
            <w:bCs/>
            <w:i/>
            <w:iCs/>
            <w:lang w:val="en-CA"/>
          </w:rPr>
          <w:t>Intra prediction</w:t>
        </w:r>
      </w:ins>
    </w:p>
    <w:p w14:paraId="0B17C890" w14:textId="77777777" w:rsidR="00405C44" w:rsidRPr="00405C44" w:rsidRDefault="00405C44" w:rsidP="00405C44">
      <w:pPr>
        <w:rPr>
          <w:ins w:id="2727" w:author="Jens-Rainer Ohm" w:date="2025-03-27T14:18:00Z"/>
          <w:b/>
          <w:bCs/>
          <w:lang w:val="en-CA"/>
        </w:rPr>
      </w:pPr>
      <w:ins w:id="2728" w:author="Jens-Rainer Ohm" w:date="2025-03-27T14:18:00Z">
        <w:r w:rsidRPr="00405C44">
          <w:rPr>
            <w:b/>
            <w:bCs/>
            <w:lang w:val="en-CA"/>
          </w:rPr>
          <w:t>Test 2.1: EIP filters with diagonal shapes (</w:t>
        </w:r>
        <w:r w:rsidRPr="00405C44">
          <w:rPr>
            <w:b/>
            <w:bCs/>
          </w:rPr>
          <w:fldChar w:fldCharType="begin"/>
        </w:r>
        <w:r w:rsidRPr="00405C44">
          <w:rPr>
            <w:b/>
            <w:bCs/>
          </w:rPr>
          <w:instrText xml:space="preserve"> HYPERLINK "https://jvet-experts.org/doc_end_user/current_document.php?id=15530" </w:instrText>
        </w:r>
        <w:r w:rsidRPr="00405C44">
          <w:rPr>
            <w:b/>
            <w:bCs/>
          </w:rPr>
          <w:fldChar w:fldCharType="separate"/>
        </w:r>
        <w:r w:rsidRPr="00405C44">
          <w:rPr>
            <w:rStyle w:val="Hyperlink"/>
            <w:b/>
            <w:bCs/>
            <w:lang w:val="en-CA"/>
          </w:rPr>
          <w:t>JVET-AL0205</w:t>
        </w:r>
        <w:r w:rsidRPr="00405C44">
          <w:fldChar w:fldCharType="end"/>
        </w:r>
        <w:r w:rsidRPr="00405C44">
          <w:rPr>
            <w:b/>
            <w:bCs/>
            <w:lang w:val="en-CA"/>
          </w:rPr>
          <w:t>)</w:t>
        </w:r>
      </w:ins>
    </w:p>
    <w:p w14:paraId="2A75E1DA" w14:textId="77777777" w:rsidR="00405C44" w:rsidRPr="00405C44" w:rsidRDefault="00405C44" w:rsidP="00405C44">
      <w:pPr>
        <w:rPr>
          <w:ins w:id="2729" w:author="Jens-Rainer Ohm" w:date="2025-03-27T14:18:00Z"/>
          <w:lang w:val="en-CA"/>
        </w:rPr>
      </w:pPr>
      <w:ins w:id="2730" w:author="Jens-Rainer Ohm" w:date="2025-03-27T14:18:00Z">
        <w:r w:rsidRPr="00405C44">
          <w:rPr>
            <w:lang w:val="en-CA"/>
          </w:rPr>
          <w:t>In ECM, three EIP filter shapes are supported shown in the figure below. In all three EIP filter shapes, their support areas only cover samples above and to the left of the predicting sample.</w:t>
        </w:r>
      </w:ins>
    </w:p>
    <w:p w14:paraId="0766421D" w14:textId="77777777" w:rsidR="00405C44" w:rsidRPr="00405C44" w:rsidRDefault="00405C44" w:rsidP="00405C44">
      <w:pPr>
        <w:rPr>
          <w:ins w:id="2731" w:author="Jens-Rainer Ohm" w:date="2025-03-27T14:18:00Z"/>
          <w:lang w:val="en-CA"/>
        </w:rPr>
      </w:pPr>
      <w:ins w:id="2732" w:author="Jens-Rainer Ohm" w:date="2025-03-27T14:18:00Z">
        <w:r w:rsidRPr="00405C44">
          <w:rPr>
            <w:noProof/>
            <w:lang w:val="en-CA"/>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06"/>
                      <a:stretch/>
                    </pic:blipFill>
                    <pic:spPr bwMode="auto">
                      <a:xfrm>
                        <a:off x="0" y="0"/>
                        <a:ext cx="3702050" cy="1778000"/>
                      </a:xfrm>
                      <a:prstGeom prst="rect">
                        <a:avLst/>
                      </a:prstGeom>
                      <a:noFill/>
                      <a:ln>
                        <a:noFill/>
                      </a:ln>
                    </pic:spPr>
                  </pic:pic>
                </a:graphicData>
              </a:graphic>
            </wp:inline>
          </w:drawing>
        </w:r>
      </w:ins>
    </w:p>
    <w:p w14:paraId="790304CF" w14:textId="77777777" w:rsidR="00405C44" w:rsidRPr="00405C44" w:rsidRDefault="00405C44" w:rsidP="00405C44">
      <w:pPr>
        <w:rPr>
          <w:ins w:id="2733" w:author="Jens-Rainer Ohm" w:date="2025-03-27T14:18:00Z"/>
          <w:lang w:val="en-CA"/>
        </w:rPr>
      </w:pPr>
      <w:ins w:id="2734" w:author="Jens-Rainer Ohm" w:date="2025-03-27T14:18:00Z">
        <w:r w:rsidRPr="00405C44">
          <w:rPr>
            <w:lang w:val="en-CA"/>
          </w:rPr>
          <w:t>In the test, EIP filters with diagonal shapes including samples above-right and below-left of the predicting sample in their support areas shown in the next figure are evaluated.</w:t>
        </w:r>
      </w:ins>
    </w:p>
    <w:p w14:paraId="03DC74D6" w14:textId="77777777" w:rsidR="00405C44" w:rsidRPr="00405C44" w:rsidRDefault="00405C44" w:rsidP="00405C44">
      <w:pPr>
        <w:rPr>
          <w:ins w:id="2735" w:author="Jens-Rainer Ohm" w:date="2025-03-27T14:18:00Z"/>
          <w:lang w:val="en-CA"/>
        </w:rPr>
      </w:pPr>
      <w:ins w:id="2736" w:author="Jens-Rainer Ohm" w:date="2025-03-27T14:18:00Z">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ins>
    </w:p>
    <w:p w14:paraId="3B7ADE21" w14:textId="77777777" w:rsidR="00405C44" w:rsidRPr="00405C44" w:rsidRDefault="00405C44" w:rsidP="00405C44">
      <w:pPr>
        <w:rPr>
          <w:ins w:id="2737" w:author="Jens-Rainer Ohm" w:date="2025-03-27T14:18:00Z"/>
          <w:lang w:val="en-CA"/>
        </w:rPr>
      </w:pPr>
      <w:ins w:id="2738" w:author="Jens-Rainer Ohm" w:date="2025-03-27T14:18:00Z">
        <w:r w:rsidRPr="00405C44">
          <w:rPr>
            <w:lang w:val="en-CA"/>
          </w:rPr>
          <w:t>Test 2.1: EIP filters with diagonal shapes.</w:t>
        </w:r>
      </w:ins>
    </w:p>
    <w:p w14:paraId="73A86E27" w14:textId="77777777" w:rsidR="00405C44" w:rsidRPr="00405C44" w:rsidRDefault="00405C44" w:rsidP="00405C44">
      <w:pPr>
        <w:rPr>
          <w:ins w:id="2739" w:author="Jens-Rainer Ohm" w:date="2025-03-27T14:18:00Z"/>
          <w:b/>
          <w:bCs/>
          <w:lang w:val="en-CA"/>
        </w:rPr>
      </w:pPr>
      <w:ins w:id="2740" w:author="Jens-Rainer Ohm" w:date="2025-03-27T14:18:00Z">
        <w:r w:rsidRPr="00405C44">
          <w:rPr>
            <w:b/>
            <w:bCs/>
            <w:lang w:val="en-CA"/>
          </w:rPr>
          <w:t>Test 2.4: Block vector guided EIP (</w:t>
        </w:r>
        <w:r w:rsidRPr="00405C44">
          <w:rPr>
            <w:b/>
            <w:bCs/>
          </w:rPr>
          <w:fldChar w:fldCharType="begin"/>
        </w:r>
        <w:r w:rsidRPr="00405C44">
          <w:rPr>
            <w:b/>
            <w:bCs/>
          </w:rPr>
          <w:instrText xml:space="preserve"> HYPERLINK "https://jvet-experts.org/doc_end_user/current_document.php?id=15431" </w:instrText>
        </w:r>
        <w:r w:rsidRPr="00405C44">
          <w:rPr>
            <w:b/>
            <w:bCs/>
          </w:rPr>
          <w:fldChar w:fldCharType="separate"/>
        </w:r>
        <w:r w:rsidRPr="00405C44">
          <w:rPr>
            <w:rStyle w:val="Hyperlink"/>
            <w:b/>
            <w:bCs/>
            <w:lang w:val="en-CA"/>
          </w:rPr>
          <w:t>JVET-AL0106</w:t>
        </w:r>
        <w:r w:rsidRPr="00405C44">
          <w:fldChar w:fldCharType="end"/>
        </w:r>
        <w:r w:rsidRPr="00405C44">
          <w:rPr>
            <w:b/>
            <w:bCs/>
            <w:lang w:val="en-CA"/>
          </w:rPr>
          <w:t>)</w:t>
        </w:r>
      </w:ins>
    </w:p>
    <w:p w14:paraId="1F96CA07" w14:textId="77777777" w:rsidR="00405C44" w:rsidRPr="00405C44" w:rsidRDefault="00405C44" w:rsidP="00405C44">
      <w:pPr>
        <w:rPr>
          <w:ins w:id="2741" w:author="Jens-Rainer Ohm" w:date="2025-03-27T14:18:00Z"/>
          <w:lang w:val="en-CA"/>
        </w:rPr>
      </w:pPr>
      <w:ins w:id="2742" w:author="Jens-Rainer Ohm" w:date="2025-03-27T14:18:00Z">
        <w:r w:rsidRPr="00405C44">
          <w:rPr>
            <w:lang w:val="en-CA"/>
          </w:rPr>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instead of directly using the adjacent spatial reconstructed area and BV EIP mode is coded as a sub-mode of EIP with a flag. Only square filter shape is allowed for the sub-mode.</w:t>
        </w:r>
      </w:ins>
    </w:p>
    <w:p w14:paraId="76D12BC2" w14:textId="77777777" w:rsidR="00405C44" w:rsidRPr="00405C44" w:rsidRDefault="00405C44" w:rsidP="00405C44">
      <w:pPr>
        <w:rPr>
          <w:ins w:id="2743" w:author="Jens-Rainer Ohm" w:date="2025-03-27T14:18:00Z"/>
          <w:lang w:val="en-CA"/>
        </w:rPr>
      </w:pPr>
      <w:ins w:id="2744" w:author="Jens-Rainer Ohm" w:date="2025-03-27T14:18:00Z">
        <w:r w:rsidRPr="00405C44">
          <w:rPr>
            <w:noProof/>
            <w:lang w:val="en-CA"/>
          </w:rPr>
          <w:lastRenderedPageBreak/>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07"/>
                      <a:stretch/>
                    </pic:blipFill>
                    <pic:spPr bwMode="auto">
                      <a:xfrm>
                        <a:off x="0" y="0"/>
                        <a:ext cx="3200400" cy="2019300"/>
                      </a:xfrm>
                      <a:prstGeom prst="rect">
                        <a:avLst/>
                      </a:prstGeom>
                      <a:noFill/>
                      <a:ln>
                        <a:noFill/>
                      </a:ln>
                    </pic:spPr>
                  </pic:pic>
                </a:graphicData>
              </a:graphic>
            </wp:inline>
          </w:drawing>
        </w:r>
      </w:ins>
    </w:p>
    <w:p w14:paraId="51889AAD" w14:textId="77777777" w:rsidR="00405C44" w:rsidRPr="00405C44" w:rsidRDefault="00405C44" w:rsidP="00405C44">
      <w:pPr>
        <w:rPr>
          <w:ins w:id="2745" w:author="Jens-Rainer Ohm" w:date="2025-03-27T14:18:00Z"/>
          <w:lang w:val="en-CA"/>
        </w:rPr>
      </w:pPr>
      <w:ins w:id="2746" w:author="Jens-Rainer Ohm" w:date="2025-03-27T14:18:00Z">
        <w:r w:rsidRPr="00405C44">
          <w:rPr>
            <w:lang w:val="en-CA"/>
          </w:rPr>
          <w:t>Test 2.4: Block vector guided EIP</w:t>
        </w:r>
      </w:ins>
    </w:p>
    <w:p w14:paraId="00A2B997" w14:textId="77777777" w:rsidR="00405C44" w:rsidRPr="00405C44" w:rsidRDefault="00405C44" w:rsidP="00405C44">
      <w:pPr>
        <w:rPr>
          <w:ins w:id="2747" w:author="Jens-Rainer Ohm" w:date="2025-03-27T14:18:00Z"/>
          <w:b/>
          <w:bCs/>
          <w:lang w:val="en-CA"/>
        </w:rPr>
      </w:pPr>
      <w:ins w:id="2748" w:author="Jens-Rainer Ohm" w:date="2025-03-27T14:18:00Z">
        <w:r w:rsidRPr="00405C44">
          <w:rPr>
            <w:b/>
            <w:bCs/>
            <w:lang w:val="en-CA"/>
          </w:rPr>
          <w:t>Test 2.9: Combination of Test 2.1 and Test 2.4 (</w:t>
        </w:r>
        <w:r w:rsidRPr="00405C44">
          <w:rPr>
            <w:b/>
            <w:bCs/>
          </w:rPr>
          <w:fldChar w:fldCharType="begin"/>
        </w:r>
        <w:r w:rsidRPr="00405C44">
          <w:rPr>
            <w:b/>
            <w:bCs/>
          </w:rPr>
          <w:instrText xml:space="preserve"> HYPERLINK "https://jvet-experts.org/doc_end_user/current_document.php?id=15531" </w:instrText>
        </w:r>
        <w:r w:rsidRPr="00405C44">
          <w:rPr>
            <w:b/>
            <w:bCs/>
          </w:rPr>
          <w:fldChar w:fldCharType="separate"/>
        </w:r>
        <w:r w:rsidRPr="00405C44">
          <w:rPr>
            <w:rStyle w:val="Hyperlink"/>
            <w:b/>
            <w:bCs/>
            <w:lang w:val="en-CA"/>
          </w:rPr>
          <w:t>JVET-AL0206</w:t>
        </w:r>
        <w:r w:rsidRPr="00405C44">
          <w:fldChar w:fldCharType="end"/>
        </w:r>
        <w:r w:rsidRPr="00405C44">
          <w:rPr>
            <w:b/>
            <w:bCs/>
            <w:lang w:val="en-CA"/>
          </w:rPr>
          <w:t>)</w:t>
        </w:r>
      </w:ins>
    </w:p>
    <w:p w14:paraId="7DB6880E" w14:textId="77777777" w:rsidR="00405C44" w:rsidRPr="00405C44" w:rsidRDefault="00405C44" w:rsidP="00405C44">
      <w:pPr>
        <w:rPr>
          <w:ins w:id="2749" w:author="Jens-Rainer Ohm" w:date="2025-03-27T14:18:00Z"/>
          <w:lang w:val="en-CA"/>
        </w:rPr>
      </w:pPr>
      <w:ins w:id="2750" w:author="Jens-Rainer Ohm" w:date="2025-03-27T14:18:00Z">
        <w:r w:rsidRPr="00405C44">
          <w:rPr>
            <w:lang w:val="en-CA"/>
          </w:rPr>
          <w:t>In the test, EIP filters with diagonal shapes replace the ones in ECM-16.1 and block-vector guided EIP is working as a sub-mode of regular EIP.</w:t>
        </w:r>
      </w:ins>
    </w:p>
    <w:p w14:paraId="5E8E75C0" w14:textId="77777777" w:rsidR="00405C44" w:rsidRPr="00405C44" w:rsidRDefault="00405C44" w:rsidP="00405C44">
      <w:pPr>
        <w:rPr>
          <w:ins w:id="2751" w:author="Jens-Rainer Ohm" w:date="2025-03-27T14:18:00Z"/>
          <w:lang w:val="en-CA"/>
        </w:rPr>
      </w:pPr>
      <w:ins w:id="2752" w:author="Jens-Rainer Ohm" w:date="2025-03-27T14:18:00Z">
        <w:r w:rsidRPr="00405C44">
          <w:rPr>
            <w:lang w:val="en-CA"/>
          </w:rPr>
          <w:t>Test 2.9: Test 2.1 + Test 2.4</w:t>
        </w:r>
      </w:ins>
    </w:p>
    <w:p w14:paraId="1A482516" w14:textId="77777777" w:rsidR="00405C44" w:rsidRPr="00405C44" w:rsidRDefault="00405C44" w:rsidP="00405C44">
      <w:pPr>
        <w:rPr>
          <w:ins w:id="2753" w:author="Jens-Rainer Ohm" w:date="2025-03-27T14:18:00Z"/>
          <w:b/>
          <w:bCs/>
          <w:lang w:val="en-CA"/>
        </w:rPr>
      </w:pPr>
      <w:ins w:id="2754" w:author="Jens-Rainer Ohm" w:date="2025-03-27T14:18:00Z">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r w:rsidRPr="00405C44">
          <w:rPr>
            <w:b/>
            <w:bCs/>
          </w:rPr>
          <w:fldChar w:fldCharType="begin"/>
        </w:r>
        <w:r w:rsidRPr="00405C44">
          <w:rPr>
            <w:b/>
            <w:bCs/>
          </w:rPr>
          <w:instrText xml:space="preserve"> HYPERLINK "https://jvet-experts.org/doc_end_user/current_document.php?id=15449" </w:instrText>
        </w:r>
        <w:r w:rsidRPr="00405C44">
          <w:rPr>
            <w:b/>
            <w:bCs/>
          </w:rPr>
          <w:fldChar w:fldCharType="separate"/>
        </w:r>
        <w:r w:rsidRPr="00405C44">
          <w:rPr>
            <w:rStyle w:val="Hyperlink"/>
            <w:b/>
            <w:bCs/>
            <w:lang w:val="en-CA"/>
          </w:rPr>
          <w:t>JVET-AL0124</w:t>
        </w:r>
        <w:r w:rsidRPr="00405C44">
          <w:fldChar w:fldCharType="end"/>
        </w:r>
        <w:r w:rsidRPr="00405C44">
          <w:rPr>
            <w:b/>
            <w:bCs/>
            <w:lang w:val="en-CA"/>
          </w:rPr>
          <w:t>)</w:t>
        </w:r>
      </w:ins>
    </w:p>
    <w:p w14:paraId="5CC38AC4" w14:textId="77777777" w:rsidR="00405C44" w:rsidRPr="00405C44" w:rsidRDefault="00405C44" w:rsidP="00405C44">
      <w:pPr>
        <w:rPr>
          <w:ins w:id="2755" w:author="Jens-Rainer Ohm" w:date="2025-03-27T14:18:00Z"/>
          <w:lang w:val="en-CA"/>
        </w:rPr>
      </w:pPr>
      <w:ins w:id="2756" w:author="Jens-Rainer Ohm" w:date="2025-03-27T14:18:00Z">
        <w:r w:rsidRPr="00405C44">
          <w:rPr>
            <w:lang w:val="en-CA"/>
          </w:rPr>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ins>
    </w:p>
    <w:p w14:paraId="54AF6FDF" w14:textId="77777777" w:rsidR="00405C44" w:rsidRPr="00405C44" w:rsidRDefault="00405C44" w:rsidP="00405C44">
      <w:pPr>
        <w:rPr>
          <w:ins w:id="2757" w:author="Jens-Rainer Ohm" w:date="2025-03-27T14:18:00Z"/>
          <w:lang w:val="en-CA"/>
        </w:rPr>
      </w:pPr>
      <w:ins w:id="2758" w:author="Jens-Rainer Ohm" w:date="2025-03-27T14:18:00Z">
        <w:r w:rsidRPr="00405C44">
          <w:rPr>
            <w:lang w:val="en-CA"/>
          </w:rPr>
          <w:t>For EIP mode using 9-tap filter, the prediction is calculated as follows:</w:t>
        </w:r>
      </w:ins>
    </w:p>
    <w:p w14:paraId="6963A2B7" w14:textId="77777777" w:rsidR="00405C44" w:rsidRPr="00405C44" w:rsidRDefault="00405C44" w:rsidP="00405C44">
      <w:pPr>
        <w:rPr>
          <w:ins w:id="2759" w:author="Jens-Rainer Ohm" w:date="2025-03-27T14:18:00Z"/>
          <w:lang w:val="en-CA"/>
        </w:rPr>
      </w:pPr>
      <w:ins w:id="2760" w:author="Jens-Rainer Ohm" w:date="2025-03-27T14:18:00Z">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08"/>
                      <a:stretch/>
                    </pic:blipFill>
                    <pic:spPr bwMode="auto">
                      <a:xfrm>
                        <a:off x="0" y="0"/>
                        <a:ext cx="4009690" cy="579821"/>
                      </a:xfrm>
                      <a:prstGeom prst="rect">
                        <a:avLst/>
                      </a:prstGeom>
                    </pic:spPr>
                  </pic:pic>
                </a:graphicData>
              </a:graphic>
            </wp:inline>
          </w:drawing>
        </w:r>
      </w:ins>
    </w:p>
    <w:p w14:paraId="2E66251E" w14:textId="77777777" w:rsidR="00405C44" w:rsidRPr="00405C44" w:rsidRDefault="00405C44" w:rsidP="00405C44">
      <w:pPr>
        <w:rPr>
          <w:ins w:id="2761" w:author="Jens-Rainer Ohm" w:date="2025-03-27T14:18:00Z"/>
          <w:lang w:val="en-CA"/>
        </w:rPr>
      </w:pPr>
      <w:ins w:id="2762" w:author="Jens-Rainer Ohm" w:date="2025-03-27T14:18:00Z">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ins>
    </w:p>
    <w:p w14:paraId="1FAAB330" w14:textId="77777777" w:rsidR="00405C44" w:rsidRPr="00405C44" w:rsidRDefault="00405C44" w:rsidP="00405C44">
      <w:pPr>
        <w:rPr>
          <w:ins w:id="2763" w:author="Jens-Rainer Ohm" w:date="2025-03-27T14:18:00Z"/>
          <w:b/>
          <w:bCs/>
          <w:lang w:val="en-CA"/>
        </w:rPr>
      </w:pPr>
      <w:ins w:id="2764" w:author="Jens-Rainer Ohm" w:date="2025-03-27T14:18:00Z">
        <w:r w:rsidRPr="00405C44">
          <w:rPr>
            <w:b/>
            <w:bCs/>
            <w:lang w:val="en-CA"/>
          </w:rPr>
          <w:t>Test 2.11: Combination of Test 2.4 and Test 2.10 (</w:t>
        </w:r>
        <w:r w:rsidRPr="00405C44">
          <w:rPr>
            <w:b/>
            <w:bCs/>
          </w:rPr>
          <w:fldChar w:fldCharType="begin"/>
        </w:r>
        <w:r w:rsidRPr="00405C44">
          <w:rPr>
            <w:b/>
            <w:bCs/>
          </w:rPr>
          <w:instrText xml:space="preserve"> HYPERLINK "https://jvet-experts.org/doc_end_user/documents/38_Teleconference/wg11/JVET-AL0107-v1.zip" </w:instrText>
        </w:r>
        <w:r w:rsidRPr="00405C44">
          <w:rPr>
            <w:b/>
            <w:bCs/>
          </w:rPr>
          <w:fldChar w:fldCharType="separate"/>
        </w:r>
        <w:r w:rsidRPr="00405C44">
          <w:rPr>
            <w:rStyle w:val="Hyperlink"/>
            <w:b/>
            <w:bCs/>
            <w:lang w:val="en-CA"/>
          </w:rPr>
          <w:t>JVET-AL0107</w:t>
        </w:r>
        <w:r w:rsidRPr="00405C44">
          <w:fldChar w:fldCharType="end"/>
        </w:r>
        <w:r w:rsidRPr="00405C44">
          <w:rPr>
            <w:b/>
            <w:bCs/>
            <w:lang w:val="en-CA"/>
          </w:rPr>
          <w:t>)</w:t>
        </w:r>
      </w:ins>
    </w:p>
    <w:p w14:paraId="72A8F042" w14:textId="77777777" w:rsidR="00405C44" w:rsidRPr="00405C44" w:rsidRDefault="00405C44" w:rsidP="00405C44">
      <w:pPr>
        <w:rPr>
          <w:ins w:id="2765" w:author="Jens-Rainer Ohm" w:date="2025-03-27T14:18:00Z"/>
          <w:lang w:val="en-CA"/>
        </w:rPr>
      </w:pPr>
      <w:ins w:id="2766" w:author="Jens-Rainer Ohm" w:date="2025-03-27T14:18:00Z">
        <w:r w:rsidRPr="00405C44">
          <w:rPr>
            <w:lang w:val="en-CA"/>
          </w:rPr>
          <w:t>In the test, BV guided EIP method only allows single-model EIP filter with square-shape, and the method of using multiple filter taps is only applied to multi-model EIP candidates.</w:t>
        </w:r>
      </w:ins>
    </w:p>
    <w:p w14:paraId="5615FA2D" w14:textId="77777777" w:rsidR="00405C44" w:rsidRPr="00405C44" w:rsidRDefault="00405C44" w:rsidP="00405C44">
      <w:pPr>
        <w:rPr>
          <w:ins w:id="2767" w:author="Jens-Rainer Ohm" w:date="2025-03-27T14:18:00Z"/>
          <w:lang w:val="en-CA"/>
        </w:rPr>
      </w:pPr>
      <w:ins w:id="2768" w:author="Jens-Rainer Ohm" w:date="2025-03-27T14:18:00Z">
        <w:r w:rsidRPr="00405C44">
          <w:rPr>
            <w:lang w:val="en-CA"/>
          </w:rPr>
          <w:t>Test 2.11: Test 2.4 + Test 2.11.</w:t>
        </w:r>
      </w:ins>
    </w:p>
    <w:p w14:paraId="242B8743" w14:textId="77777777" w:rsidR="00405C44" w:rsidRPr="00405C44" w:rsidRDefault="00405C44" w:rsidP="00405C44">
      <w:pPr>
        <w:rPr>
          <w:ins w:id="2769" w:author="Jens-Rainer Ohm" w:date="2025-03-27T14:18:00Z"/>
          <w:b/>
          <w:bCs/>
          <w:lang w:val="en-CA"/>
        </w:rPr>
      </w:pPr>
      <w:ins w:id="2770" w:author="Jens-Rainer Ohm" w:date="2025-03-27T14:18:00Z">
        <w:r w:rsidRPr="00405C44">
          <w:rPr>
            <w:b/>
            <w:bCs/>
            <w:lang w:val="en-CA"/>
          </w:rPr>
          <w:t>Test 2.2: On cross-component intra prediction (</w:t>
        </w:r>
        <w:r w:rsidRPr="00405C44">
          <w:rPr>
            <w:b/>
            <w:bCs/>
          </w:rPr>
          <w:fldChar w:fldCharType="begin"/>
        </w:r>
        <w:r w:rsidRPr="00405C44">
          <w:rPr>
            <w:b/>
            <w:bCs/>
          </w:rPr>
          <w:instrText xml:space="preserve"> HYPERLINK "https://jvet-experts.org/doc_end_user/current_document.php?id=15516" </w:instrText>
        </w:r>
        <w:r w:rsidRPr="00405C44">
          <w:rPr>
            <w:b/>
            <w:bCs/>
          </w:rPr>
          <w:fldChar w:fldCharType="separate"/>
        </w:r>
        <w:r w:rsidRPr="00405C44">
          <w:rPr>
            <w:rStyle w:val="Hyperlink"/>
            <w:b/>
            <w:bCs/>
            <w:lang w:val="en-CA"/>
          </w:rPr>
          <w:t>JVET-AL0191</w:t>
        </w:r>
        <w:r w:rsidRPr="00405C44">
          <w:fldChar w:fldCharType="end"/>
        </w:r>
        <w:r w:rsidRPr="00405C44">
          <w:rPr>
            <w:b/>
            <w:bCs/>
            <w:lang w:val="en-CA"/>
          </w:rPr>
          <w:t>)</w:t>
        </w:r>
      </w:ins>
    </w:p>
    <w:p w14:paraId="34F0D2EF" w14:textId="77777777" w:rsidR="00405C44" w:rsidRPr="00405C44" w:rsidRDefault="00405C44" w:rsidP="00405C44">
      <w:pPr>
        <w:rPr>
          <w:ins w:id="2771" w:author="Jens-Rainer Ohm" w:date="2025-03-27T14:18:00Z"/>
          <w:lang w:val="en-CA"/>
        </w:rPr>
      </w:pPr>
      <w:ins w:id="2772" w:author="Jens-Rainer Ohm" w:date="2025-03-27T14:18:00Z">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ins>
    </w:p>
    <w:p w14:paraId="15D8DA24" w14:textId="77777777" w:rsidR="00405C44" w:rsidRPr="00405C44" w:rsidRDefault="00405C44" w:rsidP="00405C44">
      <w:pPr>
        <w:rPr>
          <w:ins w:id="2773" w:author="Jens-Rainer Ohm" w:date="2025-03-27T14:18:00Z"/>
          <w:lang w:val="en-CA"/>
        </w:rPr>
      </w:pPr>
      <w:ins w:id="2774" w:author="Jens-Rainer Ohm" w:date="2025-03-27T14:18:00Z">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ins>
    </w:p>
    <w:p w14:paraId="3B355D36" w14:textId="77777777" w:rsidR="00405C44" w:rsidRPr="00405C44" w:rsidRDefault="00405C44" w:rsidP="00405C44">
      <w:pPr>
        <w:rPr>
          <w:ins w:id="2775" w:author="Jens-Rainer Ohm" w:date="2025-03-27T14:18:00Z"/>
          <w:lang w:val="en-CA"/>
        </w:rPr>
      </w:pPr>
      <w:ins w:id="2776" w:author="Jens-Rainer Ohm" w:date="2025-03-27T14:18:00Z">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ins>
    </w:p>
    <w:p w14:paraId="0945BB0F" w14:textId="77777777" w:rsidR="00405C44" w:rsidRPr="00405C44" w:rsidRDefault="00405C44" w:rsidP="00405C44">
      <w:pPr>
        <w:rPr>
          <w:ins w:id="2777" w:author="Jens-Rainer Ohm" w:date="2025-03-27T14:18:00Z"/>
          <w:lang w:val="en-CA"/>
        </w:rPr>
      </w:pPr>
      <w:ins w:id="2778" w:author="Jens-Rainer Ohm" w:date="2025-03-27T14:18:00Z">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ins>
    </w:p>
    <w:p w14:paraId="5325EB24" w14:textId="77777777" w:rsidR="00405C44" w:rsidRPr="00405C44" w:rsidRDefault="00405C44" w:rsidP="00405C44">
      <w:pPr>
        <w:rPr>
          <w:ins w:id="2779" w:author="Jens-Rainer Ohm" w:date="2025-03-27T14:18:00Z"/>
          <w:lang w:val="en-CA"/>
        </w:rPr>
      </w:pPr>
      <w:ins w:id="2780" w:author="Jens-Rainer Ohm" w:date="2025-03-27T14:18:00Z">
        <w:r w:rsidRPr="00405C44">
          <w:rPr>
            <w:lang w:val="en-CA"/>
          </w:rPr>
          <w:t>In Test 2.2b, the included constraints for CCP modes are listed as follows, where signalling is modified to exclude those modes if the disabling condition is satisfied:</w:t>
        </w:r>
      </w:ins>
    </w:p>
    <w:p w14:paraId="70BAA2DC" w14:textId="77777777" w:rsidR="00405C44" w:rsidRPr="00405C44" w:rsidRDefault="00405C44" w:rsidP="00405C44">
      <w:pPr>
        <w:numPr>
          <w:ilvl w:val="0"/>
          <w:numId w:val="281"/>
        </w:numPr>
        <w:rPr>
          <w:ins w:id="2781" w:author="Jens-Rainer Ohm" w:date="2025-03-27T14:18:00Z"/>
          <w:lang w:val="en-CA"/>
        </w:rPr>
      </w:pPr>
      <w:ins w:id="2782" w:author="Jens-Rainer Ohm" w:date="2025-03-27T14:18:00Z">
        <w:r w:rsidRPr="00405C44">
          <w:rPr>
            <w:lang w:val="en-CA"/>
          </w:rPr>
          <w:t xml:space="preserve">Multi-model </w:t>
        </w:r>
        <w:proofErr w:type="spellStart"/>
        <w:r w:rsidRPr="00405C44">
          <w:rPr>
            <w:lang w:val="en-CA"/>
          </w:rPr>
          <w:t>CCCMwMDF</w:t>
        </w:r>
        <w:proofErr w:type="spellEnd"/>
        <w:r w:rsidRPr="00405C44">
          <w:rPr>
            <w:lang w:val="en-CA"/>
          </w:rPr>
          <w:t xml:space="preserve"> mode is disabled if template is top-only and left-only</w:t>
        </w:r>
      </w:ins>
    </w:p>
    <w:p w14:paraId="4306C982" w14:textId="77777777" w:rsidR="00405C44" w:rsidRPr="00405C44" w:rsidRDefault="00405C44" w:rsidP="00405C44">
      <w:pPr>
        <w:numPr>
          <w:ilvl w:val="0"/>
          <w:numId w:val="281"/>
        </w:numPr>
        <w:rPr>
          <w:ins w:id="2783" w:author="Jens-Rainer Ohm" w:date="2025-03-27T14:18:00Z"/>
          <w:lang w:val="en-CA"/>
        </w:rPr>
      </w:pPr>
      <w:ins w:id="2784" w:author="Jens-Rainer Ohm" w:date="2025-03-27T14:18:00Z">
        <w:r w:rsidRPr="00405C44">
          <w:rPr>
            <w:lang w:val="en-CA"/>
          </w:rPr>
          <w:lastRenderedPageBreak/>
          <w:t>Multi-model GLCCCM mode is disabled if template is top-only and left-only</w:t>
        </w:r>
      </w:ins>
    </w:p>
    <w:p w14:paraId="766D562B" w14:textId="77777777" w:rsidR="00405C44" w:rsidRPr="00405C44" w:rsidRDefault="00405C44" w:rsidP="00405C44">
      <w:pPr>
        <w:numPr>
          <w:ilvl w:val="0"/>
          <w:numId w:val="281"/>
        </w:numPr>
        <w:rPr>
          <w:ins w:id="2785" w:author="Jens-Rainer Ohm" w:date="2025-03-27T14:18:00Z"/>
          <w:lang w:val="en-CA"/>
        </w:rPr>
      </w:pPr>
      <w:ins w:id="2786" w:author="Jens-Rainer Ohm" w:date="2025-03-27T14:18:00Z">
        <w:r w:rsidRPr="00405C44">
          <w:rPr>
            <w:lang w:val="en-CA"/>
          </w:rPr>
          <w:t>GLM mode is disabled if template is top-only template</w:t>
        </w:r>
      </w:ins>
    </w:p>
    <w:p w14:paraId="5B8F9692" w14:textId="77777777" w:rsidR="00405C44" w:rsidRPr="00405C44" w:rsidRDefault="00405C44" w:rsidP="00405C44">
      <w:pPr>
        <w:rPr>
          <w:ins w:id="2787" w:author="Jens-Rainer Ohm" w:date="2025-03-27T14:18:00Z"/>
          <w:lang w:val="en-CA"/>
        </w:rPr>
      </w:pPr>
      <w:ins w:id="2788" w:author="Jens-Rainer Ohm" w:date="2025-03-27T14:18:00Z">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ins>
    </w:p>
    <w:p w14:paraId="2E904F0F" w14:textId="77777777" w:rsidR="00405C44" w:rsidRPr="00405C44" w:rsidRDefault="00405C44" w:rsidP="00405C44">
      <w:pPr>
        <w:rPr>
          <w:ins w:id="2789" w:author="Jens-Rainer Ohm" w:date="2025-03-27T14:18:00Z"/>
          <w:lang w:val="en-CA"/>
        </w:rPr>
      </w:pPr>
      <w:ins w:id="2790" w:author="Jens-Rainer Ohm" w:date="2025-03-27T14:18:00Z">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ins>
    </w:p>
    <w:p w14:paraId="7135BB21" w14:textId="77777777" w:rsidR="00405C44" w:rsidRPr="00405C44" w:rsidRDefault="00405C44" w:rsidP="00405C44">
      <w:pPr>
        <w:rPr>
          <w:ins w:id="2791" w:author="Jens-Rainer Ohm" w:date="2025-03-27T14:18:00Z"/>
          <w:lang w:val="en-CA"/>
        </w:rPr>
      </w:pPr>
      <w:ins w:id="2792" w:author="Jens-Rainer Ohm" w:date="2025-03-27T14:18:00Z">
        <w:r w:rsidRPr="00405C44">
          <w:rPr>
            <w:lang w:val="en-CA"/>
          </w:rPr>
          <w:t>Test 2.2b: Constraints to CCP modes</w:t>
        </w:r>
      </w:ins>
    </w:p>
    <w:p w14:paraId="3558C22C" w14:textId="77777777" w:rsidR="00405C44" w:rsidRPr="00405C44" w:rsidRDefault="00405C44" w:rsidP="00405C44">
      <w:pPr>
        <w:rPr>
          <w:ins w:id="2793" w:author="Jens-Rainer Ohm" w:date="2025-03-27T14:18:00Z"/>
          <w:lang w:val="en-CA"/>
        </w:rPr>
      </w:pPr>
      <w:ins w:id="2794" w:author="Jens-Rainer Ohm" w:date="2025-03-27T14:18:00Z">
        <w:r w:rsidRPr="00405C44">
          <w:rPr>
            <w:lang w:val="en-CA"/>
          </w:rPr>
          <w:t>Test 2.2c: Encoder only changes (Test 2.2a + Test 2.2b + SATD)</w:t>
        </w:r>
      </w:ins>
    </w:p>
    <w:p w14:paraId="291DDC17" w14:textId="77777777" w:rsidR="00405C44" w:rsidRPr="00405C44" w:rsidRDefault="00405C44" w:rsidP="00405C44">
      <w:pPr>
        <w:rPr>
          <w:ins w:id="2795" w:author="Jens-Rainer Ohm" w:date="2025-03-27T14:18:00Z"/>
          <w:lang w:val="en-CA"/>
        </w:rPr>
      </w:pPr>
      <w:ins w:id="2796" w:author="Jens-Rainer Ohm" w:date="2025-03-27T14:18:00Z">
        <w:r w:rsidRPr="00405C44">
          <w:rPr>
            <w:lang w:val="en-CA"/>
          </w:rPr>
          <w:t>Test 2.2d: Test 2.2a + Test 2.2b + Test 2.2c (SATD optimization)</w:t>
        </w:r>
      </w:ins>
    </w:p>
    <w:p w14:paraId="79912A7B" w14:textId="77777777" w:rsidR="00405C44" w:rsidRPr="00405C44" w:rsidRDefault="00405C44" w:rsidP="00405C44">
      <w:pPr>
        <w:rPr>
          <w:ins w:id="2797" w:author="Jens-Rainer Ohm" w:date="2025-03-27T14:18:00Z"/>
          <w:b/>
          <w:bCs/>
          <w:lang w:val="en-CA"/>
        </w:rPr>
      </w:pPr>
      <w:ins w:id="2798" w:author="Jens-Rainer Ohm" w:date="2025-03-27T14:18:00Z">
        <w:r w:rsidRPr="00405C44">
          <w:rPr>
            <w:b/>
            <w:bCs/>
            <w:lang w:val="en-CA"/>
          </w:rPr>
          <w:t>Test 2.3: CCP merge mode with adjustment (</w:t>
        </w:r>
        <w:r w:rsidRPr="00405C44">
          <w:rPr>
            <w:b/>
            <w:bCs/>
          </w:rPr>
          <w:fldChar w:fldCharType="begin"/>
        </w:r>
        <w:r w:rsidRPr="00405C44">
          <w:rPr>
            <w:b/>
            <w:bCs/>
          </w:rPr>
          <w:instrText xml:space="preserve"> HYPERLINK "https://jvet-experts.org/doc_end_user/current_document.php?id=15451" </w:instrText>
        </w:r>
        <w:r w:rsidRPr="00405C44">
          <w:rPr>
            <w:b/>
            <w:bCs/>
          </w:rPr>
          <w:fldChar w:fldCharType="separate"/>
        </w:r>
        <w:r w:rsidRPr="00405C44">
          <w:rPr>
            <w:rStyle w:val="Hyperlink"/>
            <w:b/>
            <w:bCs/>
            <w:lang w:val="en-CA"/>
          </w:rPr>
          <w:t>JVET-AL0126</w:t>
        </w:r>
        <w:r w:rsidRPr="00405C44">
          <w:fldChar w:fldCharType="end"/>
        </w:r>
        <w:r w:rsidRPr="00405C44">
          <w:rPr>
            <w:b/>
            <w:bCs/>
            <w:lang w:val="en-CA"/>
          </w:rPr>
          <w:t>)</w:t>
        </w:r>
      </w:ins>
    </w:p>
    <w:p w14:paraId="51179F80" w14:textId="77777777" w:rsidR="00405C44" w:rsidRPr="00405C44" w:rsidRDefault="00405C44" w:rsidP="00405C44">
      <w:pPr>
        <w:rPr>
          <w:ins w:id="2799" w:author="Jens-Rainer Ohm" w:date="2025-03-27T14:18:00Z"/>
          <w:lang w:val="en-CA"/>
        </w:rPr>
      </w:pPr>
      <w:ins w:id="2800" w:author="Jens-Rainer Ohm" w:date="2025-03-27T14:18:00Z">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ins>
    </w:p>
    <w:p w14:paraId="124EE438" w14:textId="77777777" w:rsidR="00405C44" w:rsidRPr="00405C44" w:rsidRDefault="00405C44" w:rsidP="00405C44">
      <w:pPr>
        <w:rPr>
          <w:ins w:id="2801" w:author="Jens-Rainer Ohm" w:date="2025-03-27T14:18:00Z"/>
          <w:lang w:val="en-CA"/>
        </w:rPr>
      </w:pPr>
      <w:proofErr w:type="spellStart"/>
      <w:ins w:id="2802" w:author="Jens-Rainer Ohm" w:date="2025-03-27T14:18:00Z">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ins>
    </w:p>
    <w:p w14:paraId="7795EF57" w14:textId="77777777" w:rsidR="00405C44" w:rsidRPr="00405C44" w:rsidRDefault="00405C44" w:rsidP="00405C44">
      <w:pPr>
        <w:rPr>
          <w:ins w:id="2803" w:author="Jens-Rainer Ohm" w:date="2025-03-27T14:18:00Z"/>
          <w:lang w:val="en-CA"/>
        </w:rPr>
      </w:pPr>
      <w:ins w:id="2804" w:author="Jens-Rainer Ohm" w:date="2025-03-27T14:18:00Z">
        <w:r w:rsidRPr="00405C44">
          <w:rPr>
            <w:i/>
            <w:iCs/>
            <w:lang w:val="en-CA"/>
          </w:rPr>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ins>
    </w:p>
    <w:p w14:paraId="4E0BC2E2" w14:textId="77777777" w:rsidR="00405C44" w:rsidRPr="00405C44" w:rsidRDefault="00405C44" w:rsidP="00405C44">
      <w:pPr>
        <w:rPr>
          <w:ins w:id="2805" w:author="Jens-Rainer Ohm" w:date="2025-03-27T14:18:00Z"/>
          <w:lang w:val="en-CA"/>
        </w:rPr>
      </w:pPr>
      <w:ins w:id="2806" w:author="Jens-Rainer Ohm" w:date="2025-03-27T14:18:00Z">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ins>
    </w:p>
    <w:p w14:paraId="34402FB2" w14:textId="77777777" w:rsidR="00405C44" w:rsidRPr="00405C44" w:rsidRDefault="00405C44" w:rsidP="00405C44">
      <w:pPr>
        <w:rPr>
          <w:ins w:id="2807" w:author="Jens-Rainer Ohm" w:date="2025-03-27T14:18:00Z"/>
          <w:lang w:val="en-CA"/>
        </w:rPr>
      </w:pPr>
      <w:ins w:id="2808" w:author="Jens-Rainer Ohm" w:date="2025-03-27T14:18:00Z">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ins>
    </w:p>
    <w:p w14:paraId="1D72801B" w14:textId="77777777" w:rsidR="00405C44" w:rsidRPr="00405C44" w:rsidRDefault="00405C44" w:rsidP="00405C44">
      <w:pPr>
        <w:rPr>
          <w:ins w:id="2809" w:author="Jens-Rainer Ohm" w:date="2025-03-27T14:18:00Z"/>
          <w:b/>
          <w:bCs/>
          <w:lang w:val="en-CA"/>
        </w:rPr>
      </w:pPr>
      <w:ins w:id="2810" w:author="Jens-Rainer Ohm" w:date="2025-03-27T14:18:00Z">
        <w:r w:rsidRPr="00405C44">
          <w:rPr>
            <w:b/>
            <w:bCs/>
            <w:lang w:val="en-CA"/>
          </w:rPr>
          <w:t>Test 2.5: Flip-aware BV prediction in SGPM (</w:t>
        </w:r>
        <w:r w:rsidRPr="00405C44">
          <w:rPr>
            <w:b/>
            <w:bCs/>
          </w:rPr>
          <w:fldChar w:fldCharType="begin"/>
        </w:r>
        <w:r w:rsidRPr="00405C44">
          <w:rPr>
            <w:b/>
            <w:bCs/>
          </w:rPr>
          <w:instrText xml:space="preserve"> HYPERLINK "https://jvet-experts.org/doc_end_user/current_document.php?id=15513" </w:instrText>
        </w:r>
        <w:r w:rsidRPr="00405C44">
          <w:rPr>
            <w:b/>
            <w:bCs/>
          </w:rPr>
          <w:fldChar w:fldCharType="separate"/>
        </w:r>
        <w:r w:rsidRPr="00405C44">
          <w:rPr>
            <w:rStyle w:val="Hyperlink"/>
            <w:b/>
            <w:bCs/>
            <w:lang w:val="en-CA"/>
          </w:rPr>
          <w:t>JVET-AL0188</w:t>
        </w:r>
        <w:r w:rsidRPr="00405C44">
          <w:fldChar w:fldCharType="end"/>
        </w:r>
        <w:r w:rsidRPr="00405C44">
          <w:rPr>
            <w:b/>
            <w:bCs/>
            <w:lang w:val="en-CA"/>
          </w:rPr>
          <w:t>)</w:t>
        </w:r>
      </w:ins>
    </w:p>
    <w:p w14:paraId="4CA94760" w14:textId="77777777" w:rsidR="00405C44" w:rsidRPr="00405C44" w:rsidRDefault="00405C44" w:rsidP="00405C44">
      <w:pPr>
        <w:rPr>
          <w:ins w:id="2811" w:author="Jens-Rainer Ohm" w:date="2025-03-27T14:18:00Z"/>
          <w:lang w:val="en-CA"/>
        </w:rPr>
      </w:pPr>
      <w:ins w:id="2812" w:author="Jens-Rainer Ohm" w:date="2025-03-27T14:18:00Z">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ins>
    </w:p>
    <w:p w14:paraId="1524173A" w14:textId="77777777" w:rsidR="00405C44" w:rsidRPr="00405C44" w:rsidRDefault="00405C44" w:rsidP="00405C44">
      <w:pPr>
        <w:rPr>
          <w:ins w:id="2813" w:author="Jens-Rainer Ohm" w:date="2025-03-27T14:18:00Z"/>
          <w:lang w:val="en-CA"/>
        </w:rPr>
      </w:pPr>
      <w:ins w:id="2814" w:author="Jens-Rainer Ohm" w:date="2025-03-27T14:18:00Z">
        <w:r w:rsidRPr="00405C44">
          <w:rPr>
            <w:lang w:val="en-CA"/>
          </w:rPr>
          <w:t>Inheritance of IBC-RRIBC flip type in different modes</w:t>
        </w:r>
      </w:ins>
    </w:p>
    <w:tbl>
      <w:tblPr>
        <w:tblW w:w="7920" w:type="dxa"/>
        <w:jc w:val="center"/>
        <w:tblLook w:val="0420" w:firstRow="1" w:lastRow="0" w:firstColumn="0" w:lastColumn="0" w:noHBand="0" w:noVBand="1"/>
      </w:tblPr>
      <w:tblGrid>
        <w:gridCol w:w="1843"/>
        <w:gridCol w:w="6077"/>
      </w:tblGrid>
      <w:tr w:rsidR="00405C44" w:rsidRPr="00405C44" w14:paraId="00723427" w14:textId="77777777" w:rsidTr="00127DFA">
        <w:trPr>
          <w:trHeight w:val="340"/>
          <w:jc w:val="center"/>
          <w:ins w:id="2815" w:author="Jens-Rainer Ohm" w:date="2025-03-27T14:18:00Z"/>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ins w:id="2816" w:author="Jens-Rainer Ohm" w:date="2025-03-27T14:18:00Z"/>
                <w:lang w:val="en-CA"/>
              </w:rPr>
            </w:pPr>
            <w:ins w:id="2817" w:author="Jens-Rainer Ohm" w:date="2025-03-27T14:18:00Z">
              <w:r w:rsidRPr="00405C44">
                <w:rPr>
                  <w:lang w:val="en-CA"/>
                </w:rPr>
                <w:t>Mode</w:t>
              </w:r>
            </w:ins>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ins w:id="2818" w:author="Jens-Rainer Ohm" w:date="2025-03-27T14:18:00Z"/>
                <w:lang w:val="en-CA"/>
              </w:rPr>
            </w:pPr>
            <w:ins w:id="2819" w:author="Jens-Rainer Ohm" w:date="2025-03-27T14:18:00Z">
              <w:r w:rsidRPr="00405C44">
                <w:rPr>
                  <w:lang w:val="en-CA"/>
                </w:rPr>
                <w:t>Whether to inherit IBC-RRIBC flip type and apply flip-aware BV adjustment</w:t>
              </w:r>
            </w:ins>
          </w:p>
        </w:tc>
      </w:tr>
      <w:tr w:rsidR="00405C44" w:rsidRPr="00405C44" w14:paraId="5E76E48D" w14:textId="77777777" w:rsidTr="00127DFA">
        <w:trPr>
          <w:trHeight w:val="340"/>
          <w:jc w:val="center"/>
          <w:ins w:id="2820" w:author="Jens-Rainer Ohm" w:date="2025-03-27T14:18:00Z"/>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ins w:id="2821" w:author="Jens-Rainer Ohm" w:date="2025-03-27T14:18:00Z"/>
                <w:lang w:val="en-CA"/>
              </w:rPr>
            </w:pPr>
            <w:ins w:id="2822" w:author="Jens-Rainer Ohm" w:date="2025-03-27T14:18:00Z">
              <w:r w:rsidRPr="00405C44">
                <w:rPr>
                  <w:lang w:val="en-CA"/>
                </w:rPr>
                <w:t>IBC</w:t>
              </w:r>
            </w:ins>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ins w:id="2823" w:author="Jens-Rainer Ohm" w:date="2025-03-27T14:18:00Z"/>
                <w:lang w:val="en-CA"/>
              </w:rPr>
            </w:pPr>
            <w:ins w:id="2824" w:author="Jens-Rainer Ohm" w:date="2025-03-27T14:18:00Z">
              <w:r w:rsidRPr="00405C44">
                <w:rPr>
                  <w:lang w:val="en-CA"/>
                </w:rPr>
                <w:t>Yes</w:t>
              </w:r>
            </w:ins>
          </w:p>
        </w:tc>
      </w:tr>
      <w:tr w:rsidR="00405C44" w:rsidRPr="00405C44" w14:paraId="39BE0677" w14:textId="77777777" w:rsidTr="00127DFA">
        <w:trPr>
          <w:trHeight w:val="340"/>
          <w:jc w:val="center"/>
          <w:ins w:id="2825" w:author="Jens-Rainer Ohm" w:date="2025-03-27T14:18:00Z"/>
        </w:trPr>
        <w:tc>
          <w:tcPr>
            <w:tcW w:w="1843" w:type="dxa"/>
            <w:tcBorders>
              <w:left w:val="single" w:sz="4" w:space="0" w:color="auto"/>
              <w:right w:val="single" w:sz="4" w:space="0" w:color="auto"/>
            </w:tcBorders>
          </w:tcPr>
          <w:p w14:paraId="122AE7B7" w14:textId="77777777" w:rsidR="00405C44" w:rsidRPr="00405C44" w:rsidRDefault="00405C44" w:rsidP="00405C44">
            <w:pPr>
              <w:rPr>
                <w:ins w:id="2826" w:author="Jens-Rainer Ohm" w:date="2025-03-27T14:18:00Z"/>
                <w:lang w:val="en-CA"/>
              </w:rPr>
            </w:pPr>
            <w:ins w:id="2827" w:author="Jens-Rainer Ohm" w:date="2025-03-27T14:18:00Z">
              <w:r w:rsidRPr="00405C44">
                <w:rPr>
                  <w:lang w:val="en-CA"/>
                </w:rPr>
                <w:t>DBV</w:t>
              </w:r>
            </w:ins>
          </w:p>
        </w:tc>
        <w:tc>
          <w:tcPr>
            <w:tcW w:w="6077" w:type="dxa"/>
            <w:tcBorders>
              <w:left w:val="single" w:sz="4" w:space="0" w:color="auto"/>
              <w:right w:val="single" w:sz="4" w:space="0" w:color="auto"/>
            </w:tcBorders>
          </w:tcPr>
          <w:p w14:paraId="13081FF0" w14:textId="77777777" w:rsidR="00405C44" w:rsidRPr="00405C44" w:rsidRDefault="00405C44" w:rsidP="00405C44">
            <w:pPr>
              <w:rPr>
                <w:ins w:id="2828" w:author="Jens-Rainer Ohm" w:date="2025-03-27T14:18:00Z"/>
                <w:lang w:val="en-CA"/>
              </w:rPr>
            </w:pPr>
            <w:ins w:id="2829" w:author="Jens-Rainer Ohm" w:date="2025-03-27T14:18:00Z">
              <w:r w:rsidRPr="00405C44">
                <w:rPr>
                  <w:lang w:val="en-CA"/>
                </w:rPr>
                <w:t>Yes</w:t>
              </w:r>
            </w:ins>
          </w:p>
        </w:tc>
      </w:tr>
      <w:tr w:rsidR="00405C44" w:rsidRPr="00405C44" w14:paraId="77596308" w14:textId="77777777" w:rsidTr="00127DFA">
        <w:trPr>
          <w:trHeight w:val="340"/>
          <w:jc w:val="center"/>
          <w:ins w:id="2830" w:author="Jens-Rainer Ohm" w:date="2025-03-27T14:18:00Z"/>
        </w:trPr>
        <w:tc>
          <w:tcPr>
            <w:tcW w:w="1843" w:type="dxa"/>
            <w:tcBorders>
              <w:left w:val="single" w:sz="4" w:space="0" w:color="auto"/>
              <w:right w:val="single" w:sz="4" w:space="0" w:color="auto"/>
            </w:tcBorders>
          </w:tcPr>
          <w:p w14:paraId="4A0AD99F" w14:textId="77777777" w:rsidR="00405C44" w:rsidRPr="00405C44" w:rsidRDefault="00405C44" w:rsidP="00405C44">
            <w:pPr>
              <w:rPr>
                <w:ins w:id="2831" w:author="Jens-Rainer Ohm" w:date="2025-03-27T14:18:00Z"/>
                <w:lang w:val="en-CA"/>
              </w:rPr>
            </w:pPr>
            <w:ins w:id="2832" w:author="Jens-Rainer Ohm" w:date="2025-03-27T14:18:00Z">
              <w:r w:rsidRPr="00405C44">
                <w:rPr>
                  <w:lang w:val="en-CA"/>
                </w:rPr>
                <w:t>BVG-CCCM</w:t>
              </w:r>
            </w:ins>
          </w:p>
        </w:tc>
        <w:tc>
          <w:tcPr>
            <w:tcW w:w="6077" w:type="dxa"/>
            <w:tcBorders>
              <w:left w:val="single" w:sz="4" w:space="0" w:color="auto"/>
              <w:right w:val="single" w:sz="4" w:space="0" w:color="auto"/>
            </w:tcBorders>
          </w:tcPr>
          <w:p w14:paraId="1D4B932A" w14:textId="77777777" w:rsidR="00405C44" w:rsidRPr="00405C44" w:rsidRDefault="00405C44" w:rsidP="00405C44">
            <w:pPr>
              <w:rPr>
                <w:ins w:id="2833" w:author="Jens-Rainer Ohm" w:date="2025-03-27T14:18:00Z"/>
                <w:lang w:val="en-CA"/>
              </w:rPr>
            </w:pPr>
            <w:ins w:id="2834" w:author="Jens-Rainer Ohm" w:date="2025-03-27T14:18:00Z">
              <w:r w:rsidRPr="00405C44">
                <w:rPr>
                  <w:lang w:val="en-CA"/>
                </w:rPr>
                <w:t>Yes</w:t>
              </w:r>
            </w:ins>
          </w:p>
        </w:tc>
      </w:tr>
      <w:tr w:rsidR="00405C44" w:rsidRPr="00405C44" w14:paraId="35A590B7" w14:textId="77777777" w:rsidTr="00127DFA">
        <w:trPr>
          <w:trHeight w:val="340"/>
          <w:jc w:val="center"/>
          <w:ins w:id="2835" w:author="Jens-Rainer Ohm" w:date="2025-03-27T14:18:00Z"/>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ins w:id="2836" w:author="Jens-Rainer Ohm" w:date="2025-03-27T14:18:00Z"/>
                <w:lang w:val="en-CA"/>
              </w:rPr>
            </w:pPr>
            <w:ins w:id="2837" w:author="Jens-Rainer Ohm" w:date="2025-03-27T14:18:00Z">
              <w:r w:rsidRPr="00405C44">
                <w:rPr>
                  <w:lang w:val="en-CA"/>
                </w:rPr>
                <w:t>SGPM</w:t>
              </w:r>
            </w:ins>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ins w:id="2838" w:author="Jens-Rainer Ohm" w:date="2025-03-27T14:18:00Z"/>
                <w:lang w:val="en-CA"/>
              </w:rPr>
            </w:pPr>
            <w:ins w:id="2839" w:author="Jens-Rainer Ohm" w:date="2025-03-27T14:18:00Z">
              <w:r w:rsidRPr="00405C44">
                <w:rPr>
                  <w:lang w:val="en-CA"/>
                </w:rPr>
                <w:t>No</w:t>
              </w:r>
            </w:ins>
          </w:p>
        </w:tc>
      </w:tr>
    </w:tbl>
    <w:p w14:paraId="2BAD8BAE" w14:textId="77777777" w:rsidR="00405C44" w:rsidRPr="00405C44" w:rsidRDefault="00405C44" w:rsidP="00405C44">
      <w:pPr>
        <w:rPr>
          <w:ins w:id="2840" w:author="Jens-Rainer Ohm" w:date="2025-03-27T14:18:00Z"/>
          <w:lang w:val="en-CA"/>
        </w:rPr>
      </w:pPr>
      <w:ins w:id="2841" w:author="Jens-Rainer Ohm" w:date="2025-03-27T14:18:00Z">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ins>
    </w:p>
    <w:p w14:paraId="3BD46BD3" w14:textId="77777777" w:rsidR="00405C44" w:rsidRPr="00405C44" w:rsidRDefault="00405C44" w:rsidP="00405C44">
      <w:pPr>
        <w:rPr>
          <w:ins w:id="2842" w:author="Jens-Rainer Ohm" w:date="2025-03-27T14:18:00Z"/>
          <w:lang w:val="en-CA"/>
        </w:rPr>
      </w:pPr>
      <w:ins w:id="2843" w:author="Jens-Rainer Ohm" w:date="2025-03-27T14:18:00Z">
        <w:r w:rsidRPr="00405C44">
          <w:rPr>
            <w:lang w:val="en-CA"/>
          </w:rPr>
          <w:t>Test 2.5: Flip-aware BV prediction in SGPM.</w:t>
        </w:r>
      </w:ins>
    </w:p>
    <w:p w14:paraId="5F3960C8" w14:textId="77777777" w:rsidR="00405C44" w:rsidRPr="00405C44" w:rsidRDefault="00405C44" w:rsidP="00405C44">
      <w:pPr>
        <w:rPr>
          <w:ins w:id="2844" w:author="Jens-Rainer Ohm" w:date="2025-03-27T14:18:00Z"/>
          <w:b/>
          <w:bCs/>
          <w:lang w:val="en-CA"/>
        </w:rPr>
      </w:pPr>
      <w:ins w:id="2845" w:author="Jens-Rainer Ohm" w:date="2025-03-27T14:18:00Z">
        <w:r w:rsidRPr="00405C44">
          <w:rPr>
            <w:b/>
            <w:bCs/>
            <w:lang w:val="en-CA"/>
          </w:rPr>
          <w:lastRenderedPageBreak/>
          <w:t>Test 2.6: Improvement on MPM (</w:t>
        </w:r>
        <w:r w:rsidRPr="00405C44">
          <w:rPr>
            <w:b/>
            <w:bCs/>
          </w:rPr>
          <w:fldChar w:fldCharType="begin"/>
        </w:r>
        <w:r w:rsidRPr="00405C44">
          <w:rPr>
            <w:b/>
            <w:bCs/>
          </w:rPr>
          <w:instrText xml:space="preserve"> HYPERLINK "https://jvet-experts.org/doc_end_user/current_document.php?id=15450" </w:instrText>
        </w:r>
        <w:r w:rsidRPr="00405C44">
          <w:rPr>
            <w:b/>
            <w:bCs/>
          </w:rPr>
          <w:fldChar w:fldCharType="separate"/>
        </w:r>
        <w:r w:rsidRPr="00405C44">
          <w:rPr>
            <w:rStyle w:val="Hyperlink"/>
            <w:b/>
            <w:bCs/>
            <w:lang w:val="en-CA"/>
          </w:rPr>
          <w:t>JVET-AL0125</w:t>
        </w:r>
        <w:r w:rsidRPr="00405C44">
          <w:fldChar w:fldCharType="end"/>
        </w:r>
        <w:r w:rsidRPr="00405C44">
          <w:rPr>
            <w:b/>
            <w:bCs/>
            <w:lang w:val="en-CA"/>
          </w:rPr>
          <w:t>)</w:t>
        </w:r>
      </w:ins>
    </w:p>
    <w:p w14:paraId="3742BE69" w14:textId="77777777" w:rsidR="00405C44" w:rsidRPr="00405C44" w:rsidRDefault="00405C44" w:rsidP="00405C44">
      <w:pPr>
        <w:rPr>
          <w:ins w:id="2846" w:author="Jens-Rainer Ohm" w:date="2025-03-27T14:18:00Z"/>
          <w:lang w:val="en-CA"/>
        </w:rPr>
      </w:pPr>
      <w:ins w:id="2847" w:author="Jens-Rainer Ohm" w:date="2025-03-27T14:18:00Z">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ins>
    </w:p>
    <w:p w14:paraId="168F8F40" w14:textId="77777777" w:rsidR="00405C44" w:rsidRPr="00405C44" w:rsidRDefault="00405C44" w:rsidP="00405C44">
      <w:pPr>
        <w:rPr>
          <w:ins w:id="2848" w:author="Jens-Rainer Ohm" w:date="2025-03-27T14:18:00Z"/>
          <w:lang w:val="en-CA"/>
        </w:rPr>
      </w:pPr>
      <w:ins w:id="2849" w:author="Jens-Rainer Ohm" w:date="2025-03-27T14:18:00Z">
        <w:r w:rsidRPr="00405C44">
          <w:rPr>
            <w:lang w:val="en-CA"/>
          </w:rPr>
          <w:t>In the test, the following MPM modification aspects are included:</w:t>
        </w:r>
      </w:ins>
    </w:p>
    <w:p w14:paraId="1C773A35" w14:textId="77777777" w:rsidR="00405C44" w:rsidRPr="00405C44" w:rsidRDefault="00405C44" w:rsidP="00405C44">
      <w:pPr>
        <w:numPr>
          <w:ilvl w:val="0"/>
          <w:numId w:val="282"/>
        </w:numPr>
        <w:rPr>
          <w:ins w:id="2850" w:author="Jens-Rainer Ohm" w:date="2025-03-27T14:18:00Z"/>
          <w:lang w:val="en-CA"/>
        </w:rPr>
      </w:pPr>
      <w:ins w:id="2851" w:author="Jens-Rainer Ohm" w:date="2025-03-27T14:18:00Z">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ins>
    </w:p>
    <w:p w14:paraId="2500C053" w14:textId="77777777" w:rsidR="00405C44" w:rsidRPr="00405C44" w:rsidRDefault="00405C44" w:rsidP="00405C44">
      <w:pPr>
        <w:numPr>
          <w:ilvl w:val="0"/>
          <w:numId w:val="282"/>
        </w:numPr>
        <w:rPr>
          <w:ins w:id="2852" w:author="Jens-Rainer Ohm" w:date="2025-03-27T14:18:00Z"/>
          <w:lang w:val="en-CA"/>
        </w:rPr>
      </w:pPr>
      <w:ins w:id="2853" w:author="Jens-Rainer Ohm" w:date="2025-03-27T14:18:00Z">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ins>
    </w:p>
    <w:p w14:paraId="28DEE50E" w14:textId="77777777" w:rsidR="00405C44" w:rsidRPr="00405C44" w:rsidRDefault="00405C44" w:rsidP="00405C44">
      <w:pPr>
        <w:rPr>
          <w:ins w:id="2854" w:author="Jens-Rainer Ohm" w:date="2025-03-27T14:18:00Z"/>
          <w:lang w:val="en-CA"/>
        </w:rPr>
      </w:pPr>
      <w:ins w:id="2855" w:author="Jens-Rainer Ohm" w:date="2025-03-27T14:18:00Z">
        <w:r w:rsidRPr="00405C44">
          <w:rPr>
            <w:lang w:val="en-CA"/>
          </w:rPr>
          <w:t>Test 2.6a: On handling of Planar mode in MPM list.</w:t>
        </w:r>
      </w:ins>
    </w:p>
    <w:p w14:paraId="0A0606B5" w14:textId="77777777" w:rsidR="00405C44" w:rsidRPr="00405C44" w:rsidRDefault="00405C44" w:rsidP="00405C44">
      <w:pPr>
        <w:rPr>
          <w:ins w:id="2856" w:author="Jens-Rainer Ohm" w:date="2025-03-27T14:18:00Z"/>
          <w:lang w:val="en-CA"/>
        </w:rPr>
      </w:pPr>
      <w:ins w:id="2857" w:author="Jens-Rainer Ohm" w:date="2025-03-27T14:18:00Z">
        <w:r w:rsidRPr="00405C44">
          <w:rPr>
            <w:lang w:val="en-CA"/>
          </w:rPr>
          <w:t>Test 2.6b: Additional DIMD blending modes in MPM list.</w:t>
        </w:r>
      </w:ins>
    </w:p>
    <w:p w14:paraId="243BFF35" w14:textId="77777777" w:rsidR="00405C44" w:rsidRPr="00405C44" w:rsidRDefault="00405C44" w:rsidP="00405C44">
      <w:pPr>
        <w:rPr>
          <w:ins w:id="2858" w:author="Jens-Rainer Ohm" w:date="2025-03-27T14:18:00Z"/>
          <w:lang w:val="en-CA"/>
        </w:rPr>
      </w:pPr>
      <w:ins w:id="2859" w:author="Jens-Rainer Ohm" w:date="2025-03-27T14:18:00Z">
        <w:r w:rsidRPr="00405C44">
          <w:rPr>
            <w:lang w:val="en-CA"/>
          </w:rPr>
          <w:t>Test 2.6c: Test 2.6a + Test 2.6b.</w:t>
        </w:r>
      </w:ins>
    </w:p>
    <w:p w14:paraId="2CBA6999" w14:textId="77777777" w:rsidR="00405C44" w:rsidRPr="00405C44" w:rsidRDefault="00405C44" w:rsidP="00405C44">
      <w:pPr>
        <w:rPr>
          <w:ins w:id="2860" w:author="Jens-Rainer Ohm" w:date="2025-03-27T14:18:00Z"/>
          <w:b/>
          <w:bCs/>
          <w:lang w:val="en-CA"/>
        </w:rPr>
      </w:pPr>
      <w:ins w:id="2861" w:author="Jens-Rainer Ohm" w:date="2025-03-27T14:18:00Z">
        <w:r w:rsidRPr="00405C44">
          <w:rPr>
            <w:b/>
            <w:bCs/>
            <w:lang w:val="en-CA"/>
          </w:rPr>
          <w:t>Test 2.7: Block vector guided DIMD (</w:t>
        </w:r>
        <w:r w:rsidRPr="00405C44">
          <w:rPr>
            <w:b/>
            <w:bCs/>
          </w:rPr>
          <w:fldChar w:fldCharType="begin"/>
        </w:r>
        <w:r w:rsidRPr="00405C44">
          <w:rPr>
            <w:b/>
            <w:bCs/>
          </w:rPr>
          <w:instrText xml:space="preserve"> HYPERLINK "https://jvet-experts.org/doc_end_user/current_document.php?id=15433" </w:instrText>
        </w:r>
        <w:r w:rsidRPr="00405C44">
          <w:rPr>
            <w:b/>
            <w:bCs/>
          </w:rPr>
          <w:fldChar w:fldCharType="separate"/>
        </w:r>
        <w:r w:rsidRPr="00405C44">
          <w:rPr>
            <w:rStyle w:val="Hyperlink"/>
            <w:b/>
            <w:bCs/>
            <w:lang w:val="en-CA"/>
          </w:rPr>
          <w:t>JVET-AL0108</w:t>
        </w:r>
        <w:r w:rsidRPr="00405C44">
          <w:fldChar w:fldCharType="end"/>
        </w:r>
        <w:r w:rsidRPr="00405C44">
          <w:rPr>
            <w:b/>
            <w:bCs/>
            <w:lang w:val="en-CA"/>
          </w:rPr>
          <w:t>)</w:t>
        </w:r>
      </w:ins>
    </w:p>
    <w:p w14:paraId="0671E827" w14:textId="77777777" w:rsidR="00405C44" w:rsidRPr="00405C44" w:rsidRDefault="00405C44" w:rsidP="00405C44">
      <w:pPr>
        <w:rPr>
          <w:ins w:id="2862" w:author="Jens-Rainer Ohm" w:date="2025-03-27T14:18:00Z"/>
          <w:lang w:val="en-CA"/>
        </w:rPr>
      </w:pPr>
      <w:ins w:id="2863" w:author="Jens-Rainer Ohm" w:date="2025-03-27T14:18:00Z">
        <w:r w:rsidRPr="00405C44">
          <w:rPr>
            <w:lang w:val="en-CA"/>
          </w:rPr>
          <w:t>In the test, BV is used to located neighbouring samples for DIMD intra modes derivation. This mode is indicated by a flag as a sub-mode of DIMD.</w:t>
        </w:r>
      </w:ins>
    </w:p>
    <w:p w14:paraId="5AE3E447" w14:textId="77777777" w:rsidR="00405C44" w:rsidRPr="00405C44" w:rsidRDefault="00405C44" w:rsidP="00405C44">
      <w:pPr>
        <w:rPr>
          <w:ins w:id="2864" w:author="Jens-Rainer Ohm" w:date="2025-03-27T14:18:00Z"/>
          <w:lang w:val="en-CA"/>
        </w:rPr>
      </w:pPr>
      <w:ins w:id="2865" w:author="Jens-Rainer Ohm" w:date="2025-03-27T14:18:00Z">
        <w:r w:rsidRPr="00405C44">
          <w:rPr>
            <w:lang w:val="en-CA"/>
          </w:rPr>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ins>
    </w:p>
    <w:p w14:paraId="73B955E6" w14:textId="77777777" w:rsidR="00405C44" w:rsidRPr="00405C44" w:rsidRDefault="00405C44" w:rsidP="00405C44">
      <w:pPr>
        <w:numPr>
          <w:ilvl w:val="0"/>
          <w:numId w:val="283"/>
        </w:numPr>
        <w:rPr>
          <w:ins w:id="2866" w:author="Jens-Rainer Ohm" w:date="2025-03-27T14:18:00Z"/>
          <w:lang w:val="en-CA"/>
        </w:rPr>
      </w:pPr>
      <w:ins w:id="2867" w:author="Jens-Rainer Ohm" w:date="2025-03-27T14:18:00Z">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ins>
    </w:p>
    <w:p w14:paraId="28215E27" w14:textId="77777777" w:rsidR="00405C44" w:rsidRPr="00405C44" w:rsidRDefault="00405C44" w:rsidP="00405C44">
      <w:pPr>
        <w:numPr>
          <w:ilvl w:val="0"/>
          <w:numId w:val="283"/>
        </w:numPr>
        <w:rPr>
          <w:ins w:id="2868" w:author="Jens-Rainer Ohm" w:date="2025-03-27T14:18:00Z"/>
          <w:lang w:val="en-CA"/>
        </w:rPr>
      </w:pPr>
      <w:ins w:id="2869" w:author="Jens-Rainer Ohm" w:date="2025-03-27T14:18:00Z">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ins>
    </w:p>
    <w:p w14:paraId="2325D2EA" w14:textId="77777777" w:rsidR="00405C44" w:rsidRPr="00405C44" w:rsidRDefault="00405C44" w:rsidP="00405C44">
      <w:pPr>
        <w:numPr>
          <w:ilvl w:val="0"/>
          <w:numId w:val="283"/>
        </w:numPr>
        <w:rPr>
          <w:ins w:id="2870" w:author="Jens-Rainer Ohm" w:date="2025-03-27T14:18:00Z"/>
          <w:lang w:val="en-CA"/>
        </w:rPr>
      </w:pPr>
      <w:ins w:id="2871" w:author="Jens-Rainer Ohm" w:date="2025-03-27T14:18:00Z">
        <w:r w:rsidRPr="00405C44">
          <w:rPr>
            <w:lang w:val="en-CA"/>
          </w:rPr>
          <w:t>The reference area is sub-sampled to derive intra modes when the current block size is equal to or greater than 128.</w:t>
        </w:r>
      </w:ins>
    </w:p>
    <w:p w14:paraId="7D191F30" w14:textId="77777777" w:rsidR="00405C44" w:rsidRPr="00405C44" w:rsidRDefault="00405C44" w:rsidP="00405C44">
      <w:pPr>
        <w:rPr>
          <w:ins w:id="2872" w:author="Jens-Rainer Ohm" w:date="2025-03-27T14:18:00Z"/>
          <w:lang w:val="en-CA"/>
        </w:rPr>
      </w:pPr>
      <w:ins w:id="2873" w:author="Jens-Rainer Ohm" w:date="2025-03-27T14:18:00Z">
        <w:r w:rsidRPr="00405C44">
          <w:rPr>
            <w:lang w:val="en-CA"/>
          </w:rPr>
          <w:t xml:space="preserve">With each block vector, a reference area in the current picture is determined as shown in the next figure and its samples are used to derive the intra modes and corresponding amplitudes. </w:t>
        </w:r>
      </w:ins>
    </w:p>
    <w:p w14:paraId="47CE7FE1" w14:textId="77777777" w:rsidR="00405C44" w:rsidRPr="00405C44" w:rsidRDefault="00405C44" w:rsidP="00405C44">
      <w:pPr>
        <w:rPr>
          <w:ins w:id="2874" w:author="Jens-Rainer Ohm" w:date="2025-03-27T14:18:00Z"/>
          <w:lang w:val="en-CA"/>
        </w:rPr>
      </w:pPr>
      <w:ins w:id="2875" w:author="Jens-Rainer Ohm" w:date="2025-03-27T14:18:00Z">
        <w:r w:rsidRPr="00405C44">
          <w:rPr>
            <w:lang w:val="en-CA"/>
          </w:rPr>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ins>
    </w:p>
    <w:p w14:paraId="580CB5ED" w14:textId="77777777" w:rsidR="00405C44" w:rsidRPr="00405C44" w:rsidRDefault="00405C44" w:rsidP="00405C44">
      <w:pPr>
        <w:rPr>
          <w:ins w:id="2876" w:author="Jens-Rainer Ohm" w:date="2025-03-27T14:18:00Z"/>
          <w:lang w:val="en-CA"/>
        </w:rPr>
      </w:pPr>
      <w:ins w:id="2877" w:author="Jens-Rainer Ohm" w:date="2025-03-27T14:18:00Z">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09"/>
                      <a:stretch/>
                    </pic:blipFill>
                    <pic:spPr bwMode="auto">
                      <a:xfrm>
                        <a:off x="0" y="0"/>
                        <a:ext cx="4352290" cy="2351405"/>
                      </a:xfrm>
                      <a:prstGeom prst="rect">
                        <a:avLst/>
                      </a:prstGeom>
                      <a:noFill/>
                    </pic:spPr>
                  </pic:pic>
                </a:graphicData>
              </a:graphic>
            </wp:inline>
          </w:drawing>
        </w:r>
      </w:ins>
    </w:p>
    <w:p w14:paraId="7AAC211B" w14:textId="77777777" w:rsidR="00405C44" w:rsidRPr="00405C44" w:rsidRDefault="00405C44" w:rsidP="00405C44">
      <w:pPr>
        <w:rPr>
          <w:ins w:id="2878" w:author="Jens-Rainer Ohm" w:date="2025-03-27T14:18:00Z"/>
          <w:lang w:val="en-CA"/>
        </w:rPr>
      </w:pPr>
      <w:ins w:id="2879" w:author="Jens-Rainer Ohm" w:date="2025-03-27T14:18:00Z">
        <w:r w:rsidRPr="00405C44">
          <w:rPr>
            <w:lang w:val="en-CA"/>
          </w:rPr>
          <w:t>Encoder optimization is also performed for the method considering SATD cost to whether include the mode into full RD check.</w:t>
        </w:r>
      </w:ins>
    </w:p>
    <w:p w14:paraId="387F0B1C" w14:textId="202BDC57" w:rsidR="00405C44" w:rsidRDefault="00405C44" w:rsidP="00405C44">
      <w:pPr>
        <w:rPr>
          <w:ins w:id="2880" w:author="Jens-Rainer Ohm" w:date="2025-03-27T14:20:00Z"/>
          <w:lang w:val="en-CA"/>
        </w:rPr>
      </w:pPr>
      <w:ins w:id="2881" w:author="Jens-Rainer Ohm" w:date="2025-03-27T14:18:00Z">
        <w:r w:rsidRPr="00405C44">
          <w:rPr>
            <w:lang w:val="en-CA"/>
          </w:rPr>
          <w:t>Test 2.7: Block vector guided DIMD</w:t>
        </w:r>
      </w:ins>
    </w:p>
    <w:p w14:paraId="4DB0A63C" w14:textId="420A8B81" w:rsidR="00405C44" w:rsidRPr="00405C44" w:rsidRDefault="00405C44" w:rsidP="00405C44">
      <w:pPr>
        <w:rPr>
          <w:ins w:id="2882" w:author="Jens-Rainer Ohm" w:date="2025-03-27T14:18:00Z"/>
          <w:lang w:val="en-CA"/>
        </w:rPr>
      </w:pPr>
      <w:ins w:id="2883" w:author="Jens-Rainer Ohm" w:date="2025-03-27T14:20:00Z">
        <w:r w:rsidRPr="00405C44">
          <w:rPr>
            <w:noProof/>
          </w:rPr>
          <w:lastRenderedPageBreak/>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ins>
    </w:p>
    <w:p w14:paraId="5633B838" w14:textId="61F709BA" w:rsidR="00405C44" w:rsidRDefault="00C70359" w:rsidP="005036CE">
      <w:pPr>
        <w:rPr>
          <w:ins w:id="2884" w:author="Jens-Rainer Ohm" w:date="2025-03-27T14:27:00Z"/>
        </w:rPr>
      </w:pPr>
      <w:ins w:id="2885" w:author="Jens-Rainer Ohm" w:date="2025-03-27T14:24:00Z">
        <w:r>
          <w:t>Test 2.9 was supported by various ex</w:t>
        </w:r>
      </w:ins>
      <w:ins w:id="2886" w:author="Jens-Rainer Ohm" w:date="2025-03-27T14:25:00Z">
        <w:r>
          <w:t xml:space="preserve">perts, including crosschecker. The change is asserted to be straightforward, and the benefits of 2.1 and 2.4 are additive in 2.9. </w:t>
        </w:r>
      </w:ins>
      <w:ins w:id="2887" w:author="Jens-Rainer Ohm" w:date="2025-03-27T14:26:00Z">
        <w:r>
          <w:t xml:space="preserve">the additional test </w:t>
        </w:r>
      </w:ins>
      <w:ins w:id="2888" w:author="Jens-Rainer Ohm" w:date="2025-03-27T14:27:00Z">
        <w:r>
          <w:t>2</w:t>
        </w:r>
      </w:ins>
      <w:ins w:id="2889" w:author="Jens-Rainer Ohm" w:date="2025-03-27T14:26:00Z">
        <w:r>
          <w:t xml:space="preserve">.10 (multiple filter taps) does not have a good tradeoff, and in combination with the </w:t>
        </w:r>
      </w:ins>
      <w:ins w:id="2890" w:author="Jens-Rainer Ohm" w:date="2025-03-27T14:27:00Z">
        <w:r>
          <w:t>other two tests (</w:t>
        </w:r>
      </w:ins>
      <w:ins w:id="2891" w:author="Jens-Rainer Ohm" w:date="2025-03-27T14:28:00Z">
        <w:r>
          <w:t>2</w:t>
        </w:r>
      </w:ins>
      <w:ins w:id="2892" w:author="Jens-Rainer Ohm" w:date="2025-03-27T14:27:00Z">
        <w:r>
          <w:t>.11) has less gain than 2.9.</w:t>
        </w:r>
      </w:ins>
    </w:p>
    <w:p w14:paraId="722D269C" w14:textId="5D3D0A52" w:rsidR="00C70359" w:rsidRDefault="00C70359" w:rsidP="005036CE">
      <w:pPr>
        <w:rPr>
          <w:ins w:id="2893" w:author="Jens-Rainer Ohm" w:date="2025-03-27T14:28:00Z"/>
        </w:rPr>
      </w:pPr>
      <w:ins w:id="2894" w:author="Jens-Rainer Ohm" w:date="2025-03-27T14:27:00Z">
        <w:r w:rsidRPr="00C70359">
          <w:rPr>
            <w:highlight w:val="yellow"/>
            <w:rPrChange w:id="2895" w:author="Jens-Rainer Ohm" w:date="2025-03-27T14:27:00Z">
              <w:rPr/>
            </w:rPrChange>
          </w:rPr>
          <w:t>Decision</w:t>
        </w:r>
        <w:r>
          <w:t>: Adopt JVET-AL0206 test 2.9</w:t>
        </w:r>
      </w:ins>
    </w:p>
    <w:p w14:paraId="09C1DF42" w14:textId="720375F1" w:rsidR="00C70359" w:rsidRDefault="002F1EC2" w:rsidP="005036CE">
      <w:pPr>
        <w:rPr>
          <w:ins w:id="2896" w:author="Jens-Rainer Ohm" w:date="2025-03-27T14:43:00Z"/>
        </w:rPr>
      </w:pPr>
      <w:ins w:id="2897" w:author="Jens-Rainer Ohm" w:date="2025-03-27T14:34:00Z">
        <w:r>
          <w:t>Tests 2.2x target encoder run time decrease by constraining and/or performing less RD</w:t>
        </w:r>
      </w:ins>
      <w:ins w:id="2898" w:author="Jens-Rainer Ohm" w:date="2025-03-27T14:35:00Z">
        <w:r>
          <w:t xml:space="preserve"> checks in the context of CCP merge. Tests </w:t>
        </w:r>
      </w:ins>
      <w:ins w:id="2899" w:author="Jens-Rainer Ohm" w:date="2025-03-27T14:36:00Z">
        <w:r>
          <w:t xml:space="preserve">2.2c and 2.2d </w:t>
        </w:r>
      </w:ins>
      <w:ins w:id="2900" w:author="Jens-Rainer Ohm" w:date="2025-03-27T14:37:00Z">
        <w:r>
          <w:t>have attractive tradeoff (small lo</w:t>
        </w:r>
      </w:ins>
      <w:ins w:id="2901" w:author="Jens-Rainer Ohm" w:date="2025-03-27T14:39:00Z">
        <w:r>
          <w:t>s</w:t>
        </w:r>
      </w:ins>
      <w:ins w:id="2902" w:author="Jens-Rainer Ohm" w:date="2025-03-27T14:37:00Z">
        <w:r>
          <w:t>s, but &gt;4% encoder time reduction</w:t>
        </w:r>
      </w:ins>
      <w:ins w:id="2903" w:author="Jens-Rainer Ohm" w:date="2025-03-27T14:39:00Z">
        <w:r>
          <w:t>, test d a bit more)</w:t>
        </w:r>
      </w:ins>
      <w:ins w:id="2904" w:author="Jens-Rainer Ohm" w:date="2025-03-27T14:37:00Z">
        <w:r>
          <w:t xml:space="preserve">. </w:t>
        </w:r>
      </w:ins>
      <w:ins w:id="2905" w:author="Jens-Rainer Ohm" w:date="2025-03-27T14:39:00Z">
        <w:r>
          <w:t>Even though it could be asserted that most run tim</w:t>
        </w:r>
      </w:ins>
      <w:ins w:id="2906" w:author="Jens-Rainer Ohm" w:date="2025-03-27T14:40:00Z">
        <w:r>
          <w:t xml:space="preserve">e reduction comes from the SATD optimization, and using that as a non-normative change rather than </w:t>
        </w:r>
      </w:ins>
      <w:ins w:id="2907" w:author="Jens-Rainer Ohm" w:date="2025-03-27T14:41:00Z">
        <w:r>
          <w:t xml:space="preserve">never using </w:t>
        </w:r>
        <w:proofErr w:type="spellStart"/>
        <w:r>
          <w:t>signalling</w:t>
        </w:r>
        <w:proofErr w:type="spellEnd"/>
        <w:r>
          <w:t xml:space="preserve"> of the modes which are constrained in a and b (as done in c), or introducing a syntax change (as done in d</w:t>
        </w:r>
      </w:ins>
      <w:ins w:id="2908" w:author="Jens-Rainer Ohm" w:date="2025-03-27T14:42:00Z">
        <w:r>
          <w:t>), such a test had not been requested, and in general from the results available, test d is supported</w:t>
        </w:r>
      </w:ins>
      <w:ins w:id="2909" w:author="Jens-Rainer Ohm" w:date="2025-03-27T14:44:00Z">
        <w:r w:rsidR="005167A2" w:rsidRPr="005167A2">
          <w:t xml:space="preserve"> </w:t>
        </w:r>
        <w:r w:rsidR="005167A2">
          <w:t>by several experts</w:t>
        </w:r>
      </w:ins>
      <w:ins w:id="2910" w:author="Jens-Rainer Ohm" w:date="2025-03-27T14:42:00Z">
        <w:r>
          <w:t xml:space="preserve"> as</w:t>
        </w:r>
      </w:ins>
      <w:ins w:id="2911" w:author="Jens-Rainer Ohm" w:date="2025-03-27T14:44:00Z">
        <w:r w:rsidR="005167A2">
          <w:t xml:space="preserve"> being</w:t>
        </w:r>
      </w:ins>
      <w:ins w:id="2912" w:author="Jens-Rainer Ohm" w:date="2025-03-27T14:42:00Z">
        <w:r>
          <w:t xml:space="preserve"> the most attractive</w:t>
        </w:r>
      </w:ins>
      <w:ins w:id="2913" w:author="Jens-Rainer Ohm" w:date="2025-03-27T14:44:00Z">
        <w:r w:rsidR="005167A2">
          <w:t xml:space="preserve"> variant</w:t>
        </w:r>
      </w:ins>
      <w:ins w:id="2914" w:author="Jens-Rainer Ohm" w:date="2025-03-27T14:43:00Z">
        <w:r w:rsidR="005167A2">
          <w:t>.</w:t>
        </w:r>
      </w:ins>
    </w:p>
    <w:p w14:paraId="347B614C" w14:textId="09D08AE7" w:rsidR="005167A2" w:rsidRDefault="005167A2" w:rsidP="005036CE">
      <w:pPr>
        <w:rPr>
          <w:ins w:id="2915" w:author="Jens-Rainer Ohm" w:date="2025-03-27T14:44:00Z"/>
        </w:rPr>
      </w:pPr>
      <w:ins w:id="2916" w:author="Jens-Rainer Ohm" w:date="2025-03-27T14:43:00Z">
        <w:r w:rsidRPr="005167A2">
          <w:rPr>
            <w:highlight w:val="yellow"/>
            <w:rPrChange w:id="2917" w:author="Jens-Rainer Ohm" w:date="2025-03-27T14:43:00Z">
              <w:rPr/>
            </w:rPrChange>
          </w:rPr>
          <w:t>Decision</w:t>
        </w:r>
        <w:r>
          <w:t>: Adopt JVET-AL0191 test 2.2d.</w:t>
        </w:r>
      </w:ins>
    </w:p>
    <w:p w14:paraId="206D6635" w14:textId="28A3BCC7" w:rsidR="005167A2" w:rsidRDefault="005167A2" w:rsidP="005036CE">
      <w:pPr>
        <w:rPr>
          <w:ins w:id="2918" w:author="Jens-Rainer Ohm" w:date="2025-03-27T14:51:00Z"/>
        </w:rPr>
      </w:pPr>
      <w:ins w:id="2919" w:author="Jens-Rainer Ohm" w:date="2025-03-27T14:47:00Z">
        <w:r>
          <w:t xml:space="preserve">Test 2.3 has some gain both in </w:t>
        </w:r>
      </w:ins>
      <w:ins w:id="2920" w:author="Jens-Rainer Ohm" w:date="2025-03-27T14:48:00Z">
        <w:r>
          <w:t xml:space="preserve">luma and chroma without on impact on encoding and decoding time. </w:t>
        </w:r>
      </w:ins>
      <w:ins w:id="2921" w:author="Jens-Rainer Ohm" w:date="2025-03-27T14:49:00Z">
        <w:r>
          <w:t xml:space="preserve">The refinement is computed on the template, but no additional RD check necessary. </w:t>
        </w:r>
      </w:ins>
      <w:ins w:id="2922" w:author="Jens-Rainer Ohm" w:date="2025-03-27T14:50:00Z">
        <w:r>
          <w:t xml:space="preserve">It is asserted that there would be no interference with the encoder optimization in 2.2, as the SATD optimization would not </w:t>
        </w:r>
        <w:proofErr w:type="spellStart"/>
        <w:r>
          <w:t>be</w:t>
        </w:r>
      </w:ins>
      <w:ins w:id="2923" w:author="Jens-Rainer Ohm" w:date="2025-03-27T14:51:00Z">
        <w:r>
          <w:t>used</w:t>
        </w:r>
        <w:proofErr w:type="spellEnd"/>
        <w:r>
          <w:t xml:space="preserve"> in that additional step.</w:t>
        </w:r>
      </w:ins>
    </w:p>
    <w:p w14:paraId="2C8DDC1C" w14:textId="1C264D45" w:rsidR="005167A2" w:rsidRDefault="005167A2" w:rsidP="005036CE">
      <w:pPr>
        <w:rPr>
          <w:ins w:id="2924" w:author="Jens-Rainer Ohm" w:date="2025-03-27T14:51:00Z"/>
        </w:rPr>
      </w:pPr>
      <w:ins w:id="2925" w:author="Jens-Rainer Ohm" w:date="2025-03-27T14:51:00Z">
        <w:r w:rsidRPr="005167A2">
          <w:rPr>
            <w:highlight w:val="yellow"/>
            <w:rPrChange w:id="2926" w:author="Jens-Rainer Ohm" w:date="2025-03-27T14:51:00Z">
              <w:rPr/>
            </w:rPrChange>
          </w:rPr>
          <w:t>Decision</w:t>
        </w:r>
        <w:r>
          <w:t>: Adopt JVET-AL0126 test 2.3.</w:t>
        </w:r>
      </w:ins>
    </w:p>
    <w:p w14:paraId="046F1694" w14:textId="5319697C" w:rsidR="005167A2" w:rsidRDefault="002F1F58" w:rsidP="005036CE">
      <w:pPr>
        <w:rPr>
          <w:ins w:id="2927" w:author="Jens-Rainer Ohm" w:date="2025-03-27T14:59:00Z"/>
        </w:rPr>
      </w:pPr>
      <w:ins w:id="2928" w:author="Jens-Rainer Ohm" w:date="2025-03-27T14:54:00Z">
        <w:r>
          <w:t>Test 2.5 extends the flip-aware B</w:t>
        </w:r>
      </w:ins>
      <w:ins w:id="2929" w:author="Jens-Rainer Ohm" w:date="2025-03-27T14:55:00Z">
        <w:r>
          <w:t>V adjustment to SGPM. Though it gives only small gain for screen content with a small increase of encoder run time</w:t>
        </w:r>
      </w:ins>
      <w:ins w:id="2930" w:author="Jens-Rainer Ohm" w:date="2025-03-27T14:56:00Z">
        <w:r>
          <w:t xml:space="preserve">, this is supported for consistency by one independent expert, and also by </w:t>
        </w:r>
      </w:ins>
      <w:ins w:id="2931" w:author="Jens-Rainer Ohm" w:date="2025-03-27T14:57:00Z">
        <w:r>
          <w:t>cross-checker. The template needs also to be fl</w:t>
        </w:r>
      </w:ins>
      <w:ins w:id="2932" w:author="Jens-Rainer Ohm" w:date="2025-03-27T14:58:00Z">
        <w:r>
          <w:t xml:space="preserve">ipped, but according to the original proponents of SGPM, this seems to be </w:t>
        </w:r>
      </w:ins>
      <w:ins w:id="2933" w:author="Jens-Rainer Ohm" w:date="2025-03-27T14:59:00Z">
        <w:r>
          <w:t>implemented efficiently (by reading samples in reverse order), as the run time increase is relatively low.</w:t>
        </w:r>
      </w:ins>
    </w:p>
    <w:p w14:paraId="10F096E3" w14:textId="47A86EE7" w:rsidR="002F1F58" w:rsidRDefault="002F1F58" w:rsidP="005036CE">
      <w:pPr>
        <w:rPr>
          <w:ins w:id="2934" w:author="Jens-Rainer Ohm" w:date="2025-03-27T15:05:00Z"/>
        </w:rPr>
      </w:pPr>
      <w:ins w:id="2935" w:author="Jens-Rainer Ohm" w:date="2025-03-27T15:00:00Z">
        <w:r w:rsidRPr="002F1F58">
          <w:rPr>
            <w:highlight w:val="yellow"/>
            <w:rPrChange w:id="2936" w:author="Jens-Rainer Ohm" w:date="2025-03-27T15:00:00Z">
              <w:rPr/>
            </w:rPrChange>
          </w:rPr>
          <w:t>Decision</w:t>
        </w:r>
        <w:r>
          <w:t>: Adopt JVET-AL0188 test 2.5</w:t>
        </w:r>
      </w:ins>
    </w:p>
    <w:p w14:paraId="23B35CD3" w14:textId="50CFB4E8" w:rsidR="009D2179" w:rsidRDefault="009D2179" w:rsidP="005036CE">
      <w:pPr>
        <w:rPr>
          <w:ins w:id="2937" w:author="Jens-Rainer Ohm" w:date="2025-03-27T15:08:00Z"/>
        </w:rPr>
      </w:pPr>
      <w:ins w:id="2938" w:author="Jens-Rainer Ohm" w:date="2025-03-27T15:06:00Z">
        <w:r>
          <w:t xml:space="preserve">Test 2.6x is supported by several experts (including crosscheckers) as it has small gain without </w:t>
        </w:r>
      </w:ins>
      <w:ins w:id="2939" w:author="Jens-Rainer Ohm" w:date="2025-03-27T15:07:00Z">
        <w:r>
          <w:t>much impact on runtime, and is asserted as a straightforward modification of MPM list modification. The combination test 2.6c indicates that the gain</w:t>
        </w:r>
      </w:ins>
      <w:ins w:id="2940" w:author="Jens-Rainer Ohm" w:date="2025-03-27T15:08:00Z">
        <w:r>
          <w:t>s of the two elements are additive.</w:t>
        </w:r>
      </w:ins>
    </w:p>
    <w:p w14:paraId="4B5C1647" w14:textId="57028734" w:rsidR="009D2179" w:rsidRDefault="009D2179" w:rsidP="005036CE">
      <w:pPr>
        <w:rPr>
          <w:ins w:id="2941" w:author="Jens-Rainer Ohm" w:date="2025-03-27T15:08:00Z"/>
        </w:rPr>
      </w:pPr>
      <w:ins w:id="2942" w:author="Jens-Rainer Ohm" w:date="2025-03-27T15:08:00Z">
        <w:r w:rsidRPr="009D2179">
          <w:rPr>
            <w:highlight w:val="yellow"/>
            <w:rPrChange w:id="2943" w:author="Jens-Rainer Ohm" w:date="2025-03-27T15:08:00Z">
              <w:rPr/>
            </w:rPrChange>
          </w:rPr>
          <w:t>Decision</w:t>
        </w:r>
        <w:r>
          <w:t>: Adopt JVET-AL0125 Test 2.6c</w:t>
        </w:r>
      </w:ins>
    </w:p>
    <w:p w14:paraId="1709B0A2" w14:textId="13E31CB1" w:rsidR="009D2179" w:rsidRDefault="009D2179" w:rsidP="005036CE">
      <w:pPr>
        <w:rPr>
          <w:ins w:id="2944" w:author="Jens-Rainer Ohm" w:date="2025-03-27T15:13:00Z"/>
        </w:rPr>
      </w:pPr>
      <w:ins w:id="2945" w:author="Jens-Rainer Ohm" w:date="2025-03-27T15:12:00Z">
        <w:r>
          <w:t>Test 2.7 is supported by several experts as being straightforward and having</w:t>
        </w:r>
      </w:ins>
      <w:ins w:id="2946" w:author="Jens-Rainer Ohm" w:date="2025-03-27T15:13:00Z">
        <w:r>
          <w:t xml:space="preserve"> </w:t>
        </w:r>
        <w:r w:rsidR="00424F59">
          <w:t>similar tradeoff as other adopted proposals.</w:t>
        </w:r>
      </w:ins>
    </w:p>
    <w:p w14:paraId="0AD061CF" w14:textId="63A0C68D" w:rsidR="00424F59" w:rsidRDefault="00424F59" w:rsidP="005036CE">
      <w:pPr>
        <w:rPr>
          <w:ins w:id="2947" w:author="Jens-Rainer Ohm" w:date="2025-03-27T15:14:00Z"/>
        </w:rPr>
      </w:pPr>
      <w:ins w:id="2948" w:author="Jens-Rainer Ohm" w:date="2025-03-27T15:13:00Z">
        <w:r w:rsidRPr="00424F59">
          <w:rPr>
            <w:highlight w:val="yellow"/>
            <w:rPrChange w:id="2949" w:author="Jens-Rainer Ohm" w:date="2025-03-27T15:14:00Z">
              <w:rPr/>
            </w:rPrChange>
          </w:rPr>
          <w:t>Decision</w:t>
        </w:r>
        <w:r>
          <w:t>: Adopt JVET-AL0108</w:t>
        </w:r>
      </w:ins>
      <w:ins w:id="2950" w:author="Jens-Rainer Ohm" w:date="2025-03-27T15:14:00Z">
        <w:r w:rsidR="00BC0D64">
          <w:t xml:space="preserve"> Test 2.7</w:t>
        </w:r>
      </w:ins>
    </w:p>
    <w:p w14:paraId="7B4E0175" w14:textId="77777777" w:rsidR="00DD4558" w:rsidRDefault="00DD4558" w:rsidP="00DD4558">
      <w:pPr>
        <w:rPr>
          <w:ins w:id="2951" w:author="Jens-Rainer Ohm" w:date="2025-03-27T15:21:00Z"/>
          <w:b/>
          <w:bCs/>
          <w:i/>
          <w:iCs/>
          <w:lang w:val="en-CA"/>
        </w:rPr>
      </w:pPr>
    </w:p>
    <w:p w14:paraId="0EBBA9C0" w14:textId="60320DF3" w:rsidR="00DD4558" w:rsidRPr="00DD4558" w:rsidRDefault="00DD4558">
      <w:pPr>
        <w:rPr>
          <w:ins w:id="2952" w:author="Jens-Rainer Ohm" w:date="2025-03-27T15:20:00Z"/>
          <w:b/>
          <w:bCs/>
          <w:i/>
          <w:iCs/>
          <w:lang w:val="en-CA"/>
        </w:rPr>
        <w:pPrChange w:id="2953" w:author="Jens-Rainer Ohm" w:date="2025-03-27T15:21:00Z">
          <w:pPr>
            <w:numPr>
              <w:ilvl w:val="1"/>
              <w:numId w:val="279"/>
            </w:numPr>
            <w:ind w:left="576" w:hanging="576"/>
          </w:pPr>
        </w:pPrChange>
      </w:pPr>
      <w:ins w:id="2954" w:author="Jens-Rainer Ohm" w:date="2025-03-27T15:20:00Z">
        <w:r w:rsidRPr="00DD4558">
          <w:rPr>
            <w:b/>
            <w:bCs/>
            <w:i/>
            <w:iCs/>
            <w:lang w:val="en-CA"/>
          </w:rPr>
          <w:t>Inter prediction</w:t>
        </w:r>
      </w:ins>
    </w:p>
    <w:p w14:paraId="506BD54F" w14:textId="77777777" w:rsidR="00DD4558" w:rsidRPr="00DD4558" w:rsidRDefault="00DD4558" w:rsidP="00DD4558">
      <w:pPr>
        <w:rPr>
          <w:ins w:id="2955" w:author="Jens-Rainer Ohm" w:date="2025-03-27T15:20:00Z"/>
          <w:b/>
          <w:bCs/>
          <w:lang w:val="en-CA"/>
        </w:rPr>
      </w:pPr>
      <w:ins w:id="2956" w:author="Jens-Rainer Ohm" w:date="2025-03-27T15:20:00Z">
        <w:r w:rsidRPr="00DD4558">
          <w:rPr>
            <w:b/>
            <w:bCs/>
            <w:lang w:val="en-CA"/>
          </w:rPr>
          <w:t>Test 3.1: Subblock-based spatial MVP (</w:t>
        </w:r>
        <w:r w:rsidRPr="00DD4558">
          <w:rPr>
            <w:b/>
            <w:bCs/>
          </w:rPr>
          <w:fldChar w:fldCharType="begin"/>
        </w:r>
        <w:r w:rsidRPr="00DD4558">
          <w:rPr>
            <w:b/>
            <w:bCs/>
          </w:rPr>
          <w:instrText xml:space="preserve"> HYPERLINK "https://jvet-experts.org/doc_end_user/current_document.php?id=15485" </w:instrText>
        </w:r>
        <w:r w:rsidRPr="00DD4558">
          <w:rPr>
            <w:b/>
            <w:bCs/>
          </w:rPr>
          <w:fldChar w:fldCharType="separate"/>
        </w:r>
        <w:r w:rsidRPr="00DD4558">
          <w:rPr>
            <w:rStyle w:val="Hyperlink"/>
            <w:b/>
            <w:bCs/>
            <w:lang w:val="en-CA"/>
          </w:rPr>
          <w:t>JVET-AL0160</w:t>
        </w:r>
        <w:r w:rsidRPr="00DD4558">
          <w:fldChar w:fldCharType="end"/>
        </w:r>
        <w:r w:rsidRPr="00DD4558">
          <w:rPr>
            <w:b/>
            <w:bCs/>
            <w:lang w:val="en-CA"/>
          </w:rPr>
          <w:t>)</w:t>
        </w:r>
      </w:ins>
    </w:p>
    <w:p w14:paraId="53E31822" w14:textId="77777777" w:rsidR="00DD4558" w:rsidRPr="00DD4558" w:rsidRDefault="00DD4558" w:rsidP="00DD4558">
      <w:pPr>
        <w:rPr>
          <w:ins w:id="2957" w:author="Jens-Rainer Ohm" w:date="2025-03-27T15:20:00Z"/>
          <w:lang w:val="en-CA"/>
        </w:rPr>
      </w:pPr>
      <w:ins w:id="2958" w:author="Jens-Rainer Ohm" w:date="2025-03-27T15:20:00Z">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ins>
    </w:p>
    <w:p w14:paraId="4A21A16C" w14:textId="77777777" w:rsidR="00DD4558" w:rsidRPr="00DD4558" w:rsidRDefault="00DD4558" w:rsidP="00DD4558">
      <w:pPr>
        <w:rPr>
          <w:ins w:id="2959" w:author="Jens-Rainer Ohm" w:date="2025-03-27T15:20:00Z"/>
          <w:lang w:val="en-CA"/>
        </w:rPr>
      </w:pPr>
      <w:ins w:id="2960" w:author="Jens-Rainer Ohm" w:date="2025-03-27T15:20:00Z">
        <w:r w:rsidRPr="00DD4558">
          <w:rPr>
            <w:lang w:val="en-CA"/>
          </w:rPr>
          <w:lastRenderedPageBreak/>
          <w:t>In the test, subblock-based spatial MVP is included to derive the subblock motion field from spatial neighbour blocks. Possible 5 directions of the new candidates, where MVs of subblocks are inherited in a directional way, are shown in the figure below.</w:t>
        </w:r>
      </w:ins>
    </w:p>
    <w:p w14:paraId="073A9A9C" w14:textId="77777777" w:rsidR="00DD4558" w:rsidRPr="00DD4558" w:rsidRDefault="00DD4558" w:rsidP="00DD4558">
      <w:pPr>
        <w:rPr>
          <w:ins w:id="2961" w:author="Jens-Rainer Ohm" w:date="2025-03-27T15:20:00Z"/>
          <w:lang w:val="en-CA"/>
        </w:rPr>
      </w:pPr>
      <w:ins w:id="2962" w:author="Jens-Rainer Ohm" w:date="2025-03-27T15:20:00Z">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ins>
    </w:p>
    <w:p w14:paraId="6E49F523" w14:textId="77777777" w:rsidR="00DD4558" w:rsidRPr="00DD4558" w:rsidRDefault="00DD4558" w:rsidP="00DD4558">
      <w:pPr>
        <w:rPr>
          <w:ins w:id="2963" w:author="Jens-Rainer Ohm" w:date="2025-03-27T15:20:00Z"/>
          <w:lang w:val="en-CA"/>
        </w:rPr>
      </w:pPr>
      <w:ins w:id="2964" w:author="Jens-Rainer Ohm" w:date="2025-03-27T15:20:00Z">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ins>
    </w:p>
    <w:p w14:paraId="264E2ED6" w14:textId="77777777" w:rsidR="00DD4558" w:rsidRPr="00DD4558" w:rsidRDefault="00DD4558" w:rsidP="00DD4558">
      <w:pPr>
        <w:rPr>
          <w:ins w:id="2965" w:author="Jens-Rainer Ohm" w:date="2025-03-27T15:20:00Z"/>
          <w:lang w:val="en-CA"/>
        </w:rPr>
      </w:pPr>
      <w:ins w:id="2966" w:author="Jens-Rainer Ohm" w:date="2025-03-27T15:20:00Z">
        <w:r w:rsidRPr="00DD4558">
          <w:rPr>
            <w:noProof/>
            <w:lang w:val="en-CA"/>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11"/>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12"/>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13"/>
                      <a:stretch/>
                    </pic:blipFill>
                    <pic:spPr bwMode="auto">
                      <a:xfrm>
                        <a:off x="0" y="0"/>
                        <a:ext cx="1685925" cy="1790700"/>
                      </a:xfrm>
                      <a:prstGeom prst="rect">
                        <a:avLst/>
                      </a:prstGeom>
                      <a:noFill/>
                      <a:ln>
                        <a:noFill/>
                      </a:ln>
                    </pic:spPr>
                  </pic:pic>
                </a:graphicData>
              </a:graphic>
            </wp:inline>
          </w:drawing>
        </w:r>
      </w:ins>
    </w:p>
    <w:p w14:paraId="2067899B" w14:textId="77777777" w:rsidR="00DD4558" w:rsidRPr="00DD4558" w:rsidRDefault="00DD4558" w:rsidP="00DD4558">
      <w:pPr>
        <w:rPr>
          <w:ins w:id="2967" w:author="Jens-Rainer Ohm" w:date="2025-03-27T15:20:00Z"/>
          <w:lang w:val="en-CA"/>
        </w:rPr>
      </w:pPr>
      <w:ins w:id="2968" w:author="Jens-Rainer Ohm" w:date="2025-03-27T15:20:00Z">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14"/>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15"/>
                      <a:stretch/>
                    </pic:blipFill>
                    <pic:spPr bwMode="auto">
                      <a:xfrm>
                        <a:off x="0" y="0"/>
                        <a:ext cx="3095625" cy="1828800"/>
                      </a:xfrm>
                      <a:prstGeom prst="rect">
                        <a:avLst/>
                      </a:prstGeom>
                      <a:noFill/>
                      <a:ln>
                        <a:noFill/>
                      </a:ln>
                    </pic:spPr>
                  </pic:pic>
                </a:graphicData>
              </a:graphic>
            </wp:inline>
          </w:drawing>
        </w:r>
      </w:ins>
    </w:p>
    <w:p w14:paraId="3F16CC2F" w14:textId="77777777" w:rsidR="00DD4558" w:rsidRPr="00DD4558" w:rsidRDefault="00DD4558" w:rsidP="00DD4558">
      <w:pPr>
        <w:rPr>
          <w:ins w:id="2969" w:author="Jens-Rainer Ohm" w:date="2025-03-27T15:20:00Z"/>
          <w:lang w:val="en-CA"/>
        </w:rPr>
      </w:pPr>
      <w:ins w:id="2970" w:author="Jens-Rainer Ohm" w:date="2025-03-27T15:20:00Z">
        <w:r w:rsidRPr="00DD4558">
          <w:rPr>
            <w:lang w:val="en-CA"/>
          </w:rPr>
          <w:t>Examples of subblock-based spatial MVP candidate types (MVs are inherited along the direction of horizontal, vertical, diagonal-top-left, diagonal-bottom-left and diagonal-top-right).</w:t>
        </w:r>
      </w:ins>
    </w:p>
    <w:p w14:paraId="68A40ED9" w14:textId="77777777" w:rsidR="00DD4558" w:rsidRPr="00DD4558" w:rsidRDefault="00DD4558" w:rsidP="00DD4558">
      <w:pPr>
        <w:rPr>
          <w:ins w:id="2971" w:author="Jens-Rainer Ohm" w:date="2025-03-27T15:20:00Z"/>
          <w:lang w:val="en-CA"/>
        </w:rPr>
      </w:pPr>
      <w:ins w:id="2972" w:author="Jens-Rainer Ohm" w:date="2025-03-27T15:20:00Z">
        <w:r w:rsidRPr="00DD4558">
          <w:rPr>
            <w:lang w:val="en-CA"/>
          </w:rPr>
          <w:t>Test 3.1: Subblock based spatial MVP.</w:t>
        </w:r>
      </w:ins>
    </w:p>
    <w:p w14:paraId="78DA8A9F" w14:textId="77777777" w:rsidR="00DD4558" w:rsidRPr="00DD4558" w:rsidRDefault="00DD4558" w:rsidP="00DD4558">
      <w:pPr>
        <w:rPr>
          <w:ins w:id="2973" w:author="Jens-Rainer Ohm" w:date="2025-03-27T15:20:00Z"/>
          <w:b/>
          <w:bCs/>
          <w:lang w:val="en-CA"/>
        </w:rPr>
      </w:pPr>
      <w:ins w:id="2974" w:author="Jens-Rainer Ohm" w:date="2025-03-27T15:20:00Z">
        <w:r w:rsidRPr="00DD4558">
          <w:rPr>
            <w:b/>
            <w:bCs/>
            <w:lang w:val="en-CA"/>
          </w:rPr>
          <w:t>Test 3.2: Extension on spatial and temporal merge candidates (</w:t>
        </w:r>
        <w:r w:rsidRPr="00DD4558">
          <w:rPr>
            <w:b/>
            <w:bCs/>
          </w:rPr>
          <w:fldChar w:fldCharType="begin"/>
        </w:r>
        <w:r w:rsidRPr="00DD4558">
          <w:rPr>
            <w:b/>
            <w:bCs/>
          </w:rPr>
          <w:instrText xml:space="preserve"> HYPERLINK "https://jvet-experts.org/doc_end_user/current_document.php?id=15476" </w:instrText>
        </w:r>
        <w:r w:rsidRPr="00DD4558">
          <w:rPr>
            <w:b/>
            <w:bCs/>
          </w:rPr>
          <w:fldChar w:fldCharType="separate"/>
        </w:r>
        <w:r w:rsidRPr="00DD4558">
          <w:rPr>
            <w:rStyle w:val="Hyperlink"/>
            <w:b/>
            <w:bCs/>
            <w:lang w:val="en-CA"/>
          </w:rPr>
          <w:t>JVET-AL0151</w:t>
        </w:r>
        <w:r w:rsidRPr="00DD4558">
          <w:fldChar w:fldCharType="end"/>
        </w:r>
        <w:r w:rsidRPr="00DD4558">
          <w:rPr>
            <w:b/>
            <w:bCs/>
            <w:lang w:val="en-CA"/>
          </w:rPr>
          <w:t>)</w:t>
        </w:r>
      </w:ins>
    </w:p>
    <w:p w14:paraId="7304F643" w14:textId="77777777" w:rsidR="00DD4558" w:rsidRPr="00DD4558" w:rsidRDefault="00DD4558" w:rsidP="00DD4558">
      <w:pPr>
        <w:rPr>
          <w:ins w:id="2975" w:author="Jens-Rainer Ohm" w:date="2025-03-27T15:20:00Z"/>
          <w:lang w:val="en-CA"/>
        </w:rPr>
      </w:pPr>
      <w:ins w:id="2976" w:author="Jens-Rainer Ohm" w:date="2025-03-27T15:20:00Z">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ins>
    </w:p>
    <w:p w14:paraId="206855F6" w14:textId="77777777" w:rsidR="00DD4558" w:rsidRPr="00DD4558" w:rsidRDefault="00DD4558" w:rsidP="00DD4558">
      <w:pPr>
        <w:rPr>
          <w:ins w:id="2977" w:author="Jens-Rainer Ohm" w:date="2025-03-27T15:20:00Z"/>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127DFA">
        <w:trPr>
          <w:trHeight w:val="2510"/>
          <w:jc w:val="center"/>
          <w:ins w:id="2978" w:author="Jens-Rainer Ohm" w:date="2025-03-27T15:20:00Z"/>
        </w:trPr>
        <w:tc>
          <w:tcPr>
            <w:tcW w:w="4335" w:type="dxa"/>
          </w:tcPr>
          <w:p w14:paraId="5DB68E50" w14:textId="77777777" w:rsidR="00DD4558" w:rsidRPr="00DD4558" w:rsidRDefault="00DD4558" w:rsidP="00DD4558">
            <w:pPr>
              <w:rPr>
                <w:ins w:id="2979" w:author="Jens-Rainer Ohm" w:date="2025-03-27T15:20:00Z"/>
                <w:lang w:val="en-CA"/>
              </w:rPr>
            </w:pPr>
            <w:ins w:id="2980" w:author="Jens-Rainer Ohm" w:date="2025-03-27T15:20:00Z">
              <w:r w:rsidRPr="00DD4558">
                <w:rPr>
                  <w:noProof/>
                  <w:lang w:val="en-CA"/>
                </w:rPr>
                <w:lastRenderedPageBreak/>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16"/>
                            <a:stretch/>
                          </pic:blipFill>
                          <pic:spPr bwMode="auto">
                            <a:xfrm>
                              <a:off x="0" y="0"/>
                              <a:ext cx="1781175" cy="1495425"/>
                            </a:xfrm>
                            <a:prstGeom prst="rect">
                              <a:avLst/>
                            </a:prstGeom>
                            <a:noFill/>
                            <a:ln>
                              <a:noFill/>
                            </a:ln>
                          </pic:spPr>
                        </pic:pic>
                      </a:graphicData>
                    </a:graphic>
                  </wp:inline>
                </w:drawing>
              </w:r>
            </w:ins>
          </w:p>
        </w:tc>
        <w:tc>
          <w:tcPr>
            <w:tcW w:w="4335" w:type="dxa"/>
          </w:tcPr>
          <w:p w14:paraId="3F7E8BFF" w14:textId="77777777" w:rsidR="00DD4558" w:rsidRPr="00DD4558" w:rsidRDefault="00DD4558" w:rsidP="00DD4558">
            <w:pPr>
              <w:rPr>
                <w:ins w:id="2981" w:author="Jens-Rainer Ohm" w:date="2025-03-27T15:20:00Z"/>
                <w:lang w:val="en-CA"/>
              </w:rPr>
            </w:pPr>
            <w:ins w:id="2982" w:author="Jens-Rainer Ohm" w:date="2025-03-27T15:20:00Z">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17"/>
                            <a:stretch/>
                          </pic:blipFill>
                          <pic:spPr bwMode="auto">
                            <a:xfrm>
                              <a:off x="0" y="0"/>
                              <a:ext cx="1743075" cy="1485900"/>
                            </a:xfrm>
                            <a:prstGeom prst="rect">
                              <a:avLst/>
                            </a:prstGeom>
                            <a:noFill/>
                            <a:ln>
                              <a:noFill/>
                            </a:ln>
                          </pic:spPr>
                        </pic:pic>
                      </a:graphicData>
                    </a:graphic>
                  </wp:inline>
                </w:drawing>
              </w:r>
            </w:ins>
          </w:p>
        </w:tc>
      </w:tr>
      <w:tr w:rsidR="00DD4558" w:rsidRPr="00DD4558" w14:paraId="4B794A6C" w14:textId="77777777" w:rsidTr="00127DFA">
        <w:trPr>
          <w:trHeight w:val="39"/>
          <w:jc w:val="center"/>
          <w:ins w:id="2983" w:author="Jens-Rainer Ohm" w:date="2025-03-27T15:20:00Z"/>
        </w:trPr>
        <w:tc>
          <w:tcPr>
            <w:tcW w:w="4335" w:type="dxa"/>
          </w:tcPr>
          <w:p w14:paraId="0DFD41E0" w14:textId="77777777" w:rsidR="00DD4558" w:rsidRPr="00DD4558" w:rsidRDefault="00DD4558" w:rsidP="00DD4558">
            <w:pPr>
              <w:rPr>
                <w:ins w:id="2984" w:author="Jens-Rainer Ohm" w:date="2025-03-27T15:20:00Z"/>
                <w:lang w:val="en-CA"/>
              </w:rPr>
            </w:pPr>
            <w:ins w:id="2985" w:author="Jens-Rainer Ohm" w:date="2025-03-27T15:20:00Z">
              <w:r w:rsidRPr="00DD4558">
                <w:rPr>
                  <w:lang w:val="en-CA"/>
                </w:rPr>
                <w:t>spatial merge candidates</w:t>
              </w:r>
            </w:ins>
          </w:p>
        </w:tc>
        <w:tc>
          <w:tcPr>
            <w:tcW w:w="4335" w:type="dxa"/>
          </w:tcPr>
          <w:p w14:paraId="47D4D843" w14:textId="77777777" w:rsidR="00DD4558" w:rsidRPr="00DD4558" w:rsidRDefault="00DD4558" w:rsidP="00DD4558">
            <w:pPr>
              <w:rPr>
                <w:ins w:id="2986" w:author="Jens-Rainer Ohm" w:date="2025-03-27T15:20:00Z"/>
                <w:lang w:val="en-CA"/>
              </w:rPr>
            </w:pPr>
            <w:ins w:id="2987" w:author="Jens-Rainer Ohm" w:date="2025-03-27T15:20:00Z">
              <w:r w:rsidRPr="00DD4558">
                <w:rPr>
                  <w:lang w:val="en-CA"/>
                </w:rPr>
                <w:t>temporal merge candidates</w:t>
              </w:r>
            </w:ins>
          </w:p>
        </w:tc>
      </w:tr>
    </w:tbl>
    <w:p w14:paraId="0728E109" w14:textId="77777777" w:rsidR="00DD4558" w:rsidRPr="00DD4558" w:rsidRDefault="00DD4558" w:rsidP="00DD4558">
      <w:pPr>
        <w:rPr>
          <w:ins w:id="2988" w:author="Jens-Rainer Ohm" w:date="2025-03-27T15:20:00Z"/>
          <w:lang w:val="en-CA"/>
        </w:rPr>
      </w:pPr>
      <w:ins w:id="2989" w:author="Jens-Rainer Ohm" w:date="2025-03-27T15:20:00Z">
        <w:r w:rsidRPr="00DD4558">
          <w:rPr>
            <w:lang w:val="en-CA"/>
          </w:rPr>
          <w:t>Test 3.2: Extension on spatial and temporal merge candidates.</w:t>
        </w:r>
      </w:ins>
    </w:p>
    <w:p w14:paraId="464DDAE7" w14:textId="77777777" w:rsidR="00DD4558" w:rsidRPr="00DD4558" w:rsidRDefault="00DD4558" w:rsidP="00DD4558">
      <w:pPr>
        <w:rPr>
          <w:ins w:id="2990" w:author="Jens-Rainer Ohm" w:date="2025-03-27T15:20:00Z"/>
          <w:b/>
          <w:bCs/>
          <w:lang w:val="en-CA"/>
        </w:rPr>
      </w:pPr>
      <w:ins w:id="2991" w:author="Jens-Rainer Ohm" w:date="2025-03-27T15:20:00Z">
        <w:r w:rsidRPr="00DD4558">
          <w:rPr>
            <w:b/>
            <w:bCs/>
            <w:lang w:val="en-CA"/>
          </w:rPr>
          <w:t>Test 3.3: Additional inter merge candidates (</w:t>
        </w:r>
        <w:r w:rsidRPr="00DD4558">
          <w:rPr>
            <w:b/>
            <w:bCs/>
          </w:rPr>
          <w:fldChar w:fldCharType="begin"/>
        </w:r>
        <w:r w:rsidRPr="00DD4558">
          <w:rPr>
            <w:b/>
            <w:bCs/>
          </w:rPr>
          <w:instrText xml:space="preserve"> HYPERLINK "https://jvet-experts.org/doc_end_user/current_document.php?id=15482" </w:instrText>
        </w:r>
        <w:r w:rsidRPr="00DD4558">
          <w:rPr>
            <w:b/>
            <w:bCs/>
          </w:rPr>
          <w:fldChar w:fldCharType="separate"/>
        </w:r>
        <w:r w:rsidRPr="00DD4558">
          <w:rPr>
            <w:rStyle w:val="Hyperlink"/>
            <w:b/>
            <w:bCs/>
            <w:lang w:val="en-CA"/>
          </w:rPr>
          <w:t>JVET-AL0157</w:t>
        </w:r>
        <w:r w:rsidRPr="00DD4558">
          <w:fldChar w:fldCharType="end"/>
        </w:r>
        <w:r w:rsidRPr="00DD4558">
          <w:rPr>
            <w:b/>
            <w:bCs/>
            <w:lang w:val="en-CA"/>
          </w:rPr>
          <w:t>)</w:t>
        </w:r>
      </w:ins>
    </w:p>
    <w:p w14:paraId="33D3B872" w14:textId="77777777" w:rsidR="00DD4558" w:rsidRPr="00DD4558" w:rsidRDefault="00DD4558" w:rsidP="00DD4558">
      <w:pPr>
        <w:rPr>
          <w:ins w:id="2992" w:author="Jens-Rainer Ohm" w:date="2025-03-27T15:20:00Z"/>
          <w:lang w:val="en-CA"/>
        </w:rPr>
      </w:pPr>
      <w:bookmarkStart w:id="2993" w:name="_Hlk186556145"/>
      <w:ins w:id="2994" w:author="Jens-Rainer Ohm" w:date="2025-03-27T15:20:00Z">
        <w:r w:rsidRPr="00DD4558">
          <w:rPr>
            <w:lang w:val="en-CA"/>
          </w:rPr>
          <w:t>In the test, additional spatial, pairwise-average, and multiple-average candidates are introduced.</w:t>
        </w:r>
        <w:bookmarkEnd w:id="2993"/>
      </w:ins>
    </w:p>
    <w:p w14:paraId="5C57AFCD" w14:textId="77777777" w:rsidR="00DD4558" w:rsidRPr="00DD4558" w:rsidRDefault="00DD4558" w:rsidP="00DD4558">
      <w:pPr>
        <w:rPr>
          <w:ins w:id="2995" w:author="Jens-Rainer Ohm" w:date="2025-03-27T15:20:00Z"/>
          <w:lang w:val="en-CA"/>
        </w:rPr>
      </w:pPr>
      <w:ins w:id="2996" w:author="Jens-Rainer Ohm" w:date="2025-03-27T15:20:00Z">
        <w:r w:rsidRPr="00DD4558">
          <w:rPr>
            <w:lang w:val="en-CA"/>
          </w:rPr>
          <w:t xml:space="preserve">As shown in the figure below, an above-middle spatial candidate is fetched from the neighbouring block B3 or B4, and a left-middle spatial candidate is fetched from the neighbouring block A2 or A3. </w:t>
        </w:r>
      </w:ins>
    </w:p>
    <w:p w14:paraId="2B0022C4" w14:textId="77777777" w:rsidR="00DD4558" w:rsidRPr="00DD4558" w:rsidRDefault="00DD4558" w:rsidP="00DD4558">
      <w:pPr>
        <w:rPr>
          <w:ins w:id="2997" w:author="Jens-Rainer Ohm" w:date="2025-03-27T15:20:00Z"/>
          <w:lang w:val="en-CA"/>
        </w:rPr>
      </w:pPr>
      <w:ins w:id="2998" w:author="Jens-Rainer Ohm" w:date="2025-03-27T15:20:00Z">
        <w:r w:rsidRPr="00DD4558">
          <w:rPr>
            <w:lang w:val="en-CA"/>
          </w:rPr>
          <w:t xml:space="preserve">Besides, pairwise candidates in the pairwise merge list can be derived with any two candidates in the initial merge candidate list after the first round of ARMC. </w:t>
        </w:r>
      </w:ins>
    </w:p>
    <w:p w14:paraId="3F428422" w14:textId="77777777" w:rsidR="00DD4558" w:rsidRPr="00DD4558" w:rsidRDefault="00DD4558" w:rsidP="00DD4558">
      <w:pPr>
        <w:rPr>
          <w:ins w:id="2999" w:author="Jens-Rainer Ohm" w:date="2025-03-27T15:20:00Z"/>
          <w:lang w:val="en-CA"/>
        </w:rPr>
      </w:pPr>
    </w:p>
    <w:p w14:paraId="75D3D867" w14:textId="77777777" w:rsidR="00DD4558" w:rsidRPr="00DD4558" w:rsidRDefault="00DD4558" w:rsidP="00DD4558">
      <w:pPr>
        <w:rPr>
          <w:ins w:id="3000" w:author="Jens-Rainer Ohm" w:date="2025-03-27T15:20:00Z"/>
          <w:lang w:val="en-CA"/>
        </w:rPr>
      </w:pPr>
      <w:ins w:id="3001" w:author="Jens-Rainer Ohm" w:date="2025-03-27T15:20:00Z">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18"/>
                      <a:stretch/>
                    </pic:blipFill>
                    <pic:spPr bwMode="auto">
                      <a:xfrm>
                        <a:off x="0" y="0"/>
                        <a:ext cx="2171700" cy="2162175"/>
                      </a:xfrm>
                      <a:prstGeom prst="rect">
                        <a:avLst/>
                      </a:prstGeom>
                      <a:noFill/>
                      <a:ln>
                        <a:noFill/>
                      </a:ln>
                    </pic:spPr>
                  </pic:pic>
                </a:graphicData>
              </a:graphic>
            </wp:inline>
          </w:drawing>
        </w:r>
      </w:ins>
    </w:p>
    <w:p w14:paraId="5B21CF44" w14:textId="77777777" w:rsidR="00DD4558" w:rsidRPr="00DD4558" w:rsidRDefault="00DD4558" w:rsidP="00DD4558">
      <w:pPr>
        <w:rPr>
          <w:ins w:id="3002" w:author="Jens-Rainer Ohm" w:date="2025-03-27T15:20:00Z"/>
          <w:lang w:val="en-CA"/>
        </w:rPr>
      </w:pPr>
      <w:ins w:id="3003" w:author="Jens-Rainer Ohm" w:date="2025-03-27T15:20:00Z">
        <w:r w:rsidRPr="00DD4558">
          <w:rPr>
            <w:lang w:val="en-CA"/>
          </w:rPr>
          <w:t>Additionally, multiple</w:t>
        </w:r>
        <w:bookmarkStart w:id="3004" w:name="_Hlk193302773"/>
        <w:r w:rsidRPr="00DD4558">
          <w:rPr>
            <w:lang w:val="en-CA"/>
          </w:rPr>
          <w:t>-average</w:t>
        </w:r>
        <w:bookmarkEnd w:id="3004"/>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ins>
    </w:p>
    <w:p w14:paraId="3B195A9D" w14:textId="77777777" w:rsidR="00DD4558" w:rsidRPr="00DD4558" w:rsidRDefault="00DD4558" w:rsidP="00DD4558">
      <w:pPr>
        <w:rPr>
          <w:ins w:id="3005" w:author="Jens-Rainer Ohm" w:date="2025-03-27T15:20:00Z"/>
          <w:lang w:val="en-CA"/>
        </w:rPr>
      </w:pPr>
      <w:ins w:id="3006" w:author="Jens-Rainer Ohm" w:date="2025-03-27T15:20:00Z">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ins>
    </w:p>
    <w:p w14:paraId="56B61CFD" w14:textId="77777777" w:rsidR="00DD4558" w:rsidRPr="00DD4558" w:rsidRDefault="00DD4558" w:rsidP="00DD4558">
      <w:pPr>
        <w:rPr>
          <w:ins w:id="3007" w:author="Jens-Rainer Ohm" w:date="2025-03-27T15:20:00Z"/>
          <w:lang w:val="en-CA"/>
        </w:rPr>
      </w:pPr>
      <w:ins w:id="3008" w:author="Jens-Rainer Ohm" w:date="2025-03-27T15:20:00Z">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ins>
    </w:p>
    <w:p w14:paraId="2382FB97" w14:textId="77777777" w:rsidR="00DD4558" w:rsidRPr="00DD4558" w:rsidRDefault="00DD4558" w:rsidP="00DD4558">
      <w:pPr>
        <w:rPr>
          <w:ins w:id="3009" w:author="Jens-Rainer Ohm" w:date="2025-03-27T15:20:00Z"/>
          <w:lang w:val="en-CA"/>
        </w:rPr>
      </w:pPr>
      <w:ins w:id="3010" w:author="Jens-Rainer Ohm" w:date="2025-03-27T15:20:00Z">
        <w:r w:rsidRPr="00DD4558">
          <w:rPr>
            <w:lang w:val="en-CA"/>
          </w:rPr>
          <w:t>The multiple-average motion candidates are only introduced for non-low delay pictures.</w:t>
        </w:r>
      </w:ins>
    </w:p>
    <w:p w14:paraId="72FA95FC" w14:textId="77777777" w:rsidR="00DD4558" w:rsidRPr="00DD4558" w:rsidRDefault="00DD4558" w:rsidP="00DD4558">
      <w:pPr>
        <w:rPr>
          <w:ins w:id="3011" w:author="Jens-Rainer Ohm" w:date="2025-03-27T15:20:00Z"/>
          <w:lang w:val="en-CA"/>
        </w:rPr>
      </w:pPr>
      <w:ins w:id="3012" w:author="Jens-Rainer Ohm" w:date="2025-03-27T15:20:00Z">
        <w:r w:rsidRPr="00DD4558">
          <w:rPr>
            <w:lang w:val="en-CA"/>
          </w:rPr>
          <w:t>Test 3.3a: Additional spatial merge candidates</w:t>
        </w:r>
      </w:ins>
    </w:p>
    <w:p w14:paraId="1258E55A" w14:textId="77777777" w:rsidR="00DD4558" w:rsidRPr="00DD4558" w:rsidRDefault="00DD4558" w:rsidP="00DD4558">
      <w:pPr>
        <w:rPr>
          <w:ins w:id="3013" w:author="Jens-Rainer Ohm" w:date="2025-03-27T15:20:00Z"/>
          <w:lang w:val="en-CA"/>
        </w:rPr>
      </w:pPr>
      <w:ins w:id="3014" w:author="Jens-Rainer Ohm" w:date="2025-03-27T15:20:00Z">
        <w:r w:rsidRPr="00DD4558">
          <w:rPr>
            <w:lang w:val="en-CA"/>
          </w:rPr>
          <w:t>Test 3.3b: Additional pairwise-average merge candidates</w:t>
        </w:r>
      </w:ins>
    </w:p>
    <w:p w14:paraId="77636A76" w14:textId="77777777" w:rsidR="00DD4558" w:rsidRPr="00DD4558" w:rsidRDefault="00DD4558" w:rsidP="00DD4558">
      <w:pPr>
        <w:rPr>
          <w:ins w:id="3015" w:author="Jens-Rainer Ohm" w:date="2025-03-27T15:20:00Z"/>
          <w:lang w:val="en-CA"/>
        </w:rPr>
      </w:pPr>
      <w:ins w:id="3016" w:author="Jens-Rainer Ohm" w:date="2025-03-27T15:20:00Z">
        <w:r w:rsidRPr="00DD4558">
          <w:rPr>
            <w:lang w:val="en-CA"/>
          </w:rPr>
          <w:t>Test 3.3c: Additional multiple-average merge candidates</w:t>
        </w:r>
      </w:ins>
    </w:p>
    <w:p w14:paraId="3BF8169F" w14:textId="77777777" w:rsidR="00DD4558" w:rsidRPr="00DD4558" w:rsidRDefault="00DD4558" w:rsidP="00DD4558">
      <w:pPr>
        <w:rPr>
          <w:ins w:id="3017" w:author="Jens-Rainer Ohm" w:date="2025-03-27T15:20:00Z"/>
          <w:lang w:val="en-CA"/>
        </w:rPr>
      </w:pPr>
      <w:ins w:id="3018" w:author="Jens-Rainer Ohm" w:date="2025-03-27T15:20:00Z">
        <w:r w:rsidRPr="00DD4558">
          <w:rPr>
            <w:lang w:val="en-CA"/>
          </w:rPr>
          <w:t>Test 3.3d: Test 3.3a + Test 3.3b + Test 3.3c</w:t>
        </w:r>
      </w:ins>
    </w:p>
    <w:p w14:paraId="37889F03" w14:textId="77777777" w:rsidR="00DD4558" w:rsidRPr="00DD4558" w:rsidRDefault="00DD4558" w:rsidP="00DD4558">
      <w:pPr>
        <w:rPr>
          <w:ins w:id="3019" w:author="Jens-Rainer Ohm" w:date="2025-03-27T15:20:00Z"/>
          <w:lang w:val="en-CA"/>
        </w:rPr>
      </w:pPr>
      <w:ins w:id="3020" w:author="Jens-Rainer Ohm" w:date="2025-03-27T15:20:00Z">
        <w:r w:rsidRPr="00DD4558">
          <w:rPr>
            <w:lang w:val="en-CA"/>
          </w:rPr>
          <w:t>Test 3.3e: Test 3.2 + Test 3.3d</w:t>
        </w:r>
      </w:ins>
    </w:p>
    <w:p w14:paraId="0F491A59" w14:textId="77777777" w:rsidR="00DD4558" w:rsidRPr="00DD4558" w:rsidRDefault="00DD4558" w:rsidP="00DD4558">
      <w:pPr>
        <w:rPr>
          <w:ins w:id="3021" w:author="Jens-Rainer Ohm" w:date="2025-03-27T15:20:00Z"/>
          <w:b/>
          <w:bCs/>
          <w:lang w:val="en-CA"/>
        </w:rPr>
      </w:pPr>
      <w:ins w:id="3022" w:author="Jens-Rainer Ohm" w:date="2025-03-27T15:20:00Z">
        <w:r w:rsidRPr="00DD4558">
          <w:rPr>
            <w:b/>
            <w:bCs/>
            <w:lang w:val="en-CA"/>
          </w:rPr>
          <w:t>Test 3.4: Joint reordering of GPM split modes and partition indices (</w:t>
        </w:r>
        <w:r w:rsidRPr="00DD4558">
          <w:rPr>
            <w:b/>
            <w:bCs/>
          </w:rPr>
          <w:fldChar w:fldCharType="begin"/>
        </w:r>
        <w:r w:rsidRPr="00DD4558">
          <w:rPr>
            <w:b/>
            <w:bCs/>
          </w:rPr>
          <w:instrText xml:space="preserve"> HYPERLINK "https://jvet-experts.org/doc_end_user/current_document.php?id=15459" </w:instrText>
        </w:r>
        <w:r w:rsidRPr="00DD4558">
          <w:rPr>
            <w:b/>
            <w:bCs/>
          </w:rPr>
          <w:fldChar w:fldCharType="separate"/>
        </w:r>
        <w:r w:rsidRPr="00DD4558">
          <w:rPr>
            <w:rStyle w:val="Hyperlink"/>
            <w:b/>
            <w:bCs/>
            <w:lang w:val="en-CA"/>
          </w:rPr>
          <w:t>JVET-AL0134</w:t>
        </w:r>
        <w:r w:rsidRPr="00DD4558">
          <w:fldChar w:fldCharType="end"/>
        </w:r>
        <w:r w:rsidRPr="00DD4558">
          <w:rPr>
            <w:b/>
            <w:bCs/>
            <w:lang w:val="en-CA"/>
          </w:rPr>
          <w:t>)</w:t>
        </w:r>
      </w:ins>
    </w:p>
    <w:p w14:paraId="02847D29" w14:textId="77777777" w:rsidR="00DD4558" w:rsidRPr="00DD4558" w:rsidRDefault="00DD4558" w:rsidP="00DD4558">
      <w:pPr>
        <w:rPr>
          <w:ins w:id="3023" w:author="Jens-Rainer Ohm" w:date="2025-03-27T15:20:00Z"/>
          <w:lang w:val="en-CA"/>
        </w:rPr>
      </w:pPr>
      <w:ins w:id="3024" w:author="Jens-Rainer Ohm" w:date="2025-03-27T15:20:00Z">
        <w:r w:rsidRPr="00DD4558">
          <w:rPr>
            <w:lang w:val="en-CA"/>
          </w:rPr>
          <w:lastRenderedPageBreak/>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ins>
    </w:p>
    <w:p w14:paraId="2FC2438B" w14:textId="77777777" w:rsidR="00DD4558" w:rsidRPr="00DD4558" w:rsidRDefault="00DD4558" w:rsidP="00DD4558">
      <w:pPr>
        <w:rPr>
          <w:ins w:id="3025" w:author="Jens-Rainer Ohm" w:date="2025-03-27T15:20:00Z"/>
          <w:lang w:val="en-CA"/>
        </w:rPr>
      </w:pPr>
      <w:ins w:id="3026" w:author="Jens-Rainer Ohm" w:date="2025-03-27T15:20:00Z">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ins>
    </w:p>
    <w:p w14:paraId="4AA6076F" w14:textId="77777777" w:rsidR="00DD4558" w:rsidRPr="00DD4558" w:rsidRDefault="00DD4558" w:rsidP="00DD4558">
      <w:pPr>
        <w:rPr>
          <w:ins w:id="3027" w:author="Jens-Rainer Ohm" w:date="2025-03-27T15:20:00Z"/>
          <w:lang w:val="en-CA"/>
        </w:rPr>
      </w:pPr>
      <w:ins w:id="3028" w:author="Jens-Rainer Ohm" w:date="2025-03-27T15:20:00Z">
        <w:r w:rsidRPr="00DD4558">
          <w:rPr>
            <w:lang w:val="en-CA"/>
          </w:rPr>
          <w:t xml:space="preserve">In Test 3.4b, the existing GPM reordering is replaced with the scheme such that no extra signalling is needed.    </w:t>
        </w:r>
      </w:ins>
    </w:p>
    <w:p w14:paraId="5E78194B" w14:textId="77777777" w:rsidR="00DD4558" w:rsidRPr="00DD4558" w:rsidRDefault="00DD4558" w:rsidP="00DD4558">
      <w:pPr>
        <w:rPr>
          <w:ins w:id="3029" w:author="Jens-Rainer Ohm" w:date="2025-03-27T15:20:00Z"/>
          <w:lang w:val="en-CA"/>
        </w:rPr>
      </w:pPr>
      <w:ins w:id="3030" w:author="Jens-Rainer Ohm" w:date="2025-03-27T15:20:00Z">
        <w:r w:rsidRPr="00DD4558">
          <w:rPr>
            <w:lang w:val="en-CA"/>
          </w:rPr>
          <w:t>Test 3.4a: Joint GPM split modes and partition indices reordering.</w:t>
        </w:r>
      </w:ins>
    </w:p>
    <w:p w14:paraId="406F48A2" w14:textId="77777777" w:rsidR="00DD4558" w:rsidRPr="00DD4558" w:rsidRDefault="00DD4558" w:rsidP="00DD4558">
      <w:pPr>
        <w:rPr>
          <w:ins w:id="3031" w:author="Jens-Rainer Ohm" w:date="2025-03-27T15:20:00Z"/>
          <w:lang w:val="en-CA"/>
        </w:rPr>
      </w:pPr>
      <w:ins w:id="3032" w:author="Jens-Rainer Ohm" w:date="2025-03-27T15:20:00Z">
        <w:r w:rsidRPr="00DD4558">
          <w:rPr>
            <w:lang w:val="en-CA"/>
          </w:rPr>
          <w:t>Test 3.4b: Test 3.4a replacing the existing GPM reordering scheme.</w:t>
        </w:r>
      </w:ins>
    </w:p>
    <w:p w14:paraId="08424865" w14:textId="77777777" w:rsidR="00DD4558" w:rsidRPr="00DD4558" w:rsidRDefault="00DD4558" w:rsidP="00DD4558">
      <w:pPr>
        <w:rPr>
          <w:ins w:id="3033" w:author="Jens-Rainer Ohm" w:date="2025-03-27T15:20:00Z"/>
          <w:b/>
          <w:bCs/>
          <w:lang w:val="en-CA"/>
        </w:rPr>
      </w:pPr>
      <w:ins w:id="3034" w:author="Jens-Rainer Ohm" w:date="2025-03-27T15:20:00Z">
        <w:r w:rsidRPr="00DD4558">
          <w:rPr>
            <w:b/>
            <w:bCs/>
            <w:lang w:val="en-CA"/>
          </w:rPr>
          <w:t>Test 3.5: On affine motion compensation (</w:t>
        </w:r>
        <w:r w:rsidRPr="00DD4558">
          <w:rPr>
            <w:b/>
            <w:bCs/>
          </w:rPr>
          <w:fldChar w:fldCharType="begin"/>
        </w:r>
        <w:r w:rsidRPr="00DD4558">
          <w:rPr>
            <w:b/>
            <w:bCs/>
          </w:rPr>
          <w:instrText xml:space="preserve"> HYPERLINK "https://jvet-experts.org/doc_end_user/current_document.php?id=15404" </w:instrText>
        </w:r>
        <w:r w:rsidRPr="00DD4558">
          <w:rPr>
            <w:b/>
            <w:bCs/>
          </w:rPr>
          <w:fldChar w:fldCharType="separate"/>
        </w:r>
        <w:r w:rsidRPr="00DD4558">
          <w:rPr>
            <w:rStyle w:val="Hyperlink"/>
            <w:b/>
            <w:bCs/>
            <w:lang w:val="en-CA"/>
          </w:rPr>
          <w:t>JVET-AL0079</w:t>
        </w:r>
        <w:r w:rsidRPr="00DD4558">
          <w:fldChar w:fldCharType="end"/>
        </w:r>
        <w:r w:rsidRPr="00DD4558">
          <w:rPr>
            <w:b/>
            <w:bCs/>
            <w:lang w:val="en-CA"/>
          </w:rPr>
          <w:t>)</w:t>
        </w:r>
      </w:ins>
    </w:p>
    <w:p w14:paraId="71E0007D" w14:textId="77777777" w:rsidR="00DD4558" w:rsidRPr="00DD4558" w:rsidRDefault="00DD4558" w:rsidP="00DD4558">
      <w:pPr>
        <w:rPr>
          <w:ins w:id="3035" w:author="Jens-Rainer Ohm" w:date="2025-03-27T15:20:00Z"/>
          <w:lang w:val="en-CA"/>
        </w:rPr>
      </w:pPr>
      <w:ins w:id="3036" w:author="Jens-Rainer Ohm" w:date="2025-03-27T15:20:00Z">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ins>
    </w:p>
    <w:p w14:paraId="397FA549" w14:textId="77777777" w:rsidR="00DD4558" w:rsidRPr="00DD4558" w:rsidRDefault="00DD4558" w:rsidP="00DD4558">
      <w:pPr>
        <w:rPr>
          <w:ins w:id="3037" w:author="Jens-Rainer Ohm" w:date="2025-03-27T15:20:00Z"/>
          <w:lang w:val="en-CA"/>
        </w:rPr>
      </w:pPr>
      <w:ins w:id="3038" w:author="Jens-Rainer Ohm" w:date="2025-03-27T15:20:00Z">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ins>
    </w:p>
    <w:p w14:paraId="70F4AE52" w14:textId="77777777" w:rsidR="00DD4558" w:rsidRPr="00DD4558" w:rsidRDefault="00DD4558" w:rsidP="00DD4558">
      <w:pPr>
        <w:rPr>
          <w:ins w:id="3039" w:author="Jens-Rainer Ohm" w:date="2025-03-27T15:20:00Z"/>
          <w:lang w:val="en-CA"/>
        </w:rPr>
      </w:pPr>
      <w:ins w:id="3040" w:author="Jens-Rainer Ohm" w:date="2025-03-27T15:20:00Z">
        <w:r w:rsidRPr="00DD4558">
          <w:rPr>
            <w:lang w:val="en-CA"/>
          </w:rPr>
          <w:t>Test 3.5: Per-pixel affine motion compensation.</w:t>
        </w:r>
      </w:ins>
    </w:p>
    <w:p w14:paraId="75D06098" w14:textId="77777777" w:rsidR="00DD4558" w:rsidRPr="00DD4558" w:rsidRDefault="00DD4558" w:rsidP="00DD4558">
      <w:pPr>
        <w:rPr>
          <w:ins w:id="3041" w:author="Jens-Rainer Ohm" w:date="2025-03-27T15:20:00Z"/>
          <w:b/>
          <w:bCs/>
          <w:lang w:val="en-CA"/>
        </w:rPr>
      </w:pPr>
      <w:ins w:id="3042" w:author="Jens-Rainer Ohm" w:date="2025-03-27T15:20:00Z">
        <w:r w:rsidRPr="00DD4558">
          <w:rPr>
            <w:b/>
            <w:bCs/>
            <w:lang w:val="en-CA"/>
          </w:rPr>
          <w:t>Test 3.6: MV refinement for TMVP (</w:t>
        </w:r>
        <w:r w:rsidRPr="00DD4558">
          <w:rPr>
            <w:b/>
            <w:bCs/>
          </w:rPr>
          <w:fldChar w:fldCharType="begin"/>
        </w:r>
        <w:r w:rsidRPr="00DD4558">
          <w:rPr>
            <w:b/>
            <w:bCs/>
          </w:rPr>
          <w:instrText xml:space="preserve"> HYPERLINK "https://jvet-experts.org/doc_end_user/current_document.php?id=15541" </w:instrText>
        </w:r>
        <w:r w:rsidRPr="00DD4558">
          <w:rPr>
            <w:b/>
            <w:bCs/>
          </w:rPr>
          <w:fldChar w:fldCharType="separate"/>
        </w:r>
        <w:r w:rsidRPr="00DD4558">
          <w:rPr>
            <w:rStyle w:val="Hyperlink"/>
            <w:b/>
            <w:bCs/>
            <w:lang w:val="en-CA"/>
          </w:rPr>
          <w:t>JVET-AL0214</w:t>
        </w:r>
        <w:r w:rsidRPr="00DD4558">
          <w:fldChar w:fldCharType="end"/>
        </w:r>
        <w:r w:rsidRPr="00DD4558">
          <w:rPr>
            <w:b/>
            <w:bCs/>
            <w:lang w:val="en-CA"/>
          </w:rPr>
          <w:t>)</w:t>
        </w:r>
      </w:ins>
    </w:p>
    <w:p w14:paraId="56169B22" w14:textId="77777777" w:rsidR="00DD4558" w:rsidRPr="00DD4558" w:rsidRDefault="00DD4558" w:rsidP="00DD4558">
      <w:pPr>
        <w:rPr>
          <w:ins w:id="3043" w:author="Jens-Rainer Ohm" w:date="2025-03-27T15:20:00Z"/>
          <w:lang w:val="en-CA"/>
        </w:rPr>
      </w:pPr>
      <w:ins w:id="3044" w:author="Jens-Rainer Ohm" w:date="2025-03-27T15:20:00Z">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ins>
    </w:p>
    <w:p w14:paraId="3C4A4131" w14:textId="77777777" w:rsidR="00DD4558" w:rsidRPr="00DD4558" w:rsidRDefault="00DD4558" w:rsidP="00DD4558">
      <w:pPr>
        <w:rPr>
          <w:ins w:id="3045" w:author="Jens-Rainer Ohm" w:date="2025-03-27T15:20:00Z"/>
          <w:lang w:val="en-CA"/>
        </w:rPr>
      </w:pPr>
      <w:ins w:id="3046" w:author="Jens-Rainer Ohm" w:date="2025-03-27T15:20:00Z">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ins>
    </w:p>
    <w:p w14:paraId="07B3C67A" w14:textId="77777777" w:rsidR="00DD4558" w:rsidRPr="00DD4558" w:rsidRDefault="00DD4558" w:rsidP="00DD4558">
      <w:pPr>
        <w:rPr>
          <w:ins w:id="3047" w:author="Jens-Rainer Ohm" w:date="2025-03-27T15:20:00Z"/>
          <w:lang w:val="en-CA"/>
        </w:rPr>
      </w:pPr>
      <w:ins w:id="3048" w:author="Jens-Rainer Ohm" w:date="2025-03-27T15:20:00Z">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ins>
    </w:p>
    <w:p w14:paraId="16D1E959" w14:textId="77777777" w:rsidR="00DD4558" w:rsidRPr="00DD4558" w:rsidRDefault="00DD4558" w:rsidP="00DD4558">
      <w:pPr>
        <w:rPr>
          <w:ins w:id="3049" w:author="Jens-Rainer Ohm" w:date="2025-03-27T15:20:00Z"/>
          <w:lang w:val="en-CA"/>
        </w:rPr>
      </w:pPr>
      <w:ins w:id="3050" w:author="Jens-Rainer Ohm" w:date="2025-03-27T15:20:00Z">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ins>
    </w:p>
    <w:p w14:paraId="0DF1C990" w14:textId="77777777" w:rsidR="00DD4558" w:rsidRPr="00DD4558" w:rsidRDefault="00DD4558" w:rsidP="00DD4558">
      <w:pPr>
        <w:rPr>
          <w:ins w:id="3051" w:author="Jens-Rainer Ohm" w:date="2025-03-27T15:20:00Z"/>
          <w:lang w:val="en-CA"/>
        </w:rPr>
      </w:pPr>
      <w:ins w:id="3052" w:author="Jens-Rainer Ohm" w:date="2025-03-27T15:20:00Z">
        <w:r w:rsidRPr="00DD4558">
          <w:rPr>
            <w:noProof/>
            <w:lang w:val="en-CA"/>
          </w:rPr>
          <w:lastRenderedPageBreak/>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19"/>
                      <a:stretch/>
                    </pic:blipFill>
                    <pic:spPr bwMode="auto">
                      <a:xfrm>
                        <a:off x="0" y="0"/>
                        <a:ext cx="5029200" cy="2943860"/>
                      </a:xfrm>
                      <a:prstGeom prst="rect">
                        <a:avLst/>
                      </a:prstGeom>
                      <a:noFill/>
                      <a:ln>
                        <a:noFill/>
                      </a:ln>
                    </pic:spPr>
                  </pic:pic>
                </a:graphicData>
              </a:graphic>
            </wp:inline>
          </w:drawing>
        </w:r>
      </w:ins>
    </w:p>
    <w:p w14:paraId="0FCE3EB4" w14:textId="77777777" w:rsidR="00DD4558" w:rsidRPr="00DD4558" w:rsidRDefault="00DD4558" w:rsidP="00DD4558">
      <w:pPr>
        <w:rPr>
          <w:ins w:id="3053" w:author="Jens-Rainer Ohm" w:date="2025-03-27T15:20:00Z"/>
          <w:lang w:val="en-CA"/>
        </w:rPr>
      </w:pPr>
      <w:ins w:id="3054" w:author="Jens-Rainer Ohm" w:date="2025-03-27T15:20:00Z">
        <w:r w:rsidRPr="00DD4558">
          <w:rPr>
            <w:noProof/>
            <w:lang w:val="en-CA"/>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20"/>
                      <a:stretch/>
                    </pic:blipFill>
                    <pic:spPr bwMode="auto">
                      <a:xfrm>
                        <a:off x="0" y="0"/>
                        <a:ext cx="5029200" cy="2885440"/>
                      </a:xfrm>
                      <a:prstGeom prst="rect">
                        <a:avLst/>
                      </a:prstGeom>
                      <a:noFill/>
                      <a:ln>
                        <a:noFill/>
                      </a:ln>
                    </pic:spPr>
                  </pic:pic>
                </a:graphicData>
              </a:graphic>
            </wp:inline>
          </w:drawing>
        </w:r>
      </w:ins>
    </w:p>
    <w:p w14:paraId="76484B5D" w14:textId="77777777" w:rsidR="00DD4558" w:rsidRPr="00DD4558" w:rsidRDefault="00DD4558" w:rsidP="00DD4558">
      <w:pPr>
        <w:rPr>
          <w:ins w:id="3055" w:author="Jens-Rainer Ohm" w:date="2025-03-27T15:20:00Z"/>
          <w:lang w:val="en-CA"/>
        </w:rPr>
      </w:pPr>
      <w:ins w:id="3056" w:author="Jens-Rainer Ohm" w:date="2025-03-27T15:20:00Z">
        <w:r w:rsidRPr="00DD4558">
          <w:rPr>
            <w:lang w:val="en-CA"/>
          </w:rPr>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ins>
    </w:p>
    <w:p w14:paraId="4E803608" w14:textId="77777777" w:rsidR="00DD4558" w:rsidRPr="00DD4558" w:rsidRDefault="00DD4558" w:rsidP="00DD4558">
      <w:pPr>
        <w:rPr>
          <w:ins w:id="3057" w:author="Jens-Rainer Ohm" w:date="2025-03-27T15:20:00Z"/>
          <w:lang w:val="en-CA"/>
        </w:rPr>
      </w:pPr>
      <w:ins w:id="3058" w:author="Jens-Rainer Ohm" w:date="2025-03-27T15:20:00Z">
        <w:r w:rsidRPr="00DD4558">
          <w:rPr>
            <w:lang w:val="en-CA"/>
          </w:rPr>
          <w:t>Test 3.6: MV refinement for TMVP.</w:t>
        </w:r>
      </w:ins>
    </w:p>
    <w:p w14:paraId="27A5A581" w14:textId="77777777" w:rsidR="00DD4558" w:rsidRPr="00DD4558" w:rsidRDefault="00DD4558" w:rsidP="00DD4558">
      <w:pPr>
        <w:rPr>
          <w:ins w:id="3059" w:author="Jens-Rainer Ohm" w:date="2025-03-27T15:20:00Z"/>
          <w:b/>
          <w:bCs/>
          <w:lang w:val="en-CA"/>
        </w:rPr>
      </w:pPr>
      <w:ins w:id="3060" w:author="Jens-Rainer Ohm" w:date="2025-03-27T15:20:00Z">
        <w:r w:rsidRPr="00DD4558">
          <w:rPr>
            <w:b/>
            <w:bCs/>
            <w:lang w:val="en-CA"/>
          </w:rPr>
          <w:t>Test 3.7: On interpolation filter for template matching (</w:t>
        </w:r>
        <w:r w:rsidRPr="00DD4558">
          <w:rPr>
            <w:b/>
            <w:bCs/>
          </w:rPr>
          <w:fldChar w:fldCharType="begin"/>
        </w:r>
        <w:r w:rsidRPr="00DD4558">
          <w:rPr>
            <w:b/>
            <w:bCs/>
          </w:rPr>
          <w:instrText xml:space="preserve"> HYPERLINK "https://jvet-experts.org/doc_end_user/current_document.php?id=15486" </w:instrText>
        </w:r>
        <w:r w:rsidRPr="00DD4558">
          <w:rPr>
            <w:b/>
            <w:bCs/>
          </w:rPr>
          <w:fldChar w:fldCharType="separate"/>
        </w:r>
        <w:r w:rsidRPr="00DD4558">
          <w:rPr>
            <w:rStyle w:val="Hyperlink"/>
            <w:b/>
            <w:bCs/>
            <w:lang w:val="en-CA"/>
          </w:rPr>
          <w:t>JVET-AL0161</w:t>
        </w:r>
        <w:r w:rsidRPr="00DD4558">
          <w:fldChar w:fldCharType="end"/>
        </w:r>
        <w:r w:rsidRPr="00DD4558">
          <w:rPr>
            <w:b/>
            <w:bCs/>
            <w:lang w:val="en-CA"/>
          </w:rPr>
          <w:t>)</w:t>
        </w:r>
      </w:ins>
    </w:p>
    <w:p w14:paraId="18CAFC1D" w14:textId="77777777" w:rsidR="00DD4558" w:rsidRPr="00DD4558" w:rsidRDefault="00DD4558" w:rsidP="00DD4558">
      <w:pPr>
        <w:rPr>
          <w:ins w:id="3061" w:author="Jens-Rainer Ohm" w:date="2025-03-27T15:20:00Z"/>
          <w:lang w:val="en-CA"/>
        </w:rPr>
      </w:pPr>
      <w:ins w:id="3062" w:author="Jens-Rainer Ohm" w:date="2025-03-27T15:20:00Z">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ins>
    </w:p>
    <w:p w14:paraId="3E36AB7E" w14:textId="77777777" w:rsidR="00DD4558" w:rsidRPr="00DD4558" w:rsidRDefault="00DD4558" w:rsidP="00DD4558">
      <w:pPr>
        <w:rPr>
          <w:ins w:id="3063" w:author="Jens-Rainer Ohm" w:date="2025-03-27T15:20:00Z"/>
          <w:lang w:val="en-CA"/>
        </w:rPr>
      </w:pPr>
      <w:ins w:id="3064" w:author="Jens-Rainer Ohm" w:date="2025-03-27T15:20:00Z">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ins>
    </w:p>
    <w:p w14:paraId="525DDB23" w14:textId="77777777" w:rsidR="00DD4558" w:rsidRPr="00DD4558" w:rsidRDefault="00DD4558" w:rsidP="00DD4558">
      <w:pPr>
        <w:rPr>
          <w:ins w:id="3065" w:author="Jens-Rainer Ohm" w:date="2025-03-27T15:20:00Z"/>
          <w:lang w:val="en-CA"/>
        </w:rPr>
      </w:pPr>
      <w:ins w:id="3066" w:author="Jens-Rainer Ohm" w:date="2025-03-27T15:20:00Z">
        <w:r w:rsidRPr="00DD4558">
          <w:rPr>
            <w:lang w:val="en-CA"/>
          </w:rPr>
          <w:t>Test 3.7a: 4-tap interpolation filter set 0 for template matching.</w:t>
        </w:r>
      </w:ins>
    </w:p>
    <w:p w14:paraId="75ACA9CC" w14:textId="77777777" w:rsidR="00DD4558" w:rsidRPr="00DD4558" w:rsidRDefault="00DD4558" w:rsidP="00DD4558">
      <w:pPr>
        <w:rPr>
          <w:ins w:id="3067" w:author="Jens-Rainer Ohm" w:date="2025-03-27T15:20:00Z"/>
          <w:lang w:val="en-CA"/>
        </w:rPr>
      </w:pPr>
      <w:ins w:id="3068" w:author="Jens-Rainer Ohm" w:date="2025-03-27T15:20:00Z">
        <w:r w:rsidRPr="00DD4558">
          <w:rPr>
            <w:lang w:val="en-CA"/>
          </w:rPr>
          <w:t>Test 3.7b: 4-tap interpolation filter set 1 for template matching.</w:t>
        </w:r>
      </w:ins>
    </w:p>
    <w:p w14:paraId="7BFB0060" w14:textId="77777777" w:rsidR="00DD4558" w:rsidRPr="00DD4558" w:rsidRDefault="00DD4558" w:rsidP="00DD4558">
      <w:pPr>
        <w:rPr>
          <w:ins w:id="3069" w:author="Jens-Rainer Ohm" w:date="2025-03-27T15:20:00Z"/>
          <w:lang w:val="en-CA"/>
        </w:rPr>
      </w:pPr>
      <w:ins w:id="3070" w:author="Jens-Rainer Ohm" w:date="2025-03-27T15:20:00Z">
        <w:r w:rsidRPr="00DD4558">
          <w:rPr>
            <w:lang w:val="en-CA"/>
          </w:rPr>
          <w:lastRenderedPageBreak/>
          <w:t>Test 3.7c: 4-tap interpolation filter set 0 for bilateral matching and DMVR.</w:t>
        </w:r>
      </w:ins>
    </w:p>
    <w:p w14:paraId="674A5A15" w14:textId="77777777" w:rsidR="00DD4558" w:rsidRPr="00DD4558" w:rsidRDefault="00DD4558" w:rsidP="00DD4558">
      <w:pPr>
        <w:rPr>
          <w:ins w:id="3071" w:author="Jens-Rainer Ohm" w:date="2025-03-27T15:20:00Z"/>
          <w:lang w:val="en-CA"/>
        </w:rPr>
      </w:pPr>
      <w:ins w:id="3072" w:author="Jens-Rainer Ohm" w:date="2025-03-27T15:20:00Z">
        <w:r w:rsidRPr="00DD4558">
          <w:rPr>
            <w:lang w:val="en-CA"/>
          </w:rPr>
          <w:t>Test 3.7d: 4-tap interpolation filter set 1 for bilateral matching and DMVR.</w:t>
        </w:r>
      </w:ins>
    </w:p>
    <w:p w14:paraId="2A6ED788" w14:textId="77777777" w:rsidR="00DD4558" w:rsidRPr="00DD4558" w:rsidRDefault="00DD4558" w:rsidP="00DD4558">
      <w:pPr>
        <w:rPr>
          <w:ins w:id="3073" w:author="Jens-Rainer Ohm" w:date="2025-03-27T15:20:00Z"/>
          <w:b/>
          <w:bCs/>
          <w:lang w:val="en-CA"/>
        </w:rPr>
      </w:pPr>
      <w:ins w:id="3074" w:author="Jens-Rainer Ohm" w:date="2025-03-27T15:20:00Z">
        <w:r w:rsidRPr="00DD4558">
          <w:rPr>
            <w:b/>
            <w:bCs/>
            <w:lang w:val="en-CA"/>
          </w:rPr>
          <w:t>Test 3.8: CMVP extension for constructed affine merge candidates (</w:t>
        </w:r>
        <w:r w:rsidRPr="00DD4558">
          <w:rPr>
            <w:b/>
            <w:bCs/>
          </w:rPr>
          <w:fldChar w:fldCharType="begin"/>
        </w:r>
        <w:r w:rsidRPr="00DD4558">
          <w:rPr>
            <w:b/>
            <w:bCs/>
          </w:rPr>
          <w:instrText xml:space="preserve"> HYPERLINK "https://jvet-experts.org/doc_end_user/current_document.php?id=15487" </w:instrText>
        </w:r>
        <w:r w:rsidRPr="00DD4558">
          <w:rPr>
            <w:b/>
            <w:bCs/>
          </w:rPr>
          <w:fldChar w:fldCharType="separate"/>
        </w:r>
        <w:r w:rsidRPr="00DD4558">
          <w:rPr>
            <w:rStyle w:val="Hyperlink"/>
            <w:b/>
            <w:bCs/>
            <w:lang w:val="en-CA"/>
          </w:rPr>
          <w:t>JVET-AL0162</w:t>
        </w:r>
        <w:r w:rsidRPr="00DD4558">
          <w:fldChar w:fldCharType="end"/>
        </w:r>
        <w:r w:rsidRPr="00DD4558">
          <w:rPr>
            <w:b/>
            <w:bCs/>
            <w:lang w:val="en-CA"/>
          </w:rPr>
          <w:t>)</w:t>
        </w:r>
      </w:ins>
    </w:p>
    <w:p w14:paraId="794F5891" w14:textId="77777777" w:rsidR="00DD4558" w:rsidRPr="00DD4558" w:rsidRDefault="00DD4558" w:rsidP="00DD4558">
      <w:pPr>
        <w:rPr>
          <w:ins w:id="3075" w:author="Jens-Rainer Ohm" w:date="2025-03-27T15:20:00Z"/>
          <w:lang w:val="en-CA"/>
        </w:rPr>
      </w:pPr>
      <w:ins w:id="3076" w:author="Jens-Rainer Ohm" w:date="2025-03-27T15:20:00Z">
        <w:r w:rsidRPr="00DD4558">
          <w:rPr>
            <w:lang w:val="en-CA"/>
          </w:rPr>
          <w:t>In ECM, affine candidates are generated from adjacent and non-adjacent neighbours. The motion information of three adjacent vertices as well as TMVP or three non-adjacent vertices are utilized to derive CPMVs of the current CU.</w:t>
        </w:r>
      </w:ins>
    </w:p>
    <w:p w14:paraId="74059C8C" w14:textId="77777777" w:rsidR="00DD4558" w:rsidRPr="00DD4558" w:rsidRDefault="00DD4558" w:rsidP="00DD4558">
      <w:pPr>
        <w:rPr>
          <w:ins w:id="3077" w:author="Jens-Rainer Ohm" w:date="2025-03-27T15:20:00Z"/>
          <w:lang w:val="en-CA"/>
        </w:rPr>
      </w:pPr>
      <w:ins w:id="3078" w:author="Jens-Rainer Ohm" w:date="2025-03-27T15:20:00Z">
        <w:r w:rsidRPr="00DD4558">
          <w:rPr>
            <w:lang w:val="en-CA"/>
          </w:rPr>
          <w:t>In the test, chained motion vector prediction (CMVP) is introduced to construct affine merge candidates.</w:t>
        </w:r>
      </w:ins>
    </w:p>
    <w:p w14:paraId="16539A07" w14:textId="77777777" w:rsidR="00DD4558" w:rsidRPr="00DD4558" w:rsidRDefault="00DD4558" w:rsidP="00DD4558">
      <w:pPr>
        <w:rPr>
          <w:ins w:id="3079" w:author="Jens-Rainer Ohm" w:date="2025-03-27T15:20:00Z"/>
          <w:lang w:val="en-CA"/>
        </w:rPr>
      </w:pPr>
      <w:ins w:id="3080" w:author="Jens-Rainer Ohm" w:date="2025-03-27T15:20:00Z">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ins>
    </w:p>
    <w:p w14:paraId="2048B910" w14:textId="77777777" w:rsidR="00DD4558" w:rsidRPr="00DD4558" w:rsidRDefault="00DD4558" w:rsidP="00DD4558">
      <w:pPr>
        <w:rPr>
          <w:ins w:id="3081" w:author="Jens-Rainer Ohm" w:date="2025-03-27T15:20:00Z"/>
          <w:lang w:val="en-CA"/>
        </w:rPr>
      </w:pPr>
      <w:ins w:id="3082" w:author="Jens-Rainer Ohm" w:date="2025-03-27T15:20:00Z">
        <w:r w:rsidRPr="00DD4558">
          <w:rPr>
            <w:noProof/>
            <w:lang w:val="en-CA"/>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21"/>
                      <a:stretch/>
                    </pic:blipFill>
                    <pic:spPr bwMode="auto">
                      <a:xfrm>
                        <a:off x="0" y="0"/>
                        <a:ext cx="4514850" cy="2305050"/>
                      </a:xfrm>
                      <a:prstGeom prst="rect">
                        <a:avLst/>
                      </a:prstGeom>
                      <a:noFill/>
                      <a:ln>
                        <a:noFill/>
                      </a:ln>
                    </pic:spPr>
                  </pic:pic>
                </a:graphicData>
              </a:graphic>
            </wp:inline>
          </w:drawing>
        </w:r>
      </w:ins>
    </w:p>
    <w:p w14:paraId="20F06F55" w14:textId="77777777" w:rsidR="00DD4558" w:rsidRPr="00DD4558" w:rsidRDefault="00DD4558" w:rsidP="00DD4558">
      <w:pPr>
        <w:rPr>
          <w:ins w:id="3083" w:author="Jens-Rainer Ohm" w:date="2025-03-27T15:20:00Z"/>
          <w:lang w:val="en-CA"/>
        </w:rPr>
      </w:pPr>
      <w:ins w:id="3084" w:author="Jens-Rainer Ohm" w:date="2025-03-27T15:20:00Z">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ins>
    </w:p>
    <w:p w14:paraId="42EBE586" w14:textId="77777777" w:rsidR="00DD4558" w:rsidRPr="00DD4558" w:rsidRDefault="00DD4558" w:rsidP="00DD4558">
      <w:pPr>
        <w:rPr>
          <w:ins w:id="3085" w:author="Jens-Rainer Ohm" w:date="2025-03-27T15:20:00Z"/>
          <w:lang w:val="en-CA"/>
        </w:rPr>
      </w:pPr>
      <w:ins w:id="3086" w:author="Jens-Rainer Ohm" w:date="2025-03-27T15:20:00Z">
        <w:r w:rsidRPr="00DD4558">
          <w:rPr>
            <w:lang w:val="en-CA"/>
          </w:rPr>
          <w:t>CMVPs are derived for unidirectional MVs, so CMVPs are traced to construct affine candidates for MVs of adjacent or non-adjacent positions from List 0 following the MVs from List 1.</w:t>
        </w:r>
      </w:ins>
    </w:p>
    <w:p w14:paraId="6ED110C1" w14:textId="77777777" w:rsidR="00DD4558" w:rsidRPr="00DD4558" w:rsidRDefault="00DD4558" w:rsidP="00DD4558">
      <w:pPr>
        <w:rPr>
          <w:ins w:id="3087" w:author="Jens-Rainer Ohm" w:date="2025-03-27T15:20:00Z"/>
          <w:lang w:val="en-CA"/>
        </w:rPr>
      </w:pPr>
      <w:ins w:id="3088" w:author="Jens-Rainer Ohm" w:date="2025-03-27T15:20:00Z">
        <w:r w:rsidRPr="00DD4558">
          <w:rPr>
            <w:lang w:val="en-CA"/>
          </w:rPr>
          <w:t>In Test 3.8a, the affine merge candidate list is augmented with two additional candidates and the tested CMVP for affine is applied for the blocks whose width and height are both larger than or equal to 8.</w:t>
        </w:r>
      </w:ins>
    </w:p>
    <w:p w14:paraId="657CBC77" w14:textId="77777777" w:rsidR="00DD4558" w:rsidRPr="00DD4558" w:rsidRDefault="00DD4558" w:rsidP="00DD4558">
      <w:pPr>
        <w:rPr>
          <w:ins w:id="3089" w:author="Jens-Rainer Ohm" w:date="2025-03-27T15:20:00Z"/>
          <w:lang w:val="en-CA"/>
        </w:rPr>
      </w:pPr>
      <w:ins w:id="3090" w:author="Jens-Rainer Ohm" w:date="2025-03-27T15:20:00Z">
        <w:r w:rsidRPr="00DD4558">
          <w:rPr>
            <w:lang w:val="en-CA"/>
          </w:rPr>
          <w:t>In Test 3.8b, no additional candidates are added, where final size of the affine merge candidates list after ARMC remains unchanged.</w:t>
        </w:r>
      </w:ins>
    </w:p>
    <w:p w14:paraId="7D5700E9" w14:textId="77777777" w:rsidR="00DD4558" w:rsidRPr="00DD4558" w:rsidRDefault="00DD4558" w:rsidP="00DD4558">
      <w:pPr>
        <w:rPr>
          <w:ins w:id="3091" w:author="Jens-Rainer Ohm" w:date="2025-03-27T15:20:00Z"/>
          <w:lang w:val="en-CA"/>
        </w:rPr>
      </w:pPr>
      <w:ins w:id="3092" w:author="Jens-Rainer Ohm" w:date="2025-03-27T15:20:00Z">
        <w:r w:rsidRPr="00DD4558">
          <w:rPr>
            <w:lang w:val="en-CA"/>
          </w:rPr>
          <w:t>Test 3.8a: CMVP based constructed affine merge candidates with additional candidates.</w:t>
        </w:r>
      </w:ins>
    </w:p>
    <w:p w14:paraId="0DCAE920" w14:textId="77777777" w:rsidR="00DD4558" w:rsidRPr="00DD4558" w:rsidRDefault="00DD4558" w:rsidP="00DD4558">
      <w:pPr>
        <w:rPr>
          <w:ins w:id="3093" w:author="Jens-Rainer Ohm" w:date="2025-03-27T15:20:00Z"/>
          <w:lang w:val="en-CA"/>
        </w:rPr>
      </w:pPr>
      <w:ins w:id="3094" w:author="Jens-Rainer Ohm" w:date="2025-03-27T15:20:00Z">
        <w:r w:rsidRPr="00DD4558">
          <w:rPr>
            <w:lang w:val="en-CA"/>
          </w:rPr>
          <w:t>Test 3.8b: CMVP based constructed affine merge candidates without additional candidates.</w:t>
        </w:r>
      </w:ins>
    </w:p>
    <w:p w14:paraId="3C5E3B7B" w14:textId="77777777" w:rsidR="00DD4558" w:rsidRPr="00DD4558" w:rsidRDefault="00DD4558" w:rsidP="00DD4558">
      <w:pPr>
        <w:rPr>
          <w:ins w:id="3095" w:author="Jens-Rainer Ohm" w:date="2025-03-27T15:20:00Z"/>
          <w:b/>
          <w:bCs/>
          <w:lang w:val="en-CA"/>
        </w:rPr>
      </w:pPr>
      <w:ins w:id="3096" w:author="Jens-Rainer Ohm" w:date="2025-03-27T15:20:00Z">
        <w:r w:rsidRPr="00DD4558">
          <w:rPr>
            <w:b/>
            <w:bCs/>
            <w:lang w:val="en-CA"/>
          </w:rPr>
          <w:t>Test 3.9: Extended BDOF usage for MV refinement (</w:t>
        </w:r>
        <w:r w:rsidRPr="00DD4558">
          <w:rPr>
            <w:b/>
            <w:bCs/>
          </w:rPr>
          <w:fldChar w:fldCharType="begin"/>
        </w:r>
        <w:r w:rsidRPr="00DD4558">
          <w:rPr>
            <w:b/>
            <w:bCs/>
          </w:rPr>
          <w:instrText xml:space="preserve"> HYPERLINK "https://jvet-experts.org/doc_end_user/current_document.php?id=15406" </w:instrText>
        </w:r>
        <w:r w:rsidRPr="00DD4558">
          <w:rPr>
            <w:b/>
            <w:bCs/>
          </w:rPr>
          <w:fldChar w:fldCharType="separate"/>
        </w:r>
        <w:r w:rsidRPr="00DD4558">
          <w:rPr>
            <w:rStyle w:val="Hyperlink"/>
            <w:b/>
            <w:bCs/>
            <w:lang w:val="en-CA"/>
          </w:rPr>
          <w:t>JVET-AL0081</w:t>
        </w:r>
        <w:r w:rsidRPr="00DD4558">
          <w:fldChar w:fldCharType="end"/>
        </w:r>
        <w:r w:rsidRPr="00DD4558">
          <w:rPr>
            <w:b/>
            <w:bCs/>
            <w:lang w:val="en-CA"/>
          </w:rPr>
          <w:t>)</w:t>
        </w:r>
      </w:ins>
    </w:p>
    <w:p w14:paraId="061CA2C5" w14:textId="77777777" w:rsidR="00DD4558" w:rsidRPr="00DD4558" w:rsidRDefault="00DD4558" w:rsidP="00DD4558">
      <w:pPr>
        <w:rPr>
          <w:ins w:id="3097" w:author="Jens-Rainer Ohm" w:date="2025-03-27T15:20:00Z"/>
          <w:lang w:val="en-CA"/>
        </w:rPr>
      </w:pPr>
      <w:ins w:id="3098" w:author="Jens-Rainer Ohm" w:date="2025-03-27T15:20:00Z">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ins>
    </w:p>
    <w:p w14:paraId="139D252E" w14:textId="77777777" w:rsidR="00DD4558" w:rsidRPr="00DD4558" w:rsidRDefault="00DD4558" w:rsidP="00DD4558">
      <w:pPr>
        <w:rPr>
          <w:ins w:id="3099" w:author="Jens-Rainer Ohm" w:date="2025-03-27T15:20:00Z"/>
          <w:lang w:val="en-CA"/>
        </w:rPr>
      </w:pPr>
      <w:ins w:id="3100" w:author="Jens-Rainer Ohm" w:date="2025-03-27T15:20:00Z">
        <w:r w:rsidRPr="00DD4558">
          <w:rPr>
            <w:lang w:val="en-CA"/>
          </w:rPr>
          <w:t>In the test, BDOF usage is further extended to refine MVs for regular inter merge blocks with reference pictures from the same direction.</w:t>
        </w:r>
      </w:ins>
    </w:p>
    <w:p w14:paraId="0EA7FF60" w14:textId="77777777" w:rsidR="00DD4558" w:rsidRPr="00DD4558" w:rsidRDefault="00DD4558" w:rsidP="00DD4558">
      <w:pPr>
        <w:rPr>
          <w:ins w:id="3101" w:author="Jens-Rainer Ohm" w:date="2025-03-27T15:20:00Z"/>
          <w:lang w:val="en-CA"/>
        </w:rPr>
      </w:pPr>
      <w:ins w:id="3102" w:author="Jens-Rainer Ohm" w:date="2025-03-27T15:20:00Z">
        <w:r w:rsidRPr="00DD4558">
          <w:rPr>
            <w:lang w:val="en-CA"/>
          </w:rPr>
          <w:t>Test 3.9: Extended BDOF usage for MV refinement</w:t>
        </w:r>
      </w:ins>
    </w:p>
    <w:p w14:paraId="5DE2428F" w14:textId="08662356" w:rsidR="00424F59" w:rsidDel="00DD4558" w:rsidRDefault="00DD4558" w:rsidP="005036CE">
      <w:pPr>
        <w:rPr>
          <w:del w:id="3103" w:author="Jens-Rainer Ohm" w:date="2025-03-27T15:20:00Z"/>
        </w:rPr>
      </w:pPr>
      <w:ins w:id="3104" w:author="Jens-Rainer Ohm" w:date="2025-03-27T15:21:00Z">
        <w:r w:rsidRPr="00DD4558">
          <w:rPr>
            <w:noProof/>
          </w:rPr>
          <w:lastRenderedPageBreak/>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ins>
    </w:p>
    <w:p w14:paraId="51665450" w14:textId="5B3D6326" w:rsidR="00DD4558" w:rsidRDefault="00B31DDB" w:rsidP="005036CE">
      <w:pPr>
        <w:rPr>
          <w:ins w:id="3105" w:author="Jens-Rainer Ohm" w:date="2025-03-27T15:25:00Z"/>
        </w:rPr>
      </w:pPr>
      <w:ins w:id="3106" w:author="Jens-Rainer Ohm" w:date="2025-03-27T15:23:00Z">
        <w:r>
          <w:t>Test 3.1 is supported by several experts (includi</w:t>
        </w:r>
      </w:ins>
      <w:ins w:id="3107" w:author="Jens-Rainer Ohm" w:date="2025-03-27T15:24:00Z">
        <w:r>
          <w:t>ng crosscheckers), results are confirmed and gain</w:t>
        </w:r>
      </w:ins>
      <w:ins w:id="3108" w:author="Jens-Rainer Ohm" w:date="2025-03-27T15:25:00Z">
        <w:r>
          <w:t>/tradeoff</w:t>
        </w:r>
      </w:ins>
      <w:ins w:id="3109" w:author="Jens-Rainer Ohm" w:date="2025-03-27T15:24:00Z">
        <w:r>
          <w:t xml:space="preserve"> is attractive in particular </w:t>
        </w:r>
      </w:ins>
      <w:ins w:id="3110" w:author="Jens-Rainer Ohm" w:date="2025-03-27T15:25:00Z">
        <w:r>
          <w:t>for LB.</w:t>
        </w:r>
      </w:ins>
    </w:p>
    <w:p w14:paraId="5D118304" w14:textId="7425D17F" w:rsidR="00B31DDB" w:rsidRDefault="00B31DDB" w:rsidP="005036CE">
      <w:pPr>
        <w:rPr>
          <w:ins w:id="3111" w:author="Jens-Rainer Ohm" w:date="2025-03-27T15:25:00Z"/>
        </w:rPr>
      </w:pPr>
      <w:ins w:id="3112" w:author="Jens-Rainer Ohm" w:date="2025-03-27T15:25:00Z">
        <w:r w:rsidRPr="00B31DDB">
          <w:rPr>
            <w:highlight w:val="yellow"/>
            <w:rPrChange w:id="3113" w:author="Jens-Rainer Ohm" w:date="2025-03-27T15:25:00Z">
              <w:rPr/>
            </w:rPrChange>
          </w:rPr>
          <w:t>Decision</w:t>
        </w:r>
        <w:r>
          <w:t>: Adopt JVET-AL0160 test 3.1</w:t>
        </w:r>
      </w:ins>
    </w:p>
    <w:p w14:paraId="69E2E12E" w14:textId="02E2F1B3" w:rsidR="00B31DDB" w:rsidRDefault="007743CF" w:rsidP="005036CE">
      <w:pPr>
        <w:rPr>
          <w:ins w:id="3114" w:author="Jens-Rainer Ohm" w:date="2025-03-27T15:38:00Z"/>
        </w:rPr>
      </w:pPr>
      <w:ins w:id="3115" w:author="Jens-Rainer Ohm" w:date="2025-03-27T15:34:00Z">
        <w:r>
          <w:t xml:space="preserve">3.2 and 3.3x are targeting improvements by adding more </w:t>
        </w:r>
      </w:ins>
      <w:ins w:id="3116" w:author="Jens-Rainer Ohm" w:date="2025-03-27T15:35:00Z">
        <w:r>
          <w:t>spatial merge candidates. The combination 3.3e is supported by several experts as being the most attractive var</w:t>
        </w:r>
      </w:ins>
      <w:ins w:id="3117" w:author="Jens-Rainer Ohm" w:date="2025-03-27T15:36:00Z">
        <w:r>
          <w:t xml:space="preserve">iant (slightly higher gain in RA compared to the combination 3.3d, the latter is without </w:t>
        </w:r>
      </w:ins>
      <w:ins w:id="3118" w:author="Jens-Rainer Ohm" w:date="2025-03-27T15:37:00Z">
        <w:r>
          <w:t xml:space="preserve">test 3.2). In general, the different elements are mostly additive in gain, where </w:t>
        </w:r>
      </w:ins>
      <w:ins w:id="3119" w:author="Jens-Rainer Ohm" w:date="2025-03-27T15:38:00Z">
        <w:r>
          <w:t xml:space="preserve">some of the </w:t>
        </w:r>
      </w:ins>
      <w:ins w:id="3120" w:author="Jens-Rainer Ohm" w:date="2025-03-27T15:37:00Z">
        <w:r>
          <w:t>s</w:t>
        </w:r>
      </w:ins>
      <w:ins w:id="3121" w:author="Jens-Rainer Ohm" w:date="2025-03-27T15:38:00Z">
        <w:r>
          <w:t>eem to be better contributing to RA, others to LB, such that in the end the tradeoff in both settings is attractive.</w:t>
        </w:r>
      </w:ins>
    </w:p>
    <w:p w14:paraId="575F05B7" w14:textId="0D415A26" w:rsidR="007743CF" w:rsidRDefault="007743CF" w:rsidP="005036CE">
      <w:pPr>
        <w:rPr>
          <w:ins w:id="3122" w:author="Jens-Rainer Ohm" w:date="2025-03-27T15:43:00Z"/>
        </w:rPr>
      </w:pPr>
      <w:ins w:id="3123" w:author="Jens-Rainer Ohm" w:date="2025-03-27T15:38:00Z">
        <w:r w:rsidRPr="007743CF">
          <w:rPr>
            <w:highlight w:val="yellow"/>
            <w:rPrChange w:id="3124" w:author="Jens-Rainer Ohm" w:date="2025-03-27T15:39:00Z">
              <w:rPr/>
            </w:rPrChange>
          </w:rPr>
          <w:t>Decision</w:t>
        </w:r>
        <w:r>
          <w:t>:</w:t>
        </w:r>
      </w:ins>
      <w:ins w:id="3125" w:author="Jens-Rainer Ohm" w:date="2025-03-27T15:39:00Z">
        <w:r>
          <w:t xml:space="preserve"> Adopt JVET-AL0157 test 3.3e</w:t>
        </w:r>
      </w:ins>
    </w:p>
    <w:p w14:paraId="1F2C2B70" w14:textId="3EE51EEA" w:rsidR="008C197D" w:rsidRDefault="008C197D" w:rsidP="005036CE">
      <w:pPr>
        <w:rPr>
          <w:ins w:id="3126" w:author="Jens-Rainer Ohm" w:date="2025-03-27T15:45:00Z"/>
        </w:rPr>
      </w:pPr>
      <w:ins w:id="3127" w:author="Jens-Rainer Ohm" w:date="2025-03-27T15:44:00Z">
        <w:r>
          <w:t>Several experts supported the adoption of test 3.4a, as it uses a similar method as SGPM and gives attractive gain in RA.</w:t>
        </w:r>
      </w:ins>
      <w:ins w:id="3128" w:author="Jens-Rainer Ohm" w:date="2025-03-27T15:45:00Z">
        <w:r>
          <w:t xml:space="preserve"> Replacing the existi</w:t>
        </w:r>
      </w:ins>
      <w:ins w:id="3129" w:author="Jens-Rainer Ohm" w:date="2025-03-27T15:46:00Z">
        <w:r>
          <w:t>ng reordering (3.4b) does not provide benefit.</w:t>
        </w:r>
      </w:ins>
    </w:p>
    <w:p w14:paraId="7EC4B364" w14:textId="76DFD56A" w:rsidR="008C197D" w:rsidRDefault="008C197D" w:rsidP="005036CE">
      <w:pPr>
        <w:rPr>
          <w:ins w:id="3130" w:author="Jens-Rainer Ohm" w:date="2025-03-27T15:46:00Z"/>
        </w:rPr>
      </w:pPr>
      <w:ins w:id="3131" w:author="Jens-Rainer Ohm" w:date="2025-03-27T15:45:00Z">
        <w:r w:rsidRPr="008C197D">
          <w:rPr>
            <w:highlight w:val="yellow"/>
            <w:rPrChange w:id="3132" w:author="Jens-Rainer Ohm" w:date="2025-03-27T15:45:00Z">
              <w:rPr/>
            </w:rPrChange>
          </w:rPr>
          <w:t>Decision</w:t>
        </w:r>
        <w:r>
          <w:t>: Adopt JVET-AL0134 test 3.4a</w:t>
        </w:r>
      </w:ins>
    </w:p>
    <w:p w14:paraId="040B3E9E" w14:textId="5130851F" w:rsidR="008C197D" w:rsidRDefault="008C197D" w:rsidP="005036CE">
      <w:pPr>
        <w:rPr>
          <w:ins w:id="3133" w:author="Jens-Rainer Ohm" w:date="2025-03-27T15:53:00Z"/>
        </w:rPr>
      </w:pPr>
      <w:ins w:id="3134" w:author="Jens-Rainer Ohm" w:date="2025-03-27T15:49:00Z">
        <w:r>
          <w:t xml:space="preserve">Test 3.5 </w:t>
        </w:r>
      </w:ins>
      <w:ins w:id="3135" w:author="Jens-Rainer Ohm" w:date="2025-03-27T15:50:00Z">
        <w:r>
          <w:t xml:space="preserve">applies pixel-based affine MC </w:t>
        </w:r>
      </w:ins>
      <w:ins w:id="3136" w:author="Jens-Rainer Ohm" w:date="2025-03-27T15:51:00Z">
        <w:r>
          <w:t>(except in some constrained cases). The tradeoff is attract</w:t>
        </w:r>
      </w:ins>
      <w:ins w:id="3137" w:author="Jens-Rainer Ohm" w:date="2025-03-27T15:52:00Z">
        <w:r>
          <w:t>ive (small reduction of encoding time, and gain in both RA and LB). Confirmed by cross-checkers, and</w:t>
        </w:r>
      </w:ins>
      <w:ins w:id="3138" w:author="Jens-Rainer Ohm" w:date="2025-03-27T15:53:00Z">
        <w:r>
          <w:t xml:space="preserve"> supported also by other experts.</w:t>
        </w:r>
      </w:ins>
    </w:p>
    <w:p w14:paraId="4D6FDCB0" w14:textId="4702CE5B" w:rsidR="008C197D" w:rsidRDefault="002A7F94" w:rsidP="005036CE">
      <w:pPr>
        <w:rPr>
          <w:ins w:id="3139" w:author="Jens-Rainer Ohm" w:date="2025-03-27T15:53:00Z"/>
        </w:rPr>
      </w:pPr>
      <w:ins w:id="3140" w:author="Jens-Rainer Ohm" w:date="2025-03-27T15:53:00Z">
        <w:r w:rsidRPr="002A7F94">
          <w:rPr>
            <w:highlight w:val="yellow"/>
            <w:rPrChange w:id="3141" w:author="Jens-Rainer Ohm" w:date="2025-03-27T15:53:00Z">
              <w:rPr/>
            </w:rPrChange>
          </w:rPr>
          <w:t>Decision</w:t>
        </w:r>
        <w:r>
          <w:t>: Adopt JVET-AL0079 test 3.5</w:t>
        </w:r>
      </w:ins>
    </w:p>
    <w:p w14:paraId="51B3458F" w14:textId="4624A8C0" w:rsidR="002A7F94" w:rsidRDefault="002A7F94" w:rsidP="005036CE">
      <w:pPr>
        <w:rPr>
          <w:ins w:id="3142" w:author="Jens-Rainer Ohm" w:date="2025-03-27T15:58:00Z"/>
        </w:rPr>
      </w:pPr>
      <w:ins w:id="3143" w:author="Jens-Rainer Ohm" w:date="2025-03-27T15:56:00Z">
        <w:r>
          <w:t xml:space="preserve">Test 3.6 improves the TMVP refinement, and gives attractive gain particular for LB (which may be explained by the fact </w:t>
        </w:r>
      </w:ins>
      <w:ins w:id="3144" w:author="Jens-Rainer Ohm" w:date="2025-03-27T15:57:00Z">
        <w:r>
          <w:t>that it is competing with a smaller number of refinement strategies in that case). Tradeoff with encoding time is go</w:t>
        </w:r>
      </w:ins>
      <w:ins w:id="3145" w:author="Jens-Rainer Ohm" w:date="2025-03-27T15:58:00Z">
        <w:r>
          <w:t>od. According to crosscheckers, the method is straightforward to implement, and results match.</w:t>
        </w:r>
      </w:ins>
    </w:p>
    <w:p w14:paraId="3D11E3BD" w14:textId="70D1F55A" w:rsidR="002A7F94" w:rsidRDefault="002A7F94" w:rsidP="002A7F94">
      <w:pPr>
        <w:rPr>
          <w:ins w:id="3146" w:author="Jens-Rainer Ohm" w:date="2025-03-27T15:58:00Z"/>
        </w:rPr>
      </w:pPr>
      <w:ins w:id="3147" w:author="Jens-Rainer Ohm" w:date="2025-03-27T15:58:00Z">
        <w:r w:rsidRPr="00127DFA">
          <w:rPr>
            <w:highlight w:val="yellow"/>
          </w:rPr>
          <w:t>Decision</w:t>
        </w:r>
        <w:r>
          <w:t>: Adopt JVET-AL0214 test 3.6</w:t>
        </w:r>
      </w:ins>
    </w:p>
    <w:p w14:paraId="41BE6DA3" w14:textId="4E00352F" w:rsidR="002A7F94" w:rsidRDefault="00B01982" w:rsidP="002A7F94">
      <w:pPr>
        <w:rPr>
          <w:ins w:id="3148" w:author="Jens-Rainer Ohm" w:date="2025-03-27T16:11:00Z"/>
        </w:rPr>
      </w:pPr>
      <w:ins w:id="3149" w:author="Jens-Rainer Ohm" w:date="2025-03-27T16:07:00Z">
        <w:r>
          <w:t>Tests 3.7x are using 4-tap filters for template matching (</w:t>
        </w:r>
      </w:ins>
      <w:ins w:id="3150" w:author="Jens-Rainer Ohm" w:date="2025-03-27T16:08:00Z">
        <w:r>
          <w:t>variants c and d are using it only for DMVR and bilateral matching, therefore not applicable in case of LB</w:t>
        </w:r>
      </w:ins>
      <w:ins w:id="3151" w:author="Jens-Rainer Ohm" w:date="2025-03-27T16:10:00Z">
        <w:r>
          <w:t xml:space="preserve">, and also have </w:t>
        </w:r>
      </w:ins>
      <w:ins w:id="3152" w:author="Jens-Rainer Ohm" w:date="2025-03-27T16:15:00Z">
        <w:r w:rsidR="005E2CC0">
          <w:t>almost no</w:t>
        </w:r>
      </w:ins>
      <w:ins w:id="3153" w:author="Jens-Rainer Ohm" w:date="2025-03-27T16:10:00Z">
        <w:r>
          <w:t xml:space="preserve"> gain in </w:t>
        </w:r>
      </w:ins>
      <w:ins w:id="3154" w:author="Jens-Rainer Ohm" w:date="2025-03-27T16:11:00Z">
        <w:r>
          <w:t>RA</w:t>
        </w:r>
      </w:ins>
      <w:ins w:id="3155" w:author="Jens-Rainer Ohm" w:date="2025-03-27T16:08:00Z">
        <w:r>
          <w:t>). In terms</w:t>
        </w:r>
      </w:ins>
      <w:ins w:id="3156" w:author="Jens-Rainer Ohm" w:date="2025-03-27T16:09:00Z">
        <w:r>
          <w:t xml:space="preserve"> of performance, filter sets 0 and 1 are almost identical</w:t>
        </w:r>
      </w:ins>
      <w:ins w:id="3157" w:author="Jens-Rainer Ohm" w:date="2025-03-27T16:11:00Z">
        <w:r>
          <w:t xml:space="preserve"> (set 1 slightly better in RA)</w:t>
        </w:r>
      </w:ins>
      <w:ins w:id="3158" w:author="Jens-Rainer Ohm" w:date="2025-03-27T16:09:00Z">
        <w:r>
          <w:t xml:space="preserve">, also complexity-wise there should be no difference. Encoding </w:t>
        </w:r>
      </w:ins>
      <w:ins w:id="3159" w:author="Jens-Rainer Ohm" w:date="2025-03-27T16:10:00Z">
        <w:r>
          <w:t>and decoding run times are increased, but the tradeoff with coding gain is still asserted as attractive.</w:t>
        </w:r>
      </w:ins>
      <w:ins w:id="3160" w:author="Jens-Rainer Ohm" w:date="2025-03-27T16:15:00Z">
        <w:r w:rsidR="005E2CC0">
          <w:t xml:space="preserve"> The additional usage of the 4-tap filter for DMVR and bilateral matching </w:t>
        </w:r>
      </w:ins>
      <w:ins w:id="3161" w:author="Jens-Rainer Ohm" w:date="2025-03-27T16:16:00Z">
        <w:r w:rsidR="005E2CC0">
          <w:t>does not seem to give sufficient benefit, and would likely further increase the run time, as per tests c/d.</w:t>
        </w:r>
      </w:ins>
    </w:p>
    <w:p w14:paraId="2E9C1217" w14:textId="48599D1B" w:rsidR="00B01982" w:rsidRDefault="00B01982" w:rsidP="002A7F94">
      <w:pPr>
        <w:rPr>
          <w:ins w:id="3162" w:author="Jens-Rainer Ohm" w:date="2025-03-27T16:17:00Z"/>
        </w:rPr>
      </w:pPr>
      <w:ins w:id="3163" w:author="Jens-Rainer Ohm" w:date="2025-03-27T16:11:00Z">
        <w:r w:rsidRPr="00B01982">
          <w:rPr>
            <w:highlight w:val="yellow"/>
            <w:rPrChange w:id="3164" w:author="Jens-Rainer Ohm" w:date="2025-03-27T16:11:00Z">
              <w:rPr/>
            </w:rPrChange>
          </w:rPr>
          <w:t>Decision</w:t>
        </w:r>
        <w:r>
          <w:t xml:space="preserve">: Adopt JVET-AL0161 test 3.7b </w:t>
        </w:r>
      </w:ins>
    </w:p>
    <w:p w14:paraId="30ECEBBA" w14:textId="1D125914" w:rsidR="005E2CC0" w:rsidRDefault="00701B06" w:rsidP="002A7F94">
      <w:pPr>
        <w:rPr>
          <w:ins w:id="3165" w:author="Jens-Rainer Ohm" w:date="2025-03-27T16:41:00Z"/>
        </w:rPr>
      </w:pPr>
      <w:ins w:id="3166" w:author="Jens-Rainer Ohm" w:date="2025-03-27T16:38:00Z">
        <w:r>
          <w:t>Test 3.8x constructs more affine candidates by using CM</w:t>
        </w:r>
      </w:ins>
      <w:ins w:id="3167" w:author="Jens-Rainer Ohm" w:date="2025-03-27T16:39:00Z">
        <w:r>
          <w:t>VP (chained MVs). 3.8a uses those as additional candidates, whereas 3.8b replaces s</w:t>
        </w:r>
      </w:ins>
      <w:ins w:id="3168" w:author="Jens-Rainer Ohm" w:date="2025-03-27T16:40:00Z">
        <w:r>
          <w:t xml:space="preserve">ome existing candidates. Gain is observed in both RA and LB. Method asserted as straightforward, </w:t>
        </w:r>
      </w:ins>
      <w:ins w:id="3169" w:author="Jens-Rainer Ohm" w:date="2025-03-27T16:41:00Z">
        <w:r>
          <w:t>and several proponents (including crosscheckers) supported 3.8a for its slightly better tradeoff.</w:t>
        </w:r>
      </w:ins>
    </w:p>
    <w:p w14:paraId="0E0D28F9" w14:textId="1E38EBE3" w:rsidR="00701B06" w:rsidRDefault="00701B06" w:rsidP="00701B06">
      <w:pPr>
        <w:rPr>
          <w:ins w:id="3170" w:author="Jens-Rainer Ohm" w:date="2025-03-27T16:41:00Z"/>
        </w:rPr>
      </w:pPr>
      <w:ins w:id="3171" w:author="Jens-Rainer Ohm" w:date="2025-03-27T16:41:00Z">
        <w:r w:rsidRPr="00127DFA">
          <w:rPr>
            <w:highlight w:val="yellow"/>
          </w:rPr>
          <w:t>Decision</w:t>
        </w:r>
        <w:r>
          <w:t>: Adopt JVET-AL0162 test 3.8a</w:t>
        </w:r>
      </w:ins>
    </w:p>
    <w:p w14:paraId="08BE2182" w14:textId="58A9AA7F" w:rsidR="00701B06" w:rsidRDefault="00906F78" w:rsidP="00701B06">
      <w:pPr>
        <w:rPr>
          <w:ins w:id="3172" w:author="Jens-Rainer Ohm" w:date="2025-03-27T16:48:00Z"/>
        </w:rPr>
      </w:pPr>
      <w:ins w:id="3173" w:author="Jens-Rainer Ohm" w:date="2025-03-27T16:43:00Z">
        <w:r>
          <w:t xml:space="preserve">Test </w:t>
        </w:r>
      </w:ins>
      <w:ins w:id="3174" w:author="Jens-Rainer Ohm" w:date="2025-03-27T16:44:00Z">
        <w:r>
          <w:t>3.9 extends BDOF</w:t>
        </w:r>
      </w:ins>
      <w:ins w:id="3175" w:author="Jens-Rainer Ohm" w:date="2025-03-27T16:45:00Z">
        <w:r>
          <w:t xml:space="preserve"> usage for MV refinement, which brings reasonable tradeoff for LB in particular, </w:t>
        </w:r>
      </w:ins>
      <w:ins w:id="3176" w:author="Jens-Rainer Ohm" w:date="2025-03-27T16:46:00Z">
        <w:r>
          <w:t>only very small gain</w:t>
        </w:r>
      </w:ins>
      <w:ins w:id="3177" w:author="Jens-Rainer Ohm" w:date="2025-03-27T16:45:00Z">
        <w:r>
          <w:t xml:space="preserve"> in RA</w:t>
        </w:r>
      </w:ins>
      <w:ins w:id="3178" w:author="Jens-Rainer Ohm" w:date="2025-03-27T16:46:00Z">
        <w:r>
          <w:t>.</w:t>
        </w:r>
      </w:ins>
    </w:p>
    <w:p w14:paraId="7FFEBDBF" w14:textId="39CB7C21" w:rsidR="00906F78" w:rsidRDefault="00906F78" w:rsidP="00701B06">
      <w:pPr>
        <w:rPr>
          <w:ins w:id="3179" w:author="Jens-Rainer Ohm" w:date="2025-03-27T16:41:00Z"/>
        </w:rPr>
      </w:pPr>
      <w:ins w:id="3180" w:author="Jens-Rainer Ohm" w:date="2025-03-27T16:48:00Z">
        <w:r w:rsidRPr="00906F78">
          <w:rPr>
            <w:highlight w:val="yellow"/>
            <w:rPrChange w:id="3181" w:author="Jens-Rainer Ohm" w:date="2025-03-27T16:49:00Z">
              <w:rPr/>
            </w:rPrChange>
          </w:rPr>
          <w:t>Decision</w:t>
        </w:r>
        <w:r>
          <w:t xml:space="preserve">: </w:t>
        </w:r>
      </w:ins>
      <w:ins w:id="3182" w:author="Jens-Rainer Ohm" w:date="2025-03-27T16:49:00Z">
        <w:r>
          <w:t>Adopt JVET-AL0081</w:t>
        </w:r>
      </w:ins>
      <w:ins w:id="3183" w:author="Jens-Rainer Ohm" w:date="2025-03-27T16:50:00Z">
        <w:r>
          <w:t xml:space="preserve"> test 3.9</w:t>
        </w:r>
      </w:ins>
    </w:p>
    <w:p w14:paraId="63F013A7" w14:textId="15E091C7" w:rsidR="00701B06" w:rsidRDefault="00701B06" w:rsidP="002A7F94">
      <w:pPr>
        <w:rPr>
          <w:ins w:id="3184" w:author="Jens-Rainer Ohm" w:date="2025-03-27T16:50:00Z"/>
        </w:rPr>
      </w:pPr>
    </w:p>
    <w:p w14:paraId="3B4AF9AE" w14:textId="77777777" w:rsidR="00906F78" w:rsidRPr="00906F78" w:rsidRDefault="00906F78">
      <w:pPr>
        <w:rPr>
          <w:ins w:id="3185" w:author="Jens-Rainer Ohm" w:date="2025-03-27T16:50:00Z"/>
          <w:b/>
          <w:bCs/>
          <w:i/>
          <w:iCs/>
          <w:lang w:val="en-CA"/>
        </w:rPr>
        <w:pPrChange w:id="3186" w:author="Jens-Rainer Ohm" w:date="2025-03-27T16:50:00Z">
          <w:pPr>
            <w:numPr>
              <w:ilvl w:val="1"/>
              <w:numId w:val="279"/>
            </w:numPr>
            <w:ind w:left="576" w:hanging="576"/>
          </w:pPr>
        </w:pPrChange>
      </w:pPr>
      <w:ins w:id="3187" w:author="Jens-Rainer Ohm" w:date="2025-03-27T16:50:00Z">
        <w:r w:rsidRPr="00906F78">
          <w:rPr>
            <w:b/>
            <w:bCs/>
            <w:i/>
            <w:iCs/>
            <w:lang w:val="en-CA"/>
          </w:rPr>
          <w:t>Transform and coefficient coding</w:t>
        </w:r>
      </w:ins>
    </w:p>
    <w:p w14:paraId="465950E4" w14:textId="77777777" w:rsidR="00906F78" w:rsidRPr="00906F78" w:rsidRDefault="00906F78" w:rsidP="00906F78">
      <w:pPr>
        <w:rPr>
          <w:ins w:id="3188" w:author="Jens-Rainer Ohm" w:date="2025-03-27T16:50:00Z"/>
          <w:b/>
          <w:bCs/>
          <w:lang w:val="en-CA"/>
        </w:rPr>
      </w:pPr>
      <w:ins w:id="3189" w:author="Jens-Rainer Ohm" w:date="2025-03-27T16:50:00Z">
        <w:r w:rsidRPr="00906F78">
          <w:rPr>
            <w:b/>
            <w:bCs/>
            <w:lang w:val="en-CA"/>
          </w:rPr>
          <w:lastRenderedPageBreak/>
          <w:t>Test 4.1: Advanced SBT with direction and position inference (</w:t>
        </w:r>
        <w:r w:rsidRPr="00906F78">
          <w:rPr>
            <w:b/>
            <w:bCs/>
          </w:rPr>
          <w:fldChar w:fldCharType="begin"/>
        </w:r>
        <w:r w:rsidRPr="00906F78">
          <w:rPr>
            <w:b/>
            <w:bCs/>
          </w:rPr>
          <w:instrText xml:space="preserve"> HYPERLINK "https://jvet-experts.org/doc_end_user/current_document.php?id=15506" </w:instrText>
        </w:r>
        <w:r w:rsidRPr="00906F78">
          <w:rPr>
            <w:b/>
            <w:bCs/>
          </w:rPr>
          <w:fldChar w:fldCharType="separate"/>
        </w:r>
        <w:r w:rsidRPr="00906F78">
          <w:rPr>
            <w:rStyle w:val="Hyperlink"/>
            <w:b/>
            <w:bCs/>
            <w:lang w:val="en-CA"/>
          </w:rPr>
          <w:t>JVET-AL0181</w:t>
        </w:r>
        <w:r w:rsidRPr="00906F78">
          <w:fldChar w:fldCharType="end"/>
        </w:r>
        <w:r w:rsidRPr="00906F78">
          <w:rPr>
            <w:b/>
            <w:bCs/>
            <w:lang w:val="en-CA"/>
          </w:rPr>
          <w:t>)</w:t>
        </w:r>
      </w:ins>
    </w:p>
    <w:p w14:paraId="6B811C02" w14:textId="77777777" w:rsidR="00906F78" w:rsidRPr="00906F78" w:rsidRDefault="00906F78" w:rsidP="00906F78">
      <w:pPr>
        <w:rPr>
          <w:ins w:id="3190" w:author="Jens-Rainer Ohm" w:date="2025-03-27T16:50:00Z"/>
          <w:lang w:val="en-CA"/>
        </w:rPr>
      </w:pPr>
      <w:ins w:id="3191" w:author="Jens-Rainer Ohm" w:date="2025-03-27T16:50:00Z">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ins>
    </w:p>
    <w:p w14:paraId="531C691E" w14:textId="77777777" w:rsidR="00906F78" w:rsidRPr="00906F78" w:rsidRDefault="00906F78" w:rsidP="00906F78">
      <w:pPr>
        <w:rPr>
          <w:ins w:id="3192" w:author="Jens-Rainer Ohm" w:date="2025-03-27T16:50:00Z"/>
          <w:lang w:val="en-CA"/>
        </w:rPr>
      </w:pPr>
      <w:ins w:id="3193" w:author="Jens-Rainer Ohm" w:date="2025-03-27T16:50:00Z">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ins>
    </w:p>
    <w:p w14:paraId="03F98F6D" w14:textId="77777777" w:rsidR="00906F78" w:rsidRPr="00906F78" w:rsidRDefault="00906F78" w:rsidP="00906F78">
      <w:pPr>
        <w:rPr>
          <w:ins w:id="3194" w:author="Jens-Rainer Ohm" w:date="2025-03-27T16:50:00Z"/>
          <w:lang w:val="en-CA"/>
        </w:rPr>
      </w:pPr>
      <w:ins w:id="3195" w:author="Jens-Rainer Ohm" w:date="2025-03-27T16:50:00Z">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ins>
    </w:p>
    <w:p w14:paraId="17FFEED0" w14:textId="77777777" w:rsidR="00906F78" w:rsidRPr="00906F78" w:rsidRDefault="00906F78" w:rsidP="00906F78">
      <w:pPr>
        <w:rPr>
          <w:ins w:id="3196" w:author="Jens-Rainer Ohm" w:date="2025-03-27T16:50:00Z"/>
          <w:lang w:val="en-CA"/>
        </w:rPr>
      </w:pPr>
      <w:ins w:id="3197" w:author="Jens-Rainer Ohm" w:date="2025-03-27T16:50:00Z">
        <w:r w:rsidRPr="00906F78">
          <w:rPr>
            <w:noProof/>
            <w:lang w:val="en-CA"/>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23"/>
                      <a:stretch/>
                    </pic:blipFill>
                    <pic:spPr bwMode="auto">
                      <a:xfrm>
                        <a:off x="0" y="0"/>
                        <a:ext cx="5010149" cy="3376930"/>
                      </a:xfrm>
                      <a:prstGeom prst="rect">
                        <a:avLst/>
                      </a:prstGeom>
                      <a:noFill/>
                    </pic:spPr>
                  </pic:pic>
                </a:graphicData>
              </a:graphic>
            </wp:inline>
          </w:drawing>
        </w:r>
      </w:ins>
    </w:p>
    <w:p w14:paraId="50796D77" w14:textId="77777777" w:rsidR="00906F78" w:rsidRPr="00906F78" w:rsidRDefault="00906F78" w:rsidP="00906F78">
      <w:pPr>
        <w:rPr>
          <w:ins w:id="3198" w:author="Jens-Rainer Ohm" w:date="2025-03-27T16:50:00Z"/>
          <w:lang w:val="en-CA"/>
        </w:rPr>
      </w:pPr>
      <w:ins w:id="3199" w:author="Jens-Rainer Ohm" w:date="2025-03-27T16:50:00Z">
        <w:r w:rsidRPr="00906F78">
          <w:rPr>
            <w:lang w:val="en-CA"/>
          </w:rPr>
          <w:t>To reduce complexity at encoder, early termination was added.</w:t>
        </w:r>
      </w:ins>
    </w:p>
    <w:p w14:paraId="5D694825" w14:textId="77777777" w:rsidR="00906F78" w:rsidRPr="00906F78" w:rsidRDefault="00906F78" w:rsidP="00906F78">
      <w:pPr>
        <w:rPr>
          <w:ins w:id="3200" w:author="Jens-Rainer Ohm" w:date="2025-03-27T16:50:00Z"/>
          <w:lang w:val="en-CA"/>
        </w:rPr>
      </w:pPr>
      <w:ins w:id="3201" w:author="Jens-Rainer Ohm" w:date="2025-03-27T16:50:00Z">
        <w:r w:rsidRPr="00906F78">
          <w:rPr>
            <w:lang w:val="en-CA"/>
          </w:rPr>
          <w:t>Test 4.1: Advanced SBT.</w:t>
        </w:r>
      </w:ins>
    </w:p>
    <w:p w14:paraId="2B018C15" w14:textId="77777777" w:rsidR="00906F78" w:rsidRPr="00906F78" w:rsidRDefault="00906F78" w:rsidP="00906F78">
      <w:pPr>
        <w:rPr>
          <w:ins w:id="3202" w:author="Jens-Rainer Ohm" w:date="2025-03-27T16:50:00Z"/>
          <w:b/>
          <w:bCs/>
          <w:lang w:val="en-CA"/>
        </w:rPr>
      </w:pPr>
      <w:ins w:id="3203" w:author="Jens-Rainer Ohm" w:date="2025-03-27T16:50:00Z">
        <w:r w:rsidRPr="00906F78">
          <w:rPr>
            <w:b/>
            <w:bCs/>
            <w:lang w:val="en-CA"/>
          </w:rPr>
          <w:t>Test 4.2a: Advanced SBT with simplified search method (</w:t>
        </w:r>
        <w:r w:rsidRPr="00906F78">
          <w:rPr>
            <w:b/>
            <w:bCs/>
          </w:rPr>
          <w:fldChar w:fldCharType="begin"/>
        </w:r>
        <w:r w:rsidRPr="00906F78">
          <w:rPr>
            <w:b/>
            <w:bCs/>
          </w:rPr>
          <w:instrText xml:space="preserve"> HYPERLINK "https://jvet-experts.org/doc_end_user/current_document.php?id=15554" </w:instrText>
        </w:r>
        <w:r w:rsidRPr="00906F78">
          <w:rPr>
            <w:b/>
            <w:bCs/>
          </w:rPr>
          <w:fldChar w:fldCharType="separate"/>
        </w:r>
        <w:r w:rsidRPr="00906F78">
          <w:rPr>
            <w:rStyle w:val="Hyperlink"/>
            <w:b/>
            <w:bCs/>
            <w:lang w:val="en-CA"/>
          </w:rPr>
          <w:t>JVET-AL0227</w:t>
        </w:r>
        <w:r w:rsidRPr="00906F78">
          <w:fldChar w:fldCharType="end"/>
        </w:r>
        <w:r w:rsidRPr="00906F78">
          <w:rPr>
            <w:b/>
            <w:bCs/>
            <w:lang w:val="en-CA"/>
          </w:rPr>
          <w:t>)</w:t>
        </w:r>
      </w:ins>
    </w:p>
    <w:p w14:paraId="7567D6E5" w14:textId="77777777" w:rsidR="00906F78" w:rsidRPr="00906F78" w:rsidRDefault="00906F78" w:rsidP="00906F78">
      <w:pPr>
        <w:rPr>
          <w:ins w:id="3204" w:author="Jens-Rainer Ohm" w:date="2025-03-27T16:50:00Z"/>
          <w:lang w:val="en-CA"/>
        </w:rPr>
      </w:pPr>
      <w:ins w:id="3205" w:author="Jens-Rainer Ohm" w:date="2025-03-27T16:50:00Z">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ins>
    </w:p>
    <w:p w14:paraId="2BAC0428" w14:textId="77777777" w:rsidR="00906F78" w:rsidRPr="00906F78" w:rsidRDefault="00906F78" w:rsidP="00906F78">
      <w:pPr>
        <w:rPr>
          <w:ins w:id="3206" w:author="Jens-Rainer Ohm" w:date="2025-03-27T16:50:00Z"/>
          <w:lang w:val="en-CA"/>
        </w:rPr>
      </w:pPr>
      <w:ins w:id="3207" w:author="Jens-Rainer Ohm" w:date="2025-03-27T16:50:00Z">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24"/>
                      <a:stretch/>
                    </pic:blipFill>
                    <pic:spPr bwMode="auto">
                      <a:xfrm>
                        <a:off x="0" y="0"/>
                        <a:ext cx="3632200" cy="1092835"/>
                      </a:xfrm>
                      <a:prstGeom prst="rect">
                        <a:avLst/>
                      </a:prstGeom>
                      <a:noFill/>
                    </pic:spPr>
                  </pic:pic>
                </a:graphicData>
              </a:graphic>
            </wp:inline>
          </w:drawing>
        </w:r>
      </w:ins>
    </w:p>
    <w:p w14:paraId="01283AD7" w14:textId="77777777" w:rsidR="00906F78" w:rsidRPr="00906F78" w:rsidRDefault="00906F78" w:rsidP="00906F78">
      <w:pPr>
        <w:rPr>
          <w:ins w:id="3208" w:author="Jens-Rainer Ohm" w:date="2025-03-27T16:50:00Z"/>
          <w:lang w:val="en-CA"/>
        </w:rPr>
      </w:pPr>
      <w:ins w:id="3209" w:author="Jens-Rainer Ohm" w:date="2025-03-27T16:50:00Z">
        <w:r w:rsidRPr="00906F78">
          <w:rPr>
            <w:lang w:val="en-CA"/>
          </w:rPr>
          <w:t>The gradient value computation process is SIMD optimized, and a gradient padding is applied at block boundaries for the first and last rows/columns by repeating the gradient values from the nearest available row and column.</w:t>
        </w:r>
      </w:ins>
    </w:p>
    <w:p w14:paraId="7F660871" w14:textId="77777777" w:rsidR="00906F78" w:rsidRPr="00906F78" w:rsidRDefault="00906F78" w:rsidP="00906F78">
      <w:pPr>
        <w:rPr>
          <w:ins w:id="3210" w:author="Jens-Rainer Ohm" w:date="2025-03-27T16:50:00Z"/>
          <w:lang w:val="en-CA"/>
        </w:rPr>
      </w:pPr>
      <w:ins w:id="3211" w:author="Jens-Rainer Ohm" w:date="2025-03-27T16:50:00Z">
        <w:r w:rsidRPr="00906F78">
          <w:rPr>
            <w:lang w:val="en-CA"/>
          </w:rPr>
          <w:t>To reduce complexity at encoder, early termination was added.</w:t>
        </w:r>
      </w:ins>
    </w:p>
    <w:p w14:paraId="085EDC0E" w14:textId="77777777" w:rsidR="00906F78" w:rsidRPr="00906F78" w:rsidRDefault="00906F78" w:rsidP="00906F78">
      <w:pPr>
        <w:rPr>
          <w:ins w:id="3212" w:author="Jens-Rainer Ohm" w:date="2025-03-27T16:50:00Z"/>
          <w:lang w:val="en-CA"/>
        </w:rPr>
      </w:pPr>
      <w:ins w:id="3213" w:author="Jens-Rainer Ohm" w:date="2025-03-27T16:50:00Z">
        <w:r w:rsidRPr="00906F78">
          <w:rPr>
            <w:lang w:val="en-CA"/>
          </w:rPr>
          <w:t>Test 4.2: Advanced SBT with simplified search method.</w:t>
        </w:r>
      </w:ins>
    </w:p>
    <w:p w14:paraId="3A2CAD9F" w14:textId="77777777" w:rsidR="00906F78" w:rsidRPr="00906F78" w:rsidRDefault="00906F78" w:rsidP="00906F78">
      <w:pPr>
        <w:rPr>
          <w:ins w:id="3214" w:author="Jens-Rainer Ohm" w:date="2025-03-27T16:50:00Z"/>
          <w:b/>
          <w:bCs/>
          <w:lang w:val="en-CA"/>
        </w:rPr>
      </w:pPr>
      <w:ins w:id="3215" w:author="Jens-Rainer Ohm" w:date="2025-03-27T16:50:00Z">
        <w:r w:rsidRPr="00906F78">
          <w:rPr>
            <w:b/>
            <w:bCs/>
            <w:lang w:val="en-CA"/>
          </w:rPr>
          <w:lastRenderedPageBreak/>
          <w:t>Test 4.2b: Combination test of Test 4.1 and Test 4.2a (</w:t>
        </w:r>
        <w:r w:rsidRPr="00906F78">
          <w:rPr>
            <w:b/>
            <w:bCs/>
          </w:rPr>
          <w:fldChar w:fldCharType="begin"/>
        </w:r>
        <w:r w:rsidRPr="00906F78">
          <w:rPr>
            <w:b/>
            <w:bCs/>
          </w:rPr>
          <w:instrText xml:space="preserve"> HYPERLINK "https://jvet-experts.org/doc_end_user/current_document.php?id=15556" </w:instrText>
        </w:r>
        <w:r w:rsidRPr="00906F78">
          <w:rPr>
            <w:b/>
            <w:bCs/>
          </w:rPr>
          <w:fldChar w:fldCharType="separate"/>
        </w:r>
        <w:r w:rsidRPr="00906F78">
          <w:rPr>
            <w:rStyle w:val="Hyperlink"/>
            <w:b/>
            <w:bCs/>
            <w:lang w:val="en-CA"/>
          </w:rPr>
          <w:t>JVET-AL0229</w:t>
        </w:r>
        <w:r w:rsidRPr="00906F78">
          <w:fldChar w:fldCharType="end"/>
        </w:r>
        <w:r w:rsidRPr="00906F78">
          <w:rPr>
            <w:b/>
            <w:bCs/>
            <w:lang w:val="en-CA"/>
          </w:rPr>
          <w:t>)</w:t>
        </w:r>
      </w:ins>
    </w:p>
    <w:p w14:paraId="5F0D90DD" w14:textId="77777777" w:rsidR="00906F78" w:rsidRPr="00906F78" w:rsidRDefault="00906F78" w:rsidP="00906F78">
      <w:pPr>
        <w:rPr>
          <w:ins w:id="3216" w:author="Jens-Rainer Ohm" w:date="2025-03-27T16:50:00Z"/>
          <w:lang w:val="en-CA"/>
        </w:rPr>
      </w:pPr>
      <w:ins w:id="3217" w:author="Jens-Rainer Ohm" w:date="2025-03-27T16:50:00Z">
        <w:r w:rsidRPr="00906F78">
          <w:rPr>
            <w:lang w:val="en-CA"/>
          </w:rPr>
          <w:t>In the combination test, the gradient padding and SIMD optimization from Test 4.2a is applied on top of Test 4.1.</w:t>
        </w:r>
      </w:ins>
    </w:p>
    <w:p w14:paraId="267B61E7" w14:textId="77777777" w:rsidR="00906F78" w:rsidRPr="00906F78" w:rsidRDefault="00906F78" w:rsidP="00906F78">
      <w:pPr>
        <w:rPr>
          <w:ins w:id="3218" w:author="Jens-Rainer Ohm" w:date="2025-03-27T16:50:00Z"/>
          <w:lang w:val="en-CA"/>
        </w:rPr>
      </w:pPr>
      <w:ins w:id="3219" w:author="Jens-Rainer Ohm" w:date="2025-03-27T16:50:00Z">
        <w:r w:rsidRPr="00906F78">
          <w:rPr>
            <w:lang w:val="en-CA"/>
          </w:rPr>
          <w:t>Test 4.2b: Test 4.1 + Test 4.2a (gradient padding and SIMD optimization).</w:t>
        </w:r>
      </w:ins>
    </w:p>
    <w:p w14:paraId="666798CF" w14:textId="77777777" w:rsidR="00906F78" w:rsidRPr="00906F78" w:rsidRDefault="00906F78" w:rsidP="00906F78">
      <w:pPr>
        <w:rPr>
          <w:ins w:id="3220" w:author="Jens-Rainer Ohm" w:date="2025-03-27T16:50:00Z"/>
          <w:b/>
          <w:bCs/>
          <w:lang w:val="en-CA"/>
        </w:rPr>
      </w:pPr>
      <w:ins w:id="3221" w:author="Jens-Rainer Ohm" w:date="2025-03-27T16:50:00Z">
        <w:r w:rsidRPr="00906F78">
          <w:rPr>
            <w:b/>
            <w:bCs/>
            <w:lang w:val="en-CA"/>
          </w:rPr>
          <w:t>Test 4.3: On coefficient level binarization in Transform Skip (</w:t>
        </w:r>
        <w:r w:rsidRPr="00906F78">
          <w:rPr>
            <w:b/>
            <w:bCs/>
          </w:rPr>
          <w:fldChar w:fldCharType="begin"/>
        </w:r>
        <w:r w:rsidRPr="00906F78">
          <w:rPr>
            <w:b/>
            <w:bCs/>
          </w:rPr>
          <w:instrText xml:space="preserve"> HYPERLINK "https://jvet-experts.org/doc_end_user/current_document.php?id=15483" </w:instrText>
        </w:r>
        <w:r w:rsidRPr="00906F78">
          <w:rPr>
            <w:b/>
            <w:bCs/>
          </w:rPr>
          <w:fldChar w:fldCharType="separate"/>
        </w:r>
        <w:r w:rsidRPr="00906F78">
          <w:rPr>
            <w:rStyle w:val="Hyperlink"/>
            <w:b/>
            <w:bCs/>
            <w:lang w:val="en-CA"/>
          </w:rPr>
          <w:t>JVET-AL0158</w:t>
        </w:r>
        <w:r w:rsidRPr="00906F78">
          <w:fldChar w:fldCharType="end"/>
        </w:r>
        <w:r w:rsidRPr="00906F78">
          <w:rPr>
            <w:b/>
            <w:bCs/>
            <w:lang w:val="en-CA"/>
          </w:rPr>
          <w:t>)</w:t>
        </w:r>
      </w:ins>
    </w:p>
    <w:p w14:paraId="2F5E1863" w14:textId="77777777" w:rsidR="00906F78" w:rsidRPr="00906F78" w:rsidRDefault="00906F78" w:rsidP="00906F78">
      <w:pPr>
        <w:rPr>
          <w:ins w:id="3222" w:author="Jens-Rainer Ohm" w:date="2025-03-27T16:50:00Z"/>
          <w:lang w:val="en-CA"/>
        </w:rPr>
      </w:pPr>
      <w:ins w:id="3223" w:author="Jens-Rainer Ohm" w:date="2025-03-27T16:50:00Z">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ins>
    </w:p>
    <w:p w14:paraId="47DA69FA" w14:textId="77777777" w:rsidR="00906F78" w:rsidRPr="00906F78" w:rsidRDefault="00906F78" w:rsidP="00906F78">
      <w:pPr>
        <w:rPr>
          <w:ins w:id="3224" w:author="Jens-Rainer Ohm" w:date="2025-03-27T16:50:00Z"/>
          <w:lang w:val="en-CA"/>
        </w:rPr>
      </w:pPr>
      <w:ins w:id="3225" w:author="Jens-Rainer Ohm" w:date="2025-03-27T16:50:00Z">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ins>
    </w:p>
    <w:p w14:paraId="212077C2" w14:textId="77777777" w:rsidR="00906F78" w:rsidRPr="00906F78" w:rsidRDefault="00906F78" w:rsidP="00906F78">
      <w:pPr>
        <w:rPr>
          <w:ins w:id="3226" w:author="Jens-Rainer Ohm" w:date="2025-03-27T16:50:00Z"/>
          <w:lang w:val="en-CA"/>
        </w:rPr>
      </w:pPr>
      <w:ins w:id="3227" w:author="Jens-Rainer Ohm" w:date="2025-03-27T16:50:00Z">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ins>
    </w:p>
    <w:p w14:paraId="759F2271" w14:textId="77777777" w:rsidR="00906F78" w:rsidRPr="00906F78" w:rsidRDefault="00906F78" w:rsidP="00906F78">
      <w:pPr>
        <w:rPr>
          <w:ins w:id="3228" w:author="Jens-Rainer Ohm" w:date="2025-03-27T16:50:00Z"/>
          <w:lang w:val="en-CA"/>
        </w:rPr>
      </w:pPr>
      <w:ins w:id="3229" w:author="Jens-Rainer Ohm" w:date="2025-03-27T16:50:00Z">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ins>
    </w:p>
    <w:p w14:paraId="74F94880" w14:textId="77777777" w:rsidR="00906F78" w:rsidRPr="00906F78" w:rsidRDefault="00906F78" w:rsidP="00906F78">
      <w:pPr>
        <w:rPr>
          <w:ins w:id="3230" w:author="Jens-Rainer Ohm" w:date="2025-03-27T16:50:00Z"/>
          <w:lang w:val="en-CA"/>
        </w:rPr>
      </w:pPr>
      <w:ins w:id="3231" w:author="Jens-Rainer Ohm" w:date="2025-03-27T16:50:00Z">
        <w:r w:rsidRPr="00906F78">
          <w:rPr>
            <w:lang w:val="en-CA"/>
          </w:rPr>
          <w:t>Test 4.3a: Significant flags are always context coded for TS.</w:t>
        </w:r>
      </w:ins>
    </w:p>
    <w:p w14:paraId="1A5F55A8" w14:textId="77777777" w:rsidR="00906F78" w:rsidRPr="00906F78" w:rsidRDefault="00906F78" w:rsidP="00906F78">
      <w:pPr>
        <w:rPr>
          <w:ins w:id="3232" w:author="Jens-Rainer Ohm" w:date="2025-03-27T16:50:00Z"/>
          <w:lang w:val="en-CA"/>
        </w:rPr>
      </w:pPr>
      <w:ins w:id="3233" w:author="Jens-Rainer Ohm" w:date="2025-03-27T16:50:00Z">
        <w:r w:rsidRPr="00906F78">
          <w:rPr>
            <w:lang w:val="en-CA"/>
          </w:rPr>
          <w:t>Test 4.3b: Test 4.3a applied for QPs 2, 7, 12, 17</w:t>
        </w:r>
      </w:ins>
    </w:p>
    <w:p w14:paraId="5665CAF2" w14:textId="77777777" w:rsidR="00906F78" w:rsidRPr="00906F78" w:rsidRDefault="00906F78" w:rsidP="00906F78">
      <w:pPr>
        <w:rPr>
          <w:ins w:id="3234" w:author="Jens-Rainer Ohm" w:date="2025-03-27T16:50:00Z"/>
          <w:lang w:val="en-CA"/>
        </w:rPr>
      </w:pPr>
      <w:ins w:id="3235" w:author="Jens-Rainer Ohm" w:date="2025-03-27T16:50:00Z">
        <w:r w:rsidRPr="00906F78">
          <w:rPr>
            <w:lang w:val="en-CA"/>
          </w:rPr>
          <w:t>Test 4.3c: ECM-16.1 without context budget</w:t>
        </w:r>
      </w:ins>
    </w:p>
    <w:p w14:paraId="1A27999B" w14:textId="77777777" w:rsidR="00906F78" w:rsidRPr="00906F78" w:rsidRDefault="00906F78" w:rsidP="00906F78">
      <w:pPr>
        <w:rPr>
          <w:ins w:id="3236" w:author="Jens-Rainer Ohm" w:date="2025-03-27T16:50:00Z"/>
          <w:b/>
          <w:bCs/>
          <w:lang w:val="en-CA"/>
        </w:rPr>
      </w:pPr>
      <w:ins w:id="3237" w:author="Jens-Rainer Ohm" w:date="2025-03-27T16:50:00Z">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r w:rsidRPr="00906F78">
          <w:rPr>
            <w:b/>
            <w:bCs/>
          </w:rPr>
          <w:fldChar w:fldCharType="begin"/>
        </w:r>
        <w:r w:rsidRPr="00906F78">
          <w:rPr>
            <w:b/>
            <w:bCs/>
          </w:rPr>
          <w:instrText xml:space="preserve"> HYPERLINK "https://jvet-experts.org/doc_end_user/current_document.php?id=15542" </w:instrText>
        </w:r>
        <w:r w:rsidRPr="00906F78">
          <w:rPr>
            <w:b/>
            <w:bCs/>
          </w:rPr>
          <w:fldChar w:fldCharType="separate"/>
        </w:r>
        <w:r w:rsidRPr="00906F78">
          <w:rPr>
            <w:rStyle w:val="Hyperlink"/>
            <w:b/>
            <w:bCs/>
            <w:lang w:val="en-CA"/>
          </w:rPr>
          <w:t>JVET-AL0215</w:t>
        </w:r>
        <w:r w:rsidRPr="00906F78">
          <w:fldChar w:fldCharType="end"/>
        </w:r>
        <w:r w:rsidRPr="00906F78">
          <w:rPr>
            <w:b/>
            <w:bCs/>
            <w:lang w:val="en-CA"/>
          </w:rPr>
          <w:t>)</w:t>
        </w:r>
      </w:ins>
    </w:p>
    <w:p w14:paraId="7C3C942A" w14:textId="77777777" w:rsidR="00906F78" w:rsidRPr="00906F78" w:rsidRDefault="00906F78" w:rsidP="00906F78">
      <w:pPr>
        <w:rPr>
          <w:ins w:id="3238" w:author="Jens-Rainer Ohm" w:date="2025-03-27T16:50:00Z"/>
          <w:lang w:val="en-CA"/>
        </w:rPr>
      </w:pPr>
      <w:ins w:id="3239" w:author="Jens-Rainer Ohm" w:date="2025-03-27T16:50:00Z">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ins>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127DFA">
        <w:trPr>
          <w:ins w:id="3240" w:author="Jens-Rainer Ohm" w:date="2025-03-27T16:50:00Z"/>
        </w:trPr>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ins w:id="3241" w:author="Jens-Rainer Ohm" w:date="2025-03-27T16:50:00Z"/>
                <w:lang w:val="en-CA"/>
              </w:rPr>
            </w:pPr>
            <w:ins w:id="3242" w:author="Jens-Rainer Ohm" w:date="2025-03-27T16:50:00Z">
              <w:r w:rsidRPr="00906F78">
                <w:rPr>
                  <w:lang w:val="en-CA"/>
                </w:rPr>
                <w:t>NSPT sets</w:t>
              </w:r>
            </w:ins>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ins w:id="3243" w:author="Jens-Rainer Ohm" w:date="2025-03-27T16:50:00Z"/>
                <w:lang w:val="en-CA"/>
              </w:rPr>
            </w:pPr>
            <w:ins w:id="3244" w:author="Jens-Rainer Ohm" w:date="2025-03-27T16:50:00Z">
              <w:r w:rsidRPr="00906F78">
                <w:rPr>
                  <w:lang w:val="en-CA"/>
                </w:rPr>
                <w:t>Set 1</w:t>
              </w:r>
            </w:ins>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ins w:id="3245" w:author="Jens-Rainer Ohm" w:date="2025-03-27T16:50:00Z"/>
                <w:lang w:val="en-CA"/>
              </w:rPr>
            </w:pPr>
            <w:ins w:id="3246" w:author="Jens-Rainer Ohm" w:date="2025-03-27T16:50:00Z">
              <w:r w:rsidRPr="00906F78">
                <w:rPr>
                  <w:lang w:val="en-CA"/>
                </w:rPr>
                <w:t>Set 2</w:t>
              </w:r>
            </w:ins>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ins w:id="3247" w:author="Jens-Rainer Ohm" w:date="2025-03-27T16:50:00Z"/>
                <w:lang w:val="en-CA"/>
              </w:rPr>
            </w:pPr>
            <w:ins w:id="3248" w:author="Jens-Rainer Ohm" w:date="2025-03-27T16:50:00Z">
              <w:r w:rsidRPr="00906F78">
                <w:rPr>
                  <w:lang w:val="en-CA"/>
                </w:rPr>
                <w:t>Set 3</w:t>
              </w:r>
            </w:ins>
          </w:p>
        </w:tc>
      </w:tr>
      <w:tr w:rsidR="00906F78" w:rsidRPr="00906F78" w14:paraId="455DAF9B" w14:textId="77777777" w:rsidTr="00127DFA">
        <w:trPr>
          <w:ins w:id="3249" w:author="Jens-Rainer Ohm" w:date="2025-03-27T16:50:00Z"/>
        </w:trPr>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ins w:id="3250" w:author="Jens-Rainer Ohm" w:date="2025-03-27T16:50:00Z"/>
                <w:lang w:val="en-CA"/>
              </w:rPr>
            </w:pPr>
            <w:ins w:id="3251" w:author="Jens-Rainer Ohm" w:date="2025-03-27T16:50:00Z">
              <w:r w:rsidRPr="00906F78">
                <w:rPr>
                  <w:lang w:val="en-CA"/>
                </w:rPr>
                <w:t>Prediction modes</w:t>
              </w:r>
            </w:ins>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ins w:id="3252" w:author="Jens-Rainer Ohm" w:date="2025-03-27T16:50:00Z"/>
                <w:lang w:val="en-CA"/>
              </w:rPr>
            </w:pPr>
            <w:ins w:id="3253" w:author="Jens-Rainer Ohm" w:date="2025-03-27T16:50:00Z">
              <w:r w:rsidRPr="00906F78">
                <w:rPr>
                  <w:lang w:val="en-CA"/>
                </w:rPr>
                <w:t xml:space="preserve">Regular intra, PDP, SGPM, </w:t>
              </w:r>
              <w:proofErr w:type="spellStart"/>
              <w:r w:rsidRPr="00906F78">
                <w:rPr>
                  <w:lang w:val="en-CA"/>
                </w:rPr>
                <w:t>IntraNN</w:t>
              </w:r>
              <w:proofErr w:type="spellEnd"/>
            </w:ins>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ins w:id="3254" w:author="Jens-Rainer Ohm" w:date="2025-03-27T16:50:00Z"/>
                <w:lang w:val="en-CA"/>
              </w:rPr>
            </w:pPr>
            <w:ins w:id="3255" w:author="Jens-Rainer Ohm" w:date="2025-03-27T16:50:00Z">
              <w:r w:rsidRPr="00906F78">
                <w:rPr>
                  <w:lang w:val="en-CA"/>
                </w:rPr>
                <w:t>TIMD, DIMD, MIP, EIP</w:t>
              </w:r>
            </w:ins>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ins w:id="3256" w:author="Jens-Rainer Ohm" w:date="2025-03-27T16:50:00Z"/>
                <w:lang w:val="en-CA"/>
              </w:rPr>
            </w:pPr>
            <w:proofErr w:type="spellStart"/>
            <w:ins w:id="3257" w:author="Jens-Rainer Ohm" w:date="2025-03-27T16:50:00Z">
              <w:r w:rsidRPr="00906F78">
                <w:rPr>
                  <w:lang w:val="en-CA"/>
                </w:rPr>
                <w:t>IntraTMP</w:t>
              </w:r>
              <w:proofErr w:type="spellEnd"/>
              <w:r w:rsidRPr="00906F78">
                <w:rPr>
                  <w:lang w:val="en-CA"/>
                </w:rPr>
                <w:t>, inter</w:t>
              </w:r>
            </w:ins>
          </w:p>
        </w:tc>
      </w:tr>
    </w:tbl>
    <w:p w14:paraId="3626B9CE" w14:textId="77777777" w:rsidR="00906F78" w:rsidRPr="00906F78" w:rsidRDefault="00906F78" w:rsidP="00906F78">
      <w:pPr>
        <w:rPr>
          <w:ins w:id="3258" w:author="Jens-Rainer Ohm" w:date="2025-03-27T16:50:00Z"/>
          <w:lang w:val="en-CA"/>
        </w:rPr>
      </w:pPr>
      <w:ins w:id="3259" w:author="Jens-Rainer Ohm" w:date="2025-03-27T16:50:00Z">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ins>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127DFA">
        <w:trPr>
          <w:ins w:id="3260" w:author="Jens-Rainer Ohm" w:date="2025-03-27T16:50:00Z"/>
        </w:trPr>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ins w:id="3261" w:author="Jens-Rainer Ohm" w:date="2025-03-27T16:50:00Z"/>
                <w:lang w:val="en-CA"/>
              </w:rPr>
            </w:pPr>
            <w:ins w:id="3262" w:author="Jens-Rainer Ohm" w:date="2025-03-27T16:50:00Z">
              <w:r w:rsidRPr="00906F78">
                <w:rPr>
                  <w:lang w:val="en-CA"/>
                </w:rPr>
                <w:t>NSPT sets</w:t>
              </w:r>
            </w:ins>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ins w:id="3263" w:author="Jens-Rainer Ohm" w:date="2025-03-27T16:50:00Z"/>
                <w:lang w:val="en-CA"/>
              </w:rPr>
            </w:pPr>
            <w:ins w:id="3264" w:author="Jens-Rainer Ohm" w:date="2025-03-27T16:50:00Z">
              <w:r w:rsidRPr="00906F78">
                <w:rPr>
                  <w:lang w:val="en-CA"/>
                </w:rPr>
                <w:t>Set 1</w:t>
              </w:r>
            </w:ins>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ins w:id="3265" w:author="Jens-Rainer Ohm" w:date="2025-03-27T16:50:00Z"/>
                <w:lang w:val="en-CA"/>
              </w:rPr>
            </w:pPr>
            <w:ins w:id="3266" w:author="Jens-Rainer Ohm" w:date="2025-03-27T16:50:00Z">
              <w:r w:rsidRPr="00906F78">
                <w:rPr>
                  <w:lang w:val="en-CA"/>
                </w:rPr>
                <w:t>Set 2</w:t>
              </w:r>
            </w:ins>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ins w:id="3267" w:author="Jens-Rainer Ohm" w:date="2025-03-27T16:50:00Z"/>
                <w:lang w:val="en-CA"/>
              </w:rPr>
            </w:pPr>
            <w:ins w:id="3268" w:author="Jens-Rainer Ohm" w:date="2025-03-27T16:50:00Z">
              <w:r w:rsidRPr="00906F78">
                <w:rPr>
                  <w:lang w:val="en-CA"/>
                </w:rPr>
                <w:t>Set 3</w:t>
              </w:r>
            </w:ins>
          </w:p>
        </w:tc>
      </w:tr>
      <w:tr w:rsidR="00906F78" w:rsidRPr="00906F78" w14:paraId="4CA87DF4" w14:textId="77777777" w:rsidTr="00127DFA">
        <w:trPr>
          <w:ins w:id="3269" w:author="Jens-Rainer Ohm" w:date="2025-03-27T16:50:00Z"/>
        </w:trPr>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ins w:id="3270" w:author="Jens-Rainer Ohm" w:date="2025-03-27T16:50:00Z"/>
                <w:lang w:val="en-CA"/>
              </w:rPr>
            </w:pPr>
            <w:ins w:id="3271" w:author="Jens-Rainer Ohm" w:date="2025-03-27T16:50:00Z">
              <w:r w:rsidRPr="00906F78">
                <w:rPr>
                  <w:lang w:val="en-CA"/>
                </w:rPr>
                <w:t>Prediction modes</w:t>
              </w:r>
            </w:ins>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ins w:id="3272" w:author="Jens-Rainer Ohm" w:date="2025-03-27T16:50:00Z"/>
                <w:lang w:val="en-CA"/>
              </w:rPr>
            </w:pPr>
            <w:ins w:id="3273" w:author="Jens-Rainer Ohm" w:date="2025-03-27T16:50:00Z">
              <w:r w:rsidRPr="00906F78">
                <w:rPr>
                  <w:lang w:val="en-CA"/>
                </w:rPr>
                <w:t>Regular intra, PDP, SGPM</w:t>
              </w:r>
            </w:ins>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ins w:id="3274" w:author="Jens-Rainer Ohm" w:date="2025-03-27T16:50:00Z"/>
                <w:lang w:val="en-CA"/>
              </w:rPr>
            </w:pPr>
            <w:ins w:id="3275" w:author="Jens-Rainer Ohm" w:date="2025-03-27T16:50:00Z">
              <w:r w:rsidRPr="00906F78">
                <w:rPr>
                  <w:lang w:val="en-CA"/>
                </w:rPr>
                <w:t xml:space="preserve">TIMD, DIMD, MIP, EIP, </w:t>
              </w:r>
              <w:proofErr w:type="spellStart"/>
              <w:r w:rsidRPr="00906F78">
                <w:rPr>
                  <w:lang w:val="en-CA"/>
                </w:rPr>
                <w:t>IntraNN</w:t>
              </w:r>
              <w:proofErr w:type="spellEnd"/>
            </w:ins>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ins w:id="3276" w:author="Jens-Rainer Ohm" w:date="2025-03-27T16:50:00Z"/>
                <w:lang w:val="en-CA"/>
              </w:rPr>
            </w:pPr>
            <w:proofErr w:type="spellStart"/>
            <w:ins w:id="3277" w:author="Jens-Rainer Ohm" w:date="2025-03-27T16:50:00Z">
              <w:r w:rsidRPr="00906F78">
                <w:rPr>
                  <w:lang w:val="en-CA"/>
                </w:rPr>
                <w:t>IntraTMP</w:t>
              </w:r>
              <w:proofErr w:type="spellEnd"/>
              <w:r w:rsidRPr="00906F78">
                <w:rPr>
                  <w:lang w:val="en-CA"/>
                </w:rPr>
                <w:t>, inter</w:t>
              </w:r>
            </w:ins>
          </w:p>
        </w:tc>
      </w:tr>
    </w:tbl>
    <w:p w14:paraId="76F4DCEB" w14:textId="77777777" w:rsidR="00906F78" w:rsidRPr="00906F78" w:rsidRDefault="00906F78" w:rsidP="00906F78">
      <w:pPr>
        <w:rPr>
          <w:ins w:id="3278" w:author="Jens-Rainer Ohm" w:date="2025-03-27T16:50:00Z"/>
          <w:lang w:val="en-CA"/>
        </w:rPr>
      </w:pPr>
      <w:ins w:id="3279" w:author="Jens-Rainer Ohm" w:date="2025-03-27T16:50:00Z">
        <w:r w:rsidRPr="00906F78">
          <w:rPr>
            <w:lang w:val="en-CA"/>
          </w:rPr>
          <w:t xml:space="preserve">Test 4.4a: Using the second NSPT set for </w:t>
        </w:r>
        <w:proofErr w:type="spellStart"/>
        <w:r w:rsidRPr="00906F78">
          <w:rPr>
            <w:lang w:val="en-CA"/>
          </w:rPr>
          <w:t>IntraNN</w:t>
        </w:r>
        <w:proofErr w:type="spellEnd"/>
        <w:r w:rsidRPr="00906F78">
          <w:rPr>
            <w:lang w:val="en-CA"/>
          </w:rPr>
          <w:t>.</w:t>
        </w:r>
      </w:ins>
    </w:p>
    <w:p w14:paraId="2ACC1710" w14:textId="77777777" w:rsidR="00906F78" w:rsidRPr="00906F78" w:rsidRDefault="00906F78" w:rsidP="00906F78">
      <w:pPr>
        <w:rPr>
          <w:ins w:id="3280" w:author="Jens-Rainer Ohm" w:date="2025-03-27T16:50:00Z"/>
          <w:lang w:val="en-CA"/>
        </w:rPr>
      </w:pPr>
      <w:ins w:id="3281" w:author="Jens-Rainer Ohm" w:date="2025-03-27T16:50:00Z">
        <w:r w:rsidRPr="00906F78">
          <w:rPr>
            <w:lang w:val="en-CA"/>
          </w:rPr>
          <w:t>Test 4.4b: ECM-16.1 with all NSPT kernels retrained.</w:t>
        </w:r>
      </w:ins>
    </w:p>
    <w:p w14:paraId="729D85AB" w14:textId="77777777" w:rsidR="00906F78" w:rsidRPr="00906F78" w:rsidRDefault="00906F78" w:rsidP="00906F78">
      <w:pPr>
        <w:rPr>
          <w:ins w:id="3282" w:author="Jens-Rainer Ohm" w:date="2025-03-27T16:50:00Z"/>
          <w:lang w:val="en-CA"/>
        </w:rPr>
      </w:pPr>
      <w:ins w:id="3283" w:author="Jens-Rainer Ohm" w:date="2025-03-27T16:50:00Z">
        <w:r w:rsidRPr="00906F78">
          <w:rPr>
            <w:lang w:val="en-CA"/>
          </w:rPr>
          <w:t>Test 4.4c: Test 4.4a with all NSPT kernels are retrained.</w:t>
        </w:r>
      </w:ins>
    </w:p>
    <w:p w14:paraId="201DEE8E" w14:textId="77777777" w:rsidR="00906F78" w:rsidRPr="00906F78" w:rsidRDefault="00906F78" w:rsidP="00906F78">
      <w:pPr>
        <w:rPr>
          <w:ins w:id="3284" w:author="Jens-Rainer Ohm" w:date="2025-03-27T16:50:00Z"/>
          <w:lang w:val="en-CA"/>
        </w:rPr>
      </w:pPr>
      <w:ins w:id="3285" w:author="Jens-Rainer Ohm" w:date="2025-03-27T16:50:00Z">
        <w:r w:rsidRPr="00906F78">
          <w:rPr>
            <w:lang w:val="en-CA"/>
          </w:rPr>
          <w:lastRenderedPageBreak/>
          <w:t>Test 4.4d: Test 4.4a with the amount of output non-zero coefficients for NSPT is increased (less zero-out) for 4x8 (24), 4x16 (32), 8x32 (32) block shapes and all NSPT kernels are retrained.</w:t>
        </w:r>
      </w:ins>
    </w:p>
    <w:p w14:paraId="375573C3" w14:textId="77777777" w:rsidR="00906F78" w:rsidRPr="00906F78" w:rsidRDefault="00906F78" w:rsidP="00906F78">
      <w:pPr>
        <w:rPr>
          <w:ins w:id="3286" w:author="Jens-Rainer Ohm" w:date="2025-03-27T16:50:00Z"/>
          <w:lang w:val="en-CA"/>
        </w:rPr>
      </w:pPr>
      <w:ins w:id="3287" w:author="Jens-Rainer Ohm" w:date="2025-03-27T16:50:00Z">
        <w:r w:rsidRPr="00906F78">
          <w:rPr>
            <w:lang w:val="en-CA"/>
          </w:rPr>
          <w:t>In Tests 4.4b-d, the kernels are retrained specially for the configuration of each specific test, to ensure a better adaptation of the kernels.</w:t>
        </w:r>
      </w:ins>
    </w:p>
    <w:p w14:paraId="63452C66" w14:textId="7A7F07AE" w:rsidR="00906F78" w:rsidRDefault="00906F78" w:rsidP="002A7F94">
      <w:pPr>
        <w:rPr>
          <w:ins w:id="3288" w:author="Jens-Rainer Ohm" w:date="2025-03-27T16:58:00Z"/>
        </w:rPr>
      </w:pPr>
      <w:ins w:id="3289" w:author="Jens-Rainer Ohm" w:date="2025-03-27T16:51:00Z">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ins>
    </w:p>
    <w:p w14:paraId="76568AB4" w14:textId="6476F102" w:rsidR="00A61576" w:rsidRDefault="00A61576" w:rsidP="002A7F94">
      <w:pPr>
        <w:rPr>
          <w:ins w:id="3290" w:author="Jens-Rainer Ohm" w:date="2025-03-27T17:16:00Z"/>
        </w:rPr>
      </w:pPr>
      <w:ins w:id="3291" w:author="Jens-Rainer Ohm" w:date="2025-03-27T16:59:00Z">
        <w:r>
          <w:t>Test 4.1 is more or less the continuation of last meeting’s EE</w:t>
        </w:r>
      </w:ins>
      <w:ins w:id="3292" w:author="Jens-Rainer Ohm" w:date="2025-03-27T17:11:00Z">
        <w:r w:rsidR="00A35176">
          <w:t>, but with reduced encoder run time by early termination</w:t>
        </w:r>
      </w:ins>
      <w:ins w:id="3293" w:author="Jens-Rainer Ohm" w:date="2025-03-27T16:59:00Z">
        <w:r>
          <w:t xml:space="preserve">. Test 4.2a is adding another </w:t>
        </w:r>
      </w:ins>
      <w:ins w:id="3294" w:author="Jens-Rainer Ohm" w:date="2025-03-27T17:00:00Z">
        <w:r>
          <w:t>local search for the best partition position</w:t>
        </w:r>
      </w:ins>
      <w:ins w:id="3295" w:author="Jens-Rainer Ohm" w:date="2025-03-27T17:01:00Z">
        <w:r>
          <w:t xml:space="preserve"> by a gradient method</w:t>
        </w:r>
      </w:ins>
      <w:ins w:id="3296" w:author="Jens-Rainer Ohm" w:date="2025-03-27T17:00:00Z">
        <w:r>
          <w:t xml:space="preserve">, which however has less attractive tradeoff. Test 4.2b </w:t>
        </w:r>
      </w:ins>
      <w:ins w:id="3297" w:author="Jens-Rainer Ohm" w:date="2025-03-27T17:01:00Z">
        <w:r>
          <w:t xml:space="preserve">simplifies the gradient computation by padding, </w:t>
        </w:r>
      </w:ins>
      <w:ins w:id="3298" w:author="Jens-Rainer Ohm" w:date="2025-03-27T17:07:00Z">
        <w:r w:rsidR="00A35176">
          <w:t xml:space="preserve">omits the local search, </w:t>
        </w:r>
      </w:ins>
      <w:ins w:id="3299" w:author="Jens-Rainer Ohm" w:date="2025-03-27T17:12:00Z">
        <w:r w:rsidR="00A35176">
          <w:t xml:space="preserve">combines </w:t>
        </w:r>
      </w:ins>
      <w:ins w:id="3300" w:author="Jens-Rainer Ohm" w:date="2025-03-27T17:01:00Z">
        <w:r>
          <w:t>and also reduces runtime by SIMD optimization</w:t>
        </w:r>
      </w:ins>
      <w:ins w:id="3301" w:author="Jens-Rainer Ohm" w:date="2025-03-27T17:02:00Z">
        <w:r>
          <w:t>.</w:t>
        </w:r>
      </w:ins>
      <w:ins w:id="3302" w:author="Jens-Rainer Ohm" w:date="2025-03-27T17:03:00Z">
        <w:r>
          <w:t xml:space="preserve"> </w:t>
        </w:r>
        <w:r w:rsidR="00A35176">
          <w:t xml:space="preserve">It was also tried to improve the consistency with the deblocking </w:t>
        </w:r>
      </w:ins>
      <w:ins w:id="3303" w:author="Jens-Rainer Ohm" w:date="2025-03-27T17:04:00Z">
        <w:r w:rsidR="00A35176">
          <w:t xml:space="preserve">position, though this is </w:t>
        </w:r>
      </w:ins>
      <w:ins w:id="3304" w:author="Jens-Rainer Ohm" w:date="2025-03-27T17:05:00Z">
        <w:r w:rsidR="00A35176">
          <w:t xml:space="preserve">still </w:t>
        </w:r>
      </w:ins>
      <w:ins w:id="3305" w:author="Jens-Rainer Ohm" w:date="2025-03-27T17:04:00Z">
        <w:r w:rsidR="00A35176">
          <w:t>not</w:t>
        </w:r>
      </w:ins>
      <w:ins w:id="3306" w:author="Jens-Rainer Ohm" w:date="2025-03-27T17:05:00Z">
        <w:r w:rsidR="00A35176">
          <w:t xml:space="preserve"> yet perfectly aligned with the actual TU boundary (following </w:t>
        </w:r>
      </w:ins>
      <w:ins w:id="3307" w:author="Jens-Rainer Ohm" w:date="2025-03-27T17:06:00Z">
        <w:r w:rsidR="00A35176">
          <w:t>the</w:t>
        </w:r>
      </w:ins>
      <w:ins w:id="3308" w:author="Jens-Rainer Ohm" w:date="2025-03-27T17:05:00Z">
        <w:r w:rsidR="00A35176">
          <w:t xml:space="preserve"> discussion in </w:t>
        </w:r>
      </w:ins>
      <w:ins w:id="3309" w:author="Jens-Rainer Ohm" w:date="2025-03-27T17:06:00Z">
        <w:r w:rsidR="00A35176">
          <w:t>last meeting).</w:t>
        </w:r>
      </w:ins>
    </w:p>
    <w:p w14:paraId="4208C553" w14:textId="589BB406" w:rsidR="00F52D02" w:rsidRDefault="00F52D02" w:rsidP="002A7F94">
      <w:pPr>
        <w:rPr>
          <w:ins w:id="3310" w:author="Jens-Rainer Ohm" w:date="2025-03-27T17:22:00Z"/>
        </w:rPr>
      </w:pPr>
      <w:ins w:id="3311" w:author="Jens-Rainer Ohm" w:date="2025-03-27T17:18:00Z">
        <w:r>
          <w:t>Test 4.1 is asserted to be best understood, as it is a slight modification of the method from l</w:t>
        </w:r>
      </w:ins>
      <w:ins w:id="3312" w:author="Jens-Rainer Ohm" w:date="2025-03-27T17:19:00Z">
        <w:r>
          <w:t xml:space="preserve">ast EE, now also giving acceptable tradeoff in encoding time. It is further asserted that a slightly better tradeoff of 4.2b (which includes 4.1 </w:t>
        </w:r>
      </w:ins>
      <w:ins w:id="3313" w:author="Jens-Rainer Ohm" w:date="2025-03-27T17:20:00Z">
        <w:r>
          <w:t>as well) comes by the SIMD implementation, such that the additional elements in 4.2b do not seem to provid</w:t>
        </w:r>
      </w:ins>
      <w:ins w:id="3314" w:author="Jens-Rainer Ohm" w:date="2025-03-27T17:21:00Z">
        <w:r>
          <w:t xml:space="preserve">e much benefit (SIMD could also be applied to 4.1 and might improve run time, but this does not seem to be overly </w:t>
        </w:r>
      </w:ins>
      <w:ins w:id="3315" w:author="Jens-Rainer Ohm" w:date="2025-03-27T17:22:00Z">
        <w:r>
          <w:t>necessary to keep implementation simple)</w:t>
        </w:r>
      </w:ins>
    </w:p>
    <w:p w14:paraId="685626A4" w14:textId="6AD9D566" w:rsidR="00F52D02" w:rsidRDefault="00F52D02" w:rsidP="002A7F94">
      <w:pPr>
        <w:rPr>
          <w:ins w:id="3316" w:author="Jens-Rainer Ohm" w:date="2025-03-27T17:26:00Z"/>
        </w:rPr>
      </w:pPr>
      <w:ins w:id="3317" w:author="Jens-Rainer Ohm" w:date="2025-03-27T17:22:00Z">
        <w:r w:rsidRPr="00F52D02">
          <w:rPr>
            <w:highlight w:val="yellow"/>
            <w:rPrChange w:id="3318" w:author="Jens-Rainer Ohm" w:date="2025-03-27T17:22:00Z">
              <w:rPr/>
            </w:rPrChange>
          </w:rPr>
          <w:t>Decision</w:t>
        </w:r>
        <w:r>
          <w:t>: Adopt JVET-AL0181 test 4.1</w:t>
        </w:r>
      </w:ins>
    </w:p>
    <w:p w14:paraId="41DCAD41" w14:textId="6CBD1A8D" w:rsidR="00E61551" w:rsidRDefault="00E61551" w:rsidP="002A7F94">
      <w:pPr>
        <w:rPr>
          <w:ins w:id="3319" w:author="Jens-Rainer Ohm" w:date="2025-03-27T17:37:00Z"/>
        </w:rPr>
      </w:pPr>
      <w:ins w:id="3320" w:author="Jens-Rainer Ohm" w:date="2025-03-27T17:26:00Z">
        <w:r>
          <w:t>Test</w:t>
        </w:r>
      </w:ins>
      <w:ins w:id="3321" w:author="Jens-Rainer Ohm" w:date="2025-03-27T17:27:00Z">
        <w:r>
          <w:t xml:space="preserve"> 4.</w:t>
        </w:r>
      </w:ins>
      <w:ins w:id="3322" w:author="Jens-Rainer Ohm" w:date="2025-03-27T18:06:00Z">
        <w:r w:rsidR="003B2BF3">
          <w:t>3</w:t>
        </w:r>
      </w:ins>
      <w:ins w:id="3323" w:author="Jens-Rainer Ohm" w:date="2025-03-27T17:27:00Z">
        <w:r>
          <w:t xml:space="preserve"> targets to improve the performance of TS </w:t>
        </w:r>
      </w:ins>
      <w:ins w:id="3324" w:author="Jens-Rainer Ohm" w:date="2025-03-27T17:32:00Z">
        <w:r>
          <w:t>residual</w:t>
        </w:r>
      </w:ins>
      <w:ins w:id="3325" w:author="Jens-Rainer Ohm" w:date="2025-03-27T17:28:00Z">
        <w:r>
          <w:t xml:space="preserve"> coding by modifying the method for limitation </w:t>
        </w:r>
      </w:ins>
      <w:ins w:id="3326" w:author="Jens-Rainer Ohm" w:date="2025-03-27T17:29:00Z">
        <w:r>
          <w:t xml:space="preserve">of context coded bins. This is effective only for screen content. Upon request </w:t>
        </w:r>
      </w:ins>
      <w:ins w:id="3327" w:author="Jens-Rainer Ohm" w:date="2025-03-27T17:30:00Z">
        <w:r>
          <w:t xml:space="preserve">made by the last meeting, also results at low QP was investigated, which </w:t>
        </w:r>
      </w:ins>
      <w:ins w:id="3328" w:author="Jens-Rainer Ohm" w:date="2025-03-27T17:33:00Z">
        <w:r w:rsidR="00482F00">
          <w:t>was expected to demonstrate larger gain.</w:t>
        </w:r>
      </w:ins>
    </w:p>
    <w:p w14:paraId="467420AA" w14:textId="0CCFDF78" w:rsidR="00482F00" w:rsidRDefault="00482F00" w:rsidP="002A7F94">
      <w:pPr>
        <w:rPr>
          <w:ins w:id="3329" w:author="Jens-Rainer Ohm" w:date="2025-03-27T17:46:00Z"/>
        </w:rPr>
      </w:pPr>
      <w:ins w:id="3330" w:author="Jens-Rainer Ohm" w:date="2025-03-27T17:37:00Z">
        <w:r>
          <w:t>It was commented that</w:t>
        </w:r>
      </w:ins>
      <w:ins w:id="3331" w:author="Jens-Rainer Ohm" w:date="2025-03-27T17:38:00Z">
        <w:r>
          <w:t xml:space="preserve">, in contrast to the request in last meeting, the tests for low QP were not using </w:t>
        </w:r>
      </w:ins>
      <w:ins w:id="3332" w:author="Jens-Rainer Ohm" w:date="2025-03-27T17:39:00Z">
        <w:r>
          <w:t>a subsampling at every 8</w:t>
        </w:r>
        <w:r w:rsidRPr="00482F00">
          <w:rPr>
            <w:vertAlign w:val="superscript"/>
            <w:rPrChange w:id="3333" w:author="Jens-Rainer Ohm" w:date="2025-03-27T17:39:00Z">
              <w:rPr/>
            </w:rPrChange>
          </w:rPr>
          <w:t>th</w:t>
        </w:r>
        <w:r>
          <w:t xml:space="preserve"> frame, rather coding the first 100 frames of the sequence</w:t>
        </w:r>
      </w:ins>
      <w:ins w:id="3334" w:author="Jens-Rainer Ohm" w:date="2025-03-27T17:40:00Z">
        <w:r>
          <w:t xml:space="preserve">s. The results still indicate the </w:t>
        </w:r>
      </w:ins>
      <w:ins w:id="3335" w:author="Jens-Rainer Ohm" w:date="2025-03-27T17:41:00Z">
        <w:r>
          <w:t xml:space="preserve">better gain </w:t>
        </w:r>
      </w:ins>
      <w:ins w:id="3336" w:author="Jens-Rainer Ohm" w:date="2025-03-27T17:43:00Z">
        <w:r>
          <w:t xml:space="preserve">in low QP, and also that the proposed limitation is relatively close </w:t>
        </w:r>
        <w:r w:rsidR="007F7B51">
          <w:t xml:space="preserve">to the case of giving up the budget </w:t>
        </w:r>
      </w:ins>
      <w:ins w:id="3337" w:author="Jens-Rainer Ohm" w:date="2025-03-27T17:44:00Z">
        <w:r w:rsidR="007F7B51">
          <w:t>(test 4.</w:t>
        </w:r>
      </w:ins>
      <w:ins w:id="3338" w:author="Jens-Rainer Ohm" w:date="2025-03-27T18:06:00Z">
        <w:r w:rsidR="003B2BF3">
          <w:t>3</w:t>
        </w:r>
      </w:ins>
      <w:ins w:id="3339" w:author="Jens-Rainer Ohm" w:date="2025-03-27T17:44:00Z">
        <w:r w:rsidR="007F7B51">
          <w:t xml:space="preserve">c). </w:t>
        </w:r>
      </w:ins>
      <w:ins w:id="3340" w:author="Jens-Rainer Ohm" w:date="2025-03-27T17:45:00Z">
        <w:r w:rsidR="007F7B51">
          <w:t>It was remarked that the gain by giving up the budget is less than it was during VVC development, w</w:t>
        </w:r>
      </w:ins>
      <w:ins w:id="3341" w:author="Jens-Rainer Ohm" w:date="2025-03-27T17:46:00Z">
        <w:r w:rsidR="007F7B51">
          <w:t>hich may be due to the fact that better screen content tools are in ECM.</w:t>
        </w:r>
      </w:ins>
    </w:p>
    <w:p w14:paraId="1A5FD3F3" w14:textId="30A5E22A" w:rsidR="007F7B51" w:rsidRDefault="007F7B51" w:rsidP="002A7F94">
      <w:pPr>
        <w:rPr>
          <w:ins w:id="3342" w:author="Jens-Rainer Ohm" w:date="2025-03-27T17:55:00Z"/>
        </w:rPr>
      </w:pPr>
      <w:ins w:id="3343" w:author="Jens-Rainer Ohm" w:date="2025-03-27T17:46:00Z">
        <w:r>
          <w:t xml:space="preserve">Some concern </w:t>
        </w:r>
      </w:ins>
      <w:ins w:id="3344" w:author="Jens-Rainer Ohm" w:date="2025-03-27T17:49:00Z">
        <w:r>
          <w:t>wa</w:t>
        </w:r>
      </w:ins>
      <w:ins w:id="3345" w:author="Jens-Rainer Ohm" w:date="2025-03-27T17:46:00Z">
        <w:r>
          <w:t xml:space="preserve">s raised </w:t>
        </w:r>
      </w:ins>
      <w:ins w:id="3346" w:author="Jens-Rainer Ohm" w:date="2025-03-27T17:49:00Z">
        <w:r>
          <w:t xml:space="preserve">by several experts </w:t>
        </w:r>
      </w:ins>
      <w:ins w:id="3347" w:author="Jens-Rainer Ohm" w:date="2025-03-27T17:47:00Z">
        <w:r>
          <w:t xml:space="preserve">that the actual budget limitation in the proposal is less restrictive as significance flag is always context coded </w:t>
        </w:r>
      </w:ins>
      <w:ins w:id="3348" w:author="Jens-Rainer Ohm" w:date="2025-03-27T17:48:00Z">
        <w:r>
          <w:t>independent of</w:t>
        </w:r>
      </w:ins>
      <w:ins w:id="3349" w:author="Jens-Rainer Ohm" w:date="2025-03-27T17:47:00Z">
        <w:r>
          <w:t xml:space="preserve"> t</w:t>
        </w:r>
      </w:ins>
      <w:ins w:id="3350" w:author="Jens-Rainer Ohm" w:date="2025-03-27T17:48:00Z">
        <w:r>
          <w:t xml:space="preserve">he limitation approach. </w:t>
        </w:r>
      </w:ins>
      <w:ins w:id="3351" w:author="Jens-Rainer Ohm" w:date="2025-03-27T17:52:00Z">
        <w:r>
          <w:t xml:space="preserve">It was asked which </w:t>
        </w:r>
      </w:ins>
      <w:ins w:id="3352" w:author="Jens-Rainer Ohm" w:date="2025-03-27T17:53:00Z">
        <w:r>
          <w:t>worst case</w:t>
        </w:r>
      </w:ins>
      <w:ins w:id="3353" w:author="Jens-Rainer Ohm" w:date="2025-03-27T17:52:00Z">
        <w:r>
          <w:t xml:space="preserve"> number of context coded </w:t>
        </w:r>
      </w:ins>
      <w:ins w:id="3354" w:author="Jens-Rainer Ohm" w:date="2025-03-27T17:53:00Z">
        <w:r>
          <w:t xml:space="preserve">bins would occur when all coefficients would </w:t>
        </w:r>
        <w:r w:rsidR="00625451">
          <w:t>get a significance f</w:t>
        </w:r>
      </w:ins>
      <w:ins w:id="3355" w:author="Jens-Rainer Ohm" w:date="2025-03-27T17:54:00Z">
        <w:r w:rsidR="00625451">
          <w:t xml:space="preserve">lag encoded? Another interesting information could be to know how the performance of the current </w:t>
        </w:r>
      </w:ins>
      <w:ins w:id="3356" w:author="Jens-Rainer Ohm" w:date="2025-03-27T17:59:00Z">
        <w:r w:rsidR="00625451">
          <w:t xml:space="preserve">ECM </w:t>
        </w:r>
      </w:ins>
      <w:ins w:id="3357" w:author="Jens-Rainer Ohm" w:date="2025-03-27T17:54:00Z">
        <w:r w:rsidR="00625451">
          <w:t>met</w:t>
        </w:r>
      </w:ins>
      <w:ins w:id="3358" w:author="Jens-Rainer Ohm" w:date="2025-03-27T17:59:00Z">
        <w:r w:rsidR="00625451">
          <w:t>h</w:t>
        </w:r>
      </w:ins>
      <w:ins w:id="3359" w:author="Jens-Rainer Ohm" w:date="2025-03-27T17:54:00Z">
        <w:r w:rsidR="00625451">
          <w:t xml:space="preserve">od would increase when the budget limitation </w:t>
        </w:r>
      </w:ins>
      <w:ins w:id="3360" w:author="Jens-Rainer Ohm" w:date="2025-03-27T17:55:00Z">
        <w:r w:rsidR="00625451">
          <w:t>was loosened.</w:t>
        </w:r>
      </w:ins>
      <w:ins w:id="3361" w:author="Jens-Rainer Ohm" w:date="2025-03-27T17:59:00Z">
        <w:r w:rsidR="00625451">
          <w:t xml:space="preserve"> It would also be interesting to </w:t>
        </w:r>
      </w:ins>
      <w:ins w:id="3362" w:author="Jens-Rainer Ohm" w:date="2025-03-27T18:00:00Z">
        <w:r w:rsidR="00625451">
          <w:t>report</w:t>
        </w:r>
      </w:ins>
      <w:ins w:id="3363" w:author="Jens-Rainer Ohm" w:date="2025-03-27T17:59:00Z">
        <w:r w:rsidR="00625451">
          <w:t xml:space="preserve"> the actual number of con</w:t>
        </w:r>
      </w:ins>
      <w:ins w:id="3364" w:author="Jens-Rainer Ohm" w:date="2025-03-27T18:00:00Z">
        <w:r w:rsidR="00625451">
          <w:t>t</w:t>
        </w:r>
      </w:ins>
      <w:ins w:id="3365" w:author="Jens-Rainer Ohm" w:date="2025-03-27T17:59:00Z">
        <w:r w:rsidR="00625451">
          <w:t>ext coded</w:t>
        </w:r>
      </w:ins>
      <w:ins w:id="3366" w:author="Jens-Rainer Ohm" w:date="2025-03-27T18:00:00Z">
        <w:r w:rsidR="00625451">
          <w:t xml:space="preserve"> bins for both the existing ECM method as well as the proposal (both for tests 4.</w:t>
        </w:r>
      </w:ins>
      <w:ins w:id="3367" w:author="Jens-Rainer Ohm" w:date="2025-03-27T18:06:00Z">
        <w:r w:rsidR="003B2BF3">
          <w:t>3</w:t>
        </w:r>
      </w:ins>
      <w:ins w:id="3368" w:author="Jens-Rainer Ohm" w:date="2025-03-27T18:01:00Z">
        <w:r w:rsidR="00625451">
          <w:t xml:space="preserve">a and 4.3b). It should also be </w:t>
        </w:r>
        <w:proofErr w:type="spellStart"/>
        <w:r w:rsidR="00625451">
          <w:t>analysed</w:t>
        </w:r>
        <w:proofErr w:type="spellEnd"/>
        <w:r w:rsidR="00625451">
          <w:t>/reported if cases of TUs would be fo</w:t>
        </w:r>
      </w:ins>
      <w:ins w:id="3369" w:author="Jens-Rainer Ohm" w:date="2025-03-27T18:02:00Z">
        <w:r w:rsidR="00625451">
          <w:t>und where the budget is exceeded</w:t>
        </w:r>
      </w:ins>
      <w:ins w:id="3370" w:author="Jens-Rainer Ohm" w:date="2025-03-27T18:05:00Z">
        <w:r w:rsidR="003B2BF3">
          <w:t xml:space="preserve"> (both overall as well as on sequence level)</w:t>
        </w:r>
      </w:ins>
      <w:ins w:id="3371" w:author="Jens-Rainer Ohm" w:date="2025-03-27T18:02:00Z">
        <w:r w:rsidR="00625451">
          <w:t>.</w:t>
        </w:r>
      </w:ins>
      <w:ins w:id="3372" w:author="Jens-Rainer Ohm" w:date="2025-03-27T18:03:00Z">
        <w:r w:rsidR="003B2BF3">
          <w:t xml:space="preserve"> </w:t>
        </w:r>
        <w:r w:rsidR="003B2BF3" w:rsidRPr="003B2BF3">
          <w:rPr>
            <w:highlight w:val="yellow"/>
            <w:rPrChange w:id="3373" w:author="Jens-Rainer Ohm" w:date="2025-03-27T18:04:00Z">
              <w:rPr/>
            </w:rPrChange>
          </w:rPr>
          <w:t>Revisit</w:t>
        </w:r>
        <w:r w:rsidR="003B2BF3">
          <w:t xml:space="preserve"> provided</w:t>
        </w:r>
      </w:ins>
      <w:ins w:id="3374" w:author="Jens-Rainer Ohm" w:date="2025-03-27T18:04:00Z">
        <w:r w:rsidR="003B2BF3">
          <w:t xml:space="preserve"> that additional information could be made available during the meeting</w:t>
        </w:r>
      </w:ins>
    </w:p>
    <w:p w14:paraId="19FFB671" w14:textId="63AD6CCE" w:rsidR="00625451" w:rsidRDefault="00625451" w:rsidP="002A7F94">
      <w:pPr>
        <w:rPr>
          <w:ins w:id="3375" w:author="Jens-Rainer Ohm" w:date="2025-03-27T18:13:00Z"/>
        </w:rPr>
      </w:pPr>
      <w:ins w:id="3376" w:author="Jens-Rainer Ohm" w:date="2025-03-27T17:55:00Z">
        <w:r>
          <w:t xml:space="preserve">Considering the fact that </w:t>
        </w:r>
      </w:ins>
      <w:ins w:id="3377" w:author="Jens-Rainer Ohm" w:date="2025-03-27T17:56:00Z">
        <w:r>
          <w:t xml:space="preserve">ECM is not a standard under development and a budget limitation is not of highest importance, more careful study is deemed to be useful. Without </w:t>
        </w:r>
      </w:ins>
      <w:ins w:id="3378" w:author="Jens-Rainer Ohm" w:date="2025-03-27T17:57:00Z">
        <w:r>
          <w:t xml:space="preserve">doubt, in a real standard such a budget limitation would need to be implemented, and from the results it is likely that better methods than the </w:t>
        </w:r>
      </w:ins>
      <w:ins w:id="3379" w:author="Jens-Rainer Ohm" w:date="2025-03-27T17:58:00Z">
        <w:r>
          <w:t>one currently used (carried over from VVC) can be designed.</w:t>
        </w:r>
      </w:ins>
    </w:p>
    <w:p w14:paraId="0F33FE32" w14:textId="5919AE43" w:rsidR="00C64B4C" w:rsidRDefault="00C64B4C" w:rsidP="002A7F94">
      <w:pPr>
        <w:rPr>
          <w:ins w:id="3380" w:author="Jens-Rainer Ohm" w:date="2025-03-27T18:14:00Z"/>
        </w:rPr>
      </w:pPr>
      <w:ins w:id="3381" w:author="Jens-Rainer Ohm" w:date="2025-03-27T18:13:00Z">
        <w:r>
          <w:t xml:space="preserve">Test 4.4 investigates usage of </w:t>
        </w:r>
      </w:ins>
      <w:ins w:id="3382" w:author="Jens-Rainer Ohm" w:date="2025-03-27T18:14:00Z">
        <w:r>
          <w:t xml:space="preserve">NSPT </w:t>
        </w:r>
      </w:ins>
      <w:ins w:id="3383" w:author="Jens-Rainer Ohm" w:date="2025-03-27T18:18:00Z">
        <w:r>
          <w:t xml:space="preserve">second set </w:t>
        </w:r>
      </w:ins>
      <w:ins w:id="3384" w:author="Jens-Rainer Ohm" w:date="2025-03-27T18:14:00Z">
        <w:r>
          <w:t xml:space="preserve">for </w:t>
        </w:r>
        <w:proofErr w:type="spellStart"/>
        <w:r>
          <w:t>NNIntra</w:t>
        </w:r>
      </w:ins>
      <w:proofErr w:type="spellEnd"/>
      <w:ins w:id="3385" w:author="Jens-Rainer Ohm" w:date="2025-03-27T18:15:00Z">
        <w:r>
          <w:t xml:space="preserve"> (test 4.4a)</w:t>
        </w:r>
      </w:ins>
      <w:ins w:id="3386" w:author="Jens-Rainer Ohm" w:date="2025-03-27T18:14:00Z">
        <w:r>
          <w:t xml:space="preserve">, </w:t>
        </w:r>
      </w:ins>
      <w:ins w:id="3387" w:author="Jens-Rainer Ohm" w:date="2025-03-27T18:18:00Z">
        <w:r>
          <w:t>whereas currently set 1 is used. Whe</w:t>
        </w:r>
      </w:ins>
      <w:ins w:id="3388" w:author="Jens-Rainer Ohm" w:date="2025-03-27T18:19:00Z">
        <w:r>
          <w:t>n</w:t>
        </w:r>
      </w:ins>
      <w:ins w:id="3389" w:author="Jens-Rainer Ohm" w:date="2025-03-27T18:18:00Z">
        <w:r>
          <w:t xml:space="preserve"> using </w:t>
        </w:r>
      </w:ins>
      <w:ins w:id="3390" w:author="Jens-Rainer Ohm" w:date="2025-03-27T18:19:00Z">
        <w:r>
          <w:t xml:space="preserve">the existing kernels, the effect is marginal. However, when the sets are re-trained, it becomes more evident that set 2 is better suitable for </w:t>
        </w:r>
        <w:proofErr w:type="spellStart"/>
        <w:r>
          <w:t>N</w:t>
        </w:r>
      </w:ins>
      <w:ins w:id="3391" w:author="Jens-Rainer Ohm" w:date="2025-03-27T18:35:00Z">
        <w:r w:rsidR="005B5F81">
          <w:t>NIntra</w:t>
        </w:r>
      </w:ins>
      <w:proofErr w:type="spellEnd"/>
      <w:ins w:id="3392" w:author="Jens-Rainer Ohm" w:date="2025-03-27T18:19:00Z">
        <w:r>
          <w:t xml:space="preserve"> </w:t>
        </w:r>
      </w:ins>
      <w:ins w:id="3393" w:author="Jens-Rainer Ohm" w:date="2025-03-27T18:20:00Z">
        <w:r>
          <w:t>(test 4.4c), which has more visible gain compared to 4.4b where set 1 is used for NSPT.</w:t>
        </w:r>
      </w:ins>
    </w:p>
    <w:p w14:paraId="450A8391" w14:textId="0FAEFCF7" w:rsidR="00C64B4C" w:rsidRDefault="00C64B4C" w:rsidP="002A7F94">
      <w:pPr>
        <w:rPr>
          <w:ins w:id="3394" w:author="Jens-Rainer Ohm" w:date="2025-03-27T18:23:00Z"/>
        </w:rPr>
      </w:pPr>
      <w:ins w:id="3395" w:author="Jens-Rainer Ohm" w:date="2025-03-27T18:15:00Z">
        <w:r>
          <w:t xml:space="preserve">Test 4.4d investigates the increase </w:t>
        </w:r>
      </w:ins>
      <w:ins w:id="3396" w:author="Jens-Rainer Ohm" w:date="2025-03-27T18:16:00Z">
        <w:r>
          <w:t>of non-zero coefficients</w:t>
        </w:r>
      </w:ins>
      <w:ins w:id="3397" w:author="Jens-Rainer Ohm" w:date="2025-03-27T18:20:00Z">
        <w:r>
          <w:t xml:space="preserve"> on top of 4.4c</w:t>
        </w:r>
      </w:ins>
      <w:ins w:id="3398" w:author="Jens-Rainer Ohm" w:date="2025-03-27T18:16:00Z">
        <w:r>
          <w:t xml:space="preserve">, which </w:t>
        </w:r>
      </w:ins>
      <w:ins w:id="3399" w:author="Jens-Rainer Ohm" w:date="2025-03-27T18:21:00Z">
        <w:r>
          <w:t xml:space="preserve">however </w:t>
        </w:r>
      </w:ins>
      <w:ins w:id="3400" w:author="Jens-Rainer Ohm" w:date="2025-03-27T18:16:00Z">
        <w:r>
          <w:t>comes with</w:t>
        </w:r>
      </w:ins>
      <w:ins w:id="3401" w:author="Jens-Rainer Ohm" w:date="2025-03-27T18:25:00Z">
        <w:r w:rsidR="006D55B7">
          <w:t>out</w:t>
        </w:r>
      </w:ins>
      <w:ins w:id="3402" w:author="Jens-Rainer Ohm" w:date="2025-03-27T18:16:00Z">
        <w:r>
          <w:t xml:space="preserve"> a penalty of memory increase</w:t>
        </w:r>
      </w:ins>
      <w:ins w:id="3403" w:author="Jens-Rainer Ohm" w:date="2025-03-27T18:25:00Z">
        <w:r w:rsidR="006D55B7">
          <w:t xml:space="preserve"> (a</w:t>
        </w:r>
      </w:ins>
      <w:ins w:id="3404" w:author="Jens-Rainer Ohm" w:date="2025-03-27T18:26:00Z">
        <w:r w:rsidR="006D55B7">
          <w:t>s the number of kernels is decreased for some block sizes)</w:t>
        </w:r>
      </w:ins>
      <w:ins w:id="3405" w:author="Jens-Rainer Ohm" w:date="2025-03-27T18:24:00Z">
        <w:r w:rsidR="006D55B7">
          <w:t xml:space="preserve">, </w:t>
        </w:r>
      </w:ins>
      <w:ins w:id="3406" w:author="Jens-Rainer Ohm" w:date="2025-03-27T18:26:00Z">
        <w:r w:rsidR="006D55B7">
          <w:t>but increases the</w:t>
        </w:r>
      </w:ins>
      <w:ins w:id="3407" w:author="Jens-Rainer Ohm" w:date="2025-03-27T18:24:00Z">
        <w:r w:rsidR="006D55B7">
          <w:t xml:space="preserve"> number of</w:t>
        </w:r>
      </w:ins>
      <w:ins w:id="3408" w:author="Jens-Rainer Ohm" w:date="2025-03-27T18:25:00Z">
        <w:r w:rsidR="006D55B7">
          <w:t xml:space="preserve"> multiplications</w:t>
        </w:r>
      </w:ins>
      <w:ins w:id="3409" w:author="Jens-Rainer Ohm" w:date="2025-03-27T18:27:00Z">
        <w:r w:rsidR="006D55B7">
          <w:t xml:space="preserve"> (which causes the runtime increase)</w:t>
        </w:r>
      </w:ins>
      <w:ins w:id="3410" w:author="Jens-Rainer Ohm" w:date="2025-03-27T18:16:00Z">
        <w:r>
          <w:t>.</w:t>
        </w:r>
      </w:ins>
    </w:p>
    <w:p w14:paraId="0FEDF898" w14:textId="472B544A" w:rsidR="00C64B4C" w:rsidRDefault="00C64B4C" w:rsidP="002A7F94">
      <w:pPr>
        <w:rPr>
          <w:ins w:id="3411" w:author="Jens-Rainer Ohm" w:date="2025-03-27T18:28:00Z"/>
        </w:rPr>
      </w:pPr>
      <w:ins w:id="3412" w:author="Jens-Rainer Ohm" w:date="2025-03-27T18:23:00Z">
        <w:r>
          <w:lastRenderedPageBreak/>
          <w:t xml:space="preserve">The same training set and strategy was used as in previous NSPT </w:t>
        </w:r>
      </w:ins>
      <w:ins w:id="3413" w:author="Jens-Rainer Ohm" w:date="2025-03-27T18:24:00Z">
        <w:r>
          <w:t>training</w:t>
        </w:r>
      </w:ins>
      <w:ins w:id="3414" w:author="Jens-Rainer Ohm" w:date="2025-03-27T18:25:00Z">
        <w:r w:rsidR="006D55B7">
          <w:t>.</w:t>
        </w:r>
      </w:ins>
    </w:p>
    <w:p w14:paraId="644D7C70" w14:textId="2C8D7DD6" w:rsidR="006D55B7" w:rsidRDefault="006D55B7" w:rsidP="002A7F94">
      <w:pPr>
        <w:rPr>
          <w:ins w:id="3415" w:author="Jens-Rainer Ohm" w:date="2025-03-27T18:34:00Z"/>
        </w:rPr>
      </w:pPr>
      <w:ins w:id="3416" w:author="Jens-Rainer Ohm" w:date="2025-03-27T18:28:00Z">
        <w:r>
          <w:t xml:space="preserve">Overall, though having </w:t>
        </w:r>
      </w:ins>
      <w:ins w:id="3417" w:author="Jens-Rainer Ohm" w:date="2025-03-27T18:29:00Z">
        <w:r>
          <w:t>less coding gain compared to 4.4d, 4.4c is asserted to have the best tradeoff encoding runtime vs. perform</w:t>
        </w:r>
      </w:ins>
      <w:ins w:id="3418" w:author="Jens-Rainer Ohm" w:date="2025-03-27T18:30:00Z">
        <w:r>
          <w:t xml:space="preserve">ance. It also has less modifications </w:t>
        </w:r>
      </w:ins>
      <w:ins w:id="3419" w:author="Jens-Rainer Ohm" w:date="2025-03-27T18:31:00Z">
        <w:r>
          <w:t>relative to the current design.</w:t>
        </w:r>
      </w:ins>
      <w:ins w:id="3420" w:author="Jens-Rainer Ohm" w:date="2025-03-27T18:33:00Z">
        <w:r>
          <w:t xml:space="preserve"> It was also commented that the additional modifications done </w:t>
        </w:r>
      </w:ins>
      <w:ins w:id="3421" w:author="Jens-Rainer Ohm" w:date="2025-03-27T18:34:00Z">
        <w:r>
          <w:t xml:space="preserve">in 4.4d are not well documented in the </w:t>
        </w:r>
        <w:r w:rsidR="005B5F81">
          <w:t>contribution.</w:t>
        </w:r>
      </w:ins>
    </w:p>
    <w:p w14:paraId="4B2134F6" w14:textId="3202EF9A" w:rsidR="005B5F81" w:rsidRDefault="005B5F81" w:rsidP="002A7F94">
      <w:pPr>
        <w:rPr>
          <w:ins w:id="3422" w:author="Jens-Rainer Ohm" w:date="2025-03-27T18:33:00Z"/>
        </w:rPr>
      </w:pPr>
      <w:ins w:id="3423" w:author="Jens-Rainer Ohm" w:date="2025-03-27T18:34:00Z">
        <w:r w:rsidRPr="005B5F81">
          <w:rPr>
            <w:highlight w:val="yellow"/>
            <w:rPrChange w:id="3424" w:author="Jens-Rainer Ohm" w:date="2025-03-27T18:35:00Z">
              <w:rPr/>
            </w:rPrChange>
          </w:rPr>
          <w:t>Decision</w:t>
        </w:r>
        <w:r>
          <w:t xml:space="preserve">: </w:t>
        </w:r>
      </w:ins>
      <w:ins w:id="3425" w:author="Jens-Rainer Ohm" w:date="2025-03-27T18:35:00Z">
        <w:r>
          <w:t>Adopt JVET-AL0215 test 4.4c</w:t>
        </w:r>
      </w:ins>
    </w:p>
    <w:p w14:paraId="43C9FBD7" w14:textId="53987C5F" w:rsidR="006D55B7" w:rsidRDefault="005B5F81" w:rsidP="002A7F94">
      <w:pPr>
        <w:rPr>
          <w:ins w:id="3426" w:author="Jens-Rainer Ohm" w:date="2025-03-27T18:30:00Z"/>
        </w:rPr>
      </w:pPr>
      <w:ins w:id="3427" w:author="Jens-Rainer Ohm" w:date="2025-03-27T18:36:00Z">
        <w:r>
          <w:t xml:space="preserve">It was suggested to further study 4.4d in the upcoming EE to achieve a better tradeoff. Proponents are requested to update the </w:t>
        </w:r>
      </w:ins>
      <w:ins w:id="3428" w:author="Jens-Rainer Ohm" w:date="2025-03-27T18:37:00Z">
        <w:r>
          <w:t>contribution such that the different elements can be better understood and more specific aspects to be studied in EE</w:t>
        </w:r>
      </w:ins>
      <w:ins w:id="3429" w:author="Jens-Rainer Ohm" w:date="2025-03-27T18:38:00Z">
        <w:r>
          <w:t xml:space="preserve"> can be </w:t>
        </w:r>
        <w:proofErr w:type="spellStart"/>
        <w:r>
          <w:t>fomulated</w:t>
        </w:r>
        <w:proofErr w:type="spellEnd"/>
        <w:r>
          <w:t xml:space="preserve">. </w:t>
        </w:r>
        <w:r w:rsidRPr="005B5F81">
          <w:rPr>
            <w:highlight w:val="yellow"/>
            <w:rPrChange w:id="3430" w:author="Jens-Rainer Ohm" w:date="2025-03-27T18:38:00Z">
              <w:rPr/>
            </w:rPrChange>
          </w:rPr>
          <w:t>Revisit</w:t>
        </w:r>
        <w:r>
          <w:t>.</w:t>
        </w:r>
      </w:ins>
    </w:p>
    <w:p w14:paraId="1F2913AE" w14:textId="77777777" w:rsidR="006D55B7" w:rsidRDefault="006D55B7" w:rsidP="002A7F94">
      <w:pPr>
        <w:rPr>
          <w:ins w:id="3431" w:author="Jens-Rainer Ohm" w:date="2025-03-27T15:58:00Z"/>
        </w:rPr>
      </w:pPr>
    </w:p>
    <w:p w14:paraId="71296720" w14:textId="4A86B5A5" w:rsidR="00F44BFE" w:rsidRPr="00AE77B1" w:rsidRDefault="00F44BFE" w:rsidP="00F44BFE">
      <w:pPr>
        <w:pStyle w:val="berschrift3"/>
      </w:pPr>
      <w:bookmarkStart w:id="3432" w:name="_Ref109033174"/>
      <w:bookmarkEnd w:id="1844"/>
      <w:r w:rsidRPr="00AE77B1">
        <w:t>EE2 contributions: Enhanced compression beyond VVC capability (</w:t>
      </w:r>
      <w:r w:rsidR="00E670E3" w:rsidRPr="00AE77B1">
        <w:t>31</w:t>
      </w:r>
      <w:r w:rsidRPr="00AE77B1">
        <w:t>)</w:t>
      </w:r>
      <w:bookmarkEnd w:id="3432"/>
    </w:p>
    <w:p w14:paraId="5C6635A1" w14:textId="77777777" w:rsidR="00F44BFE" w:rsidRPr="00AE77B1" w:rsidRDefault="00F44BFE" w:rsidP="00F44BFE">
      <w:bookmarkStart w:id="3433" w:name="_Ref79763349"/>
      <w:bookmarkStart w:id="3434"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25483D" w:rsidP="00056B43">
      <w:pPr>
        <w:pStyle w:val="berschrift9"/>
        <w:rPr>
          <w:sz w:val="24"/>
          <w:szCs w:val="24"/>
          <w:lang w:eastAsia="de-DE"/>
        </w:rPr>
      </w:pPr>
      <w:hyperlink r:id="rId626"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25483D" w:rsidP="009C4D36">
      <w:pPr>
        <w:pStyle w:val="berschrift9"/>
        <w:rPr>
          <w:sz w:val="24"/>
          <w:szCs w:val="24"/>
          <w:lang w:eastAsia="de-DE"/>
        </w:rPr>
      </w:pPr>
      <w:hyperlink r:id="rId627"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25483D" w:rsidP="00056B43">
      <w:pPr>
        <w:pStyle w:val="berschrift9"/>
        <w:rPr>
          <w:sz w:val="24"/>
          <w:szCs w:val="24"/>
          <w:lang w:eastAsia="de-DE"/>
        </w:rPr>
      </w:pPr>
      <w:hyperlink r:id="rId628"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33840D2F" w:rsidR="00970E54" w:rsidRPr="00505288" w:rsidRDefault="0025483D" w:rsidP="009C4D36">
      <w:pPr>
        <w:pStyle w:val="berschrift9"/>
        <w:rPr>
          <w:sz w:val="24"/>
          <w:szCs w:val="24"/>
          <w:lang w:eastAsia="de-DE"/>
        </w:rPr>
      </w:pPr>
      <w:hyperlink r:id="rId629"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del w:id="3435" w:author="Jens-Rainer Ohm" w:date="2025-03-27T21:46:00Z">
        <w:r w:rsidR="00970E54" w:rsidRPr="00505288" w:rsidDel="00BA6A85">
          <w:rPr>
            <w:sz w:val="24"/>
            <w:szCs w:val="24"/>
            <w:lang w:eastAsia="de-DE"/>
          </w:rPr>
          <w:delText xml:space="preserve"> [miss]</w:delText>
        </w:r>
      </w:del>
    </w:p>
    <w:p w14:paraId="5A3EACCA" w14:textId="77777777" w:rsidR="00970E54" w:rsidRPr="00AE77B1" w:rsidRDefault="00970E54" w:rsidP="003F209E">
      <w:pPr>
        <w:rPr>
          <w:lang w:eastAsia="de-DE"/>
        </w:rPr>
      </w:pPr>
    </w:p>
    <w:p w14:paraId="3E24D3F9" w14:textId="1764B117" w:rsidR="00CC4392" w:rsidRPr="00AE77B1" w:rsidRDefault="0025483D" w:rsidP="00056B43">
      <w:pPr>
        <w:pStyle w:val="berschrift9"/>
        <w:rPr>
          <w:sz w:val="24"/>
          <w:szCs w:val="24"/>
          <w:lang w:eastAsia="de-DE"/>
        </w:rPr>
      </w:pPr>
      <w:hyperlink r:id="rId630"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6BFA8961" w:rsidR="009B18C4" w:rsidRPr="002B5060" w:rsidRDefault="0025483D" w:rsidP="005F46BC">
      <w:pPr>
        <w:pStyle w:val="berschrift9"/>
        <w:rPr>
          <w:sz w:val="24"/>
          <w:szCs w:val="24"/>
          <w:lang w:val="en-CA" w:eastAsia="de-DE"/>
        </w:rPr>
      </w:pPr>
      <w:hyperlink r:id="rId631"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del w:id="3436" w:author="Jens-Rainer Ohm" w:date="2025-03-27T21:46:00Z">
        <w:r w:rsidR="009B18C4" w:rsidDel="00BA6A85">
          <w:rPr>
            <w:sz w:val="24"/>
            <w:szCs w:val="24"/>
            <w:lang w:val="en-CA" w:eastAsia="de-DE"/>
          </w:rPr>
          <w:delText xml:space="preserve"> [miss]</w:delText>
        </w:r>
      </w:del>
    </w:p>
    <w:p w14:paraId="5214CDD1" w14:textId="6EFD4E37" w:rsidR="009B18C4" w:rsidRDefault="009B18C4" w:rsidP="003F209E">
      <w:pPr>
        <w:rPr>
          <w:ins w:id="3437" w:author="Jens-Rainer Ohm" w:date="2025-03-27T21:39:00Z"/>
          <w:lang w:eastAsia="de-DE"/>
        </w:rPr>
      </w:pPr>
    </w:p>
    <w:p w14:paraId="70F39234" w14:textId="77777777" w:rsidR="007E40EF" w:rsidRPr="00F763DF" w:rsidRDefault="007E40EF">
      <w:pPr>
        <w:pStyle w:val="berschrift9"/>
        <w:rPr>
          <w:ins w:id="3438" w:author="Jens-Rainer Ohm" w:date="2025-03-27T21:39:00Z"/>
          <w:sz w:val="24"/>
          <w:szCs w:val="24"/>
          <w:lang w:val="en-CA" w:eastAsia="de-DE"/>
        </w:rPr>
        <w:pPrChange w:id="3439" w:author="Jens-Rainer Ohm" w:date="2025-03-27T21:39:00Z">
          <w:pPr/>
        </w:pPrChange>
      </w:pPr>
      <w:ins w:id="3440" w:author="Jens-Rainer Ohm" w:date="2025-03-27T21:39:00Z">
        <w:r>
          <w:fldChar w:fldCharType="begin"/>
        </w:r>
        <w:r>
          <w:instrText xml:space="preserve"> HYPERLINK "https://jvet-experts.org/doc_end_user/current_document.php?id=15638" </w:instrText>
        </w:r>
        <w:r>
          <w:fldChar w:fldCharType="separate"/>
        </w:r>
        <w:r w:rsidRPr="00F763DF">
          <w:rPr>
            <w:color w:val="0000FF"/>
            <w:sz w:val="24"/>
            <w:szCs w:val="24"/>
            <w:u w:val="single"/>
            <w:lang w:val="en-CA" w:eastAsia="de-DE"/>
          </w:rPr>
          <w:t>JVET-AL0311</w:t>
        </w:r>
        <w:r>
          <w:rPr>
            <w:color w:val="0000FF"/>
            <w:sz w:val="24"/>
            <w:szCs w:val="24"/>
            <w:u w:val="single"/>
            <w:lang w:val="en-CA" w:eastAsia="de-DE"/>
          </w:rPr>
          <w:fldChar w:fldCharType="end"/>
        </w:r>
        <w:r w:rsidRPr="00F763DF">
          <w:rPr>
            <w:sz w:val="24"/>
            <w:szCs w:val="24"/>
            <w:lang w:val="en-CA" w:eastAsia="de-DE"/>
          </w:rPr>
          <w:t xml:space="preserve"> Crosscheck </w:t>
        </w:r>
        <w:r w:rsidRPr="007E40EF">
          <w:rPr>
            <w:sz w:val="24"/>
            <w:szCs w:val="24"/>
            <w:lang w:eastAsia="de-DE"/>
            <w:rPrChange w:id="3441" w:author="Jens-Rainer Ohm" w:date="2025-03-27T21:39:00Z">
              <w:rPr>
                <w:b/>
                <w:sz w:val="24"/>
                <w:szCs w:val="24"/>
                <w:lang w:val="en-CA" w:eastAsia="de-DE"/>
              </w:rPr>
            </w:rPrChange>
          </w:rPr>
          <w:t>of</w:t>
        </w:r>
        <w:r w:rsidRPr="00F763DF">
          <w:rPr>
            <w:sz w:val="24"/>
            <w:szCs w:val="24"/>
            <w:lang w:val="en-CA" w:eastAsia="de-DE"/>
          </w:rPr>
          <w:t xml:space="preserve"> JVET-AL0106 (EE2-2.4: block vector guided EIP) </w:t>
        </w:r>
        <w:r>
          <w:rPr>
            <w:sz w:val="24"/>
            <w:szCs w:val="24"/>
            <w:lang w:val="en-CA" w:eastAsia="de-DE"/>
          </w:rPr>
          <w:t>[</w:t>
        </w:r>
        <w:r w:rsidRPr="00F763DF">
          <w:rPr>
            <w:sz w:val="24"/>
            <w:szCs w:val="24"/>
            <w:lang w:val="en-CA" w:eastAsia="de-DE"/>
          </w:rPr>
          <w:t>Z. Zhang (Alibaba)</w:t>
        </w:r>
        <w:r>
          <w:rPr>
            <w:sz w:val="24"/>
            <w:szCs w:val="24"/>
            <w:lang w:val="en-CA" w:eastAsia="de-DE"/>
          </w:rPr>
          <w:t>] [late]</w:t>
        </w:r>
      </w:ins>
    </w:p>
    <w:p w14:paraId="06AE8A12" w14:textId="77777777" w:rsidR="007E40EF" w:rsidRPr="00AE77B1" w:rsidRDefault="007E40EF" w:rsidP="003F209E">
      <w:pPr>
        <w:rPr>
          <w:lang w:eastAsia="de-DE"/>
        </w:rPr>
      </w:pPr>
    </w:p>
    <w:p w14:paraId="25E4DA4A" w14:textId="33B6A457" w:rsidR="00CC4392" w:rsidRPr="00AE77B1" w:rsidRDefault="0025483D" w:rsidP="00056B43">
      <w:pPr>
        <w:pStyle w:val="berschrift9"/>
        <w:rPr>
          <w:sz w:val="24"/>
          <w:szCs w:val="24"/>
          <w:lang w:eastAsia="de-DE"/>
        </w:rPr>
      </w:pPr>
      <w:hyperlink r:id="rId632"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05754F1E" w:rsidR="002F419F" w:rsidRPr="00747B57" w:rsidRDefault="0025483D" w:rsidP="005F46BC">
      <w:pPr>
        <w:pStyle w:val="berschrift9"/>
        <w:rPr>
          <w:sz w:val="24"/>
          <w:szCs w:val="24"/>
          <w:lang w:val="en-CA" w:eastAsia="de-DE"/>
        </w:rPr>
      </w:pPr>
      <w:hyperlink r:id="rId633"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del w:id="3442" w:author="Jens-Rainer Ohm" w:date="2025-03-27T21:46:00Z">
        <w:r w:rsidR="002F419F" w:rsidRPr="00747B57" w:rsidDel="00BA6A85">
          <w:rPr>
            <w:sz w:val="24"/>
            <w:szCs w:val="24"/>
            <w:lang w:val="en-CA" w:eastAsia="de-DE"/>
          </w:rPr>
          <w:delText xml:space="preserve"> [miss]</w:delText>
        </w:r>
      </w:del>
    </w:p>
    <w:p w14:paraId="6E12130C" w14:textId="77777777" w:rsidR="002F419F" w:rsidRPr="00AE77B1" w:rsidRDefault="002F419F" w:rsidP="003F209E">
      <w:pPr>
        <w:rPr>
          <w:lang w:eastAsia="de-DE"/>
        </w:rPr>
      </w:pPr>
    </w:p>
    <w:p w14:paraId="579712C3" w14:textId="36F83D56" w:rsidR="00CC4392" w:rsidRPr="00AE77B1" w:rsidRDefault="0025483D" w:rsidP="00056B43">
      <w:pPr>
        <w:pStyle w:val="berschrift9"/>
        <w:rPr>
          <w:sz w:val="24"/>
          <w:szCs w:val="24"/>
          <w:lang w:eastAsia="de-DE"/>
        </w:rPr>
      </w:pPr>
      <w:hyperlink r:id="rId634"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0068F590" w:rsidR="002E74D7" w:rsidRPr="00505288" w:rsidRDefault="0025483D" w:rsidP="009C4D36">
      <w:pPr>
        <w:pStyle w:val="berschrift9"/>
        <w:rPr>
          <w:sz w:val="24"/>
          <w:szCs w:val="24"/>
          <w:lang w:eastAsia="de-DE"/>
        </w:rPr>
      </w:pPr>
      <w:hyperlink r:id="rId635"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del w:id="3443" w:author="Jens-Rainer Ohm" w:date="2025-03-27T21:47:00Z">
        <w:r w:rsidR="002E74D7" w:rsidRPr="00505288" w:rsidDel="00BA6A85">
          <w:rPr>
            <w:sz w:val="24"/>
            <w:szCs w:val="24"/>
            <w:lang w:eastAsia="de-DE"/>
          </w:rPr>
          <w:delText xml:space="preserve"> [miss]</w:delText>
        </w:r>
      </w:del>
    </w:p>
    <w:p w14:paraId="3A00D789" w14:textId="613CAE0F" w:rsidR="002E74D7" w:rsidRDefault="002E74D7" w:rsidP="003F209E">
      <w:pPr>
        <w:rPr>
          <w:ins w:id="3444" w:author="Jens-Rainer Ohm" w:date="2025-03-27T21:42:00Z"/>
          <w:lang w:eastAsia="de-DE"/>
        </w:rPr>
      </w:pPr>
    </w:p>
    <w:p w14:paraId="252812C3" w14:textId="77777777" w:rsidR="007E40EF" w:rsidRPr="00C168C1" w:rsidRDefault="007E40EF">
      <w:pPr>
        <w:pStyle w:val="berschrift9"/>
        <w:rPr>
          <w:ins w:id="3445" w:author="Jens-Rainer Ohm" w:date="2025-03-27T21:42:00Z"/>
          <w:sz w:val="24"/>
          <w:szCs w:val="24"/>
          <w:lang w:val="en-CA" w:eastAsia="de-DE"/>
        </w:rPr>
        <w:pPrChange w:id="3446" w:author="Jens-Rainer Ohm" w:date="2025-03-27T21:42:00Z">
          <w:pPr/>
        </w:pPrChange>
      </w:pPr>
      <w:ins w:id="3447" w:author="Jens-Rainer Ohm" w:date="2025-03-27T21:42:00Z">
        <w:r w:rsidRPr="00C168C1">
          <w:rPr>
            <w:lang w:val="en-CA"/>
          </w:rPr>
          <w:fldChar w:fldCharType="begin"/>
        </w:r>
        <w:r w:rsidRPr="00C168C1">
          <w:rPr>
            <w:lang w:val="en-CA"/>
          </w:rPr>
          <w:instrText xml:space="preserve"> HYPERLINK "https://jvet-experts.org/doc_end_user/current_document.php?id=15642" </w:instrText>
        </w:r>
        <w:r w:rsidRPr="00C168C1">
          <w:rPr>
            <w:lang w:val="en-CA"/>
          </w:rPr>
          <w:fldChar w:fldCharType="separate"/>
        </w:r>
        <w:r w:rsidRPr="00C168C1">
          <w:rPr>
            <w:color w:val="0000FF"/>
            <w:sz w:val="24"/>
            <w:szCs w:val="24"/>
            <w:u w:val="single"/>
            <w:lang w:val="en-CA" w:eastAsia="de-DE"/>
          </w:rPr>
          <w:t>JVET-AL0315</w:t>
        </w:r>
        <w:r w:rsidRPr="00C168C1">
          <w:rPr>
            <w:color w:val="0000FF"/>
            <w:sz w:val="24"/>
            <w:szCs w:val="24"/>
            <w:u w:val="single"/>
            <w:lang w:val="en-CA" w:eastAsia="de-DE"/>
          </w:rPr>
          <w:fldChar w:fldCharType="end"/>
        </w:r>
        <w:r w:rsidRPr="00C168C1">
          <w:rPr>
            <w:sz w:val="24"/>
            <w:szCs w:val="24"/>
            <w:lang w:val="en-CA" w:eastAsia="de-DE"/>
          </w:rPr>
          <w:t xml:space="preserve"> Crosscheck of </w:t>
        </w:r>
        <w:r w:rsidRPr="007E40EF">
          <w:rPr>
            <w:sz w:val="24"/>
            <w:szCs w:val="24"/>
            <w:lang w:eastAsia="de-DE"/>
            <w:rPrChange w:id="3448" w:author="Jens-Rainer Ohm" w:date="2025-03-27T21:42:00Z">
              <w:rPr>
                <w:b/>
                <w:sz w:val="24"/>
                <w:szCs w:val="24"/>
                <w:lang w:val="en-CA" w:eastAsia="de-DE"/>
              </w:rPr>
            </w:rPrChange>
          </w:rPr>
          <w:t>JVET</w:t>
        </w:r>
        <w:r w:rsidRPr="00C168C1">
          <w:rPr>
            <w:sz w:val="24"/>
            <w:szCs w:val="24"/>
            <w:lang w:val="en-CA" w:eastAsia="de-DE"/>
          </w:rPr>
          <w:t>-AL0108 (EE2-2.7: Block vector guided DIMD) [Z. Zhang (Alibaba)] [late]</w:t>
        </w:r>
      </w:ins>
    </w:p>
    <w:p w14:paraId="6FEE5461" w14:textId="77777777" w:rsidR="007E40EF" w:rsidRPr="00AE77B1" w:rsidRDefault="007E40EF" w:rsidP="003F209E">
      <w:pPr>
        <w:rPr>
          <w:lang w:eastAsia="de-DE"/>
        </w:rPr>
      </w:pPr>
    </w:p>
    <w:p w14:paraId="4C0559B6" w14:textId="5D793783" w:rsidR="00CC4392" w:rsidRPr="00AE77B1" w:rsidRDefault="0025483D" w:rsidP="00056B43">
      <w:pPr>
        <w:pStyle w:val="berschrift9"/>
        <w:rPr>
          <w:sz w:val="24"/>
          <w:szCs w:val="24"/>
          <w:lang w:eastAsia="de-DE"/>
        </w:rPr>
      </w:pPr>
      <w:hyperlink r:id="rId636"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5A1499D" w:rsidR="00AA22D8" w:rsidRPr="00505288" w:rsidRDefault="0025483D" w:rsidP="009C4D36">
      <w:pPr>
        <w:pStyle w:val="berschrift9"/>
        <w:rPr>
          <w:sz w:val="24"/>
          <w:szCs w:val="24"/>
          <w:lang w:eastAsia="de-DE"/>
        </w:rPr>
      </w:pPr>
      <w:hyperlink r:id="rId637"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del w:id="3449" w:author="Jens-Rainer Ohm" w:date="2025-03-27T21:47:00Z">
        <w:r w:rsidR="00AA22D8" w:rsidRPr="00505288" w:rsidDel="00BA6A85">
          <w:rPr>
            <w:sz w:val="24"/>
            <w:szCs w:val="24"/>
            <w:lang w:eastAsia="de-DE"/>
          </w:rPr>
          <w:delText xml:space="preserve"> [miss]</w:delText>
        </w:r>
      </w:del>
    </w:p>
    <w:p w14:paraId="5B861CBE" w14:textId="77777777" w:rsidR="00AA22D8" w:rsidRPr="00AE77B1" w:rsidRDefault="00AA22D8" w:rsidP="003F209E">
      <w:pPr>
        <w:rPr>
          <w:lang w:eastAsia="de-DE"/>
        </w:rPr>
      </w:pPr>
    </w:p>
    <w:p w14:paraId="044F8944" w14:textId="532F64FA" w:rsidR="00CC4392" w:rsidRPr="00AE77B1" w:rsidRDefault="0025483D" w:rsidP="00056B43">
      <w:pPr>
        <w:pStyle w:val="berschrift9"/>
        <w:rPr>
          <w:sz w:val="24"/>
          <w:szCs w:val="24"/>
          <w:lang w:eastAsia="de-DE"/>
        </w:rPr>
      </w:pPr>
      <w:hyperlink r:id="rId638"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791DDA3" w:rsidR="00AA22D8" w:rsidRPr="00505288" w:rsidRDefault="0025483D" w:rsidP="009C4D36">
      <w:pPr>
        <w:pStyle w:val="berschrift9"/>
        <w:rPr>
          <w:sz w:val="24"/>
          <w:szCs w:val="24"/>
          <w:lang w:eastAsia="de-DE"/>
        </w:rPr>
      </w:pPr>
      <w:hyperlink r:id="rId639"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del w:id="3450" w:author="Jens-Rainer Ohm" w:date="2025-03-27T21:47:00Z">
        <w:r w:rsidR="00AA22D8" w:rsidRPr="00505288" w:rsidDel="00BA6A85">
          <w:rPr>
            <w:sz w:val="24"/>
            <w:szCs w:val="24"/>
            <w:lang w:eastAsia="de-DE"/>
          </w:rPr>
          <w:delText xml:space="preserve"> [miss]</w:delText>
        </w:r>
      </w:del>
    </w:p>
    <w:p w14:paraId="7D0AD3E9" w14:textId="2B2A2EBA" w:rsidR="00AA22D8" w:rsidRDefault="00AA22D8" w:rsidP="003F209E">
      <w:pPr>
        <w:rPr>
          <w:lang w:eastAsia="de-DE"/>
        </w:rPr>
      </w:pPr>
    </w:p>
    <w:p w14:paraId="68865548" w14:textId="21F070A9" w:rsidR="002F419F" w:rsidRPr="00747B57" w:rsidRDefault="0025483D" w:rsidP="005F46BC">
      <w:pPr>
        <w:pStyle w:val="berschrift9"/>
        <w:rPr>
          <w:sz w:val="24"/>
          <w:szCs w:val="24"/>
          <w:lang w:val="en-CA" w:eastAsia="de-DE"/>
        </w:rPr>
      </w:pPr>
      <w:hyperlink r:id="rId640"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del w:id="3451" w:author="Jens-Rainer Ohm" w:date="2025-03-27T21:47:00Z">
        <w:r w:rsidR="002F419F" w:rsidRPr="00747B57" w:rsidDel="00BA6A85">
          <w:rPr>
            <w:sz w:val="24"/>
            <w:szCs w:val="24"/>
            <w:lang w:val="en-CA" w:eastAsia="de-DE"/>
          </w:rPr>
          <w:delText xml:space="preserve"> [miss]</w:delText>
        </w:r>
      </w:del>
    </w:p>
    <w:p w14:paraId="0C4F5676" w14:textId="77777777" w:rsidR="002F419F" w:rsidRPr="00AE77B1" w:rsidRDefault="002F419F" w:rsidP="003F209E">
      <w:pPr>
        <w:rPr>
          <w:lang w:eastAsia="de-DE"/>
        </w:rPr>
      </w:pPr>
    </w:p>
    <w:p w14:paraId="7A51A9A0" w14:textId="10BD646C" w:rsidR="00CC4392" w:rsidRPr="00AE77B1" w:rsidRDefault="0025483D" w:rsidP="00056B43">
      <w:pPr>
        <w:pStyle w:val="berschrift9"/>
        <w:rPr>
          <w:sz w:val="24"/>
          <w:szCs w:val="24"/>
          <w:lang w:eastAsia="de-DE"/>
        </w:rPr>
      </w:pPr>
      <w:hyperlink r:id="rId641"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7777777" w:rsidR="00012859" w:rsidRPr="00505288" w:rsidRDefault="0025483D" w:rsidP="009C4D36">
      <w:pPr>
        <w:pStyle w:val="berschrift9"/>
        <w:rPr>
          <w:sz w:val="24"/>
          <w:szCs w:val="24"/>
          <w:lang w:eastAsia="de-DE"/>
        </w:rPr>
      </w:pPr>
      <w:hyperlink r:id="rId642"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 [miss]</w:t>
      </w:r>
    </w:p>
    <w:p w14:paraId="49FFCCDA" w14:textId="77777777" w:rsidR="00012859" w:rsidRPr="00AE77B1" w:rsidRDefault="00012859" w:rsidP="003F209E">
      <w:pPr>
        <w:rPr>
          <w:lang w:eastAsia="de-DE"/>
        </w:rPr>
      </w:pPr>
    </w:p>
    <w:p w14:paraId="70DCEE07" w14:textId="16B48155" w:rsidR="00CC4392" w:rsidRPr="00AE77B1" w:rsidRDefault="0025483D" w:rsidP="00056B43">
      <w:pPr>
        <w:pStyle w:val="berschrift9"/>
        <w:rPr>
          <w:sz w:val="24"/>
          <w:szCs w:val="24"/>
          <w:lang w:eastAsia="de-DE"/>
        </w:rPr>
      </w:pPr>
      <w:hyperlink r:id="rId643"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ins w:id="3452" w:author="Jens-Rainer Ohm" w:date="2025-03-27T21:42:00Z"/>
          <w:lang w:eastAsia="de-DE"/>
        </w:rPr>
      </w:pPr>
    </w:p>
    <w:p w14:paraId="001C763A" w14:textId="77777777" w:rsidR="007E40EF" w:rsidRPr="00C168C1" w:rsidRDefault="007E40EF">
      <w:pPr>
        <w:pStyle w:val="berschrift9"/>
        <w:rPr>
          <w:ins w:id="3453" w:author="Jens-Rainer Ohm" w:date="2025-03-27T21:43:00Z"/>
          <w:sz w:val="24"/>
          <w:szCs w:val="24"/>
          <w:lang w:val="en-CA" w:eastAsia="de-DE"/>
        </w:rPr>
        <w:pPrChange w:id="3454" w:author="Jens-Rainer Ohm" w:date="2025-03-27T21:43:00Z">
          <w:pPr/>
        </w:pPrChange>
      </w:pPr>
      <w:ins w:id="3455" w:author="Jens-Rainer Ohm" w:date="2025-03-27T21:43:00Z">
        <w:r w:rsidRPr="00C168C1">
          <w:rPr>
            <w:sz w:val="24"/>
            <w:szCs w:val="24"/>
            <w:lang w:val="en-CA" w:eastAsia="de-DE"/>
          </w:rPr>
          <w:lastRenderedPageBreak/>
          <w:fldChar w:fldCharType="begin"/>
        </w:r>
        <w:r w:rsidRPr="00C168C1">
          <w:rPr>
            <w:sz w:val="24"/>
            <w:szCs w:val="24"/>
            <w:lang w:val="en-CA" w:eastAsia="de-DE"/>
          </w:rPr>
          <w:instrText xml:space="preserve"> HYPERLINK "https://jvet-experts.org/doc_end_user/current_document.php?id=15643" </w:instrText>
        </w:r>
        <w:r w:rsidRPr="00C168C1">
          <w:rPr>
            <w:sz w:val="24"/>
            <w:szCs w:val="24"/>
            <w:lang w:val="en-CA" w:eastAsia="de-DE"/>
          </w:rPr>
          <w:fldChar w:fldCharType="separate"/>
        </w:r>
        <w:r w:rsidRPr="00C168C1">
          <w:rPr>
            <w:color w:val="0000FF"/>
            <w:sz w:val="24"/>
            <w:szCs w:val="24"/>
            <w:u w:val="single"/>
            <w:lang w:val="en-CA" w:eastAsia="de-DE"/>
          </w:rPr>
          <w:t>JVET-AL0316</w:t>
        </w:r>
        <w:r w:rsidRPr="00C168C1">
          <w:rPr>
            <w:sz w:val="24"/>
            <w:szCs w:val="24"/>
            <w:lang w:val="en-CA" w:eastAsia="de-DE"/>
          </w:rPr>
          <w:fldChar w:fldCharType="end"/>
        </w:r>
        <w:r w:rsidRPr="00C168C1">
          <w:rPr>
            <w:sz w:val="24"/>
            <w:szCs w:val="24"/>
            <w:lang w:val="en-CA" w:eastAsia="de-DE"/>
          </w:rPr>
          <w:t xml:space="preserve"> </w:t>
        </w:r>
        <w:r w:rsidRPr="007E40EF">
          <w:rPr>
            <w:sz w:val="24"/>
            <w:szCs w:val="24"/>
            <w:lang w:eastAsia="de-DE"/>
            <w:rPrChange w:id="3456" w:author="Jens-Rainer Ohm" w:date="2025-03-27T21:43:00Z">
              <w:rPr>
                <w:b/>
                <w:sz w:val="24"/>
                <w:szCs w:val="24"/>
                <w:lang w:val="en-CA" w:eastAsia="de-DE"/>
              </w:rPr>
            </w:rPrChange>
          </w:rPr>
          <w:t>Crosscheck</w:t>
        </w:r>
        <w:r w:rsidRPr="00C168C1">
          <w:rPr>
            <w:sz w:val="24"/>
            <w:szCs w:val="24"/>
            <w:lang w:val="en-CA" w:eastAsia="de-DE"/>
          </w:rPr>
          <w:t xml:space="preserve"> of JVET-AL0134 (EE2-3.4: Joint reordering of GPM split modes and partition indices) [K. Jia (Alibaba)] [late]</w:t>
        </w:r>
      </w:ins>
    </w:p>
    <w:p w14:paraId="4B4062D6" w14:textId="77777777" w:rsidR="007E40EF" w:rsidRPr="00AE77B1" w:rsidRDefault="007E40EF" w:rsidP="003F209E">
      <w:pPr>
        <w:rPr>
          <w:lang w:eastAsia="de-DE"/>
        </w:rPr>
      </w:pPr>
    </w:p>
    <w:p w14:paraId="66A46EAA" w14:textId="3F43EAAC" w:rsidR="00CC4392" w:rsidRPr="00AE77B1" w:rsidRDefault="0025483D" w:rsidP="00056B43">
      <w:pPr>
        <w:pStyle w:val="berschrift9"/>
        <w:rPr>
          <w:sz w:val="24"/>
          <w:szCs w:val="24"/>
          <w:lang w:eastAsia="de-DE"/>
        </w:rPr>
      </w:pPr>
      <w:hyperlink r:id="rId644"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201ED0F3" w:rsidR="002E74D7" w:rsidRPr="00505288" w:rsidRDefault="0025483D" w:rsidP="009C4D36">
      <w:pPr>
        <w:pStyle w:val="berschrift9"/>
        <w:rPr>
          <w:sz w:val="24"/>
          <w:szCs w:val="24"/>
          <w:lang w:eastAsia="de-DE"/>
        </w:rPr>
      </w:pPr>
      <w:hyperlink r:id="rId645"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del w:id="3457" w:author="Jens-Rainer Ohm" w:date="2025-03-27T21:48:00Z">
        <w:r w:rsidR="002E74D7" w:rsidRPr="00505288" w:rsidDel="00BA6A85">
          <w:rPr>
            <w:sz w:val="24"/>
            <w:szCs w:val="24"/>
            <w:lang w:eastAsia="de-DE"/>
          </w:rPr>
          <w:delText xml:space="preserve"> [miss]</w:delText>
        </w:r>
      </w:del>
    </w:p>
    <w:p w14:paraId="095D3746" w14:textId="77777777" w:rsidR="002E74D7" w:rsidRPr="00AE77B1" w:rsidRDefault="002E74D7" w:rsidP="003F209E">
      <w:pPr>
        <w:rPr>
          <w:lang w:eastAsia="de-DE"/>
        </w:rPr>
      </w:pPr>
    </w:p>
    <w:p w14:paraId="4C121045" w14:textId="3E53CC12" w:rsidR="00CC4392" w:rsidRPr="00AE77B1" w:rsidRDefault="0025483D" w:rsidP="00056B43">
      <w:pPr>
        <w:pStyle w:val="berschrift9"/>
        <w:rPr>
          <w:sz w:val="24"/>
          <w:szCs w:val="24"/>
          <w:lang w:eastAsia="de-DE"/>
        </w:rPr>
      </w:pPr>
      <w:hyperlink r:id="rId646"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77777777" w:rsidR="00970E54" w:rsidRPr="00505288" w:rsidRDefault="0025483D" w:rsidP="009C4D36">
      <w:pPr>
        <w:pStyle w:val="berschrift9"/>
        <w:rPr>
          <w:sz w:val="24"/>
          <w:szCs w:val="24"/>
          <w:lang w:eastAsia="de-DE"/>
        </w:rPr>
      </w:pPr>
      <w:hyperlink r:id="rId647"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 [miss]</w:t>
      </w:r>
    </w:p>
    <w:p w14:paraId="6233548E" w14:textId="77777777" w:rsidR="00970E54" w:rsidRPr="00AE77B1" w:rsidRDefault="00970E54" w:rsidP="003F209E">
      <w:pPr>
        <w:rPr>
          <w:lang w:eastAsia="de-DE"/>
        </w:rPr>
      </w:pPr>
    </w:p>
    <w:p w14:paraId="6C071668" w14:textId="57A55A95" w:rsidR="00CC4392" w:rsidRPr="00AE77B1" w:rsidRDefault="0025483D" w:rsidP="00056B43">
      <w:pPr>
        <w:pStyle w:val="berschrift9"/>
        <w:rPr>
          <w:sz w:val="24"/>
          <w:szCs w:val="24"/>
          <w:lang w:eastAsia="de-DE"/>
        </w:rPr>
      </w:pPr>
      <w:hyperlink r:id="rId648"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5942ADAD" w:rsidR="002E74D7" w:rsidRPr="00505288" w:rsidRDefault="0025483D" w:rsidP="009C4D36">
      <w:pPr>
        <w:pStyle w:val="berschrift9"/>
        <w:rPr>
          <w:sz w:val="24"/>
          <w:szCs w:val="24"/>
          <w:lang w:eastAsia="de-DE"/>
        </w:rPr>
      </w:pPr>
      <w:hyperlink r:id="rId649"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del w:id="3458" w:author="Jens-Rainer Ohm" w:date="2025-03-27T21:48:00Z">
        <w:r w:rsidR="002E74D7" w:rsidRPr="00505288" w:rsidDel="00BA6A85">
          <w:rPr>
            <w:sz w:val="24"/>
            <w:szCs w:val="24"/>
            <w:lang w:eastAsia="de-DE"/>
          </w:rPr>
          <w:delText xml:space="preserve"> [miss]</w:delText>
        </w:r>
      </w:del>
    </w:p>
    <w:p w14:paraId="2574B38D" w14:textId="452FE22D" w:rsidR="002E74D7" w:rsidRDefault="002E74D7" w:rsidP="003F209E">
      <w:pPr>
        <w:rPr>
          <w:lang w:eastAsia="de-DE"/>
        </w:rPr>
      </w:pPr>
    </w:p>
    <w:p w14:paraId="25F7F8CF" w14:textId="6E0DB6E9" w:rsidR="00454DC4" w:rsidRPr="006146AD" w:rsidRDefault="0025483D" w:rsidP="009C4D36">
      <w:pPr>
        <w:pStyle w:val="berschrift9"/>
        <w:rPr>
          <w:sz w:val="24"/>
          <w:szCs w:val="24"/>
          <w:lang w:eastAsia="de-DE"/>
        </w:rPr>
      </w:pPr>
      <w:hyperlink r:id="rId650"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del w:id="3459" w:author="Jens-Rainer Ohm" w:date="2025-03-27T21:48:00Z">
        <w:r w:rsidR="00454DC4" w:rsidDel="00BA6A85">
          <w:rPr>
            <w:sz w:val="24"/>
            <w:szCs w:val="24"/>
            <w:lang w:eastAsia="de-DE"/>
          </w:rPr>
          <w:delText xml:space="preserve"> [miss]</w:delText>
        </w:r>
      </w:del>
    </w:p>
    <w:p w14:paraId="5904BDF3" w14:textId="77777777" w:rsidR="00454DC4" w:rsidRPr="00AE77B1" w:rsidRDefault="00454DC4" w:rsidP="003F209E">
      <w:pPr>
        <w:rPr>
          <w:lang w:eastAsia="de-DE"/>
        </w:rPr>
      </w:pPr>
    </w:p>
    <w:p w14:paraId="510140E5" w14:textId="0D6D5A31" w:rsidR="00CC4392" w:rsidRPr="00AE77B1" w:rsidRDefault="0025483D" w:rsidP="00056B43">
      <w:pPr>
        <w:pStyle w:val="berschrift9"/>
        <w:rPr>
          <w:sz w:val="24"/>
          <w:szCs w:val="24"/>
          <w:lang w:eastAsia="de-DE"/>
        </w:rPr>
      </w:pPr>
      <w:hyperlink r:id="rId651"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25483D" w:rsidP="00056B43">
      <w:pPr>
        <w:pStyle w:val="berschrift9"/>
        <w:rPr>
          <w:sz w:val="24"/>
          <w:szCs w:val="24"/>
          <w:lang w:eastAsia="de-DE"/>
        </w:rPr>
      </w:pPr>
      <w:hyperlink r:id="rId652"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1F2F0C85" w:rsidR="002F419F" w:rsidRPr="00747B57" w:rsidRDefault="0025483D" w:rsidP="005F46BC">
      <w:pPr>
        <w:pStyle w:val="berschrift9"/>
        <w:rPr>
          <w:sz w:val="24"/>
          <w:szCs w:val="24"/>
          <w:lang w:val="en-CA" w:eastAsia="de-DE"/>
        </w:rPr>
      </w:pPr>
      <w:hyperlink r:id="rId653"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3460" w:name="_Hlk193883169"/>
      <w:r w:rsidR="002F419F" w:rsidRPr="00747B57">
        <w:rPr>
          <w:sz w:val="24"/>
          <w:szCs w:val="24"/>
          <w:lang w:val="en-CA" w:eastAsia="de-DE"/>
        </w:rPr>
        <w:t>[late]</w:t>
      </w:r>
      <w:del w:id="3461" w:author="Jens-Rainer Ohm" w:date="2025-03-27T21:50:00Z">
        <w:r w:rsidR="002F419F" w:rsidRPr="00747B57" w:rsidDel="00BA6A85">
          <w:rPr>
            <w:sz w:val="24"/>
            <w:szCs w:val="24"/>
            <w:lang w:val="en-CA" w:eastAsia="de-DE"/>
          </w:rPr>
          <w:delText xml:space="preserve"> [miss]</w:delText>
        </w:r>
      </w:del>
      <w:bookmarkEnd w:id="3460"/>
    </w:p>
    <w:p w14:paraId="43BAB82E" w14:textId="77777777" w:rsidR="002F419F" w:rsidRPr="00AE77B1" w:rsidRDefault="002F419F" w:rsidP="003F209E">
      <w:pPr>
        <w:rPr>
          <w:lang w:eastAsia="de-DE"/>
        </w:rPr>
      </w:pPr>
    </w:p>
    <w:p w14:paraId="500C601B" w14:textId="0DD1A486" w:rsidR="00CC4392" w:rsidRPr="00AE77B1" w:rsidRDefault="0025483D" w:rsidP="00056B43">
      <w:pPr>
        <w:pStyle w:val="berschrift9"/>
        <w:rPr>
          <w:sz w:val="24"/>
          <w:szCs w:val="24"/>
          <w:lang w:eastAsia="de-DE"/>
        </w:rPr>
      </w:pPr>
      <w:hyperlink r:id="rId654"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6B00182A" w:rsidR="00CC4392" w:rsidRPr="00AE77B1" w:rsidRDefault="0025483D" w:rsidP="00056B43">
      <w:pPr>
        <w:pStyle w:val="berschrift9"/>
        <w:rPr>
          <w:sz w:val="24"/>
          <w:szCs w:val="24"/>
          <w:lang w:eastAsia="de-DE"/>
        </w:rPr>
      </w:pPr>
      <w:hyperlink r:id="rId655"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del w:id="3462" w:author="Jens-Rainer Ohm" w:date="2025-03-27T21:50:00Z">
        <w:r w:rsidR="00CC4392" w:rsidRPr="00AE77B1" w:rsidDel="00BA6A85">
          <w:rPr>
            <w:sz w:val="24"/>
            <w:szCs w:val="24"/>
            <w:lang w:eastAsia="de-DE"/>
          </w:rPr>
          <w:delText xml:space="preserve"> [miss]</w:delText>
        </w:r>
      </w:del>
    </w:p>
    <w:p w14:paraId="219FE2EF" w14:textId="77777777" w:rsidR="003F209E" w:rsidRPr="00AE77B1" w:rsidRDefault="003F209E" w:rsidP="003F209E">
      <w:pPr>
        <w:rPr>
          <w:lang w:eastAsia="de-DE"/>
        </w:rPr>
      </w:pPr>
    </w:p>
    <w:p w14:paraId="5BF99755" w14:textId="72C79F88" w:rsidR="00CC4392" w:rsidRPr="00AE77B1" w:rsidRDefault="0025483D" w:rsidP="00056B43">
      <w:pPr>
        <w:pStyle w:val="berschrift9"/>
        <w:rPr>
          <w:sz w:val="24"/>
          <w:szCs w:val="24"/>
          <w:lang w:eastAsia="de-DE"/>
        </w:rPr>
      </w:pPr>
      <w:hyperlink r:id="rId656"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7DABF8E4" w:rsidR="00AA22D8" w:rsidRPr="00505288" w:rsidRDefault="0025483D" w:rsidP="009C4D36">
      <w:pPr>
        <w:pStyle w:val="berschrift9"/>
        <w:rPr>
          <w:sz w:val="24"/>
          <w:szCs w:val="24"/>
          <w:lang w:eastAsia="de-DE"/>
        </w:rPr>
      </w:pPr>
      <w:hyperlink r:id="rId657"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658"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del w:id="3463" w:author="Jens-Rainer Ohm" w:date="2025-03-27T21:50:00Z">
        <w:r w:rsidR="00AA22D8" w:rsidRPr="00505288" w:rsidDel="00BA6A85">
          <w:rPr>
            <w:sz w:val="24"/>
            <w:szCs w:val="24"/>
            <w:lang w:eastAsia="de-DE"/>
          </w:rPr>
          <w:delText xml:space="preserve"> [miss]</w:delText>
        </w:r>
      </w:del>
    </w:p>
    <w:p w14:paraId="0B0D620B" w14:textId="0FE36C10" w:rsidR="00AA22D8" w:rsidRDefault="00AA22D8" w:rsidP="003F209E">
      <w:pPr>
        <w:rPr>
          <w:lang w:eastAsia="de-DE"/>
        </w:rPr>
      </w:pPr>
    </w:p>
    <w:p w14:paraId="31BC0B24" w14:textId="497849EC" w:rsidR="002F419F" w:rsidRPr="00747B57" w:rsidRDefault="0025483D" w:rsidP="005F46BC">
      <w:pPr>
        <w:pStyle w:val="berschrift9"/>
        <w:rPr>
          <w:sz w:val="24"/>
          <w:szCs w:val="24"/>
          <w:lang w:val="en-CA" w:eastAsia="de-DE"/>
        </w:rPr>
      </w:pPr>
      <w:hyperlink r:id="rId659"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660" w:history="1">
        <w:r w:rsidR="002F419F" w:rsidRPr="00BC0A27">
          <w:rPr>
            <w:sz w:val="24"/>
            <w:szCs w:val="24"/>
            <w:lang w:val="en-CA" w:eastAsia="de-DE"/>
          </w:rPr>
          <w:t>L. Zhang (OPPO)</w:t>
        </w:r>
      </w:hyperlink>
      <w:r w:rsidR="002F419F" w:rsidRPr="00747B57">
        <w:rPr>
          <w:sz w:val="24"/>
          <w:szCs w:val="24"/>
          <w:lang w:val="en-CA" w:eastAsia="de-DE"/>
        </w:rPr>
        <w:t>] [late]</w:t>
      </w:r>
      <w:del w:id="3464" w:author="Jens-Rainer Ohm" w:date="2025-03-27T21:50:00Z">
        <w:r w:rsidR="002F419F" w:rsidRPr="00747B57" w:rsidDel="00BA6A85">
          <w:rPr>
            <w:sz w:val="24"/>
            <w:szCs w:val="24"/>
            <w:lang w:val="en-CA" w:eastAsia="de-DE"/>
          </w:rPr>
          <w:delText xml:space="preserve"> [miss]</w:delText>
        </w:r>
      </w:del>
    </w:p>
    <w:p w14:paraId="22B56720" w14:textId="77777777" w:rsidR="002F419F" w:rsidRPr="00AE77B1" w:rsidRDefault="002F419F" w:rsidP="003F209E">
      <w:pPr>
        <w:rPr>
          <w:lang w:eastAsia="de-DE"/>
        </w:rPr>
      </w:pPr>
    </w:p>
    <w:p w14:paraId="112F6C67" w14:textId="1C165EF2" w:rsidR="00CC4392" w:rsidRPr="00AE77B1" w:rsidRDefault="0025483D" w:rsidP="00056B43">
      <w:pPr>
        <w:pStyle w:val="berschrift9"/>
        <w:rPr>
          <w:sz w:val="24"/>
          <w:szCs w:val="24"/>
          <w:lang w:eastAsia="de-DE"/>
        </w:rPr>
      </w:pPr>
      <w:hyperlink r:id="rId661"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26B8CFC2" w:rsidR="00C51C70" w:rsidRPr="00AE77B1" w:rsidRDefault="0025483D" w:rsidP="00056B43">
      <w:pPr>
        <w:pStyle w:val="berschrift9"/>
        <w:rPr>
          <w:sz w:val="24"/>
          <w:szCs w:val="24"/>
          <w:lang w:eastAsia="de-DE"/>
        </w:rPr>
      </w:pPr>
      <w:hyperlink r:id="rId662"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del w:id="3465" w:author="Jens-Rainer Ohm" w:date="2025-03-27T21:51:00Z">
        <w:r w:rsidR="00C51C70" w:rsidRPr="00AE77B1" w:rsidDel="00BA6A85">
          <w:rPr>
            <w:sz w:val="24"/>
            <w:szCs w:val="24"/>
            <w:lang w:eastAsia="de-DE"/>
          </w:rPr>
          <w:delText xml:space="preserve"> [miss]</w:delText>
        </w:r>
      </w:del>
    </w:p>
    <w:p w14:paraId="07E94C07" w14:textId="77777777" w:rsidR="003F209E" w:rsidRPr="00AE77B1" w:rsidRDefault="003F209E" w:rsidP="003F209E">
      <w:pPr>
        <w:rPr>
          <w:lang w:eastAsia="de-DE"/>
        </w:rPr>
      </w:pPr>
    </w:p>
    <w:p w14:paraId="77B1583F" w14:textId="44F7E450" w:rsidR="00CC4392" w:rsidRPr="00AE77B1" w:rsidRDefault="0025483D" w:rsidP="00056B43">
      <w:pPr>
        <w:pStyle w:val="berschrift9"/>
        <w:rPr>
          <w:sz w:val="24"/>
          <w:szCs w:val="24"/>
          <w:lang w:eastAsia="de-DE"/>
        </w:rPr>
      </w:pPr>
      <w:hyperlink r:id="rId663"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1B0703F8" w:rsidR="00970E54" w:rsidRPr="00505288" w:rsidRDefault="0025483D" w:rsidP="009C4D36">
      <w:pPr>
        <w:pStyle w:val="berschrift9"/>
        <w:rPr>
          <w:sz w:val="24"/>
          <w:szCs w:val="24"/>
          <w:lang w:eastAsia="de-DE"/>
        </w:rPr>
      </w:pPr>
      <w:hyperlink r:id="rId664"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del w:id="3466" w:author="Jens-Rainer Ohm" w:date="2025-03-27T21:51:00Z">
        <w:r w:rsidR="00970E54" w:rsidRPr="00505288" w:rsidDel="00BA6A85">
          <w:rPr>
            <w:sz w:val="24"/>
            <w:szCs w:val="24"/>
            <w:lang w:eastAsia="de-DE"/>
          </w:rPr>
          <w:delText xml:space="preserve"> [miss]</w:delText>
        </w:r>
      </w:del>
    </w:p>
    <w:p w14:paraId="37BD0DA8" w14:textId="77777777" w:rsidR="00970E54" w:rsidRPr="00AE77B1" w:rsidRDefault="00970E54" w:rsidP="003F209E">
      <w:pPr>
        <w:rPr>
          <w:lang w:eastAsia="de-DE"/>
        </w:rPr>
      </w:pPr>
    </w:p>
    <w:p w14:paraId="699353F5" w14:textId="3A67B28F" w:rsidR="00CC4392" w:rsidRPr="00AE77B1" w:rsidRDefault="0025483D" w:rsidP="00056B43">
      <w:pPr>
        <w:pStyle w:val="berschrift9"/>
        <w:rPr>
          <w:sz w:val="24"/>
          <w:szCs w:val="24"/>
          <w:lang w:eastAsia="de-DE"/>
        </w:rPr>
      </w:pPr>
      <w:hyperlink r:id="rId665"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30074C" w:rsidR="00AA22D8" w:rsidRPr="00505288" w:rsidRDefault="0025483D" w:rsidP="009C4D36">
      <w:pPr>
        <w:pStyle w:val="berschrift9"/>
        <w:rPr>
          <w:sz w:val="24"/>
          <w:szCs w:val="24"/>
          <w:lang w:eastAsia="de-DE"/>
        </w:rPr>
      </w:pPr>
      <w:hyperlink r:id="rId666"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del w:id="3467" w:author="Jens-Rainer Ohm" w:date="2025-03-27T21:51:00Z">
        <w:r w:rsidR="00AA22D8" w:rsidRPr="00505288" w:rsidDel="00BA6A85">
          <w:rPr>
            <w:sz w:val="24"/>
            <w:szCs w:val="24"/>
            <w:lang w:eastAsia="de-DE"/>
          </w:rPr>
          <w:delText xml:space="preserve"> [miss]</w:delText>
        </w:r>
      </w:del>
    </w:p>
    <w:p w14:paraId="530CF3A6" w14:textId="77777777" w:rsidR="00AA22D8" w:rsidRPr="00AE77B1" w:rsidRDefault="00AA22D8" w:rsidP="003F209E">
      <w:pPr>
        <w:rPr>
          <w:lang w:eastAsia="de-DE"/>
        </w:rPr>
      </w:pPr>
    </w:p>
    <w:p w14:paraId="5408CD92" w14:textId="208FAF62" w:rsidR="00CC4392" w:rsidRPr="00AE77B1" w:rsidRDefault="0025483D" w:rsidP="00056B43">
      <w:pPr>
        <w:pStyle w:val="berschrift9"/>
        <w:rPr>
          <w:sz w:val="24"/>
          <w:szCs w:val="24"/>
          <w:lang w:eastAsia="de-DE"/>
        </w:rPr>
      </w:pPr>
      <w:hyperlink r:id="rId667"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77777777" w:rsidR="00AA22D8" w:rsidRPr="00505288" w:rsidRDefault="0025483D" w:rsidP="009C4D36">
      <w:pPr>
        <w:pStyle w:val="berschrift9"/>
        <w:rPr>
          <w:sz w:val="24"/>
          <w:szCs w:val="24"/>
          <w:lang w:eastAsia="de-DE"/>
        </w:rPr>
      </w:pPr>
      <w:hyperlink r:id="rId668"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 [miss]</w:t>
      </w:r>
    </w:p>
    <w:p w14:paraId="3BF3AAD3" w14:textId="77777777" w:rsidR="00AA22D8" w:rsidRPr="00AE77B1" w:rsidRDefault="00AA22D8" w:rsidP="003F209E">
      <w:pPr>
        <w:rPr>
          <w:lang w:eastAsia="de-DE"/>
        </w:rPr>
      </w:pPr>
    </w:p>
    <w:p w14:paraId="66A126EB" w14:textId="3C5C7E4D" w:rsidR="00CC4392" w:rsidRPr="00AE77B1" w:rsidRDefault="0025483D" w:rsidP="00056B43">
      <w:pPr>
        <w:pStyle w:val="berschrift9"/>
        <w:rPr>
          <w:sz w:val="24"/>
          <w:szCs w:val="24"/>
          <w:lang w:eastAsia="de-DE"/>
        </w:rPr>
      </w:pPr>
      <w:hyperlink r:id="rId669"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xml:space="preserve">, J. Wang, </w:t>
      </w:r>
      <w:proofErr w:type="spellStart"/>
      <w:proofErr w:type="gramStart"/>
      <w:r w:rsidR="00CC4392" w:rsidRPr="00AE77B1">
        <w:rPr>
          <w:sz w:val="24"/>
          <w:szCs w:val="24"/>
          <w:lang w:eastAsia="de-DE"/>
        </w:rPr>
        <w:t>L.Kerofsky</w:t>
      </w:r>
      <w:proofErr w:type="spellEnd"/>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77777777" w:rsidR="003F209E" w:rsidRPr="00AE77B1" w:rsidRDefault="003F209E" w:rsidP="003F209E">
      <w:pPr>
        <w:rPr>
          <w:lang w:eastAsia="de-DE"/>
        </w:rPr>
      </w:pPr>
    </w:p>
    <w:p w14:paraId="165F378C" w14:textId="56CD1062" w:rsidR="00CC4392" w:rsidRPr="00AE77B1" w:rsidRDefault="0025483D" w:rsidP="00056B43">
      <w:pPr>
        <w:pStyle w:val="berschrift9"/>
        <w:rPr>
          <w:sz w:val="24"/>
          <w:szCs w:val="24"/>
          <w:lang w:eastAsia="de-DE"/>
        </w:rPr>
      </w:pPr>
      <w:hyperlink r:id="rId670"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25483D" w:rsidP="00056B43">
      <w:pPr>
        <w:pStyle w:val="berschrift9"/>
        <w:rPr>
          <w:sz w:val="24"/>
          <w:szCs w:val="24"/>
          <w:lang w:eastAsia="de-DE"/>
        </w:rPr>
      </w:pPr>
      <w:hyperlink r:id="rId671"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0894F662" w:rsidR="00CC4392" w:rsidRPr="00AE77B1" w:rsidRDefault="0025483D" w:rsidP="00056B43">
      <w:pPr>
        <w:pStyle w:val="berschrift9"/>
        <w:rPr>
          <w:sz w:val="24"/>
          <w:szCs w:val="24"/>
          <w:lang w:eastAsia="de-DE"/>
        </w:rPr>
      </w:pPr>
      <w:hyperlink r:id="rId672"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del w:id="3468" w:author="Jens-Rainer Ohm" w:date="2025-03-27T21:51:00Z">
        <w:r w:rsidR="00CC4392" w:rsidRPr="00AE77B1" w:rsidDel="00BA6A85">
          <w:rPr>
            <w:sz w:val="24"/>
            <w:szCs w:val="24"/>
            <w:lang w:eastAsia="de-DE"/>
          </w:rPr>
          <w:delText xml:space="preserve"> [miss]</w:delText>
        </w:r>
      </w:del>
    </w:p>
    <w:p w14:paraId="403AA140" w14:textId="77777777" w:rsidR="003F209E" w:rsidRPr="00AE77B1" w:rsidRDefault="003F209E" w:rsidP="003F209E">
      <w:pPr>
        <w:rPr>
          <w:lang w:eastAsia="de-DE"/>
        </w:rPr>
      </w:pPr>
    </w:p>
    <w:p w14:paraId="568B1EDB" w14:textId="1AB21004" w:rsidR="00CC4392" w:rsidRPr="00AE77B1" w:rsidRDefault="0025483D" w:rsidP="00056B43">
      <w:pPr>
        <w:pStyle w:val="berschrift9"/>
        <w:rPr>
          <w:sz w:val="24"/>
          <w:szCs w:val="24"/>
          <w:lang w:eastAsia="de-DE"/>
        </w:rPr>
      </w:pPr>
      <w:hyperlink r:id="rId673"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55BCC62C" w:rsidR="00AA22D8" w:rsidRPr="00505288" w:rsidRDefault="0025483D" w:rsidP="009C4D36">
      <w:pPr>
        <w:pStyle w:val="berschrift9"/>
        <w:rPr>
          <w:sz w:val="24"/>
          <w:szCs w:val="24"/>
          <w:lang w:eastAsia="de-DE"/>
        </w:rPr>
      </w:pPr>
      <w:hyperlink r:id="rId674"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del w:id="3469" w:author="Jens-Rainer Ohm" w:date="2025-03-27T21:51:00Z">
        <w:r w:rsidR="00AA22D8" w:rsidRPr="00505288" w:rsidDel="00BA6A85">
          <w:rPr>
            <w:sz w:val="24"/>
            <w:szCs w:val="24"/>
            <w:lang w:eastAsia="de-DE"/>
          </w:rPr>
          <w:delText xml:space="preserve"> [miss]</w:delText>
        </w:r>
      </w:del>
    </w:p>
    <w:p w14:paraId="2B391A5E" w14:textId="53E1E2EC" w:rsidR="00AA22D8" w:rsidRDefault="00AA22D8" w:rsidP="003F209E">
      <w:pPr>
        <w:rPr>
          <w:lang w:eastAsia="de-DE"/>
        </w:rPr>
      </w:pPr>
    </w:p>
    <w:p w14:paraId="61C8E8CA" w14:textId="77777777" w:rsidR="00454DC4" w:rsidRPr="006146AD" w:rsidRDefault="0025483D" w:rsidP="009C4D36">
      <w:pPr>
        <w:pStyle w:val="berschrift9"/>
        <w:rPr>
          <w:sz w:val="24"/>
          <w:szCs w:val="24"/>
          <w:lang w:eastAsia="de-DE"/>
        </w:rPr>
      </w:pPr>
      <w:hyperlink r:id="rId675"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25483D" w:rsidP="00056B43">
      <w:pPr>
        <w:pStyle w:val="berschrift9"/>
        <w:rPr>
          <w:sz w:val="24"/>
          <w:szCs w:val="24"/>
          <w:lang w:eastAsia="de-DE"/>
        </w:rPr>
      </w:pPr>
      <w:hyperlink r:id="rId676"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460B6525" w:rsidR="00CC4392" w:rsidRPr="00AE77B1" w:rsidRDefault="0025483D" w:rsidP="00056B43">
      <w:pPr>
        <w:pStyle w:val="berschrift9"/>
        <w:rPr>
          <w:sz w:val="24"/>
          <w:szCs w:val="24"/>
          <w:lang w:eastAsia="de-DE"/>
        </w:rPr>
      </w:pPr>
      <w:hyperlink r:id="rId677"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del w:id="3470" w:author="Jens-Rainer Ohm" w:date="2025-03-27T21:51:00Z">
        <w:r w:rsidR="00CC4392" w:rsidRPr="00AE77B1" w:rsidDel="00BA6A85">
          <w:rPr>
            <w:sz w:val="24"/>
            <w:szCs w:val="24"/>
            <w:lang w:eastAsia="de-DE"/>
          </w:rPr>
          <w:delText xml:space="preserve"> [miss]</w:delText>
        </w:r>
      </w:del>
    </w:p>
    <w:p w14:paraId="66E46871" w14:textId="77777777" w:rsidR="003F209E" w:rsidRPr="00AE77B1" w:rsidRDefault="003F209E" w:rsidP="003F209E">
      <w:pPr>
        <w:rPr>
          <w:lang w:eastAsia="de-DE"/>
        </w:rPr>
      </w:pPr>
    </w:p>
    <w:p w14:paraId="62E1B80A" w14:textId="29BDDD26" w:rsidR="00CC4392" w:rsidRPr="00AE77B1" w:rsidRDefault="0025483D" w:rsidP="00056B43">
      <w:pPr>
        <w:pStyle w:val="berschrift9"/>
        <w:rPr>
          <w:sz w:val="24"/>
          <w:szCs w:val="24"/>
          <w:lang w:eastAsia="de-DE"/>
        </w:rPr>
      </w:pPr>
      <w:hyperlink r:id="rId678"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ins w:id="3471" w:author="Jens-Rainer Ohm" w:date="2025-03-27T21:41:00Z"/>
          <w:lang w:eastAsia="de-DE"/>
        </w:rPr>
      </w:pPr>
    </w:p>
    <w:p w14:paraId="2A709C4B" w14:textId="77777777" w:rsidR="007E40EF" w:rsidRPr="00F763DF" w:rsidRDefault="007E40EF">
      <w:pPr>
        <w:pStyle w:val="berschrift9"/>
        <w:rPr>
          <w:ins w:id="3472" w:author="Jens-Rainer Ohm" w:date="2025-03-27T21:41:00Z"/>
          <w:sz w:val="24"/>
          <w:szCs w:val="24"/>
          <w:lang w:val="en-CA" w:eastAsia="de-DE"/>
        </w:rPr>
        <w:pPrChange w:id="3473" w:author="Jens-Rainer Ohm" w:date="2025-03-27T21:41:00Z">
          <w:pPr/>
        </w:pPrChange>
      </w:pPr>
      <w:ins w:id="3474" w:author="Jens-Rainer Ohm" w:date="2025-03-27T21:41:00Z">
        <w:r>
          <w:fldChar w:fldCharType="begin"/>
        </w:r>
        <w:r>
          <w:instrText xml:space="preserve"> HYPERLINK "https://jvet-experts.org/doc_end_user/current_document.php?id=15640" </w:instrText>
        </w:r>
        <w:r>
          <w:fldChar w:fldCharType="separate"/>
        </w:r>
        <w:r w:rsidRPr="00F763DF">
          <w:rPr>
            <w:color w:val="0000FF"/>
            <w:sz w:val="24"/>
            <w:szCs w:val="24"/>
            <w:u w:val="single"/>
            <w:lang w:val="en-CA" w:eastAsia="de-DE"/>
          </w:rPr>
          <w:t>JVET-AL0313</w:t>
        </w:r>
        <w:r>
          <w:rPr>
            <w:color w:val="0000FF"/>
            <w:sz w:val="24"/>
            <w:szCs w:val="24"/>
            <w:u w:val="single"/>
            <w:lang w:val="en-CA" w:eastAsia="de-DE"/>
          </w:rPr>
          <w:fldChar w:fldCharType="end"/>
        </w:r>
        <w:r w:rsidRPr="00F763DF">
          <w:rPr>
            <w:sz w:val="24"/>
            <w:szCs w:val="24"/>
            <w:lang w:val="en-CA" w:eastAsia="de-DE"/>
          </w:rPr>
          <w:t xml:space="preserve"> </w:t>
        </w:r>
        <w:r w:rsidRPr="007E40EF">
          <w:rPr>
            <w:sz w:val="24"/>
            <w:szCs w:val="24"/>
            <w:lang w:eastAsia="de-DE"/>
            <w:rPrChange w:id="3475" w:author="Jens-Rainer Ohm" w:date="2025-03-27T21:41:00Z">
              <w:rPr>
                <w:b/>
                <w:sz w:val="24"/>
                <w:szCs w:val="24"/>
                <w:lang w:val="en-CA" w:eastAsia="de-DE"/>
              </w:rPr>
            </w:rPrChange>
          </w:rPr>
          <w:t>Crosscheck</w:t>
        </w:r>
        <w:r w:rsidRPr="00F763DF">
          <w:rPr>
            <w:sz w:val="24"/>
            <w:szCs w:val="24"/>
            <w:lang w:val="en-CA" w:eastAsia="de-DE"/>
          </w:rPr>
          <w:t xml:space="preserve"> of JVET-AL0205 (EE2-2.1: EIP filters with diagonal shapes) </w:t>
        </w:r>
        <w:r>
          <w:rPr>
            <w:sz w:val="24"/>
            <w:szCs w:val="24"/>
            <w:lang w:val="en-CA" w:eastAsia="de-DE"/>
          </w:rPr>
          <w:t>[</w:t>
        </w:r>
        <w:r w:rsidRPr="00F763DF">
          <w:rPr>
            <w:sz w:val="24"/>
            <w:szCs w:val="24"/>
            <w:lang w:val="en-CA" w:eastAsia="de-DE"/>
          </w:rPr>
          <w:t xml:space="preserve">Z. </w:t>
        </w:r>
        <w:proofErr w:type="spellStart"/>
        <w:r w:rsidRPr="00F763DF">
          <w:rPr>
            <w:sz w:val="24"/>
            <w:szCs w:val="24"/>
            <w:lang w:val="en-CA" w:eastAsia="de-DE"/>
          </w:rPr>
          <w:t>Xie</w:t>
        </w:r>
        <w:proofErr w:type="spellEnd"/>
        <w:r w:rsidRPr="00F763DF">
          <w:rPr>
            <w:sz w:val="24"/>
            <w:szCs w:val="24"/>
            <w:lang w:val="en-CA" w:eastAsia="de-DE"/>
          </w:rPr>
          <w:t xml:space="preserve"> (OPPO)</w:t>
        </w:r>
        <w:r>
          <w:rPr>
            <w:sz w:val="24"/>
            <w:szCs w:val="24"/>
            <w:lang w:val="en-CA" w:eastAsia="de-DE"/>
          </w:rPr>
          <w:t>] [late]</w:t>
        </w:r>
      </w:ins>
    </w:p>
    <w:p w14:paraId="07823D26" w14:textId="77777777" w:rsidR="007E40EF" w:rsidRPr="00AE77B1" w:rsidRDefault="007E40EF" w:rsidP="003F209E">
      <w:pPr>
        <w:rPr>
          <w:lang w:eastAsia="de-DE"/>
        </w:rPr>
      </w:pPr>
    </w:p>
    <w:p w14:paraId="085E34FF" w14:textId="4F393E31" w:rsidR="00CC4392" w:rsidRPr="00AE77B1" w:rsidRDefault="0025483D" w:rsidP="00056B43">
      <w:pPr>
        <w:pStyle w:val="berschrift9"/>
        <w:rPr>
          <w:sz w:val="24"/>
          <w:szCs w:val="24"/>
          <w:lang w:eastAsia="de-DE"/>
        </w:rPr>
      </w:pPr>
      <w:hyperlink r:id="rId679"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3E340A24" w:rsidR="00AA22D8" w:rsidRPr="00505288" w:rsidRDefault="0025483D" w:rsidP="009C4D36">
      <w:pPr>
        <w:pStyle w:val="berschrift9"/>
        <w:rPr>
          <w:sz w:val="24"/>
          <w:szCs w:val="24"/>
          <w:lang w:eastAsia="de-DE"/>
        </w:rPr>
      </w:pPr>
      <w:hyperlink r:id="rId680"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del w:id="3476" w:author="Jens-Rainer Ohm" w:date="2025-03-27T21:52:00Z">
        <w:r w:rsidR="00AA22D8" w:rsidRPr="00505288" w:rsidDel="00BA6A85">
          <w:rPr>
            <w:sz w:val="24"/>
            <w:szCs w:val="24"/>
            <w:lang w:eastAsia="de-DE"/>
          </w:rPr>
          <w:delText xml:space="preserve"> [miss]</w:delText>
        </w:r>
      </w:del>
    </w:p>
    <w:p w14:paraId="0710E028" w14:textId="235388E5" w:rsidR="00AA22D8" w:rsidRDefault="00AA22D8" w:rsidP="003F209E">
      <w:pPr>
        <w:rPr>
          <w:ins w:id="3477" w:author="Jens-Rainer Ohm" w:date="2025-03-27T21:39:00Z"/>
          <w:lang w:eastAsia="de-DE"/>
        </w:rPr>
      </w:pPr>
    </w:p>
    <w:p w14:paraId="5765FB8F" w14:textId="77777777" w:rsidR="007E40EF" w:rsidRPr="00F763DF" w:rsidRDefault="007E40EF">
      <w:pPr>
        <w:pStyle w:val="berschrift9"/>
        <w:rPr>
          <w:ins w:id="3478" w:author="Jens-Rainer Ohm" w:date="2025-03-27T21:39:00Z"/>
          <w:sz w:val="24"/>
          <w:szCs w:val="24"/>
          <w:lang w:val="en-CA" w:eastAsia="de-DE"/>
        </w:rPr>
        <w:pPrChange w:id="3479" w:author="Jens-Rainer Ohm" w:date="2025-03-27T21:39:00Z">
          <w:pPr/>
        </w:pPrChange>
      </w:pPr>
      <w:ins w:id="3480" w:author="Jens-Rainer Ohm" w:date="2025-03-27T21:39:00Z">
        <w:r>
          <w:fldChar w:fldCharType="begin"/>
        </w:r>
        <w:r>
          <w:instrText xml:space="preserve"> HYPERLINK "https://jvet-experts.org/doc_end_user/current_document.php?id=15636" </w:instrText>
        </w:r>
        <w:r>
          <w:fldChar w:fldCharType="separate"/>
        </w:r>
        <w:r w:rsidRPr="00F763DF">
          <w:rPr>
            <w:color w:val="0000FF"/>
            <w:sz w:val="24"/>
            <w:szCs w:val="24"/>
            <w:u w:val="single"/>
            <w:lang w:val="en-CA" w:eastAsia="de-DE"/>
          </w:rPr>
          <w:t>JVET-AL0309</w:t>
        </w:r>
        <w:r>
          <w:rPr>
            <w:color w:val="0000FF"/>
            <w:sz w:val="24"/>
            <w:szCs w:val="24"/>
            <w:u w:val="single"/>
            <w:lang w:val="en-CA" w:eastAsia="de-DE"/>
          </w:rPr>
          <w:fldChar w:fldCharType="end"/>
        </w:r>
        <w:r w:rsidRPr="00F763DF">
          <w:rPr>
            <w:sz w:val="24"/>
            <w:szCs w:val="24"/>
            <w:lang w:val="en-CA" w:eastAsia="de-DE"/>
          </w:rPr>
          <w:t xml:space="preserve"> Crosscheck of JVET-AL0206 (EE2-2.9: Test 2.1 + Test 2.4) </w:t>
        </w:r>
        <w:r>
          <w:rPr>
            <w:sz w:val="24"/>
            <w:szCs w:val="24"/>
            <w:lang w:val="en-CA" w:eastAsia="de-DE"/>
          </w:rPr>
          <w:t>[</w:t>
        </w:r>
        <w:r w:rsidRPr="00F763DF">
          <w:rPr>
            <w:sz w:val="24"/>
            <w:szCs w:val="24"/>
            <w:lang w:val="en-CA" w:eastAsia="de-DE"/>
          </w:rPr>
          <w:t>Z. Lyu (vivo)</w:t>
        </w:r>
        <w:r>
          <w:rPr>
            <w:sz w:val="24"/>
            <w:szCs w:val="24"/>
            <w:lang w:val="en-CA" w:eastAsia="de-DE"/>
          </w:rPr>
          <w:t>] [late]</w:t>
        </w:r>
      </w:ins>
    </w:p>
    <w:p w14:paraId="56B7773B" w14:textId="77777777" w:rsidR="007E40EF" w:rsidRPr="00AE77B1" w:rsidRDefault="007E40EF" w:rsidP="003F209E">
      <w:pPr>
        <w:rPr>
          <w:lang w:eastAsia="de-DE"/>
        </w:rPr>
      </w:pPr>
    </w:p>
    <w:p w14:paraId="6CEBC67F" w14:textId="3AE464F5" w:rsidR="00CC4392" w:rsidRPr="00AE77B1" w:rsidRDefault="0025483D" w:rsidP="00056B43">
      <w:pPr>
        <w:pStyle w:val="berschrift9"/>
        <w:rPr>
          <w:sz w:val="24"/>
          <w:szCs w:val="24"/>
          <w:lang w:eastAsia="de-DE"/>
        </w:rPr>
      </w:pPr>
      <w:hyperlink r:id="rId681"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6D75EEC7" w:rsidR="00AA22D8" w:rsidRPr="00505288" w:rsidRDefault="0025483D" w:rsidP="009C4D36">
      <w:pPr>
        <w:pStyle w:val="berschrift9"/>
        <w:rPr>
          <w:sz w:val="24"/>
          <w:szCs w:val="24"/>
          <w:lang w:eastAsia="de-DE"/>
        </w:rPr>
      </w:pPr>
      <w:hyperlink r:id="rId682"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del w:id="3481" w:author="Jens-Rainer Ohm" w:date="2025-03-27T21:52:00Z">
        <w:r w:rsidR="00AA22D8" w:rsidRPr="00505288" w:rsidDel="00BA6A85">
          <w:rPr>
            <w:sz w:val="24"/>
            <w:szCs w:val="24"/>
            <w:lang w:eastAsia="de-DE"/>
          </w:rPr>
          <w:delText xml:space="preserve"> [miss]</w:delText>
        </w:r>
      </w:del>
    </w:p>
    <w:p w14:paraId="5395A7F4" w14:textId="77777777" w:rsidR="00AA22D8" w:rsidRPr="00AE77B1" w:rsidRDefault="00AA22D8" w:rsidP="003F209E">
      <w:pPr>
        <w:rPr>
          <w:lang w:eastAsia="de-DE"/>
        </w:rPr>
      </w:pPr>
    </w:p>
    <w:p w14:paraId="2C2ADE37" w14:textId="00527716" w:rsidR="00CC4392" w:rsidRPr="00AE77B1" w:rsidRDefault="0025483D" w:rsidP="00056B43">
      <w:pPr>
        <w:pStyle w:val="berschrift9"/>
        <w:rPr>
          <w:sz w:val="24"/>
          <w:szCs w:val="24"/>
          <w:lang w:eastAsia="de-DE"/>
        </w:rPr>
      </w:pPr>
      <w:hyperlink r:id="rId683"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056311E" w:rsidR="003143DF" w:rsidRPr="00AE77B1" w:rsidRDefault="0025483D" w:rsidP="00056B43">
      <w:pPr>
        <w:pStyle w:val="berschrift9"/>
        <w:rPr>
          <w:sz w:val="24"/>
          <w:szCs w:val="24"/>
          <w:lang w:eastAsia="de-DE"/>
        </w:rPr>
      </w:pPr>
      <w:hyperlink r:id="rId684"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del w:id="3482" w:author="Jens-Rainer Ohm" w:date="2025-03-27T21:52:00Z">
        <w:r w:rsidR="003143DF" w:rsidRPr="00AE77B1" w:rsidDel="00BA6A85">
          <w:rPr>
            <w:sz w:val="24"/>
            <w:szCs w:val="24"/>
            <w:lang w:eastAsia="de-DE"/>
          </w:rPr>
          <w:delText xml:space="preserve"> [miss]</w:delText>
        </w:r>
      </w:del>
    </w:p>
    <w:p w14:paraId="792E4D25" w14:textId="4809591C" w:rsidR="003F209E" w:rsidRDefault="003F209E" w:rsidP="003F209E">
      <w:pPr>
        <w:rPr>
          <w:lang w:eastAsia="de-DE"/>
        </w:rPr>
      </w:pPr>
    </w:p>
    <w:p w14:paraId="554EDF0B" w14:textId="65A72A3B" w:rsidR="00454DC4" w:rsidRPr="006146AD" w:rsidRDefault="0025483D" w:rsidP="009C4D36">
      <w:pPr>
        <w:pStyle w:val="berschrift9"/>
        <w:rPr>
          <w:sz w:val="24"/>
          <w:szCs w:val="24"/>
          <w:lang w:eastAsia="de-DE"/>
        </w:rPr>
      </w:pPr>
      <w:hyperlink r:id="rId685"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del w:id="3483" w:author="Jens-Rainer Ohm" w:date="2025-03-27T21:52:00Z">
        <w:r w:rsidR="00454DC4" w:rsidDel="00BA6A85">
          <w:rPr>
            <w:sz w:val="24"/>
            <w:szCs w:val="24"/>
            <w:lang w:eastAsia="de-DE"/>
          </w:rPr>
          <w:delText xml:space="preserve"> [miss]</w:delText>
        </w:r>
      </w:del>
    </w:p>
    <w:p w14:paraId="29AC6296" w14:textId="77777777" w:rsidR="00454DC4" w:rsidRPr="00AE77B1" w:rsidRDefault="00454DC4" w:rsidP="003F209E">
      <w:pPr>
        <w:rPr>
          <w:lang w:eastAsia="de-DE"/>
        </w:rPr>
      </w:pPr>
    </w:p>
    <w:p w14:paraId="43E1D81D" w14:textId="0F59234D" w:rsidR="00CC4392" w:rsidRPr="00AE77B1" w:rsidRDefault="0025483D" w:rsidP="00056B43">
      <w:pPr>
        <w:pStyle w:val="berschrift9"/>
        <w:rPr>
          <w:sz w:val="24"/>
          <w:szCs w:val="24"/>
          <w:lang w:eastAsia="de-DE"/>
        </w:rPr>
      </w:pPr>
      <w:hyperlink r:id="rId686"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25483D" w:rsidP="009C4D36">
      <w:pPr>
        <w:pStyle w:val="berschrift9"/>
        <w:rPr>
          <w:sz w:val="24"/>
          <w:szCs w:val="24"/>
          <w:lang w:eastAsia="de-DE"/>
        </w:rPr>
      </w:pPr>
      <w:hyperlink r:id="rId687"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25483D" w:rsidP="00056B43">
      <w:pPr>
        <w:pStyle w:val="berschrift9"/>
        <w:rPr>
          <w:sz w:val="24"/>
          <w:szCs w:val="24"/>
          <w:lang w:eastAsia="de-DE"/>
        </w:rPr>
      </w:pPr>
      <w:hyperlink r:id="rId688"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77777777" w:rsidR="00AA22D8" w:rsidRPr="00505288" w:rsidRDefault="0025483D" w:rsidP="009C4D36">
      <w:pPr>
        <w:pStyle w:val="berschrift9"/>
        <w:rPr>
          <w:sz w:val="24"/>
          <w:szCs w:val="24"/>
          <w:lang w:eastAsia="de-DE"/>
        </w:rPr>
      </w:pPr>
      <w:hyperlink r:id="rId689"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[late] [miss]</w:t>
      </w:r>
    </w:p>
    <w:p w14:paraId="383C5913" w14:textId="77777777" w:rsidR="00AA22D8" w:rsidRPr="00AE77B1" w:rsidRDefault="00AA22D8" w:rsidP="00F44BFE"/>
    <w:p w14:paraId="02130B09" w14:textId="0E86C8A4" w:rsidR="00F44BFE" w:rsidRPr="00AE77B1" w:rsidRDefault="00F44BFE" w:rsidP="00F44BFE">
      <w:pPr>
        <w:pStyle w:val="berschrift3"/>
      </w:pPr>
      <w:bookmarkStart w:id="3484" w:name="_Ref119779944"/>
      <w:bookmarkStart w:id="3485" w:name="_Ref166958894"/>
      <w:r w:rsidRPr="00AE77B1">
        <w:t>EE2 related contributions (</w:t>
      </w:r>
      <w:r w:rsidR="00E670E3" w:rsidRPr="00AE77B1">
        <w:t>7</w:t>
      </w:r>
      <w:r w:rsidRPr="00AE77B1">
        <w:t>)</w:t>
      </w:r>
      <w:bookmarkEnd w:id="3433"/>
      <w:bookmarkEnd w:id="3434"/>
      <w:bookmarkEnd w:id="3484"/>
      <w:bookmarkEnd w:id="3485"/>
    </w:p>
    <w:p w14:paraId="6D08A175" w14:textId="47722B13" w:rsidR="005036CE" w:rsidRPr="00AE77B1" w:rsidRDefault="005036CE" w:rsidP="005036CE">
      <w:bookmarkStart w:id="3486" w:name="_Ref69400686"/>
      <w:bookmarkStart w:id="3487" w:name="_Ref102310344"/>
      <w:bookmarkStart w:id="3488" w:name="_Ref109221765"/>
      <w:bookmarkStart w:id="3489" w:name="_Ref127376278"/>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A7DFC9A" w14:textId="16A2A3A8" w:rsidR="00CC4392" w:rsidRPr="00AE77B1" w:rsidRDefault="0025483D" w:rsidP="00056B43">
      <w:pPr>
        <w:pStyle w:val="berschrift9"/>
        <w:rPr>
          <w:sz w:val="24"/>
          <w:szCs w:val="24"/>
          <w:lang w:eastAsia="de-DE"/>
        </w:rPr>
      </w:pPr>
      <w:hyperlink r:id="rId690"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786D2CB5" w14:textId="047A789B" w:rsidR="003F209E" w:rsidRDefault="003F209E" w:rsidP="003F209E">
      <w:pPr>
        <w:rPr>
          <w:lang w:eastAsia="de-DE"/>
        </w:rPr>
      </w:pPr>
    </w:p>
    <w:p w14:paraId="61746F50" w14:textId="77777777" w:rsidR="002F419F" w:rsidRPr="00747B57" w:rsidRDefault="0025483D" w:rsidP="005F46BC">
      <w:pPr>
        <w:pStyle w:val="berschrift9"/>
        <w:rPr>
          <w:sz w:val="24"/>
          <w:szCs w:val="24"/>
          <w:lang w:val="en-CA" w:eastAsia="de-DE"/>
        </w:rPr>
      </w:pPr>
      <w:hyperlink r:id="rId691"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 [miss]</w:t>
      </w:r>
    </w:p>
    <w:p w14:paraId="69718435" w14:textId="77777777" w:rsidR="002F419F" w:rsidRPr="00AE77B1" w:rsidRDefault="002F419F" w:rsidP="003F209E">
      <w:pPr>
        <w:rPr>
          <w:lang w:eastAsia="de-DE"/>
        </w:rPr>
      </w:pPr>
    </w:p>
    <w:p w14:paraId="1E5049AF" w14:textId="3FF8E84B" w:rsidR="00CC4392" w:rsidRPr="00AE77B1" w:rsidRDefault="0025483D" w:rsidP="00056B43">
      <w:pPr>
        <w:pStyle w:val="berschrift9"/>
        <w:rPr>
          <w:sz w:val="24"/>
          <w:szCs w:val="24"/>
          <w:lang w:eastAsia="de-DE"/>
        </w:rPr>
      </w:pPr>
      <w:hyperlink r:id="rId692"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3D9BA200" w14:textId="13C5156F" w:rsidR="003F209E" w:rsidRDefault="003F209E" w:rsidP="003F209E">
      <w:pPr>
        <w:rPr>
          <w:lang w:eastAsia="de-DE"/>
        </w:rPr>
      </w:pPr>
    </w:p>
    <w:p w14:paraId="00B5A7E4" w14:textId="77777777" w:rsidR="00012859" w:rsidRPr="00505288" w:rsidRDefault="0025483D" w:rsidP="009C4D36">
      <w:pPr>
        <w:pStyle w:val="berschrift9"/>
        <w:rPr>
          <w:sz w:val="24"/>
          <w:szCs w:val="24"/>
          <w:lang w:eastAsia="de-DE"/>
        </w:rPr>
      </w:pPr>
      <w:hyperlink r:id="rId693"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25483D" w:rsidP="00056B43">
      <w:pPr>
        <w:pStyle w:val="berschrift9"/>
        <w:rPr>
          <w:sz w:val="24"/>
          <w:szCs w:val="24"/>
          <w:lang w:eastAsia="de-DE"/>
        </w:rPr>
      </w:pPr>
      <w:hyperlink r:id="rId694"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4A19C6F3" w14:textId="6F5D3082" w:rsidR="003F209E" w:rsidRDefault="003F209E" w:rsidP="003F209E">
      <w:pPr>
        <w:rPr>
          <w:lang w:eastAsia="de-DE"/>
        </w:rPr>
      </w:pPr>
    </w:p>
    <w:p w14:paraId="504600A4" w14:textId="77777777" w:rsidR="00AA22D8" w:rsidRPr="00505288" w:rsidRDefault="0025483D" w:rsidP="009C4D36">
      <w:pPr>
        <w:pStyle w:val="berschrift9"/>
        <w:rPr>
          <w:sz w:val="24"/>
          <w:szCs w:val="24"/>
          <w:lang w:eastAsia="de-DE"/>
        </w:rPr>
      </w:pPr>
      <w:hyperlink r:id="rId695"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 [miss]</w:t>
      </w:r>
    </w:p>
    <w:p w14:paraId="651ACD61" w14:textId="77777777" w:rsidR="00AA22D8" w:rsidRPr="00AE77B1" w:rsidRDefault="00AA22D8" w:rsidP="003F209E">
      <w:pPr>
        <w:rPr>
          <w:lang w:eastAsia="de-DE"/>
        </w:rPr>
      </w:pPr>
    </w:p>
    <w:p w14:paraId="7437AB14" w14:textId="77FD66B1" w:rsidR="005A2842" w:rsidRPr="00AE77B1" w:rsidRDefault="0025483D" w:rsidP="00056B43">
      <w:pPr>
        <w:pStyle w:val="berschrift9"/>
        <w:rPr>
          <w:sz w:val="24"/>
          <w:szCs w:val="24"/>
          <w:lang w:eastAsia="de-DE"/>
        </w:rPr>
      </w:pPr>
      <w:hyperlink r:id="rId696"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4F599B52" w14:textId="77777777" w:rsidR="003F209E" w:rsidRPr="00AE77B1" w:rsidRDefault="003F209E" w:rsidP="003F209E">
      <w:pPr>
        <w:rPr>
          <w:lang w:eastAsia="de-DE"/>
        </w:rPr>
      </w:pPr>
    </w:p>
    <w:p w14:paraId="5103D200" w14:textId="77F08AF0" w:rsidR="005A2842" w:rsidRPr="00AE77B1" w:rsidRDefault="0025483D" w:rsidP="00056B43">
      <w:pPr>
        <w:pStyle w:val="berschrift9"/>
        <w:rPr>
          <w:sz w:val="24"/>
          <w:szCs w:val="24"/>
          <w:lang w:eastAsia="de-DE"/>
        </w:rPr>
      </w:pPr>
      <w:hyperlink r:id="rId697"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620F174A" w14:textId="77777777" w:rsidR="003F209E" w:rsidRPr="00AE77B1" w:rsidRDefault="003F209E" w:rsidP="003F209E">
      <w:pPr>
        <w:rPr>
          <w:lang w:eastAsia="de-DE"/>
        </w:rPr>
      </w:pPr>
    </w:p>
    <w:p w14:paraId="4DDB2471" w14:textId="307464F9" w:rsidR="005A2842" w:rsidRPr="00AE77B1" w:rsidRDefault="0025483D" w:rsidP="00056B43">
      <w:pPr>
        <w:pStyle w:val="berschrift9"/>
        <w:rPr>
          <w:sz w:val="24"/>
          <w:szCs w:val="24"/>
          <w:lang w:eastAsia="de-DE"/>
        </w:rPr>
      </w:pPr>
      <w:hyperlink r:id="rId698"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ins w:id="3490" w:author="Jens-Rainer Ohm" w:date="2025-03-27T22:13:00Z">
        <w:r w:rsidR="00CB25FF">
          <w:rPr>
            <w:sz w:val="24"/>
            <w:szCs w:val="24"/>
            <w:lang w:eastAsia="de-DE"/>
          </w:rPr>
          <w:t xml:space="preserve">, </w:t>
        </w:r>
        <w:r w:rsidR="00CB25FF">
          <w:t>Y.</w:t>
        </w:r>
        <w:r w:rsidR="00CB25FF">
          <w:t xml:space="preserve"> </w:t>
        </w:r>
        <w:r w:rsidR="00CB25FF">
          <w:t>Li, M.</w:t>
        </w:r>
        <w:r w:rsidR="00CB25FF">
          <w:t xml:space="preserve"> </w:t>
        </w:r>
        <w:proofErr w:type="spellStart"/>
        <w:r w:rsidR="00CB25FF">
          <w:t>Karczewicz</w:t>
        </w:r>
        <w:proofErr w:type="spellEnd"/>
        <w:r w:rsidR="00CB25FF">
          <w:t>, J.</w:t>
        </w:r>
        <w:r w:rsidR="00CB25FF">
          <w:t xml:space="preserve"> </w:t>
        </w:r>
        <w:r w:rsidR="00CB25FF">
          <w:t>Wang, L.</w:t>
        </w:r>
        <w:r w:rsidR="00CB25FF">
          <w:t xml:space="preserve"> </w:t>
        </w:r>
        <w:proofErr w:type="spellStart"/>
        <w:r w:rsidR="00CB25FF">
          <w:t>Kerofsky</w:t>
        </w:r>
        <w:proofErr w:type="spellEnd"/>
        <w:r w:rsidR="00CB25FF">
          <w:t>, H.</w:t>
        </w:r>
        <w:r w:rsidR="00CB25FF">
          <w:t xml:space="preserve"> </w:t>
        </w:r>
        <w:r w:rsidR="00CB25FF">
          <w:t>Wang, N.</w:t>
        </w:r>
        <w:r w:rsidR="00CB25FF">
          <w:t xml:space="preserve"> </w:t>
        </w:r>
        <w:r w:rsidR="00CB25FF">
          <w:t>Hu, R.</w:t>
        </w:r>
        <w:r w:rsidR="00CB25FF">
          <w:t xml:space="preserve"> </w:t>
        </w:r>
        <w:r w:rsidR="00CB25FF">
          <w:t>Yu, M.</w:t>
        </w:r>
        <w:r w:rsidR="00CB25FF">
          <w:t xml:space="preserve"> </w:t>
        </w:r>
        <w:r w:rsidR="00CB25FF">
          <w:t>Coban, V.</w:t>
        </w:r>
        <w:r w:rsidR="00CB25FF">
          <w:t xml:space="preserve"> </w:t>
        </w:r>
        <w:r w:rsidR="00CB25FF">
          <w:t>Seregin (Qualcomm)</w:t>
        </w:r>
      </w:ins>
      <w:r w:rsidR="005A2842" w:rsidRPr="00AE77B1">
        <w:rPr>
          <w:sz w:val="24"/>
          <w:szCs w:val="24"/>
          <w:lang w:eastAsia="de-DE"/>
        </w:rPr>
        <w:t>]</w:t>
      </w:r>
    </w:p>
    <w:p w14:paraId="2BEB2B80" w14:textId="77777777" w:rsidR="003F209E" w:rsidRPr="00AE77B1" w:rsidRDefault="003F209E" w:rsidP="003F209E">
      <w:pPr>
        <w:rPr>
          <w:lang w:eastAsia="de-DE"/>
        </w:rPr>
      </w:pPr>
    </w:p>
    <w:p w14:paraId="14361335" w14:textId="77777777" w:rsidR="005A2842" w:rsidRPr="00AE77B1" w:rsidRDefault="0025483D" w:rsidP="00056B43">
      <w:pPr>
        <w:pStyle w:val="berschrift9"/>
        <w:rPr>
          <w:sz w:val="24"/>
          <w:szCs w:val="24"/>
          <w:lang w:eastAsia="de-DE"/>
        </w:rPr>
      </w:pPr>
      <w:hyperlink r:id="rId699"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01EB4575" w14:textId="77777777" w:rsidR="00CC4392" w:rsidRPr="00AE77B1" w:rsidRDefault="00CC4392" w:rsidP="005036CE"/>
    <w:p w14:paraId="697D774D" w14:textId="3E0B1E4E" w:rsidR="00F44BFE" w:rsidRPr="00AE77B1" w:rsidRDefault="00F44BFE" w:rsidP="00F44BFE">
      <w:pPr>
        <w:pStyle w:val="berschrift3"/>
      </w:pPr>
      <w:bookmarkStart w:id="3491" w:name="_Ref183616820"/>
      <w:r w:rsidRPr="00AE77B1">
        <w:t>ECM modifications and software improvements beyond EE2 (</w:t>
      </w:r>
      <w:r w:rsidR="00F67B0C" w:rsidRPr="00AE77B1">
        <w:t>3</w:t>
      </w:r>
      <w:r w:rsidR="007000D5">
        <w:t>8</w:t>
      </w:r>
      <w:r w:rsidRPr="00AE77B1">
        <w:t>)</w:t>
      </w:r>
      <w:bookmarkEnd w:id="3486"/>
      <w:bookmarkEnd w:id="3487"/>
      <w:bookmarkEnd w:id="3488"/>
      <w:bookmarkEnd w:id="3489"/>
      <w:bookmarkEnd w:id="3491"/>
    </w:p>
    <w:p w14:paraId="0D56B5F8" w14:textId="42983423" w:rsidR="00F44BFE" w:rsidRPr="00AE77B1" w:rsidRDefault="00F44BFE" w:rsidP="00F44BFE">
      <w:pPr>
        <w:pStyle w:val="berschrift4"/>
      </w:pPr>
      <w:bookmarkStart w:id="3492" w:name="_Ref37794812"/>
      <w:bookmarkStart w:id="3493" w:name="_Ref92384935"/>
      <w:bookmarkStart w:id="3494" w:name="_Ref518893239"/>
      <w:bookmarkStart w:id="3495" w:name="_Ref20610870"/>
      <w:bookmarkStart w:id="3496" w:name="_Hlk37015736"/>
      <w:bookmarkStart w:id="3497" w:name="_Ref511637164"/>
      <w:bookmarkStart w:id="3498" w:name="_Ref534462031"/>
      <w:bookmarkStart w:id="3499" w:name="_Ref451632402"/>
      <w:bookmarkStart w:id="3500" w:name="_Ref432590081"/>
      <w:bookmarkStart w:id="3501" w:name="_Ref345950302"/>
      <w:bookmarkStart w:id="3502" w:name="_Ref392897275"/>
      <w:bookmarkStart w:id="3503" w:name="_Ref421891381"/>
      <w:bookmarkEnd w:id="1840"/>
      <w:r w:rsidRPr="00AE77B1">
        <w:t>Intra and CIIP (</w:t>
      </w:r>
      <w:r w:rsidR="00B55103">
        <w:t>8</w:t>
      </w:r>
      <w:r w:rsidRPr="00AE77B1">
        <w:t>)</w:t>
      </w:r>
    </w:p>
    <w:p w14:paraId="7F2703D4" w14:textId="7169E8DA"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12A61E65" w14:textId="3180AA44" w:rsidR="005A2842" w:rsidRPr="00AE77B1" w:rsidRDefault="0025483D" w:rsidP="00056B43">
      <w:pPr>
        <w:pStyle w:val="berschrift9"/>
        <w:rPr>
          <w:sz w:val="24"/>
          <w:szCs w:val="24"/>
          <w:lang w:eastAsia="de-DE"/>
        </w:rPr>
      </w:pPr>
      <w:hyperlink r:id="rId700"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3010B22B" w14:textId="13E500A4" w:rsidR="003F209E" w:rsidRDefault="003F209E" w:rsidP="003F209E">
      <w:pPr>
        <w:rPr>
          <w:lang w:eastAsia="de-DE"/>
        </w:rPr>
      </w:pPr>
    </w:p>
    <w:p w14:paraId="30C56C30" w14:textId="77777777" w:rsidR="00012859" w:rsidRPr="00505288" w:rsidRDefault="0025483D" w:rsidP="009C4D36">
      <w:pPr>
        <w:pStyle w:val="berschrift9"/>
        <w:rPr>
          <w:sz w:val="24"/>
          <w:szCs w:val="24"/>
          <w:lang w:eastAsia="de-DE"/>
        </w:rPr>
      </w:pPr>
      <w:hyperlink r:id="rId701"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 [miss]</w:t>
      </w:r>
    </w:p>
    <w:p w14:paraId="53564C99" w14:textId="77777777" w:rsidR="00012859" w:rsidRPr="00AE77B1" w:rsidRDefault="00012859" w:rsidP="003F209E">
      <w:pPr>
        <w:rPr>
          <w:lang w:eastAsia="de-DE"/>
        </w:rPr>
      </w:pPr>
    </w:p>
    <w:p w14:paraId="3603E413" w14:textId="5A9AAAD1" w:rsidR="007626E2" w:rsidRPr="00AE77B1" w:rsidRDefault="0025483D" w:rsidP="00056B43">
      <w:pPr>
        <w:pStyle w:val="berschrift9"/>
        <w:rPr>
          <w:sz w:val="24"/>
          <w:szCs w:val="24"/>
          <w:lang w:eastAsia="de-DE"/>
        </w:rPr>
      </w:pPr>
      <w:hyperlink r:id="rId702"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p>
    <w:p w14:paraId="7A97ED89" w14:textId="77777777" w:rsidR="003F209E" w:rsidRPr="00AE77B1" w:rsidRDefault="003F209E" w:rsidP="003F209E">
      <w:pPr>
        <w:rPr>
          <w:lang w:eastAsia="de-DE"/>
        </w:rPr>
      </w:pPr>
    </w:p>
    <w:p w14:paraId="7E961B8E" w14:textId="41D4511D" w:rsidR="005A2842" w:rsidRPr="00AE77B1" w:rsidRDefault="0025483D" w:rsidP="00056B43">
      <w:pPr>
        <w:pStyle w:val="berschrift9"/>
        <w:rPr>
          <w:sz w:val="24"/>
          <w:szCs w:val="24"/>
          <w:lang w:eastAsia="de-DE"/>
        </w:rPr>
      </w:pPr>
      <w:hyperlink r:id="rId703"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p>
    <w:p w14:paraId="09389437" w14:textId="77777777" w:rsidR="003F209E" w:rsidRPr="00AE77B1" w:rsidRDefault="003F209E" w:rsidP="003F209E">
      <w:pPr>
        <w:rPr>
          <w:lang w:eastAsia="de-DE"/>
        </w:rPr>
      </w:pPr>
    </w:p>
    <w:p w14:paraId="690ECBF4" w14:textId="56D4EEA7" w:rsidR="005A2842" w:rsidRPr="00AE77B1" w:rsidRDefault="0025483D" w:rsidP="00056B43">
      <w:pPr>
        <w:pStyle w:val="berschrift9"/>
        <w:rPr>
          <w:sz w:val="24"/>
          <w:szCs w:val="24"/>
          <w:lang w:eastAsia="de-DE"/>
        </w:rPr>
      </w:pPr>
      <w:hyperlink r:id="rId704"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77EABAAC" w14:textId="77777777" w:rsidR="003F209E" w:rsidRPr="00AE77B1" w:rsidRDefault="003F209E" w:rsidP="003F209E">
      <w:pPr>
        <w:rPr>
          <w:lang w:eastAsia="de-DE"/>
        </w:rPr>
      </w:pPr>
      <w:r w:rsidRPr="00AE77B1">
        <w:rPr>
          <w:lang w:eastAsia="de-DE"/>
        </w:rPr>
        <w:t>Initial version rejected as “placeholder”</w:t>
      </w:r>
    </w:p>
    <w:p w14:paraId="7357B331" w14:textId="36D080D2" w:rsidR="005A2842" w:rsidRPr="00AE77B1" w:rsidRDefault="0025483D" w:rsidP="00056B43">
      <w:pPr>
        <w:pStyle w:val="berschrift9"/>
        <w:rPr>
          <w:sz w:val="24"/>
          <w:szCs w:val="24"/>
          <w:lang w:eastAsia="de-DE"/>
        </w:rPr>
      </w:pPr>
      <w:hyperlink r:id="rId705"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170DDD43" w14:textId="475452E0" w:rsidR="003F209E" w:rsidRDefault="003F209E" w:rsidP="003F209E">
      <w:pPr>
        <w:rPr>
          <w:lang w:eastAsia="de-DE"/>
        </w:rPr>
      </w:pPr>
      <w:r w:rsidRPr="00AE77B1">
        <w:rPr>
          <w:lang w:eastAsia="de-DE"/>
        </w:rPr>
        <w:t>Initial version rejected as “placeholder”</w:t>
      </w:r>
    </w:p>
    <w:p w14:paraId="4D813CF0" w14:textId="77777777" w:rsidR="00AA22D8" w:rsidRPr="00505288" w:rsidRDefault="0025483D" w:rsidP="009C4D36">
      <w:pPr>
        <w:pStyle w:val="berschrift9"/>
        <w:rPr>
          <w:sz w:val="24"/>
          <w:szCs w:val="24"/>
          <w:lang w:eastAsia="de-DE"/>
        </w:rPr>
      </w:pPr>
      <w:hyperlink r:id="rId706"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 [miss]</w:t>
      </w:r>
    </w:p>
    <w:p w14:paraId="08FC2E19" w14:textId="77777777" w:rsidR="00AA22D8" w:rsidRPr="00AE77B1" w:rsidRDefault="00AA22D8" w:rsidP="003F209E">
      <w:pPr>
        <w:rPr>
          <w:lang w:eastAsia="de-DE"/>
        </w:rPr>
      </w:pPr>
    </w:p>
    <w:p w14:paraId="4855DF66" w14:textId="25F48B66" w:rsidR="005A2842" w:rsidRPr="00AE77B1" w:rsidRDefault="0025483D" w:rsidP="00056B43">
      <w:pPr>
        <w:pStyle w:val="berschrift9"/>
        <w:rPr>
          <w:sz w:val="24"/>
          <w:szCs w:val="24"/>
          <w:lang w:eastAsia="de-DE"/>
        </w:rPr>
      </w:pPr>
      <w:hyperlink r:id="rId707"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31949C0D" w14:textId="77777777" w:rsidR="003F209E" w:rsidRPr="00AE77B1" w:rsidRDefault="003F209E" w:rsidP="003F209E">
      <w:pPr>
        <w:rPr>
          <w:lang w:eastAsia="de-DE"/>
        </w:rPr>
      </w:pPr>
    </w:p>
    <w:p w14:paraId="0A2F27F5" w14:textId="77777777" w:rsidR="005A2842" w:rsidRPr="00AE77B1" w:rsidRDefault="0025483D" w:rsidP="00056B43">
      <w:pPr>
        <w:pStyle w:val="berschrift9"/>
        <w:rPr>
          <w:sz w:val="24"/>
          <w:szCs w:val="24"/>
          <w:lang w:eastAsia="de-DE"/>
        </w:rPr>
      </w:pPr>
      <w:hyperlink r:id="rId708"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(Interdigital)] [late]</w:t>
      </w:r>
    </w:p>
    <w:p w14:paraId="0716D997" w14:textId="529F998C" w:rsidR="005A2842" w:rsidRDefault="005A2842" w:rsidP="005036CE"/>
    <w:p w14:paraId="554AB3EA" w14:textId="77777777" w:rsidR="00B55103" w:rsidRPr="006146AD" w:rsidRDefault="0025483D" w:rsidP="009C4D36">
      <w:pPr>
        <w:pStyle w:val="berschrift9"/>
        <w:rPr>
          <w:sz w:val="24"/>
          <w:szCs w:val="24"/>
          <w:lang w:eastAsia="de-DE"/>
        </w:rPr>
      </w:pPr>
      <w:hyperlink r:id="rId709"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J. Fu, Y. Zhao, J. Zhang, S. Ma (PKU), C. Huang (ZTE), D. 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4FD263C7" w14:textId="77777777" w:rsidR="00B55103" w:rsidRPr="00AE77B1" w:rsidRDefault="00B55103" w:rsidP="005036CE"/>
    <w:p w14:paraId="6A449E66" w14:textId="64150744" w:rsidR="00F44BFE" w:rsidRPr="00AE77B1" w:rsidRDefault="00F44BFE" w:rsidP="00B82F8C">
      <w:pPr>
        <w:pStyle w:val="berschrift4"/>
        <w:ind w:left="1080" w:hanging="1080"/>
        <w:rPr>
          <w:u w:val="single"/>
        </w:rPr>
      </w:pPr>
      <w:r w:rsidRPr="00AE77B1">
        <w:t>Inter (</w:t>
      </w:r>
      <w:r w:rsidR="00B55103">
        <w:t>2</w:t>
      </w:r>
      <w:r w:rsidRPr="00AE77B1">
        <w:t>)</w:t>
      </w:r>
    </w:p>
    <w:p w14:paraId="16CAE5D0" w14:textId="1521E050"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56047D62" w14:textId="77777777" w:rsidR="003143DF" w:rsidRPr="00AE77B1" w:rsidRDefault="0025483D" w:rsidP="003F209E">
      <w:pPr>
        <w:pStyle w:val="berschrift9"/>
        <w:rPr>
          <w:sz w:val="24"/>
          <w:szCs w:val="24"/>
          <w:lang w:eastAsia="de-DE"/>
        </w:rPr>
      </w:pPr>
      <w:hyperlink r:id="rId710"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4FA708AC" w14:textId="50A52B6F" w:rsidR="003143DF" w:rsidRDefault="003143DF" w:rsidP="005036CE"/>
    <w:p w14:paraId="2D9BE08D" w14:textId="77777777" w:rsidR="00B55103" w:rsidRPr="006146AD" w:rsidRDefault="0025483D" w:rsidP="009C4D36">
      <w:pPr>
        <w:pStyle w:val="berschrift9"/>
        <w:rPr>
          <w:sz w:val="24"/>
          <w:szCs w:val="24"/>
          <w:lang w:eastAsia="de-DE"/>
        </w:rPr>
      </w:pPr>
      <w:hyperlink r:id="rId711"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6B8021C1" w14:textId="77777777" w:rsidR="00B55103" w:rsidRPr="00AE77B1" w:rsidRDefault="00B55103" w:rsidP="005036CE"/>
    <w:p w14:paraId="20159B88" w14:textId="4726ADFD" w:rsidR="00F44BFE" w:rsidRPr="00AE77B1" w:rsidRDefault="00F44BFE" w:rsidP="00F44BFE">
      <w:pPr>
        <w:pStyle w:val="berschrift4"/>
      </w:pPr>
      <w:r w:rsidRPr="00AE77B1">
        <w:t>GPM (</w:t>
      </w:r>
      <w:r w:rsidR="008E5626" w:rsidRPr="00AE77B1">
        <w:t>2</w:t>
      </w:r>
      <w:r w:rsidRPr="00AE77B1">
        <w:t>)</w:t>
      </w:r>
    </w:p>
    <w:p w14:paraId="00DF118A" w14:textId="40161C12"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8D0190B" w14:textId="1EECD470" w:rsidR="005A2842" w:rsidRPr="00AE77B1" w:rsidRDefault="0025483D" w:rsidP="003F209E">
      <w:pPr>
        <w:pStyle w:val="berschrift9"/>
        <w:rPr>
          <w:sz w:val="24"/>
          <w:szCs w:val="24"/>
          <w:lang w:eastAsia="de-DE"/>
        </w:rPr>
      </w:pPr>
      <w:hyperlink r:id="rId712"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7E9E9CDB" w14:textId="77777777" w:rsidR="003F209E" w:rsidRPr="00AE77B1" w:rsidRDefault="003F209E" w:rsidP="003F209E">
      <w:pPr>
        <w:rPr>
          <w:lang w:eastAsia="de-DE"/>
        </w:rPr>
      </w:pPr>
    </w:p>
    <w:p w14:paraId="03EDE82A" w14:textId="77777777" w:rsidR="00C51C70" w:rsidRPr="00AE77B1" w:rsidRDefault="0025483D" w:rsidP="003F209E">
      <w:pPr>
        <w:pStyle w:val="berschrift9"/>
        <w:rPr>
          <w:sz w:val="24"/>
          <w:szCs w:val="24"/>
          <w:lang w:eastAsia="de-DE"/>
        </w:rPr>
      </w:pPr>
      <w:hyperlink r:id="rId713"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2B3FC75E" w14:textId="176DBDE2" w:rsidR="005A2842" w:rsidRDefault="005A2842" w:rsidP="005036CE"/>
    <w:p w14:paraId="54A74A82" w14:textId="590C0D92" w:rsidR="00AA22D8" w:rsidRPr="00505288" w:rsidRDefault="0025483D" w:rsidP="009C4D36">
      <w:pPr>
        <w:pStyle w:val="berschrift9"/>
        <w:rPr>
          <w:sz w:val="24"/>
          <w:szCs w:val="24"/>
          <w:lang w:eastAsia="de-DE"/>
        </w:rPr>
      </w:pPr>
      <w:hyperlink r:id="rId714"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del w:id="3504" w:author="Jens-Rainer Ohm" w:date="2025-03-27T21:53:00Z">
        <w:r w:rsidR="00AA22D8" w:rsidRPr="00505288" w:rsidDel="00BA6A85">
          <w:rPr>
            <w:sz w:val="24"/>
            <w:szCs w:val="24"/>
            <w:lang w:eastAsia="de-DE"/>
          </w:rPr>
          <w:delText xml:space="preserve"> [miss]</w:delText>
        </w:r>
      </w:del>
    </w:p>
    <w:p w14:paraId="681A5121" w14:textId="77777777" w:rsidR="00AA22D8" w:rsidRPr="00AE77B1" w:rsidRDefault="00AA22D8" w:rsidP="005036CE"/>
    <w:p w14:paraId="2C6D7A49" w14:textId="4B967B90" w:rsidR="00F44BFE" w:rsidRPr="00AE77B1" w:rsidRDefault="00F44BFE" w:rsidP="00F44BFE">
      <w:pPr>
        <w:pStyle w:val="berschrift4"/>
      </w:pPr>
      <w:bookmarkStart w:id="3505" w:name="_Ref193394671"/>
      <w:r w:rsidRPr="00AE77B1">
        <w:t>In-Loop Filters (</w:t>
      </w:r>
      <w:r w:rsidR="007000D5">
        <w:t>6</w:t>
      </w:r>
      <w:r w:rsidRPr="00AE77B1">
        <w:t>)</w:t>
      </w:r>
      <w:bookmarkEnd w:id="3505"/>
    </w:p>
    <w:p w14:paraId="08B09EB9" w14:textId="777B3165" w:rsidR="005036CE"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6BE57B6" w14:textId="3CA0D3A0" w:rsidR="00F67B0C" w:rsidRPr="00E303DF" w:rsidRDefault="0025483D" w:rsidP="005F46BC">
      <w:pPr>
        <w:pStyle w:val="berschrift9"/>
        <w:rPr>
          <w:sz w:val="24"/>
          <w:szCs w:val="24"/>
          <w:lang w:val="en-CA" w:eastAsia="de-DE"/>
        </w:rPr>
      </w:pPr>
      <w:hyperlink r:id="rId715" w:history="1">
        <w:r w:rsidR="00F67B0C" w:rsidRPr="005F46BC">
          <w:rPr>
            <w:color w:val="0000FF"/>
            <w:sz w:val="24"/>
            <w:szCs w:val="24"/>
            <w:u w:val="single"/>
            <w:lang w:val="en-CA" w:eastAsia="de-DE"/>
          </w:rPr>
          <w:t>JVET-AL0110</w:t>
        </w:r>
      </w:hyperlink>
      <w:r w:rsidR="00F67B0C" w:rsidRPr="005F46BC">
        <w:rPr>
          <w:sz w:val="24"/>
          <w:szCs w:val="24"/>
          <w:lang w:val="en-CA" w:eastAsia="de-DE"/>
        </w:rPr>
        <w:t xml:space="preserve"> EE2-related: On </w:t>
      </w:r>
      <w:r w:rsidR="00F67B0C">
        <w:rPr>
          <w:sz w:val="24"/>
          <w:szCs w:val="24"/>
          <w:lang w:eastAsia="de-DE"/>
        </w:rPr>
        <w:t>A</w:t>
      </w:r>
      <w:r w:rsidR="00F67B0C" w:rsidRPr="005F46BC">
        <w:rPr>
          <w:sz w:val="24"/>
          <w:szCs w:val="24"/>
          <w:lang w:val="en-CA" w:eastAsia="de-DE"/>
        </w:rPr>
        <w:t>LF-CCCM [N. Song, L. Xu, Y. Yu, H. Yu, D. Wang (OPPO)]</w:t>
      </w:r>
    </w:p>
    <w:p w14:paraId="4C22D9F0" w14:textId="64D65153" w:rsidR="00F67B0C" w:rsidRDefault="00F67B0C" w:rsidP="005036CE"/>
    <w:p w14:paraId="56FA03FD" w14:textId="3E7188B5" w:rsidR="00F67B0C" w:rsidRPr="00747B57" w:rsidRDefault="0025483D" w:rsidP="005F46BC">
      <w:pPr>
        <w:pStyle w:val="berschrift9"/>
        <w:rPr>
          <w:sz w:val="24"/>
          <w:szCs w:val="24"/>
          <w:lang w:val="en-CA" w:eastAsia="de-DE"/>
        </w:rPr>
      </w:pPr>
      <w:hyperlink r:id="rId716" w:history="1">
        <w:r w:rsidR="00F67B0C" w:rsidRPr="00BC0A27">
          <w:rPr>
            <w:color w:val="0000FF"/>
            <w:sz w:val="24"/>
            <w:szCs w:val="24"/>
            <w:u w:val="single"/>
            <w:lang w:val="en-CA" w:eastAsia="de-DE"/>
          </w:rPr>
          <w:t>JVET-AL0300</w:t>
        </w:r>
      </w:hyperlink>
      <w:r w:rsidR="00F67B0C" w:rsidRPr="009A1531">
        <w:rPr>
          <w:sz w:val="24"/>
          <w:szCs w:val="24"/>
          <w:lang w:val="en-CA" w:eastAsia="de-DE"/>
        </w:rPr>
        <w:t xml:space="preserve"> </w:t>
      </w:r>
      <w:r w:rsidR="00F67B0C" w:rsidRPr="00BC0A27">
        <w:rPr>
          <w:sz w:val="24"/>
          <w:szCs w:val="24"/>
          <w:lang w:val="en-CA" w:eastAsia="de-DE"/>
        </w:rPr>
        <w:t>Crosscheck of JVET-AL0110 (EE2-related: On ALF-CCCM)</w:t>
      </w:r>
      <w:r w:rsidR="00F67B0C" w:rsidRPr="009A1531">
        <w:rPr>
          <w:sz w:val="24"/>
          <w:szCs w:val="24"/>
          <w:lang w:val="en-CA" w:eastAsia="de-DE"/>
        </w:rPr>
        <w:t xml:space="preserve"> [</w:t>
      </w:r>
      <w:r w:rsidR="00F67B0C" w:rsidRPr="00BC0A27">
        <w:rPr>
          <w:sz w:val="24"/>
          <w:szCs w:val="24"/>
          <w:lang w:val="en-CA" w:eastAsia="de-DE"/>
        </w:rPr>
        <w:t>P. Astola (Nokia)</w:t>
      </w:r>
      <w:r w:rsidR="00F67B0C" w:rsidRPr="009A1531">
        <w:rPr>
          <w:sz w:val="24"/>
          <w:szCs w:val="24"/>
          <w:lang w:val="en-CA" w:eastAsia="de-DE"/>
        </w:rPr>
        <w:t>] [late]</w:t>
      </w:r>
      <w:del w:id="3506" w:author="Jens-Rainer Ohm" w:date="2025-03-27T21:54:00Z">
        <w:r w:rsidR="00F67B0C" w:rsidRPr="009A1531" w:rsidDel="00BA6A85">
          <w:rPr>
            <w:sz w:val="24"/>
            <w:szCs w:val="24"/>
            <w:lang w:val="en-CA" w:eastAsia="de-DE"/>
          </w:rPr>
          <w:delText xml:space="preserve"> [miss]</w:delText>
        </w:r>
      </w:del>
    </w:p>
    <w:p w14:paraId="0CFAC8FA" w14:textId="77777777" w:rsidR="00F67B0C" w:rsidRPr="00AE77B1" w:rsidRDefault="00F67B0C" w:rsidP="005036CE"/>
    <w:p w14:paraId="693672AB" w14:textId="77777777" w:rsidR="00970E54" w:rsidRPr="00505288" w:rsidRDefault="0025483D" w:rsidP="009C4D36">
      <w:pPr>
        <w:pStyle w:val="berschrift9"/>
        <w:rPr>
          <w:sz w:val="24"/>
          <w:szCs w:val="24"/>
          <w:lang w:eastAsia="de-DE"/>
        </w:rPr>
      </w:pPr>
      <w:hyperlink r:id="rId717"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6ADADBFD" w14:textId="0491DA16" w:rsidR="00970E54" w:rsidRDefault="00970E54" w:rsidP="003F209E">
      <w:pPr>
        <w:pStyle w:val="berschrift9"/>
      </w:pPr>
    </w:p>
    <w:p w14:paraId="379558EB" w14:textId="24966C76" w:rsidR="00970E54" w:rsidRPr="00505288" w:rsidRDefault="0025483D" w:rsidP="009C4D36">
      <w:pPr>
        <w:pStyle w:val="berschrift9"/>
        <w:rPr>
          <w:sz w:val="24"/>
          <w:szCs w:val="24"/>
          <w:lang w:eastAsia="de-DE"/>
        </w:rPr>
      </w:pPr>
      <w:hyperlink r:id="rId718"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del w:id="3507" w:author="Jens-Rainer Ohm" w:date="2025-03-27T21:54:00Z">
        <w:r w:rsidR="00970E54" w:rsidRPr="00505288" w:rsidDel="00BA6A85">
          <w:rPr>
            <w:sz w:val="24"/>
            <w:szCs w:val="24"/>
            <w:lang w:eastAsia="de-DE"/>
          </w:rPr>
          <w:delText xml:space="preserve"> [miss]</w:delText>
        </w:r>
      </w:del>
    </w:p>
    <w:p w14:paraId="6A681FB5" w14:textId="77777777" w:rsidR="00970E54" w:rsidRPr="009C4D36" w:rsidRDefault="00970E54" w:rsidP="009C4D36"/>
    <w:p w14:paraId="3886F1E0" w14:textId="6A0F5FCB" w:rsidR="00C51C70" w:rsidRPr="00AE77B1" w:rsidRDefault="0025483D" w:rsidP="003F209E">
      <w:pPr>
        <w:pStyle w:val="berschrift9"/>
        <w:rPr>
          <w:sz w:val="24"/>
          <w:szCs w:val="24"/>
          <w:lang w:eastAsia="de-DE"/>
        </w:rPr>
      </w:pPr>
      <w:hyperlink r:id="rId719"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466FA5FF" w14:textId="77777777" w:rsidR="003F209E" w:rsidRPr="00AE77B1" w:rsidRDefault="003F209E" w:rsidP="003F209E">
      <w:pPr>
        <w:rPr>
          <w:lang w:eastAsia="de-DE"/>
        </w:rPr>
      </w:pPr>
    </w:p>
    <w:p w14:paraId="0C2CFADF" w14:textId="67B7B21F" w:rsidR="00C51C70" w:rsidRPr="00AE77B1" w:rsidRDefault="0025483D" w:rsidP="003F209E">
      <w:pPr>
        <w:pStyle w:val="berschrift9"/>
        <w:rPr>
          <w:sz w:val="24"/>
          <w:szCs w:val="24"/>
          <w:lang w:eastAsia="de-DE"/>
        </w:rPr>
      </w:pPr>
      <w:hyperlink r:id="rId720"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0D393445" w14:textId="77777777" w:rsidR="003F209E" w:rsidRPr="00AE77B1" w:rsidRDefault="003F209E" w:rsidP="003F209E">
      <w:pPr>
        <w:rPr>
          <w:lang w:eastAsia="de-DE"/>
        </w:rPr>
      </w:pPr>
    </w:p>
    <w:p w14:paraId="31BFF7B6" w14:textId="77777777" w:rsidR="005A2842" w:rsidRPr="00AE77B1" w:rsidRDefault="0025483D" w:rsidP="003F209E">
      <w:pPr>
        <w:pStyle w:val="berschrift9"/>
        <w:rPr>
          <w:sz w:val="24"/>
          <w:szCs w:val="24"/>
          <w:lang w:eastAsia="de-DE"/>
        </w:rPr>
      </w:pPr>
      <w:hyperlink r:id="rId721"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32F35916" w14:textId="5E135FE0" w:rsidR="00D434B0" w:rsidRDefault="00D434B0" w:rsidP="005036CE"/>
    <w:p w14:paraId="6C9969B7" w14:textId="77777777" w:rsidR="00970E54" w:rsidRPr="00505288" w:rsidRDefault="0025483D" w:rsidP="009C4D36">
      <w:pPr>
        <w:pStyle w:val="berschrift9"/>
        <w:rPr>
          <w:sz w:val="24"/>
          <w:szCs w:val="24"/>
          <w:lang w:eastAsia="de-DE"/>
        </w:rPr>
      </w:pPr>
      <w:hyperlink r:id="rId722"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2851FE66" w14:textId="77777777" w:rsidR="00970E54" w:rsidRPr="00AE77B1" w:rsidRDefault="00970E54" w:rsidP="005036CE"/>
    <w:p w14:paraId="35FB4482" w14:textId="07A49F54" w:rsidR="00F44BFE" w:rsidRPr="00AE77B1" w:rsidRDefault="00F44BFE" w:rsidP="00F44BFE">
      <w:pPr>
        <w:pStyle w:val="berschrift4"/>
      </w:pPr>
      <w:r w:rsidRPr="00AE77B1">
        <w:t>Entropy coding, transforms, quantization, and transform coefficient coding (</w:t>
      </w:r>
      <w:r w:rsidR="00E670E3" w:rsidRPr="00AE77B1">
        <w:t>5</w:t>
      </w:r>
      <w:r w:rsidRPr="00AE77B1">
        <w:t>)</w:t>
      </w:r>
    </w:p>
    <w:p w14:paraId="7AC5CC89" w14:textId="3A026C38"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2F58B00" w14:textId="6F26BA3F" w:rsidR="005A2842" w:rsidRPr="00AE77B1" w:rsidRDefault="0025483D" w:rsidP="003F209E">
      <w:pPr>
        <w:pStyle w:val="berschrift9"/>
        <w:rPr>
          <w:sz w:val="24"/>
          <w:szCs w:val="24"/>
          <w:lang w:eastAsia="de-DE"/>
        </w:rPr>
      </w:pPr>
      <w:hyperlink r:id="rId723"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3BC3F5C1" w14:textId="5EC0C98D" w:rsidR="003F209E" w:rsidRDefault="003F209E" w:rsidP="003F209E">
      <w:pPr>
        <w:rPr>
          <w:ins w:id="3508" w:author="Jens-Rainer Ohm" w:date="2025-03-27T21:41:00Z"/>
          <w:lang w:eastAsia="de-DE"/>
        </w:rPr>
      </w:pPr>
    </w:p>
    <w:p w14:paraId="371801B0" w14:textId="77777777" w:rsidR="007E40EF" w:rsidRPr="00C168C1" w:rsidRDefault="007E40EF">
      <w:pPr>
        <w:pStyle w:val="berschrift9"/>
        <w:rPr>
          <w:ins w:id="3509" w:author="Jens-Rainer Ohm" w:date="2025-03-27T21:41:00Z"/>
          <w:sz w:val="24"/>
          <w:szCs w:val="24"/>
          <w:lang w:val="en-CA" w:eastAsia="de-DE"/>
        </w:rPr>
        <w:pPrChange w:id="3510" w:author="Jens-Rainer Ohm" w:date="2025-03-27T21:41:00Z">
          <w:pPr/>
        </w:pPrChange>
      </w:pPr>
      <w:ins w:id="3511" w:author="Jens-Rainer Ohm" w:date="2025-03-27T21:41:00Z">
        <w:r>
          <w:fldChar w:fldCharType="begin"/>
        </w:r>
        <w:r>
          <w:instrText xml:space="preserve"> HYPERLINK "https://jvet-experts.org/doc_end_user/current_document.php?id=15641" </w:instrText>
        </w:r>
        <w:r>
          <w:fldChar w:fldCharType="separate"/>
        </w:r>
        <w:r w:rsidRPr="00F763DF">
          <w:rPr>
            <w:color w:val="0000FF"/>
            <w:sz w:val="24"/>
            <w:szCs w:val="24"/>
            <w:u w:val="single"/>
            <w:lang w:val="en-CA" w:eastAsia="de-DE"/>
          </w:rPr>
          <w:t>JVET-AL0314</w:t>
        </w:r>
        <w:r>
          <w:rPr>
            <w:color w:val="0000FF"/>
            <w:sz w:val="24"/>
            <w:szCs w:val="24"/>
            <w:u w:val="single"/>
            <w:lang w:val="en-CA" w:eastAsia="de-DE"/>
          </w:rPr>
          <w:fldChar w:fldCharType="end"/>
        </w:r>
        <w:r w:rsidRPr="00F763DF">
          <w:rPr>
            <w:sz w:val="24"/>
            <w:szCs w:val="24"/>
            <w:lang w:val="en-CA" w:eastAsia="de-DE"/>
          </w:rPr>
          <w:t xml:space="preserve"> Cross-check of JVET-AL0112 (Non-EE2: third transform set selection for </w:t>
        </w:r>
        <w:proofErr w:type="spellStart"/>
        <w:r w:rsidRPr="00C168C1">
          <w:rPr>
            <w:sz w:val="24"/>
            <w:szCs w:val="24"/>
            <w:lang w:val="en-CA" w:eastAsia="de-DE"/>
          </w:rPr>
          <w:t>intraNN</w:t>
        </w:r>
        <w:proofErr w:type="spellEnd"/>
        <w:r w:rsidRPr="00C168C1">
          <w:rPr>
            <w:sz w:val="24"/>
            <w:szCs w:val="24"/>
            <w:lang w:val="en-CA" w:eastAsia="de-DE"/>
          </w:rPr>
          <w:t>) [T. Dumas (</w:t>
        </w:r>
        <w:proofErr w:type="spellStart"/>
        <w:r w:rsidRPr="007E40EF">
          <w:rPr>
            <w:sz w:val="24"/>
            <w:szCs w:val="24"/>
            <w:lang w:eastAsia="de-DE"/>
            <w:rPrChange w:id="3512" w:author="Jens-Rainer Ohm" w:date="2025-03-27T21:41:00Z">
              <w:rPr>
                <w:b/>
                <w:sz w:val="24"/>
                <w:szCs w:val="24"/>
                <w:lang w:val="en-CA" w:eastAsia="de-DE"/>
              </w:rPr>
            </w:rPrChange>
          </w:rPr>
          <w:t>InterDigital</w:t>
        </w:r>
        <w:proofErr w:type="spellEnd"/>
        <w:r w:rsidRPr="00C168C1">
          <w:rPr>
            <w:sz w:val="24"/>
            <w:szCs w:val="24"/>
            <w:lang w:val="en-CA" w:eastAsia="de-DE"/>
          </w:rPr>
          <w:t>)] [late]</w:t>
        </w:r>
      </w:ins>
    </w:p>
    <w:p w14:paraId="25011F3C" w14:textId="77777777" w:rsidR="007E40EF" w:rsidRPr="00AE77B1" w:rsidRDefault="007E40EF" w:rsidP="003F209E">
      <w:pPr>
        <w:rPr>
          <w:lang w:eastAsia="de-DE"/>
        </w:rPr>
      </w:pPr>
    </w:p>
    <w:p w14:paraId="0728E7C1" w14:textId="2C16AF4B" w:rsidR="005A2842" w:rsidRPr="00AE77B1" w:rsidRDefault="0025483D" w:rsidP="003F209E">
      <w:pPr>
        <w:pStyle w:val="berschrift9"/>
        <w:rPr>
          <w:sz w:val="24"/>
          <w:szCs w:val="24"/>
          <w:lang w:eastAsia="de-DE"/>
        </w:rPr>
      </w:pPr>
      <w:hyperlink r:id="rId724"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7D4F8824" w14:textId="77777777" w:rsidR="003F209E" w:rsidRPr="00AE77B1" w:rsidRDefault="003F209E" w:rsidP="003F209E">
      <w:pPr>
        <w:rPr>
          <w:lang w:eastAsia="de-DE"/>
        </w:rPr>
      </w:pPr>
    </w:p>
    <w:p w14:paraId="5B05F749" w14:textId="04F83CF1" w:rsidR="005A2842" w:rsidRPr="00AE77B1" w:rsidRDefault="0025483D" w:rsidP="003F209E">
      <w:pPr>
        <w:pStyle w:val="berschrift9"/>
        <w:rPr>
          <w:sz w:val="24"/>
          <w:szCs w:val="24"/>
          <w:lang w:eastAsia="de-DE"/>
        </w:rPr>
      </w:pPr>
      <w:hyperlink r:id="rId725"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4246AAE3" w14:textId="77777777" w:rsidR="003F209E" w:rsidRPr="00AE77B1" w:rsidRDefault="003F209E" w:rsidP="003F209E">
      <w:pPr>
        <w:rPr>
          <w:lang w:eastAsia="de-DE"/>
        </w:rPr>
      </w:pPr>
    </w:p>
    <w:p w14:paraId="70FA6DE1" w14:textId="6404D898" w:rsidR="00C51C70" w:rsidRPr="00AE77B1" w:rsidRDefault="0025483D" w:rsidP="003F209E">
      <w:pPr>
        <w:pStyle w:val="berschrift9"/>
        <w:rPr>
          <w:sz w:val="24"/>
          <w:szCs w:val="24"/>
          <w:lang w:eastAsia="de-DE"/>
        </w:rPr>
      </w:pPr>
      <w:hyperlink r:id="rId726"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28F61E61" w14:textId="683F4385" w:rsidR="003F209E" w:rsidRDefault="003F209E" w:rsidP="003F209E">
      <w:pPr>
        <w:rPr>
          <w:lang w:eastAsia="de-DE"/>
        </w:rPr>
      </w:pPr>
    </w:p>
    <w:p w14:paraId="2F42419C" w14:textId="77777777" w:rsidR="009B18C4" w:rsidRPr="002B5060" w:rsidRDefault="0025483D" w:rsidP="005F46BC">
      <w:pPr>
        <w:pStyle w:val="berschrift9"/>
        <w:rPr>
          <w:sz w:val="24"/>
          <w:szCs w:val="24"/>
          <w:lang w:val="en-CA" w:eastAsia="de-DE"/>
        </w:rPr>
      </w:pPr>
      <w:hyperlink r:id="rId727"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25483D" w:rsidP="003F209E">
      <w:pPr>
        <w:pStyle w:val="berschrift9"/>
        <w:rPr>
          <w:sz w:val="24"/>
          <w:szCs w:val="24"/>
          <w:lang w:eastAsia="de-DE"/>
        </w:rPr>
      </w:pPr>
      <w:hyperlink r:id="rId728"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09FE7C5C" w14:textId="2FA4215D" w:rsidR="005A2842" w:rsidRDefault="005A2842" w:rsidP="005036CE"/>
    <w:p w14:paraId="729D7554" w14:textId="77777777" w:rsidR="009B18C4" w:rsidRPr="002B5060" w:rsidRDefault="0025483D" w:rsidP="005F46BC">
      <w:pPr>
        <w:pStyle w:val="berschrift9"/>
        <w:rPr>
          <w:sz w:val="24"/>
          <w:szCs w:val="24"/>
          <w:lang w:val="en-CA" w:eastAsia="de-DE"/>
        </w:rPr>
      </w:pPr>
      <w:hyperlink r:id="rId729"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 [miss]</w:t>
      </w:r>
    </w:p>
    <w:p w14:paraId="46A0C3B4" w14:textId="77777777" w:rsidR="009B18C4" w:rsidRPr="00AE77B1" w:rsidRDefault="009B18C4" w:rsidP="005036CE"/>
    <w:p w14:paraId="6102AD31" w14:textId="0E6EE984" w:rsidR="00F44BFE" w:rsidRPr="00AE77B1" w:rsidRDefault="00F44BFE" w:rsidP="00F44BFE">
      <w:pPr>
        <w:pStyle w:val="berschrift4"/>
      </w:pPr>
      <w:r w:rsidRPr="00AE77B1">
        <w:lastRenderedPageBreak/>
        <w:t>Other (</w:t>
      </w:r>
      <w:r w:rsidR="00E670E3" w:rsidRPr="00AE77B1">
        <w:t>0</w:t>
      </w:r>
      <w:r w:rsidRPr="00AE77B1">
        <w:t>)</w:t>
      </w:r>
    </w:p>
    <w:p w14:paraId="1144AB5B" w14:textId="52C25325" w:rsidR="005036CE" w:rsidRPr="00AE77B1" w:rsidRDefault="003F209E" w:rsidP="005036CE">
      <w:bookmarkStart w:id="3513"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3514" w:name="_Ref181811556"/>
      <w:r w:rsidRPr="00AE77B1">
        <w:t>CTC for EE2/ECM and general ECM improvements (</w:t>
      </w:r>
      <w:r w:rsidR="00E670E3" w:rsidRPr="00AE77B1">
        <w:t>0</w:t>
      </w:r>
      <w:r w:rsidRPr="00AE77B1">
        <w:t>)</w:t>
      </w:r>
      <w:bookmarkEnd w:id="3513"/>
      <w:bookmarkEnd w:id="3514"/>
    </w:p>
    <w:p w14:paraId="5C5CF556" w14:textId="77777777" w:rsidR="005036CE" w:rsidRPr="00AE77B1" w:rsidRDefault="005036CE" w:rsidP="005036CE">
      <w:bookmarkStart w:id="3515" w:name="_Ref108361748"/>
      <w:bookmarkStart w:id="3516" w:name="_Ref166963015"/>
      <w:bookmarkStart w:id="3517" w:name="_Ref181086449"/>
      <w:bookmarkStart w:id="3518" w:name="_Ref432847868"/>
      <w:bookmarkStart w:id="3519" w:name="_Ref503621255"/>
      <w:bookmarkStart w:id="3520" w:name="_Ref518893023"/>
      <w:bookmarkStart w:id="3521" w:name="_Ref526759020"/>
      <w:bookmarkStart w:id="3522" w:name="_Ref534462118"/>
      <w:bookmarkStart w:id="3523" w:name="_Ref20611004"/>
      <w:bookmarkStart w:id="3524" w:name="_Ref37795170"/>
      <w:bookmarkStart w:id="3525" w:name="_Ref52705416"/>
      <w:bookmarkStart w:id="3526" w:name="_Ref110075408"/>
      <w:bookmarkEnd w:id="3492"/>
      <w:bookmarkEnd w:id="3493"/>
      <w:bookmarkEnd w:id="3494"/>
      <w:bookmarkEnd w:id="3495"/>
      <w:bookmarkEnd w:id="3496"/>
      <w:bookmarkEnd w:id="3497"/>
      <w:bookmarkEnd w:id="3498"/>
      <w:bookmarkEnd w:id="3499"/>
      <w:bookmarkEnd w:id="3500"/>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3527" w:name="_Ref188715708"/>
      <w:r w:rsidRPr="00AE77B1">
        <w:t>High-level syntax (HLS) and related proposals (</w:t>
      </w:r>
      <w:r w:rsidR="007000D5">
        <w:t>78</w:t>
      </w:r>
      <w:r w:rsidRPr="00AE77B1">
        <w:t>)</w:t>
      </w:r>
      <w:bookmarkEnd w:id="3515"/>
      <w:bookmarkEnd w:id="3516"/>
      <w:bookmarkEnd w:id="3517"/>
      <w:bookmarkEnd w:id="3527"/>
    </w:p>
    <w:p w14:paraId="189B223C" w14:textId="24D3C3B2" w:rsidR="00A813C1" w:rsidRPr="00AE77B1" w:rsidRDefault="00A813C1" w:rsidP="00F44BFE">
      <w:pPr>
        <w:pStyle w:val="berschrift2"/>
      </w:pPr>
      <w:bookmarkStart w:id="3528" w:name="_Ref166958820"/>
      <w:bookmarkStart w:id="3529" w:name="_Ref108361667"/>
      <w:bookmarkStart w:id="3530" w:name="_Ref92384950"/>
      <w:bookmarkStart w:id="3531" w:name="_Ref12827202"/>
      <w:bookmarkStart w:id="3532" w:name="_Ref29123495"/>
      <w:bookmarkStart w:id="3533" w:name="_Ref52705371"/>
      <w:bookmarkStart w:id="3534" w:name="_Ref4665758"/>
      <w:bookmarkStart w:id="3535" w:name="_Ref28875693"/>
      <w:bookmarkStart w:id="3536" w:name="_Ref37795079"/>
      <w:r w:rsidRPr="00AE77B1">
        <w:t xml:space="preserve">AHG9: Additions for HEVC and </w:t>
      </w:r>
      <w:r w:rsidR="00736ED1" w:rsidRPr="00AE77B1">
        <w:t>A</w:t>
      </w:r>
      <w:r w:rsidRPr="00AE77B1">
        <w:t>VC (6)</w:t>
      </w:r>
    </w:p>
    <w:p w14:paraId="5A42CA6F"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11D1E45" w14:textId="7B344C58" w:rsidR="00962D84" w:rsidRPr="00AE77B1" w:rsidRDefault="0025483D" w:rsidP="003F209E">
      <w:pPr>
        <w:pStyle w:val="berschrift9"/>
        <w:rPr>
          <w:sz w:val="24"/>
          <w:szCs w:val="24"/>
          <w:lang w:eastAsia="de-DE"/>
        </w:rPr>
      </w:pPr>
      <w:hyperlink r:id="rId730"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2061D3BE" w14:textId="77777777" w:rsidR="003F209E" w:rsidRPr="00AE77B1" w:rsidRDefault="003F209E" w:rsidP="003F209E">
      <w:pPr>
        <w:rPr>
          <w:lang w:eastAsia="de-DE"/>
        </w:rPr>
      </w:pPr>
    </w:p>
    <w:p w14:paraId="698CDABE" w14:textId="539C826D" w:rsidR="00962D84" w:rsidRPr="00AE77B1" w:rsidRDefault="0025483D" w:rsidP="003F209E">
      <w:pPr>
        <w:pStyle w:val="berschrift9"/>
        <w:rPr>
          <w:sz w:val="24"/>
          <w:szCs w:val="24"/>
          <w:lang w:eastAsia="de-DE"/>
        </w:rPr>
      </w:pPr>
      <w:hyperlink r:id="rId731"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36447474" w14:textId="77777777" w:rsidR="003F209E" w:rsidRPr="00AE77B1" w:rsidRDefault="003F209E" w:rsidP="003F209E">
      <w:pPr>
        <w:rPr>
          <w:lang w:eastAsia="de-DE"/>
        </w:rPr>
      </w:pPr>
    </w:p>
    <w:p w14:paraId="12B3FE5F" w14:textId="1AA3ED21" w:rsidR="00962D84" w:rsidRPr="00AE77B1" w:rsidRDefault="0025483D" w:rsidP="003F209E">
      <w:pPr>
        <w:pStyle w:val="berschrift9"/>
        <w:rPr>
          <w:sz w:val="24"/>
          <w:szCs w:val="24"/>
          <w:lang w:eastAsia="de-DE"/>
        </w:rPr>
      </w:pPr>
      <w:hyperlink r:id="rId732"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1DCCC489" w14:textId="77777777" w:rsidR="003F209E" w:rsidRPr="00AE77B1" w:rsidRDefault="003F209E" w:rsidP="003F209E">
      <w:pPr>
        <w:rPr>
          <w:lang w:eastAsia="de-DE"/>
        </w:rPr>
      </w:pPr>
    </w:p>
    <w:p w14:paraId="5A7DBE89" w14:textId="3505E740" w:rsidR="00962D84" w:rsidRPr="00AE77B1" w:rsidRDefault="0025483D" w:rsidP="003F209E">
      <w:pPr>
        <w:pStyle w:val="berschrift9"/>
        <w:rPr>
          <w:sz w:val="24"/>
          <w:szCs w:val="24"/>
          <w:lang w:eastAsia="de-DE"/>
        </w:rPr>
      </w:pPr>
      <w:hyperlink r:id="rId733"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3E854B3B" w14:textId="77777777" w:rsidR="003F209E" w:rsidRPr="00AE77B1" w:rsidRDefault="003F209E" w:rsidP="003F209E">
      <w:pPr>
        <w:rPr>
          <w:lang w:eastAsia="de-DE"/>
        </w:rPr>
      </w:pPr>
    </w:p>
    <w:p w14:paraId="2F394E79" w14:textId="202B890C" w:rsidR="00A24529" w:rsidRPr="00AE77B1" w:rsidRDefault="0025483D" w:rsidP="003F209E">
      <w:pPr>
        <w:pStyle w:val="berschrift9"/>
        <w:rPr>
          <w:sz w:val="24"/>
          <w:szCs w:val="24"/>
          <w:lang w:eastAsia="de-DE"/>
        </w:rPr>
      </w:pPr>
      <w:hyperlink r:id="rId734"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41354E34" w14:textId="77777777" w:rsidR="003F209E" w:rsidRPr="00AE77B1" w:rsidRDefault="003F209E" w:rsidP="003F209E">
      <w:pPr>
        <w:rPr>
          <w:lang w:eastAsia="de-DE"/>
        </w:rPr>
      </w:pPr>
    </w:p>
    <w:p w14:paraId="2A6C0AFE" w14:textId="77777777" w:rsidR="00A24529" w:rsidRPr="00AE77B1" w:rsidRDefault="0025483D" w:rsidP="003F209E">
      <w:pPr>
        <w:pStyle w:val="berschrift9"/>
        <w:rPr>
          <w:sz w:val="24"/>
          <w:szCs w:val="24"/>
          <w:lang w:eastAsia="de-DE"/>
        </w:rPr>
      </w:pPr>
      <w:hyperlink r:id="rId735"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9513E5C" w14:textId="77777777" w:rsidR="00A813C1" w:rsidRPr="00AE77B1" w:rsidRDefault="00A813C1" w:rsidP="00A813C1"/>
    <w:p w14:paraId="560AAE8C" w14:textId="005BA41F" w:rsidR="00F44BFE" w:rsidRPr="00AE77B1" w:rsidRDefault="00F44BFE" w:rsidP="00F44BFE">
      <w:pPr>
        <w:pStyle w:val="berschrift2"/>
      </w:pPr>
      <w:bookmarkStart w:id="3537" w:name="_Ref193790824"/>
      <w:r w:rsidRPr="00AE77B1">
        <w:t>AHG9: Aspects on SEI messages in VSEIv4 and related (</w:t>
      </w:r>
      <w:r w:rsidR="00A66B6A" w:rsidRPr="00AE77B1">
        <w:t>4</w:t>
      </w:r>
      <w:r w:rsidR="00A66B6A">
        <w:t>7</w:t>
      </w:r>
      <w:r w:rsidRPr="00AE77B1">
        <w:t>)</w:t>
      </w:r>
      <w:bookmarkEnd w:id="3528"/>
      <w:bookmarkEnd w:id="3537"/>
    </w:p>
    <w:p w14:paraId="72D72106" w14:textId="47B31B83" w:rsidR="00F44BFE" w:rsidRPr="00AE77B1" w:rsidRDefault="00A813C1" w:rsidP="00F44BFE">
      <w:pPr>
        <w:pStyle w:val="berschrift3"/>
      </w:pPr>
      <w:r w:rsidRPr="00AE77B1">
        <w:t>Film grain characteristics SEI message (3</w:t>
      </w:r>
      <w:r w:rsidR="002418E1">
        <w:t>+1</w:t>
      </w:r>
      <w:r w:rsidR="00F44BFE" w:rsidRPr="00AE77B1">
        <w:t>)</w:t>
      </w:r>
    </w:p>
    <w:p w14:paraId="753CD562" w14:textId="17686036"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bookmarkStart w:id="3538"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lastRenderedPageBreak/>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3538"/>
    <w:p w14:paraId="580B91E1" w14:textId="7C4D0500" w:rsidR="00A24529" w:rsidRPr="00AE77B1" w:rsidRDefault="00A24529" w:rsidP="003F209E">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25483D" w:rsidP="003F209E">
      <w:pPr>
        <w:pStyle w:val="berschrift9"/>
        <w:rPr>
          <w:sz w:val="24"/>
          <w:szCs w:val="24"/>
          <w:lang w:eastAsia="de-DE"/>
        </w:rPr>
      </w:pPr>
      <w:hyperlink r:id="rId736"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B7BD429" w:rsidR="002418E1" w:rsidRPr="006146AD" w:rsidRDefault="0025483D" w:rsidP="009C4D36">
      <w:pPr>
        <w:pStyle w:val="berschrift9"/>
        <w:rPr>
          <w:sz w:val="24"/>
          <w:szCs w:val="24"/>
          <w:lang w:eastAsia="de-DE"/>
        </w:rPr>
      </w:pPr>
      <w:hyperlink r:id="rId7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del w:id="3539" w:author="Jens-Rainer Ohm" w:date="2025-03-27T21:54:00Z">
        <w:r w:rsidR="002418E1" w:rsidDel="00DC0078">
          <w:rPr>
            <w:sz w:val="24"/>
            <w:szCs w:val="24"/>
            <w:lang w:eastAsia="de-DE"/>
          </w:rPr>
          <w:delText xml:space="preserve"> [miss]</w:delText>
        </w:r>
      </w:del>
    </w:p>
    <w:p w14:paraId="7605953F" w14:textId="1E0B9677" w:rsidR="002418E1" w:rsidRPr="009C4D36" w:rsidRDefault="002418E1" w:rsidP="00C64609">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C165DD6" w14:textId="756D73C5" w:rsidR="00F44BFE" w:rsidRPr="00AE77B1" w:rsidRDefault="00A813C1" w:rsidP="00F44BFE">
      <w:pPr>
        <w:pStyle w:val="berschrift3"/>
      </w:pPr>
      <w:bookmarkStart w:id="3540" w:name="_Ref171261542"/>
      <w:r w:rsidRPr="00AE77B1">
        <w:t>SEI processing order and processing order nesting SEI messages (5)</w:t>
      </w:r>
    </w:p>
    <w:p w14:paraId="38205F45" w14:textId="02FF438E" w:rsidR="005036CE" w:rsidRPr="00AE77B1" w:rsidRDefault="005036CE" w:rsidP="005036CE">
      <w:r w:rsidRPr="00AE77B1">
        <w:t xml:space="preserve">Contributions in this area were discussed during </w:t>
      </w:r>
      <w:del w:id="3541" w:author="Jill Boyce (Nokia)" w:date="2025-03-26T22:01:00Z">
        <w:r w:rsidRPr="00AE77B1">
          <w:delText>XXXX</w:delText>
        </w:r>
      </w:del>
      <w:ins w:id="3542" w:author="Jill Boyce (Nokia)" w:date="2025-03-26T22:01:00Z">
        <w:r w:rsidR="00AE4828">
          <w:t>0500</w:t>
        </w:r>
      </w:ins>
      <w:r w:rsidRPr="00AE77B1">
        <w:t>–</w:t>
      </w:r>
      <w:del w:id="3543" w:author="Jill Boyce (Nokia)" w:date="2025-03-27T00:31:00Z">
        <w:r w:rsidRPr="00AE77B1">
          <w:delText xml:space="preserve">XXXX </w:delText>
        </w:r>
      </w:del>
      <w:ins w:id="3544" w:author="Jill Boyce (Nokia)" w:date="2025-03-27T00:31:00Z">
        <w:r w:rsidR="00A933DE">
          <w:t>0</w:t>
        </w:r>
      </w:ins>
      <w:ins w:id="3545" w:author="Jill Boyce (Nokia)" w:date="2025-03-27T00:32:00Z">
        <w:r w:rsidR="00DC59CE">
          <w:t>73</w:t>
        </w:r>
      </w:ins>
      <w:ins w:id="3546" w:author="Jill Boyce (Nokia)" w:date="2025-03-27T00:31:00Z">
        <w:r w:rsidR="00A933DE">
          <w:t>0</w:t>
        </w:r>
        <w:r w:rsidR="00A933DE" w:rsidRPr="00AE77B1">
          <w:t xml:space="preserve"> </w:t>
        </w:r>
      </w:ins>
      <w:del w:id="3547" w:author="Jill Boyce (Nokia)" w:date="2025-03-27T10:43:00Z">
        <w:r w:rsidRPr="00AE77B1">
          <w:delText xml:space="preserve">and XXXX–XXXX </w:delText>
        </w:r>
      </w:del>
      <w:r w:rsidRPr="00AE77B1">
        <w:t xml:space="preserve">on </w:t>
      </w:r>
      <w:del w:id="3548" w:author="Jill Boyce (Nokia)" w:date="2025-03-26T22:01:00Z">
        <w:r w:rsidRPr="00AE77B1">
          <w:delText xml:space="preserve">XXday </w:delText>
        </w:r>
      </w:del>
      <w:ins w:id="3549" w:author="Jill Boyce (Nokia)" w:date="2025-03-26T22:01:00Z">
        <w:r w:rsidR="00AE4828">
          <w:t>Thurs</w:t>
        </w:r>
        <w:r w:rsidR="00AE4828" w:rsidRPr="00AE77B1">
          <w:t xml:space="preserve">day </w:t>
        </w:r>
      </w:ins>
      <w:del w:id="3550" w:author="Jill Boyce (Nokia)" w:date="2025-03-26T22:01:00Z">
        <w:r w:rsidRPr="00AE77B1">
          <w:delText xml:space="preserve">XX </w:delText>
        </w:r>
      </w:del>
      <w:ins w:id="3551" w:author="Jill Boyce (Nokia)" w:date="2025-03-26T22:01:00Z">
        <w:r w:rsidR="00AE4828">
          <w:t>27</w:t>
        </w:r>
        <w:r w:rsidR="00AE4828" w:rsidRPr="00AE77B1">
          <w:t xml:space="preserve"> </w:t>
        </w:r>
      </w:ins>
      <w:r w:rsidRPr="00AE77B1">
        <w:t xml:space="preserve">March 2025 (chaired by </w:t>
      </w:r>
      <w:del w:id="3552" w:author="Jill Boyce (Nokia)" w:date="2025-03-26T22:01:00Z">
        <w:r w:rsidRPr="00AE77B1">
          <w:delText>XXX</w:delText>
        </w:r>
      </w:del>
      <w:ins w:id="3553" w:author="Jill Boyce (Nokia)" w:date="2025-03-26T22:01:00Z">
        <w:r w:rsidR="00AE4828">
          <w:t>J. Boyce</w:t>
        </w:r>
      </w:ins>
      <w:r w:rsidRPr="00AE77B1">
        <w:t>).</w:t>
      </w:r>
    </w:p>
    <w:p w14:paraId="4745965E" w14:textId="1C84BFBE" w:rsidR="00962D84" w:rsidRPr="00AE77B1" w:rsidRDefault="0025483D" w:rsidP="003F209E">
      <w:pPr>
        <w:pStyle w:val="berschrift9"/>
        <w:rPr>
          <w:sz w:val="24"/>
          <w:szCs w:val="24"/>
          <w:lang w:eastAsia="de-DE"/>
        </w:rPr>
      </w:pPr>
      <w:hyperlink r:id="rId738"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ins w:id="3554" w:author="Jill Boyce (Nokia)" w:date="2025-03-26T22:05:00Z"/>
          <w:szCs w:val="22"/>
          <w:lang w:val="en-CA"/>
        </w:rPr>
      </w:pPr>
      <w:ins w:id="3555" w:author="Jill Boyce (Nokia)" w:date="2025-03-26T22:05:00Z">
        <w:r>
          <w:rPr>
            <w:szCs w:val="22"/>
            <w:lang w:val="en-CA"/>
          </w:rPr>
          <w:t>This contribution proposes the following changes to the SPO SEI message.</w:t>
        </w:r>
      </w:ins>
    </w:p>
    <w:p w14:paraId="6EB6EFC4"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56" w:author="Jill Boyce (Nokia)" w:date="2025-03-26T22:05:00Z"/>
          <w:szCs w:val="22"/>
          <w:lang w:val="en-CA"/>
        </w:rPr>
      </w:pPr>
      <w:ins w:id="3557" w:author="Jill Boyce (Nokia)" w:date="2025-03-26T22:05:00Z">
        <w:r>
          <w:rPr>
            <w:szCs w:val="22"/>
            <w:lang w:val="en-CA"/>
          </w:rPr>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ins>
    </w:p>
    <w:p w14:paraId="0C79A1F4" w14:textId="0C4824C2" w:rsidR="00CE4624" w:rsidRPr="00FE793A" w:rsidRDefault="00CE4624" w:rsidP="00FE793A">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58" w:author="Jill Boyce (Nokia)" w:date="2025-03-26T22:05:00Z"/>
          <w:szCs w:val="22"/>
          <w:lang w:val="en-CA"/>
        </w:rPr>
      </w:pPr>
      <w:ins w:id="3559" w:author="Jill Boyce (Nokia)" w:date="2025-03-26T22:05:00Z">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associated NNPFC SEI message when NNPFC is the last stage of processing chain</w:t>
        </w:r>
      </w:ins>
      <w:ins w:id="3560" w:author="Jill Boyce (Nokia)" w:date="2025-03-26T22:25:00Z">
        <w:r w:rsidR="00FE793A" w:rsidRPr="00FE793A">
          <w:rPr>
            <w:szCs w:val="22"/>
            <w:lang w:val="en-CA"/>
          </w:rPr>
          <w:t xml:space="preserve">. </w:t>
        </w:r>
      </w:ins>
      <w:ins w:id="3561" w:author="Jill Boyce (Nokia)" w:date="2025-03-26T22:05:00Z">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ins>
    </w:p>
    <w:p w14:paraId="3146CB9C"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62" w:author="Jill Boyce (Nokia)" w:date="2025-03-26T22:05:00Z"/>
          <w:szCs w:val="22"/>
          <w:lang w:val="en-CA"/>
        </w:rPr>
      </w:pPr>
      <w:ins w:id="3563" w:author="Jill Boyce (Nokia)" w:date="2025-03-26T22:05:00Z">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ins>
    </w:p>
    <w:p w14:paraId="03FDDB78" w14:textId="77777777" w:rsidR="00CE4624" w:rsidRPr="00F705EB" w:rsidRDefault="00CE4624" w:rsidP="00CE4624">
      <w:pPr>
        <w:rPr>
          <w:ins w:id="3564" w:author="Jill Boyce (Nokia)" w:date="2025-03-26T22:05:00Z"/>
          <w:lang w:val="en-CA"/>
        </w:rPr>
      </w:pPr>
      <w:ins w:id="3565" w:author="Jill Boyce (Nokia)" w:date="2025-03-26T22:05:00Z">
        <w:r>
          <w:rPr>
            <w:lang w:val="en-CA"/>
          </w:rPr>
          <w:t>v2 removes two proposed constraints and adds one alternative constraint option from v1.</w:t>
        </w:r>
      </w:ins>
    </w:p>
    <w:p w14:paraId="2BBC9280" w14:textId="77777777" w:rsidR="003F209E" w:rsidRPr="00AE77B1" w:rsidRDefault="00CE4624" w:rsidP="003F209E">
      <w:pPr>
        <w:rPr>
          <w:ins w:id="3566" w:author="Jill Boyce (Nokia)" w:date="2025-03-26T22:08:00Z"/>
          <w:lang w:eastAsia="de-DE"/>
        </w:rPr>
      </w:pPr>
      <w:ins w:id="3567" w:author="Jill Boyce (Nokia)" w:date="2025-03-26T22:08:00Z">
        <w:r w:rsidRPr="00FF44E6">
          <w:rPr>
            <w:highlight w:val="yellow"/>
            <w:lang w:eastAsia="de-DE"/>
            <w:rPrChange w:id="3568" w:author="Jill Boyce (Nokia)" w:date="2025-03-26T22:15:00Z">
              <w:rPr>
                <w:lang w:eastAsia="de-DE"/>
              </w:rPr>
            </w:rPrChange>
          </w:rPr>
          <w:t>Item 1 agreed.</w:t>
        </w:r>
      </w:ins>
    </w:p>
    <w:p w14:paraId="6C25F9BE" w14:textId="62B8F6AA" w:rsidR="00CE4624" w:rsidRDefault="003B3790" w:rsidP="003F209E">
      <w:pPr>
        <w:rPr>
          <w:ins w:id="3569" w:author="Jill Boyce (Nokia)" w:date="2025-03-26T22:13:00Z"/>
          <w:lang w:eastAsia="de-DE"/>
        </w:rPr>
      </w:pPr>
      <w:ins w:id="3570" w:author="Jill Boyce (Nokia)" w:date="2025-03-26T22:11:00Z">
        <w:r>
          <w:rPr>
            <w:lang w:eastAsia="de-DE"/>
          </w:rPr>
          <w:t>Item 2 is a sensibility constraint.</w:t>
        </w:r>
        <w:r w:rsidR="00265093">
          <w:rPr>
            <w:lang w:eastAsia="de-DE"/>
          </w:rPr>
          <w:t xml:space="preserve"> A</w:t>
        </w:r>
      </w:ins>
      <w:ins w:id="3571" w:author="Jill Boyce (Nokia)" w:date="2025-03-26T22:12:00Z">
        <w:r w:rsidR="00265093">
          <w:rPr>
            <w:lang w:eastAsia="de-DE"/>
          </w:rPr>
          <w:t xml:space="preserve"> concern was expressed about t</w:t>
        </w:r>
      </w:ins>
      <w:ins w:id="3572" w:author="Jill Boyce (Nokia)" w:date="2025-03-26T22:11:00Z">
        <w:r w:rsidR="00265093">
          <w:rPr>
            <w:lang w:eastAsia="de-DE"/>
          </w:rPr>
          <w:t>he phrasing</w:t>
        </w:r>
      </w:ins>
      <w:ins w:id="3573" w:author="Jill Boyce (Nokia)" w:date="2025-03-26T22:12:00Z">
        <w:r w:rsidR="00265093">
          <w:rPr>
            <w:lang w:eastAsia="de-DE"/>
          </w:rPr>
          <w:t xml:space="preserve"> when some of the relevant SEI messages are not present.</w:t>
        </w:r>
      </w:ins>
      <w:ins w:id="3574" w:author="Jill Boyce (Nokia)" w:date="2025-03-26T22:13:00Z">
        <w:r w:rsidR="00FF44E6">
          <w:rPr>
            <w:lang w:eastAsia="de-DE"/>
          </w:rPr>
          <w:t xml:space="preserve"> </w:t>
        </w:r>
      </w:ins>
    </w:p>
    <w:p w14:paraId="5C11A625" w14:textId="4B081119" w:rsidR="00FF44E6" w:rsidRDefault="00FF44E6" w:rsidP="003F209E">
      <w:pPr>
        <w:rPr>
          <w:ins w:id="3575" w:author="Jill Boyce (Nokia)" w:date="2025-03-26T22:15:00Z"/>
          <w:lang w:eastAsia="de-DE"/>
        </w:rPr>
      </w:pPr>
      <w:ins w:id="3576" w:author="Jill Boyce (Nokia)" w:date="2025-03-26T22:13:00Z">
        <w:r>
          <w:rPr>
            <w:lang w:eastAsia="de-DE"/>
          </w:rPr>
          <w:t>A suggestion was ma</w:t>
        </w:r>
      </w:ins>
      <w:ins w:id="3577" w:author="Jill Boyce (Nokia)" w:date="2025-03-26T22:14:00Z">
        <w:r>
          <w:rPr>
            <w:lang w:eastAsia="de-DE"/>
          </w:rPr>
          <w:t>de that a note could be used</w:t>
        </w:r>
      </w:ins>
      <w:ins w:id="3578" w:author="Jill Boyce (Nokia)" w:date="2025-03-26T22:15:00Z">
        <w:r>
          <w:rPr>
            <w:lang w:eastAsia="de-DE"/>
          </w:rPr>
          <w:t xml:space="preserve"> instead of a constraint</w:t>
        </w:r>
      </w:ins>
      <w:ins w:id="3579" w:author="Jill Boyce (Nokia)" w:date="2025-03-26T22:14:00Z">
        <w:r>
          <w:rPr>
            <w:lang w:eastAsia="de-DE"/>
          </w:rPr>
          <w:t xml:space="preserve">. </w:t>
        </w:r>
      </w:ins>
    </w:p>
    <w:p w14:paraId="4D84EB0D" w14:textId="02636D9C" w:rsidR="00FF44E6" w:rsidRDefault="00FF44E6" w:rsidP="003F209E">
      <w:pPr>
        <w:rPr>
          <w:ins w:id="3580" w:author="Jill Boyce (Nokia)" w:date="2025-03-26T22:15:00Z"/>
          <w:lang w:eastAsia="de-DE"/>
        </w:rPr>
      </w:pPr>
      <w:ins w:id="3581" w:author="Jill Boyce (Nokia)" w:date="2025-03-26T22:15:00Z">
        <w:r w:rsidRPr="00FF44E6">
          <w:rPr>
            <w:highlight w:val="yellow"/>
            <w:lang w:eastAsia="de-DE"/>
            <w:rPrChange w:id="3582" w:author="Jill Boyce (Nokia)" w:date="2025-03-26T22:15:00Z">
              <w:rPr>
                <w:lang w:eastAsia="de-DE"/>
              </w:rPr>
            </w:rPrChange>
          </w:rPr>
          <w:t>Revisit</w:t>
        </w:r>
        <w:r>
          <w:rPr>
            <w:lang w:eastAsia="de-DE"/>
          </w:rPr>
          <w:t xml:space="preserve"> item 2 after reworded.</w:t>
        </w:r>
      </w:ins>
    </w:p>
    <w:p w14:paraId="4980FF1A" w14:textId="7E8A8569" w:rsidR="00EA0E8C" w:rsidRDefault="00EA0E8C" w:rsidP="003F209E">
      <w:pPr>
        <w:rPr>
          <w:ins w:id="3583" w:author="Jill Boyce (Nokia)" w:date="2025-03-26T22:21:00Z"/>
          <w:lang w:eastAsia="de-DE"/>
        </w:rPr>
      </w:pPr>
      <w:ins w:id="3584" w:author="Jill Boyce (Nokia)" w:date="2025-03-26T22:19:00Z">
        <w:r>
          <w:rPr>
            <w:lang w:eastAsia="de-DE"/>
          </w:rPr>
          <w:t>For Item 3, option 1 was not preferred.</w:t>
        </w:r>
      </w:ins>
      <w:ins w:id="3585" w:author="Jill Boyce (Nokia)" w:date="2025-03-26T22:21:00Z">
        <w:r w:rsidR="006B3CD9">
          <w:rPr>
            <w:lang w:eastAsia="de-DE"/>
          </w:rPr>
          <w:t xml:space="preserve"> </w:t>
        </w:r>
      </w:ins>
      <w:ins w:id="3586" w:author="Jill Boyce (Nokia)" w:date="2025-03-26T22:20:00Z">
        <w:r w:rsidR="00F41F9C">
          <w:rPr>
            <w:lang w:eastAsia="de-DE"/>
          </w:rPr>
          <w:t>A suggestion was made that option 2 was unnecessarily strict.</w:t>
        </w:r>
      </w:ins>
    </w:p>
    <w:p w14:paraId="67397AFF" w14:textId="70DA34E4" w:rsidR="006B3CD9" w:rsidRDefault="006B3CD9" w:rsidP="003F209E">
      <w:pPr>
        <w:rPr>
          <w:ins w:id="3587" w:author="Jill Boyce (Nokia)" w:date="2025-03-26T22:20:00Z"/>
          <w:lang w:eastAsia="de-DE"/>
        </w:rPr>
      </w:pPr>
      <w:ins w:id="3588" w:author="Jill Boyce (Nokia)" w:date="2025-03-26T22:24:00Z">
        <w:r w:rsidRPr="006B3CD9">
          <w:rPr>
            <w:highlight w:val="yellow"/>
            <w:lang w:eastAsia="de-DE"/>
            <w:rPrChange w:id="3589" w:author="Jill Boyce (Nokia)" w:date="2025-03-26T22:24:00Z">
              <w:rPr>
                <w:lang w:eastAsia="de-DE"/>
              </w:rPr>
            </w:rPrChange>
          </w:rPr>
          <w:t>Revisit</w:t>
        </w:r>
        <w:r>
          <w:rPr>
            <w:lang w:eastAsia="de-DE"/>
          </w:rPr>
          <w:t xml:space="preserve"> item 3 after reworded.</w:t>
        </w:r>
      </w:ins>
    </w:p>
    <w:p w14:paraId="4BEB983A" w14:textId="77777777" w:rsidR="00F41F9C" w:rsidRDefault="00F41F9C" w:rsidP="003F209E">
      <w:pPr>
        <w:rPr>
          <w:ins w:id="3590" w:author="Jill Boyce (Nokia)" w:date="2025-03-26T22:11:00Z"/>
          <w:lang w:eastAsia="de-DE"/>
        </w:rPr>
      </w:pPr>
    </w:p>
    <w:p w14:paraId="527043DC" w14:textId="77777777" w:rsidR="003B3790" w:rsidRPr="00AE77B1" w:rsidRDefault="003B3790" w:rsidP="003F209E">
      <w:pPr>
        <w:rPr>
          <w:ins w:id="3591" w:author="Jill Boyce (Nokia)" w:date="2025-03-27T21:23:00Z"/>
          <w:lang w:eastAsia="de-DE"/>
        </w:rPr>
      </w:pPr>
    </w:p>
    <w:p w14:paraId="3C2FF0F8" w14:textId="61728784" w:rsidR="00962D84" w:rsidRPr="00AE77B1" w:rsidRDefault="0025483D" w:rsidP="003F209E">
      <w:pPr>
        <w:pStyle w:val="berschrift9"/>
        <w:rPr>
          <w:sz w:val="24"/>
          <w:szCs w:val="24"/>
          <w:lang w:eastAsia="de-DE"/>
        </w:rPr>
      </w:pPr>
      <w:hyperlink r:id="rId739" w:history="1">
        <w:r w:rsidR="00962D84" w:rsidRPr="00AE77B1">
          <w:rPr>
            <w:color w:val="0000FF"/>
            <w:sz w:val="24"/>
            <w:szCs w:val="24"/>
            <w:u w:val="single"/>
            <w:lang w:eastAsia="de-DE"/>
          </w:rPr>
          <w:t>JVET-AL0064</w:t>
        </w:r>
      </w:hyperlink>
      <w:r w:rsidR="00962D84" w:rsidRPr="00AE77B1">
        <w:rPr>
          <w:sz w:val="24"/>
          <w:szCs w:val="24"/>
          <w:lang w:eastAsia="de-DE"/>
        </w:rPr>
        <w:t xml:space="preserve"> AHG9: On</w:t>
      </w:r>
      <w:ins w:id="3592" w:author="Jill Boyce (Nokia)" w:date="2025-03-26T22:26:00Z">
        <w:r w:rsidR="00962D84" w:rsidRPr="00AE77B1">
          <w:rPr>
            <w:sz w:val="24"/>
            <w:szCs w:val="24"/>
            <w:lang w:eastAsia="de-DE"/>
          </w:rPr>
          <w:t xml:space="preserve"> </w:t>
        </w:r>
      </w:ins>
      <w:del w:id="3593" w:author="Jill Boyce (Nokia)" w:date="2025-03-27T21:23:00Z">
        <w:r w:rsidR="00962D84" w:rsidRPr="00AE77B1">
          <w:rPr>
            <w:sz w:val="24"/>
            <w:szCs w:val="24"/>
            <w:lang w:eastAsia="de-DE"/>
          </w:rPr>
          <w:delText xml:space="preserve">SPO </w:delText>
        </w:r>
      </w:del>
      <w:ins w:id="3594" w:author="Jill Boyce (Nokia)" w:date="2025-03-26T22:26:00Z">
        <w:r w:rsidR="00060482">
          <w:rPr>
            <w:sz w:val="24"/>
            <w:szCs w:val="24"/>
            <w:lang w:eastAsia="de-DE"/>
          </w:rPr>
          <w:t>the</w:t>
        </w:r>
      </w:ins>
      <w:ins w:id="3595" w:author="Jill Boyce (Nokia)" w:date="2025-03-27T21:23:00Z">
        <w:r w:rsidR="00962D84" w:rsidRPr="00AE77B1">
          <w:rPr>
            <w:sz w:val="24"/>
            <w:szCs w:val="24"/>
            <w:lang w:eastAsia="de-DE"/>
          </w:rPr>
          <w:t xml:space="preserve"> SPO </w:t>
        </w:r>
      </w:ins>
      <w:ins w:id="3596" w:author="Jill Boyce (Nokia)" w:date="2025-03-26T22:26:00Z">
        <w:r w:rsidR="00060482">
          <w:rPr>
            <w:sz w:val="24"/>
            <w:szCs w:val="24"/>
            <w:lang w:eastAsia="de-DE"/>
          </w:rPr>
          <w:t>SEI message complexity signaling</w:t>
        </w:r>
      </w:ins>
      <w:del w:id="3597" w:author="Jill Boyce (Nokia)" w:date="2025-03-26T22:26:00Z">
        <w:r w:rsidR="00962D84" w:rsidRPr="00AE77B1">
          <w:rPr>
            <w:sz w:val="24"/>
            <w:szCs w:val="24"/>
            <w:lang w:eastAsia="de-DE"/>
          </w:rPr>
          <w:delText>sub-chain signaling</w:delText>
        </w:r>
      </w:del>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ins w:id="3598" w:author="Jill Boyce (Nokia)" w:date="2025-03-26T22:27:00Z"/>
          <w:szCs w:val="22"/>
          <w:lang w:val="en-CA"/>
        </w:rPr>
      </w:pPr>
      <w:ins w:id="3599" w:author="Jill Boyce (Nokia)" w:date="2025-03-26T22:27:00Z">
        <w:r>
          <w:rPr>
            <w:szCs w:val="22"/>
            <w:lang w:val="en-CA"/>
          </w:rPr>
          <w:t xml:space="preserve">This contribution proposes to add additional complexity information of mandatory processing stages and sub-chains besides the complexity information of processing chain in the SPO SEI message. It is asserted </w:t>
        </w:r>
        <w:r>
          <w:rPr>
            <w:szCs w:val="22"/>
            <w:lang w:val="en-CA"/>
          </w:rPr>
          <w:lastRenderedPageBreak/>
          <w:t>that a decoder may not be able to support entire processing chain due to the complexity concern, the decoder may process mandatory processing stages with zero or more sub-chains if the complexity information is present for the mandatory processing stages and sub-chains.</w:t>
        </w:r>
      </w:ins>
    </w:p>
    <w:p w14:paraId="01C5CE37" w14:textId="77777777" w:rsidR="003F209E" w:rsidRPr="00AE77B1" w:rsidRDefault="00E819F0" w:rsidP="003F209E">
      <w:pPr>
        <w:rPr>
          <w:ins w:id="3600" w:author="Jill Boyce (Nokia)" w:date="2025-03-26T22:33:00Z"/>
          <w:lang w:eastAsia="de-DE"/>
        </w:rPr>
      </w:pPr>
      <w:ins w:id="3601" w:author="Jill Boyce (Nokia)" w:date="2025-03-26T22:28:00Z">
        <w:r>
          <w:rPr>
            <w:lang w:eastAsia="de-DE"/>
          </w:rPr>
          <w:t>A large number of syntax elements are proposed</w:t>
        </w:r>
      </w:ins>
      <w:ins w:id="3602" w:author="Jill Boyce (Nokia)" w:date="2025-03-26T22:50:00Z">
        <w:r w:rsidR="00E2038B">
          <w:rPr>
            <w:lang w:eastAsia="de-DE"/>
          </w:rPr>
          <w:t>, which seems to go beyond the “minor necessary changes” guidance</w:t>
        </w:r>
      </w:ins>
      <w:ins w:id="3603" w:author="Jill Boyce (Nokia)" w:date="2025-03-26T22:28:00Z">
        <w:r>
          <w:rPr>
            <w:lang w:eastAsia="de-DE"/>
          </w:rPr>
          <w:t xml:space="preserve">. </w:t>
        </w:r>
      </w:ins>
    </w:p>
    <w:p w14:paraId="32F9C397" w14:textId="44C51B4C" w:rsidR="00E819F0" w:rsidRDefault="00E819F0" w:rsidP="003F209E">
      <w:pPr>
        <w:rPr>
          <w:ins w:id="3604" w:author="Jill Boyce (Nokia)" w:date="2025-03-26T22:39:00Z"/>
          <w:lang w:eastAsia="de-DE"/>
        </w:rPr>
      </w:pPr>
      <w:ins w:id="3605" w:author="Jill Boyce (Nokia)" w:date="2025-03-26T22:34:00Z">
        <w:r>
          <w:rPr>
            <w:lang w:eastAsia="de-DE"/>
          </w:rPr>
          <w:t xml:space="preserve">Are there any implications for extensibility? An extension must be backwards compatible, and would need to provide improvement for new decoders without </w:t>
        </w:r>
      </w:ins>
      <w:ins w:id="3606" w:author="Jill Boyce (Nokia)" w:date="2025-03-26T22:35:00Z">
        <w:r>
          <w:rPr>
            <w:lang w:eastAsia="de-DE"/>
          </w:rPr>
          <w:t>breaking older decoders.</w:t>
        </w:r>
      </w:ins>
    </w:p>
    <w:p w14:paraId="7ABD7DF2" w14:textId="1369DDA5" w:rsidR="00422266" w:rsidRDefault="00422266" w:rsidP="003F209E">
      <w:pPr>
        <w:rPr>
          <w:ins w:id="3607" w:author="Jill Boyce (Nokia)" w:date="2025-03-26T22:35:00Z"/>
          <w:lang w:eastAsia="de-DE"/>
        </w:rPr>
      </w:pPr>
      <w:ins w:id="3608" w:author="Jill Boyce (Nokia)" w:date="2025-03-26T22:39:00Z">
        <w:r>
          <w:rPr>
            <w:lang w:eastAsia="de-DE"/>
          </w:rPr>
          <w:t>A suggestion was raised to signal complexity for minimum rather than mandatory.</w:t>
        </w:r>
      </w:ins>
    </w:p>
    <w:p w14:paraId="4F51BADC" w14:textId="560BD254" w:rsidR="00E819F0" w:rsidRDefault="00422266" w:rsidP="003F209E">
      <w:pPr>
        <w:rPr>
          <w:ins w:id="3609" w:author="Jill Boyce (Nokia)" w:date="2025-03-26T22:41:00Z"/>
          <w:lang w:eastAsia="de-DE"/>
        </w:rPr>
      </w:pPr>
      <w:ins w:id="3610" w:author="Jill Boyce (Nokia)" w:date="2025-03-26T22:39:00Z">
        <w:r>
          <w:rPr>
            <w:lang w:eastAsia="de-DE"/>
          </w:rPr>
          <w:t xml:space="preserve">A concern </w:t>
        </w:r>
      </w:ins>
      <w:ins w:id="3611" w:author="Jill Boyce (Nokia)" w:date="2025-03-26T22:41:00Z">
        <w:r>
          <w:rPr>
            <w:lang w:eastAsia="de-DE"/>
          </w:rPr>
          <w:t xml:space="preserve">was raised with using the word “mandatory” </w:t>
        </w:r>
        <w:r w:rsidR="00A561BD">
          <w:rPr>
            <w:lang w:eastAsia="de-DE"/>
          </w:rPr>
          <w:t>within</w:t>
        </w:r>
        <w:r>
          <w:rPr>
            <w:lang w:eastAsia="de-DE"/>
          </w:rPr>
          <w:t xml:space="preserve"> SEI message</w:t>
        </w:r>
        <w:r w:rsidR="00A561BD">
          <w:rPr>
            <w:lang w:eastAsia="de-DE"/>
          </w:rPr>
          <w:t xml:space="preserve"> syntax or semantics</w:t>
        </w:r>
      </w:ins>
      <w:ins w:id="3612" w:author="Jill Boyce (Nokia)" w:date="2025-03-26T22:48:00Z">
        <w:r w:rsidR="00201C04">
          <w:rPr>
            <w:lang w:eastAsia="de-DE"/>
          </w:rPr>
          <w:t xml:space="preserve">. </w:t>
        </w:r>
      </w:ins>
    </w:p>
    <w:p w14:paraId="4B8C92AC" w14:textId="47D31884" w:rsidR="00A561BD" w:rsidRDefault="00A561BD" w:rsidP="003F209E">
      <w:pPr>
        <w:rPr>
          <w:ins w:id="3613" w:author="Jill Boyce (Nokia)" w:date="2025-03-26T22:42:00Z"/>
          <w:lang w:eastAsia="de-DE"/>
        </w:rPr>
      </w:pPr>
      <w:ins w:id="3614" w:author="Jill Boyce (Nokia)" w:date="2025-03-26T22:41:00Z">
        <w:r w:rsidRPr="00A561BD">
          <w:rPr>
            <w:highlight w:val="yellow"/>
            <w:lang w:eastAsia="de-DE"/>
            <w:rPrChange w:id="3615" w:author="Jill Boyce (Nokia)" w:date="2025-03-26T22:42:00Z">
              <w:rPr>
                <w:lang w:eastAsia="de-DE"/>
              </w:rPr>
            </w:rPrChange>
          </w:rPr>
          <w:t>D</w:t>
        </w:r>
      </w:ins>
      <w:ins w:id="3616" w:author="Jill Boyce (Nokia)" w:date="2025-03-26T22:42:00Z">
        <w:r w:rsidRPr="00A561BD">
          <w:rPr>
            <w:highlight w:val="yellow"/>
            <w:lang w:eastAsia="de-DE"/>
            <w:rPrChange w:id="3617" w:author="Jill Boyce (Nokia)" w:date="2025-03-26T22:42:00Z">
              <w:rPr>
                <w:lang w:eastAsia="de-DE"/>
              </w:rPr>
            </w:rPrChange>
          </w:rPr>
          <w:t>ecision (ed):</w:t>
        </w:r>
        <w:r>
          <w:rPr>
            <w:lang w:eastAsia="de-DE"/>
          </w:rPr>
          <w:t xml:space="preserve"> delegate to the editors to replace </w:t>
        </w:r>
      </w:ins>
      <w:ins w:id="3618" w:author="Jill Boyce (Nokia)" w:date="2025-03-26T22:46:00Z">
        <w:r w:rsidR="00201C04">
          <w:rPr>
            <w:lang w:eastAsia="de-DE"/>
          </w:rPr>
          <w:t xml:space="preserve">existing </w:t>
        </w:r>
      </w:ins>
      <w:ins w:id="3619" w:author="Jill Boyce (Nokia)" w:date="2025-03-26T22:42:00Z">
        <w:r>
          <w:rPr>
            <w:lang w:eastAsia="de-DE"/>
          </w:rPr>
          <w:t>“mandatory” wording in the semantics.</w:t>
        </w:r>
      </w:ins>
    </w:p>
    <w:p w14:paraId="41589976" w14:textId="2370BC42" w:rsidR="00A561BD" w:rsidRDefault="00E2038B" w:rsidP="003F209E">
      <w:pPr>
        <w:rPr>
          <w:ins w:id="3620" w:author="Jill Boyce (Nokia)" w:date="2025-03-26T22:55:00Z"/>
          <w:lang w:eastAsia="de-DE"/>
        </w:rPr>
      </w:pPr>
      <w:ins w:id="3621" w:author="Jill Boyce (Nokia)" w:date="2025-03-26T22:54:00Z">
        <w:r w:rsidRPr="00E2038B">
          <w:rPr>
            <w:highlight w:val="yellow"/>
            <w:lang w:eastAsia="de-DE"/>
            <w:rPrChange w:id="3622" w:author="Jill Boyce (Nokia)" w:date="2025-03-26T22:55:00Z">
              <w:rPr>
                <w:lang w:eastAsia="de-DE"/>
              </w:rPr>
            </w:rPrChange>
          </w:rPr>
          <w:t>Revisit</w:t>
        </w:r>
        <w:r>
          <w:rPr>
            <w:lang w:eastAsia="de-DE"/>
          </w:rPr>
          <w:t xml:space="preserve"> for consideration </w:t>
        </w:r>
      </w:ins>
      <w:ins w:id="3623" w:author="Jill Boyce (Nokia)" w:date="2025-03-26T22:55:00Z">
        <w:r>
          <w:rPr>
            <w:lang w:eastAsia="de-DE"/>
          </w:rPr>
          <w:t xml:space="preserve">for </w:t>
        </w:r>
        <w:proofErr w:type="spellStart"/>
        <w:r>
          <w:rPr>
            <w:lang w:eastAsia="de-DE"/>
          </w:rPr>
          <w:t>TuC</w:t>
        </w:r>
        <w:proofErr w:type="spellEnd"/>
        <w:r>
          <w:rPr>
            <w:lang w:eastAsia="de-DE"/>
          </w:rPr>
          <w:t xml:space="preserve"> </w:t>
        </w:r>
      </w:ins>
      <w:ins w:id="3624" w:author="Jill Boyce (Nokia)" w:date="2025-03-26T22:54:00Z">
        <w:r>
          <w:rPr>
            <w:lang w:eastAsia="de-DE"/>
          </w:rPr>
          <w:t>after restructuring to be</w:t>
        </w:r>
      </w:ins>
      <w:ins w:id="3625" w:author="Jill Boyce (Nokia)" w:date="2025-03-26T22:55:00Z">
        <w:r>
          <w:rPr>
            <w:lang w:eastAsia="de-DE"/>
          </w:rPr>
          <w:t xml:space="preserve"> an extension and to reword to avoid using “mandatory” wording.</w:t>
        </w:r>
      </w:ins>
    </w:p>
    <w:p w14:paraId="18B12BE0" w14:textId="77777777" w:rsidR="00422266" w:rsidRPr="00AE77B1" w:rsidRDefault="00422266" w:rsidP="003F209E">
      <w:pPr>
        <w:rPr>
          <w:ins w:id="3626" w:author="Jill Boyce (Nokia)" w:date="2025-03-27T21:23:00Z"/>
          <w:lang w:eastAsia="de-DE"/>
        </w:rPr>
      </w:pPr>
    </w:p>
    <w:p w14:paraId="163C3788" w14:textId="3AB634A2" w:rsidR="00962D84" w:rsidRPr="00AE77B1" w:rsidRDefault="0025483D" w:rsidP="003F209E">
      <w:pPr>
        <w:pStyle w:val="berschrift9"/>
        <w:rPr>
          <w:sz w:val="24"/>
          <w:szCs w:val="24"/>
          <w:lang w:eastAsia="de-DE"/>
        </w:rPr>
      </w:pPr>
      <w:hyperlink r:id="rId740"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ins w:id="3627" w:author="Jill Boyce (Nokia)" w:date="2025-03-26T22:56:00Z"/>
          <w:szCs w:val="22"/>
          <w:lang w:val="en-CA"/>
        </w:rPr>
      </w:pPr>
      <w:ins w:id="3628" w:author="Jill Boyce (Nokia)" w:date="2025-03-26T22:56:00Z">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ins>
    </w:p>
    <w:p w14:paraId="7B0DF4BA" w14:textId="77777777" w:rsidR="003F209E" w:rsidRPr="00AE77B1" w:rsidRDefault="00C306B3" w:rsidP="003F209E">
      <w:pPr>
        <w:rPr>
          <w:ins w:id="3629" w:author="Jill Boyce (Nokia)" w:date="2025-03-26T23:06:00Z"/>
          <w:rPrChange w:id="3630" w:author="Jens-Rainer Ohm" w:date="2025-03-27T21:25:00Z">
            <w:rPr>
              <w:ins w:id="3631" w:author="Jill Boyce (Nokia)" w:date="2025-03-26T23:06:00Z"/>
              <w:lang w:val="en-CA"/>
            </w:rPr>
          </w:rPrChange>
        </w:rPr>
      </w:pPr>
      <w:ins w:id="3632" w:author="Jill Boyce (Nokia)" w:date="2025-03-26T23:00:00Z">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ins>
    </w:p>
    <w:p w14:paraId="128CD7B9" w14:textId="6D8698A8" w:rsidR="00C306B3" w:rsidRDefault="00C306B3" w:rsidP="003F209E">
      <w:pPr>
        <w:rPr>
          <w:ins w:id="3633" w:author="Jill Boyce (Nokia)" w:date="2025-03-26T23:13:00Z"/>
          <w:szCs w:val="22"/>
          <w:lang w:val="en-CA"/>
        </w:rPr>
      </w:pPr>
      <w:ins w:id="3634" w:author="Jill Boyce (Nokia)" w:date="2025-03-26T23:06:00Z">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w:t>
        </w:r>
      </w:ins>
      <w:ins w:id="3635" w:author="Jill Boyce (Nokia)" w:date="2025-03-26T23:07:00Z">
        <w:r>
          <w:rPr>
            <w:szCs w:val="22"/>
            <w:lang w:val="en-CA"/>
          </w:rPr>
          <w:t>syntax element would require more operations to determine the order</w:t>
        </w:r>
      </w:ins>
      <w:ins w:id="3636" w:author="Jill Boyce (Nokia)" w:date="2025-03-26T23:08:00Z">
        <w:r w:rsidR="00153891">
          <w:rPr>
            <w:szCs w:val="22"/>
            <w:lang w:val="en-CA"/>
          </w:rPr>
          <w:t xml:space="preserve"> by matching payload types</w:t>
        </w:r>
      </w:ins>
      <w:ins w:id="3637" w:author="Jill Boyce (Nokia)" w:date="2025-03-26T23:07:00Z">
        <w:r>
          <w:rPr>
            <w:szCs w:val="22"/>
            <w:lang w:val="en-CA"/>
          </w:rPr>
          <w:t>.</w:t>
        </w:r>
      </w:ins>
    </w:p>
    <w:p w14:paraId="747252ED" w14:textId="30AC7AD6" w:rsidR="002265D9" w:rsidRDefault="002265D9" w:rsidP="003F209E">
      <w:pPr>
        <w:rPr>
          <w:ins w:id="3638" w:author="Jill Boyce (Nokia)" w:date="2025-03-26T23:16:00Z"/>
          <w:szCs w:val="22"/>
          <w:lang w:val="en-CA"/>
        </w:rPr>
      </w:pPr>
      <w:ins w:id="3639" w:author="Jill Boyce (Nokia)" w:date="2025-03-26T23:13:00Z">
        <w:r>
          <w:rPr>
            <w:szCs w:val="22"/>
            <w:lang w:val="en-CA"/>
          </w:rPr>
          <w:t xml:space="preserve">It was suggested that nesting in a PON </w:t>
        </w:r>
      </w:ins>
      <w:ins w:id="3640" w:author="Jill Boyce (Nokia)" w:date="2025-03-26T23:14:00Z">
        <w:r>
          <w:rPr>
            <w:szCs w:val="22"/>
            <w:lang w:val="en-CA"/>
          </w:rPr>
          <w:t xml:space="preserve">with the current design </w:t>
        </w:r>
      </w:ins>
      <w:ins w:id="3641" w:author="Jill Boyce (Nokia)" w:date="2025-03-26T23:13:00Z">
        <w:r>
          <w:rPr>
            <w:szCs w:val="22"/>
            <w:lang w:val="en-CA"/>
          </w:rPr>
          <w:t>allows distinguishing between SEI messages by the order</w:t>
        </w:r>
      </w:ins>
      <w:ins w:id="3642" w:author="Jill Boyce (Nokia)" w:date="2025-03-26T23:15:00Z">
        <w:r>
          <w:rPr>
            <w:szCs w:val="22"/>
            <w:lang w:val="en-CA"/>
          </w:rPr>
          <w:t>.</w:t>
        </w:r>
      </w:ins>
    </w:p>
    <w:p w14:paraId="3327D1FC" w14:textId="2CA4DC3B" w:rsidR="002265D9" w:rsidRDefault="002265D9" w:rsidP="003F209E">
      <w:pPr>
        <w:rPr>
          <w:ins w:id="3643" w:author="Jill Boyce (Nokia)" w:date="2025-03-26T23:16:00Z"/>
          <w:szCs w:val="22"/>
          <w:lang w:val="en-CA"/>
        </w:rPr>
      </w:pPr>
      <w:ins w:id="3644" w:author="Jill Boyce (Nokia)" w:date="2025-03-26T23:16:00Z">
        <w:r>
          <w:rPr>
            <w:szCs w:val="22"/>
            <w:lang w:val="en-CA"/>
          </w:rPr>
          <w:t>It was suggested to keep the current design for design stability.</w:t>
        </w:r>
      </w:ins>
    </w:p>
    <w:p w14:paraId="1229B775" w14:textId="4F9F236A" w:rsidR="002265D9" w:rsidRPr="00AE77B1" w:rsidRDefault="00ED0661" w:rsidP="003F209E">
      <w:pPr>
        <w:rPr>
          <w:ins w:id="3645" w:author="Jill Boyce (Nokia)" w:date="2025-03-27T21:23:00Z"/>
          <w:lang w:eastAsia="de-DE"/>
        </w:rPr>
      </w:pPr>
      <w:ins w:id="3646" w:author="Jill Boyce (Nokia)" w:date="2025-03-26T23:17:00Z">
        <w:r>
          <w:rPr>
            <w:szCs w:val="22"/>
            <w:lang w:val="en-CA"/>
          </w:rPr>
          <w:t>No action.</w:t>
        </w:r>
      </w:ins>
    </w:p>
    <w:p w14:paraId="38476716" w14:textId="067515E9" w:rsidR="00A24529" w:rsidRPr="00AE77B1" w:rsidRDefault="0025483D" w:rsidP="003F209E">
      <w:pPr>
        <w:pStyle w:val="berschrift9"/>
        <w:rPr>
          <w:sz w:val="24"/>
          <w:szCs w:val="24"/>
          <w:lang w:eastAsia="de-DE"/>
        </w:rPr>
      </w:pPr>
      <w:hyperlink r:id="rId741"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ins w:id="3647" w:author="Jill Boyce (Nokia)" w:date="2025-03-26T23:18:00Z"/>
          <w:lang w:val="en-CA"/>
        </w:rPr>
      </w:pPr>
      <w:ins w:id="3648" w:author="Jill Boyce (Nokia)" w:date="2025-03-26T23:18:00Z">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ins>
    </w:p>
    <w:p w14:paraId="1468B778" w14:textId="77777777" w:rsidR="000C5A49" w:rsidRDefault="000C5A49" w:rsidP="000C5A49">
      <w:pPr>
        <w:rPr>
          <w:ins w:id="3649" w:author="Jill Boyce (Nokia)" w:date="2025-03-26T23:18:00Z"/>
          <w:szCs w:val="22"/>
        </w:rPr>
      </w:pPr>
      <w:ins w:id="3650" w:author="Jill Boyce (Nokia)" w:date="2025-03-26T23:18:00Z">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ins>
    </w:p>
    <w:p w14:paraId="10533B15" w14:textId="77777777" w:rsidR="000C5A49" w:rsidRDefault="000C5A49" w:rsidP="000C5A49">
      <w:pPr>
        <w:rPr>
          <w:ins w:id="3651" w:author="Jill Boyce (Nokia)" w:date="2025-03-26T23:30:00Z"/>
          <w:lang w:val="en-CA"/>
        </w:rPr>
      </w:pPr>
      <w:ins w:id="3652" w:author="Jill Boyce (Nokia)" w:date="2025-03-26T23:18:00Z">
        <w:r>
          <w:rPr>
            <w:szCs w:val="22"/>
            <w:lang w:val="en-CA"/>
          </w:rPr>
          <w:t xml:space="preserve">Different use case scenarios can be envisioned which leverage the energy savings information. </w:t>
        </w:r>
        <w:r>
          <w:rPr>
            <w:lang w:val="en-CA"/>
          </w:rPr>
          <w:t>This contribution proposes to describe three of them.</w:t>
        </w:r>
      </w:ins>
    </w:p>
    <w:p w14:paraId="6904FC14" w14:textId="7FE14A77" w:rsidR="0054440F" w:rsidRDefault="0054440F" w:rsidP="000C5A49">
      <w:pPr>
        <w:rPr>
          <w:ins w:id="3653" w:author="Jill Boyce (Nokia)" w:date="2025-03-26T23:18:00Z"/>
          <w:lang w:val="en-CA"/>
        </w:rPr>
      </w:pPr>
      <w:ins w:id="3654" w:author="Jill Boyce (Nokia)" w:date="2025-03-26T23:30:00Z">
        <w:r>
          <w:rPr>
            <w:lang w:val="en-CA"/>
          </w:rPr>
          <w:t>The contribution is being proposed for VSEI v4.</w:t>
        </w:r>
      </w:ins>
    </w:p>
    <w:p w14:paraId="54D64231" w14:textId="77777777" w:rsidR="003F209E" w:rsidRPr="00AE77B1" w:rsidRDefault="00AB0B91" w:rsidP="003F209E">
      <w:pPr>
        <w:rPr>
          <w:ins w:id="3655" w:author="Jill Boyce (Nokia)" w:date="2025-03-26T23:30:00Z"/>
          <w:lang w:eastAsia="de-DE"/>
        </w:rPr>
      </w:pPr>
      <w:ins w:id="3656" w:author="Jill Boyce (Nokia)" w:date="2025-03-26T23:30:00Z">
        <w:r>
          <w:rPr>
            <w:lang w:eastAsia="de-DE"/>
          </w:rPr>
          <w:t>Essentially t</w:t>
        </w:r>
      </w:ins>
      <w:ins w:id="3657" w:author="Jill Boyce (Nokia)" w:date="2025-03-26T23:29:00Z">
        <w:r>
          <w:rPr>
            <w:lang w:eastAsia="de-DE"/>
          </w:rPr>
          <w:t xml:space="preserve">he same syntax and semantics is </w:t>
        </w:r>
        <w:proofErr w:type="gramStart"/>
        <w:r>
          <w:rPr>
            <w:lang w:eastAsia="de-DE"/>
          </w:rPr>
          <w:t xml:space="preserve">proposed </w:t>
        </w:r>
      </w:ins>
      <w:ins w:id="3658" w:author="Jill Boyce (Nokia)" w:date="2025-03-26T23:30:00Z">
        <w:r>
          <w:rPr>
            <w:lang w:eastAsia="de-DE"/>
          </w:rPr>
          <w:t xml:space="preserve"> as</w:t>
        </w:r>
        <w:proofErr w:type="gramEnd"/>
        <w:r>
          <w:rPr>
            <w:lang w:eastAsia="de-DE"/>
          </w:rPr>
          <w:t xml:space="preserve"> in JVET-AK0156 are proposed, but additional use case information is provided.</w:t>
        </w:r>
        <w:r w:rsidR="0054440F">
          <w:rPr>
            <w:lang w:eastAsia="de-DE"/>
          </w:rPr>
          <w:t xml:space="preserve"> </w:t>
        </w:r>
      </w:ins>
    </w:p>
    <w:p w14:paraId="6F1DBCFF" w14:textId="487E58B6" w:rsidR="00AB0B91" w:rsidRDefault="00C34B90" w:rsidP="003F209E">
      <w:pPr>
        <w:rPr>
          <w:ins w:id="3659" w:author="Jill Boyce (Nokia)" w:date="2025-03-26T23:37:00Z"/>
          <w:lang w:eastAsia="de-DE"/>
        </w:rPr>
      </w:pPr>
      <w:ins w:id="3660" w:author="Jill Boyce (Nokia)" w:date="2025-03-26T23:37:00Z">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ins>
    </w:p>
    <w:p w14:paraId="15FC4F4D" w14:textId="75DACBE2" w:rsidR="009349E3" w:rsidRDefault="009349E3" w:rsidP="003F209E">
      <w:pPr>
        <w:rPr>
          <w:ins w:id="3661" w:author="Jill Boyce (Nokia)" w:date="2025-03-26T23:37:00Z"/>
          <w:lang w:eastAsia="de-DE"/>
        </w:rPr>
      </w:pPr>
      <w:ins w:id="3662" w:author="Jill Boyce (Nokia)" w:date="2025-03-26T23:41:00Z">
        <w:r>
          <w:rPr>
            <w:lang w:eastAsia="de-DE"/>
          </w:rPr>
          <w:t xml:space="preserve">It was suggested that the </w:t>
        </w:r>
      </w:ins>
      <w:ins w:id="3663" w:author="Jill Boyce (Nokia)" w:date="2025-03-26T23:42:00Z">
        <w:r>
          <w:rPr>
            <w:lang w:eastAsia="de-DE"/>
          </w:rPr>
          <w:t>location of syntax elements should be move to be backwards compatible for an extension</w:t>
        </w:r>
      </w:ins>
      <w:ins w:id="3664" w:author="Jill Boyce (Nokia)" w:date="2025-03-26T23:47:00Z">
        <w:r w:rsidR="00551997">
          <w:rPr>
            <w:lang w:eastAsia="de-DE"/>
          </w:rPr>
          <w:t xml:space="preserve"> if it were included in </w:t>
        </w:r>
      </w:ins>
      <w:ins w:id="3665" w:author="Jill Boyce (Nokia)" w:date="2025-03-26T23:48:00Z">
        <w:r w:rsidR="00551997">
          <w:rPr>
            <w:lang w:eastAsia="de-DE"/>
          </w:rPr>
          <w:t xml:space="preserve">the </w:t>
        </w:r>
        <w:proofErr w:type="spellStart"/>
        <w:r w:rsidR="00551997">
          <w:rPr>
            <w:lang w:eastAsia="de-DE"/>
          </w:rPr>
          <w:t>TuC</w:t>
        </w:r>
      </w:ins>
      <w:proofErr w:type="spellEnd"/>
      <w:ins w:id="3666" w:author="Jill Boyce (Nokia)" w:date="2025-03-26T23:42:00Z">
        <w:r>
          <w:rPr>
            <w:lang w:eastAsia="de-DE"/>
          </w:rPr>
          <w:t xml:space="preserve">. </w:t>
        </w:r>
      </w:ins>
    </w:p>
    <w:p w14:paraId="3B48CF50" w14:textId="5AFE21B7" w:rsidR="00C34B90" w:rsidRDefault="00551997" w:rsidP="003F209E">
      <w:pPr>
        <w:rPr>
          <w:ins w:id="3667" w:author="Jill Boyce (Nokia)" w:date="2025-03-26T23:53:00Z"/>
          <w:lang w:eastAsia="de-DE"/>
        </w:rPr>
      </w:pPr>
      <w:ins w:id="3668" w:author="Jill Boyce (Nokia)" w:date="2025-03-26T23:51:00Z">
        <w:r>
          <w:rPr>
            <w:lang w:eastAsia="de-DE"/>
          </w:rPr>
          <w:lastRenderedPageBreak/>
          <w:t xml:space="preserve">It </w:t>
        </w:r>
      </w:ins>
      <w:ins w:id="3669" w:author="Jill Boyce (Nokia)" w:date="2025-03-26T23:52:00Z">
        <w:r>
          <w:rPr>
            <w:lang w:eastAsia="de-DE"/>
          </w:rPr>
          <w:t xml:space="preserve">was suggested that it is difficult for the encoder to know if all decoder implementations would have energy savings. </w:t>
        </w:r>
      </w:ins>
    </w:p>
    <w:p w14:paraId="29008B26" w14:textId="77777777" w:rsidR="00160142" w:rsidRPr="00AE77B1" w:rsidRDefault="00160142" w:rsidP="003F209E">
      <w:pPr>
        <w:rPr>
          <w:ins w:id="3670" w:author="Jill Boyce (Nokia)" w:date="2025-03-27T21:23:00Z"/>
          <w:lang w:eastAsia="de-DE"/>
        </w:rPr>
      </w:pPr>
    </w:p>
    <w:p w14:paraId="314EA243" w14:textId="77777777" w:rsidR="00A24529" w:rsidRPr="00AE77B1" w:rsidRDefault="0025483D" w:rsidP="003F209E">
      <w:pPr>
        <w:pStyle w:val="berschrift9"/>
        <w:rPr>
          <w:sz w:val="24"/>
          <w:szCs w:val="24"/>
          <w:lang w:eastAsia="de-DE"/>
        </w:rPr>
      </w:pPr>
      <w:hyperlink r:id="rId742"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ins w:id="3671" w:author="Jill Boyce (Nokia)" w:date="2025-03-27T00:22:00Z"/>
          <w:lang w:val="en-CA"/>
        </w:rPr>
      </w:pPr>
      <w:ins w:id="3672" w:author="Jill Boyce (Nokia)" w:date="2025-03-27T00:22:00Z">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ins>
    </w:p>
    <w:p w14:paraId="15CF6326" w14:textId="77777777" w:rsidR="00A813C1" w:rsidRPr="00AE77B1" w:rsidRDefault="0054369E" w:rsidP="005036CE">
      <w:pPr>
        <w:rPr>
          <w:ins w:id="3673" w:author="Jill Boyce (Nokia)" w:date="2025-03-27T00:28:00Z"/>
        </w:rPr>
      </w:pPr>
      <w:ins w:id="3674" w:author="Jill Boyce (Nokia)" w:date="2025-03-27T00:25:00Z">
        <w:r>
          <w:t xml:space="preserve">Proposes adding a constraint. </w:t>
        </w:r>
      </w:ins>
    </w:p>
    <w:p w14:paraId="64AE29E3" w14:textId="00F91CEE" w:rsidR="003518D7" w:rsidRDefault="003518D7" w:rsidP="003518D7">
      <w:pPr>
        <w:rPr>
          <w:ins w:id="3675" w:author="Jill Boyce (Nokia)" w:date="2025-03-27T00:29:00Z"/>
        </w:rPr>
      </w:pPr>
      <w:ins w:id="3676" w:author="Jill Boyce (Nokia)" w:date="2025-03-27T00:29:00Z">
        <w:r w:rsidRPr="003518D7">
          <w:rPr>
            <w:highlight w:val="yellow"/>
            <w:rPrChange w:id="3677" w:author="Jill Boyce (Nokia)" w:date="2025-03-27T00:30:00Z">
              <w:rPr/>
            </w:rPrChange>
          </w:rPr>
          <w:t>Decision: Adopt.</w:t>
        </w:r>
        <w:r>
          <w:t xml:space="preserve"> The exact wording of the language can be f</w:t>
        </w:r>
      </w:ins>
      <w:ins w:id="3678" w:author="Jill Boyce (Nokia)" w:date="2025-03-27T00:30:00Z">
        <w:r>
          <w:t>ine-tuned</w:t>
        </w:r>
      </w:ins>
      <w:ins w:id="3679" w:author="Jill Boyce (Nokia)" w:date="2025-03-27T00:29:00Z">
        <w:r>
          <w:t xml:space="preserve"> during editing.</w:t>
        </w:r>
      </w:ins>
    </w:p>
    <w:p w14:paraId="395F7315" w14:textId="0889E6C0" w:rsidR="003518D7" w:rsidRPr="00AE77B1" w:rsidRDefault="003518D7" w:rsidP="005036CE">
      <w:pPr>
        <w:rPr>
          <w:ins w:id="3680" w:author="Jill Boyce (Nokia)" w:date="2025-03-27T21:23:00Z"/>
        </w:rPr>
      </w:pPr>
    </w:p>
    <w:p w14:paraId="164CC3CC" w14:textId="56B3F07C"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3540"/>
    </w:p>
    <w:p w14:paraId="1EFAE22B" w14:textId="2949336E"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B8ACF6A" w14:textId="493C734E" w:rsidR="009F0B1D" w:rsidRPr="00AE77B1" w:rsidRDefault="0025483D" w:rsidP="003F209E">
      <w:pPr>
        <w:pStyle w:val="berschrift9"/>
        <w:rPr>
          <w:sz w:val="24"/>
          <w:szCs w:val="24"/>
          <w:lang w:eastAsia="de-DE"/>
        </w:rPr>
      </w:pPr>
      <w:hyperlink r:id="rId743"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ins w:id="3681" w:author="Deshpande, Sachin" w:date="2025-03-27T00:31:00Z"/>
          <w:szCs w:val="22"/>
          <w:lang w:val="en-CA"/>
        </w:rPr>
      </w:pPr>
      <w:ins w:id="3682" w:author="Deshpande, Sachin" w:date="2025-03-27T00:31:00Z">
        <w:r>
          <w:rPr>
            <w:szCs w:val="22"/>
            <w:lang w:val="en-CA"/>
          </w:rPr>
          <w:t>Chaired by S. Deshpande on 27 March 2025 at 07:30</w:t>
        </w:r>
      </w:ins>
    </w:p>
    <w:p w14:paraId="47711C0A" w14:textId="113EEE77" w:rsidR="00866DA4" w:rsidRDefault="00866DA4" w:rsidP="00866DA4">
      <w:pPr>
        <w:rPr>
          <w:ins w:id="3683" w:author="Deshpande, Sachin" w:date="2025-03-26T22:06:00Z"/>
          <w:szCs w:val="22"/>
          <w:lang w:val="en-CA"/>
        </w:rPr>
      </w:pPr>
      <w:ins w:id="3684" w:author="Deshpande, Sachin" w:date="2025-03-26T22:06:00Z">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ins>
    </w:p>
    <w:p w14:paraId="594D8792" w14:textId="77777777" w:rsidR="00866DA4" w:rsidRDefault="00866DA4" w:rsidP="00866DA4">
      <w:pPr>
        <w:rPr>
          <w:ins w:id="3685" w:author="Deshpande, Sachin" w:date="2025-03-26T22:06:00Z"/>
          <w:szCs w:val="22"/>
          <w:lang w:val="en-CA"/>
        </w:rPr>
      </w:pPr>
      <w:ins w:id="3686" w:author="Deshpande, Sachin" w:date="2025-03-26T22:06:00Z">
        <w:r>
          <w:rPr>
            <w:szCs w:val="22"/>
            <w:lang w:val="en-CA"/>
          </w:rPr>
          <w:t>The proposals of this contribution can be summarized as follows:</w:t>
        </w:r>
      </w:ins>
    </w:p>
    <w:p w14:paraId="0E56C103"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687" w:author="Deshpande, Sachin" w:date="2025-03-26T22:06:00Z"/>
          <w:szCs w:val="22"/>
          <w:lang w:val="en-CA"/>
        </w:rPr>
      </w:pPr>
      <w:ins w:id="3688" w:author="Deshpande, Sachin" w:date="2025-03-26T22:06:00Z">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ins>
    </w:p>
    <w:p w14:paraId="313742D1"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689" w:author="Deshpande, Sachin" w:date="2025-03-26T22:06:00Z"/>
          <w:szCs w:val="22"/>
          <w:lang w:val="en-CA"/>
        </w:rPr>
      </w:pPr>
      <w:ins w:id="3690" w:author="Deshpande, Sachin" w:date="2025-03-26T22:06:00Z">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ins>
    </w:p>
    <w:p w14:paraId="300B24A4"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691" w:author="Deshpande, Sachin" w:date="2025-03-26T22:06:00Z"/>
          <w:szCs w:val="22"/>
          <w:lang w:val="en-CA"/>
        </w:rPr>
      </w:pPr>
      <w:ins w:id="3692" w:author="Deshpande, Sachin" w:date="2025-03-26T22:06:00Z">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ins>
    </w:p>
    <w:p w14:paraId="368983D1" w14:textId="77777777" w:rsidR="00866DA4" w:rsidRPr="00A85BB3"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693" w:author="Deshpande, Sachin" w:date="2025-03-26T22:06:00Z"/>
          <w:szCs w:val="22"/>
          <w:lang w:val="en-CA"/>
        </w:rPr>
      </w:pPr>
      <w:ins w:id="3694" w:author="Deshpande, Sachin" w:date="2025-03-26T22:06:00Z">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ins>
    </w:p>
    <w:p w14:paraId="2F20554C" w14:textId="77777777" w:rsidR="003F209E" w:rsidRPr="00AE77B1" w:rsidRDefault="007A07E6" w:rsidP="003F209E">
      <w:pPr>
        <w:rPr>
          <w:ins w:id="3695" w:author="Deshpande, Sachin" w:date="2025-03-27T01:00:00Z"/>
          <w:lang w:eastAsia="de-DE"/>
        </w:rPr>
      </w:pPr>
      <w:ins w:id="3696" w:author="Deshpande, Sachin" w:date="2025-03-27T00:38:00Z">
        <w:r>
          <w:rPr>
            <w:lang w:eastAsia="de-DE"/>
          </w:rPr>
          <w:t>The problem statement</w:t>
        </w:r>
      </w:ins>
      <w:ins w:id="3697" w:author="Deshpande, Sachin" w:date="2025-03-27T00:39:00Z">
        <w:r w:rsidR="00603382">
          <w:rPr>
            <w:lang w:eastAsia="de-DE"/>
          </w:rPr>
          <w:t xml:space="preserve"> 1</w:t>
        </w:r>
      </w:ins>
      <w:ins w:id="3698" w:author="Deshpande, Sachin" w:date="2025-03-27T00:38:00Z">
        <w:r>
          <w:rPr>
            <w:lang w:eastAsia="de-DE"/>
          </w:rPr>
          <w:t xml:space="preserve"> is agreed and as per decision at the previous meeting, this should be implemented and that can be done by </w:t>
        </w:r>
      </w:ins>
      <w:ins w:id="3699" w:author="Deshpande, Sachin" w:date="2025-03-27T00:39:00Z">
        <w:r>
          <w:rPr>
            <w:lang w:eastAsia="de-DE"/>
          </w:rPr>
          <w:t>adding a constraint</w:t>
        </w:r>
      </w:ins>
      <w:ins w:id="3700" w:author="Deshpande, Sachin" w:date="2025-03-27T00:40:00Z">
        <w:r w:rsidR="007E3002">
          <w:rPr>
            <w:lang w:eastAsia="de-DE"/>
          </w:rPr>
          <w:t>.</w:t>
        </w:r>
      </w:ins>
    </w:p>
    <w:p w14:paraId="01DE24A3" w14:textId="328BCDA8" w:rsidR="00081DDB" w:rsidRDefault="00081DDB" w:rsidP="003F209E">
      <w:pPr>
        <w:rPr>
          <w:ins w:id="3701" w:author="Deshpande, Sachin" w:date="2025-03-27T00:39:00Z"/>
          <w:lang w:eastAsia="de-DE"/>
        </w:rPr>
      </w:pPr>
      <w:ins w:id="3702" w:author="Deshpande, Sachin" w:date="2025-03-27T01:00:00Z">
        <w:r w:rsidRPr="00081DDB">
          <w:rPr>
            <w:highlight w:val="yellow"/>
            <w:lang w:eastAsia="de-DE"/>
            <w:rPrChange w:id="3703" w:author="Deshpande, Sachin" w:date="2025-03-27T01:00:00Z">
              <w:rPr>
                <w:lang w:eastAsia="de-DE"/>
              </w:rPr>
            </w:rPrChange>
          </w:rPr>
          <w:t>Decision (BF):</w:t>
        </w:r>
        <w:r>
          <w:rPr>
            <w:lang w:eastAsia="de-DE"/>
          </w:rPr>
          <w:t xml:space="preserve"> </w:t>
        </w:r>
        <w:r w:rsidRPr="00081DDB">
          <w:rPr>
            <w:highlight w:val="yellow"/>
            <w:lang w:eastAsia="de-DE"/>
            <w:rPrChange w:id="3704" w:author="Deshpande, Sachin" w:date="2025-03-27T01:00:00Z">
              <w:rPr>
                <w:lang w:eastAsia="de-DE"/>
              </w:rPr>
            </w:rPrChange>
          </w:rPr>
          <w:t>Agreed</w:t>
        </w:r>
        <w:r>
          <w:rPr>
            <w:lang w:eastAsia="de-DE"/>
          </w:rPr>
          <w:t xml:space="preserve"> to </w:t>
        </w:r>
      </w:ins>
      <w:ins w:id="3705" w:author="Deshpande, Sachin" w:date="2025-03-27T01:01:00Z">
        <w:r>
          <w:rPr>
            <w:lang w:eastAsia="de-DE"/>
          </w:rPr>
          <w:t>add the</w:t>
        </w:r>
      </w:ins>
      <w:ins w:id="3706" w:author="Deshpande, Sachin" w:date="2025-03-27T01:00:00Z">
        <w:r>
          <w:rPr>
            <w:lang w:eastAsia="de-DE"/>
          </w:rPr>
          <w:t xml:space="preserve"> constraint (which was already agreed in previous meeting but not implemented)</w:t>
        </w:r>
      </w:ins>
    </w:p>
    <w:p w14:paraId="6133BF10" w14:textId="038C5841" w:rsidR="007A07E6" w:rsidRDefault="00C44933" w:rsidP="003F209E">
      <w:pPr>
        <w:rPr>
          <w:ins w:id="3707" w:author="Deshpande, Sachin" w:date="2025-03-27T00:58:00Z"/>
          <w:lang w:eastAsia="de-DE"/>
        </w:rPr>
      </w:pPr>
      <w:ins w:id="3708" w:author="Deshpande, Sachin" w:date="2025-03-27T00:46:00Z">
        <w:r>
          <w:rPr>
            <w:lang w:eastAsia="de-DE"/>
          </w:rPr>
          <w:t xml:space="preserve">It was asked if the purpose of </w:t>
        </w:r>
      </w:ins>
      <w:ins w:id="3709" w:author="Deshpande, Sachin" w:date="2025-03-27T00:48:00Z">
        <w:r>
          <w:rPr>
            <w:lang w:eastAsia="de-DE"/>
          </w:rPr>
          <w:t xml:space="preserve">the proposed </w:t>
        </w:r>
      </w:ins>
      <w:ins w:id="3710" w:author="Deshpande, Sachin" w:date="2025-03-27T00:46:00Z">
        <w:r>
          <w:rPr>
            <w:lang w:eastAsia="de-DE"/>
          </w:rPr>
          <w:t>flag is to</w:t>
        </w:r>
      </w:ins>
      <w:ins w:id="3711" w:author="Deshpande, Sachin" w:date="2025-03-27T00:47:00Z">
        <w:r>
          <w:rPr>
            <w:lang w:eastAsia="de-DE"/>
          </w:rPr>
          <w:t xml:space="preserve"> specify which pictures the shift </w:t>
        </w:r>
      </w:ins>
      <w:ins w:id="3712" w:author="Deshpande, Sachin" w:date="2025-03-27T00:48:00Z">
        <w:r>
          <w:rPr>
            <w:lang w:eastAsia="de-DE"/>
          </w:rPr>
          <w:t xml:space="preserve">should </w:t>
        </w:r>
      </w:ins>
      <w:ins w:id="3713" w:author="Deshpande, Sachin" w:date="2025-03-27T00:47:00Z">
        <w:r>
          <w:rPr>
            <w:lang w:eastAsia="de-DE"/>
          </w:rPr>
          <w:t>be applied to (</w:t>
        </w:r>
        <w:proofErr w:type="gramStart"/>
        <w:r>
          <w:rPr>
            <w:lang w:eastAsia="de-DE"/>
          </w:rPr>
          <w:t>e.g.</w:t>
        </w:r>
        <w:proofErr w:type="gramEnd"/>
        <w:r>
          <w:rPr>
            <w:lang w:eastAsia="de-DE"/>
          </w:rPr>
          <w:t xml:space="preserve"> to all or just non-interpolated</w:t>
        </w:r>
      </w:ins>
      <w:ins w:id="3714" w:author="Deshpande, Sachin" w:date="2025-03-27T00:48:00Z">
        <w:r w:rsidR="00E106E7">
          <w:rPr>
            <w:lang w:eastAsia="de-DE"/>
          </w:rPr>
          <w:t xml:space="preserve"> pictures</w:t>
        </w:r>
      </w:ins>
      <w:ins w:id="3715" w:author="Deshpande, Sachin" w:date="2025-03-27T00:47:00Z">
        <w:r>
          <w:rPr>
            <w:lang w:eastAsia="de-DE"/>
          </w:rPr>
          <w:t>).</w:t>
        </w:r>
      </w:ins>
      <w:ins w:id="3716" w:author="Deshpande, Sachin" w:date="2025-03-27T00:52:00Z">
        <w:r w:rsidR="006B129C">
          <w:rPr>
            <w:lang w:eastAsia="de-DE"/>
          </w:rPr>
          <w:t xml:space="preserve"> It was asked if w</w:t>
        </w:r>
      </w:ins>
      <w:ins w:id="3717" w:author="Deshpande, Sachin" w:date="2025-03-27T00:53:00Z">
        <w:r w:rsidR="006B129C">
          <w:rPr>
            <w:lang w:eastAsia="de-DE"/>
          </w:rPr>
          <w:t>hen the proposed flag is 0, the shift is still also applied to the current picture and wh</w:t>
        </w:r>
        <w:r w:rsidR="00D57B10">
          <w:rPr>
            <w:lang w:eastAsia="de-DE"/>
          </w:rPr>
          <w:t>e</w:t>
        </w:r>
        <w:r w:rsidR="006B129C">
          <w:rPr>
            <w:lang w:eastAsia="de-DE"/>
          </w:rPr>
          <w:t xml:space="preserve">re will the shift information be obtained </w:t>
        </w:r>
      </w:ins>
      <w:ins w:id="3718" w:author="Deshpande, Sachin" w:date="2025-03-27T11:13:00Z">
        <w:r w:rsidR="00D036C8">
          <w:rPr>
            <w:lang w:eastAsia="de-DE"/>
          </w:rPr>
          <w:t xml:space="preserve">from </w:t>
        </w:r>
      </w:ins>
      <w:ins w:id="3719" w:author="Deshpande, Sachin" w:date="2025-03-27T00:53:00Z">
        <w:r w:rsidR="006B129C">
          <w:rPr>
            <w:lang w:eastAsia="de-DE"/>
          </w:rPr>
          <w:t>in that case.</w:t>
        </w:r>
        <w:r w:rsidR="00D57B10">
          <w:rPr>
            <w:lang w:eastAsia="de-DE"/>
          </w:rPr>
          <w:t xml:space="preserve"> It was answered that conceptually the NNPF is invoked multiple times with different shifts.</w:t>
        </w:r>
      </w:ins>
      <w:ins w:id="3720" w:author="Deshpande, Sachin" w:date="2025-03-27T00:54:00Z">
        <w:r w:rsidR="00DD503E">
          <w:rPr>
            <w:lang w:eastAsia="de-DE"/>
          </w:rPr>
          <w:t xml:space="preserve"> </w:t>
        </w:r>
      </w:ins>
      <w:ins w:id="3721" w:author="Deshpande, Sachin" w:date="2025-03-27T00:58:00Z">
        <w:r w:rsidR="00C80628">
          <w:rPr>
            <w:lang w:eastAsia="de-DE"/>
          </w:rPr>
          <w:t>Two</w:t>
        </w:r>
      </w:ins>
      <w:ins w:id="3722" w:author="Deshpande, Sachin" w:date="2025-03-27T00:54:00Z">
        <w:r w:rsidR="00DD503E">
          <w:rPr>
            <w:lang w:eastAsia="de-DE"/>
          </w:rPr>
          <w:t xml:space="preserve"> participant</w:t>
        </w:r>
      </w:ins>
      <w:ins w:id="3723" w:author="Deshpande, Sachin" w:date="2025-03-27T00:58:00Z">
        <w:r w:rsidR="00C80628">
          <w:rPr>
            <w:lang w:eastAsia="de-DE"/>
          </w:rPr>
          <w:t>s</w:t>
        </w:r>
      </w:ins>
      <w:ins w:id="3724" w:author="Deshpande, Sachin" w:date="2025-03-27T00:54:00Z">
        <w:r w:rsidR="00DD503E">
          <w:rPr>
            <w:lang w:eastAsia="de-DE"/>
          </w:rPr>
          <w:t xml:space="preserve"> </w:t>
        </w:r>
      </w:ins>
      <w:ins w:id="3725" w:author="Deshpande, Sachin" w:date="2025-03-27T00:55:00Z">
        <w:r w:rsidR="004D3297">
          <w:rPr>
            <w:lang w:eastAsia="de-DE"/>
          </w:rPr>
          <w:lastRenderedPageBreak/>
          <w:t>commented that it was not clear that</w:t>
        </w:r>
      </w:ins>
      <w:ins w:id="3726" w:author="Deshpande, Sachin" w:date="2025-03-27T00:54:00Z">
        <w:r w:rsidR="00DD503E">
          <w:rPr>
            <w:lang w:eastAsia="de-DE"/>
          </w:rPr>
          <w:t xml:space="preserve"> there is a need to add a</w:t>
        </w:r>
      </w:ins>
      <w:ins w:id="3727" w:author="Deshpande, Sachin" w:date="2025-03-27T00:55:00Z">
        <w:r w:rsidR="00DD503E">
          <w:rPr>
            <w:lang w:eastAsia="de-DE"/>
          </w:rPr>
          <w:t xml:space="preserve"> </w:t>
        </w:r>
      </w:ins>
      <w:ins w:id="3728" w:author="Deshpande, Sachin" w:date="2025-03-27T00:54:00Z">
        <w:r w:rsidR="00DD503E">
          <w:rPr>
            <w:lang w:eastAsia="de-DE"/>
          </w:rPr>
          <w:t>fla</w:t>
        </w:r>
      </w:ins>
      <w:ins w:id="3729" w:author="Deshpande, Sachin" w:date="2025-03-27T00:55:00Z">
        <w:r w:rsidR="00DD503E">
          <w:rPr>
            <w:lang w:eastAsia="de-DE"/>
          </w:rPr>
          <w:t>g.</w:t>
        </w:r>
      </w:ins>
      <w:ins w:id="3730" w:author="Deshpande, Sachin" w:date="2025-03-27T00:58:00Z">
        <w:r w:rsidR="00C80628">
          <w:rPr>
            <w:lang w:eastAsia="de-DE"/>
          </w:rPr>
          <w:t xml:space="preserve"> Offline discussion amongst interested parties was planned.</w:t>
        </w:r>
      </w:ins>
    </w:p>
    <w:p w14:paraId="5AA1EC43" w14:textId="7A7FA86D" w:rsidR="00C80628" w:rsidRPr="00AE77B1" w:rsidRDefault="00081DDB" w:rsidP="003F209E">
      <w:pPr>
        <w:rPr>
          <w:ins w:id="3731" w:author="Deshpande, Sachin" w:date="2025-03-27T21:23:00Z"/>
          <w:lang w:eastAsia="de-DE"/>
        </w:rPr>
      </w:pPr>
      <w:ins w:id="3732" w:author="Deshpande, Sachin" w:date="2025-03-27T01:00:00Z">
        <w:r w:rsidRPr="00081DDB">
          <w:rPr>
            <w:highlight w:val="yellow"/>
            <w:lang w:eastAsia="de-DE"/>
            <w:rPrChange w:id="3733" w:author="Deshpande, Sachin" w:date="2025-03-27T01:01:00Z">
              <w:rPr>
                <w:lang w:eastAsia="de-DE"/>
              </w:rPr>
            </w:rPrChange>
          </w:rPr>
          <w:t>Revisit</w:t>
        </w:r>
        <w:r>
          <w:rPr>
            <w:lang w:eastAsia="de-DE"/>
          </w:rPr>
          <w:t xml:space="preserve"> after </w:t>
        </w:r>
      </w:ins>
      <w:ins w:id="3734" w:author="Deshpande, Sachin" w:date="2025-03-27T01:01:00Z">
        <w:r>
          <w:rPr>
            <w:lang w:eastAsia="de-DE"/>
          </w:rPr>
          <w:t>offline discussion.</w:t>
        </w:r>
      </w:ins>
    </w:p>
    <w:p w14:paraId="6743D86B" w14:textId="3F5F5CFC" w:rsidR="009F0B1D" w:rsidRPr="00AE77B1" w:rsidRDefault="0025483D" w:rsidP="003F209E">
      <w:pPr>
        <w:pStyle w:val="berschrift9"/>
        <w:rPr>
          <w:sz w:val="24"/>
          <w:szCs w:val="24"/>
          <w:lang w:eastAsia="de-DE"/>
        </w:rPr>
      </w:pPr>
      <w:hyperlink r:id="rId744"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ins w:id="3735" w:author="Deshpande, Sachin" w:date="2025-03-27T01:02:00Z"/>
          <w:szCs w:val="22"/>
          <w:lang w:val="en-CA"/>
        </w:rPr>
      </w:pPr>
      <w:bookmarkStart w:id="3736" w:name="_Hlk193931615"/>
      <w:ins w:id="3737" w:author="Deshpande, Sachin" w:date="2025-03-27T01:02:00Z">
        <w:r>
          <w:rPr>
            <w:szCs w:val="22"/>
            <w:lang w:val="en-CA"/>
          </w:rPr>
          <w:t>Chaired by S. Deshpande on 27 March 2025 at 08:00</w:t>
        </w:r>
      </w:ins>
    </w:p>
    <w:bookmarkEnd w:id="3736"/>
    <w:p w14:paraId="54144412" w14:textId="77777777" w:rsidR="00866DA4" w:rsidRDefault="00866DA4" w:rsidP="00866DA4">
      <w:pPr>
        <w:rPr>
          <w:ins w:id="3738" w:author="Deshpande, Sachin" w:date="2025-03-26T22:07:00Z"/>
        </w:rPr>
      </w:pPr>
      <w:ins w:id="3739" w:author="Deshpande, Sachin" w:date="2025-03-26T22:07:00Z">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ins>
    </w:p>
    <w:p w14:paraId="28844746" w14:textId="77777777" w:rsidR="00866DA4" w:rsidRDefault="00866DA4" w:rsidP="00866DA4">
      <w:pPr>
        <w:rPr>
          <w:ins w:id="3740" w:author="Deshpande, Sachin" w:date="2025-03-26T22:07:00Z"/>
          <w:lang w:val="en-CA"/>
        </w:rPr>
      </w:pPr>
      <w:ins w:id="3741" w:author="Deshpande, Sachin" w:date="2025-03-26T22:07:00Z">
        <w:r>
          <w:rPr>
            <w:lang w:val="en-CA"/>
          </w:rPr>
          <w:t>This contribution includes the following proposed items:</w:t>
        </w:r>
      </w:ins>
    </w:p>
    <w:p w14:paraId="75AF0F02"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742" w:author="Deshpande, Sachin" w:date="2025-03-26T22:07:00Z"/>
          <w:lang w:val="en-CA"/>
        </w:rPr>
      </w:pPr>
      <w:proofErr w:type="spellStart"/>
      <w:ins w:id="3743" w:author="Deshpande, Sachin" w:date="2025-03-26T22:07:00Z">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ins>
    </w:p>
    <w:p w14:paraId="57DFC3F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744" w:author="Deshpande, Sachin" w:date="2025-03-26T22:07:00Z"/>
          <w:lang w:val="en-CA"/>
        </w:rPr>
      </w:pPr>
      <w:proofErr w:type="spellStart"/>
      <w:ins w:id="3745" w:author="Deshpande, Sachin" w:date="2025-03-26T22:07:00Z">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ins>
    </w:p>
    <w:p w14:paraId="3E6E183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746" w:author="Deshpande, Sachin" w:date="2025-03-26T22:07:00Z"/>
          <w:lang w:val="en-CA"/>
        </w:rPr>
      </w:pPr>
      <w:proofErr w:type="spellStart"/>
      <w:ins w:id="3747" w:author="Deshpande, Sachin" w:date="2025-03-26T22:07:00Z">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ins>
    </w:p>
    <w:p w14:paraId="20A42AB6"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748" w:author="Deshpande, Sachin" w:date="2025-03-26T22:07:00Z"/>
          <w:lang w:val="en-CA"/>
        </w:rPr>
      </w:pPr>
      <w:ins w:id="3749" w:author="Deshpande, Sachin" w:date="2025-03-26T22:07:00Z">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ins>
    </w:p>
    <w:p w14:paraId="55074016" w14:textId="77777777" w:rsidR="00866DA4"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750" w:author="Deshpande, Sachin" w:date="2025-03-26T22:07:00Z"/>
          <w:lang w:val="en-CA"/>
        </w:rPr>
      </w:pPr>
      <w:ins w:id="3751" w:author="Deshpande, Sachin" w:date="2025-03-26T22:07:00Z">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ins>
    </w:p>
    <w:p w14:paraId="12328022" w14:textId="77777777" w:rsidR="00866DA4" w:rsidRPr="00021233"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752" w:author="Deshpande, Sachin" w:date="2025-03-26T22:07:00Z"/>
          <w:szCs w:val="22"/>
          <w:lang w:val="en-CA"/>
        </w:rPr>
      </w:pPr>
      <w:ins w:id="3753" w:author="Deshpande, Sachin" w:date="2025-03-26T22:07:00Z">
        <w:r w:rsidRPr="00021233">
          <w:rPr>
            <w:lang w:val="en-CA"/>
          </w:rPr>
          <w:t>The purpose is included in the input tensor as an additional matrix, similarly to the strength control value (QP), the text prompt, and the seed value.</w:t>
        </w:r>
      </w:ins>
    </w:p>
    <w:p w14:paraId="2792A20C" w14:textId="77777777" w:rsidR="003F209E" w:rsidRPr="00AE77B1" w:rsidRDefault="00A6343F" w:rsidP="003F209E">
      <w:pPr>
        <w:rPr>
          <w:ins w:id="3754" w:author="Deshpande, Sachin" w:date="2025-03-27T01:07:00Z"/>
          <w:lang w:eastAsia="de-DE"/>
        </w:rPr>
      </w:pPr>
      <w:ins w:id="3755" w:author="Deshpande, Sachin" w:date="2025-03-27T01:02:00Z">
        <w:r>
          <w:rPr>
            <w:lang w:eastAsia="de-DE"/>
          </w:rPr>
          <w:t>It was commented by the proponents that this is not a bug-fix</w:t>
        </w:r>
      </w:ins>
      <w:ins w:id="3756" w:author="Deshpande, Sachin" w:date="2025-03-27T01:06:00Z">
        <w:r w:rsidR="00871548">
          <w:rPr>
            <w:lang w:eastAsia="de-DE"/>
          </w:rPr>
          <w:t xml:space="preserve"> proposal</w:t>
        </w:r>
      </w:ins>
      <w:ins w:id="3757" w:author="Deshpande, Sachin" w:date="2025-03-27T01:02:00Z">
        <w:r>
          <w:rPr>
            <w:lang w:eastAsia="de-DE"/>
          </w:rPr>
          <w:t>.</w:t>
        </w:r>
      </w:ins>
    </w:p>
    <w:p w14:paraId="2C991DB0" w14:textId="2784D6AF" w:rsidR="005A1724" w:rsidRDefault="005A1724" w:rsidP="003F209E">
      <w:pPr>
        <w:rPr>
          <w:ins w:id="3758" w:author="Deshpande, Sachin" w:date="2025-03-27T01:11:00Z"/>
          <w:lang w:eastAsia="de-DE"/>
        </w:rPr>
      </w:pPr>
      <w:ins w:id="3759" w:author="Deshpande, Sachin" w:date="2025-03-27T01:07:00Z">
        <w:r>
          <w:rPr>
            <w:lang w:eastAsia="de-DE"/>
          </w:rPr>
          <w:t xml:space="preserve">It was </w:t>
        </w:r>
      </w:ins>
      <w:ins w:id="3760" w:author="Deshpande, Sachin" w:date="2025-03-27T01:08:00Z">
        <w:r>
          <w:rPr>
            <w:lang w:eastAsia="de-DE"/>
          </w:rPr>
          <w:t xml:space="preserve">commented if the memory requirement for a single NNPF with two purposes will be necessarily significantly lower than having two </w:t>
        </w:r>
      </w:ins>
      <w:ins w:id="3761" w:author="Deshpande, Sachin" w:date="2025-03-27T01:09:00Z">
        <w:r>
          <w:rPr>
            <w:lang w:eastAsia="de-DE"/>
          </w:rPr>
          <w:t>separate</w:t>
        </w:r>
      </w:ins>
      <w:ins w:id="3762" w:author="Deshpande, Sachin" w:date="2025-03-27T01:08:00Z">
        <w:r>
          <w:rPr>
            <w:lang w:eastAsia="de-DE"/>
          </w:rPr>
          <w:t xml:space="preserve"> single </w:t>
        </w:r>
      </w:ins>
      <w:ins w:id="3763" w:author="Deshpande, Sachin" w:date="2025-03-27T01:09:00Z">
        <w:r>
          <w:rPr>
            <w:lang w:eastAsia="de-DE"/>
          </w:rPr>
          <w:t>purpose</w:t>
        </w:r>
      </w:ins>
      <w:ins w:id="3764" w:author="Deshpande, Sachin" w:date="2025-03-27T01:08:00Z">
        <w:r>
          <w:rPr>
            <w:lang w:eastAsia="de-DE"/>
          </w:rPr>
          <w:t xml:space="preserve"> NNPFs. The proponent commented that rather than the memory aspect, t</w:t>
        </w:r>
      </w:ins>
      <w:ins w:id="3765" w:author="Deshpande, Sachin" w:date="2025-03-27T01:09:00Z">
        <w:r>
          <w:rPr>
            <w:lang w:eastAsia="de-DE"/>
          </w:rPr>
          <w:t xml:space="preserve">he complexity of having two separate NNPFs in this case may be a more important issue to consider. </w:t>
        </w:r>
      </w:ins>
      <w:ins w:id="3766" w:author="Deshpande, Sachin" w:date="2025-03-27T01:10:00Z">
        <w:r w:rsidR="00C71202">
          <w:rPr>
            <w:lang w:eastAsia="de-DE"/>
          </w:rPr>
          <w:t>Another participant commented that the memory requirement for a single filter was likely to be lower.</w:t>
        </w:r>
      </w:ins>
      <w:ins w:id="3767" w:author="Deshpande, Sachin" w:date="2025-03-27T01:11:00Z">
        <w:r w:rsidR="00630991">
          <w:rPr>
            <w:lang w:eastAsia="de-DE"/>
          </w:rPr>
          <w:t xml:space="preserve"> </w:t>
        </w:r>
      </w:ins>
    </w:p>
    <w:p w14:paraId="52C38117" w14:textId="76522295" w:rsidR="00630991" w:rsidRDefault="00630991" w:rsidP="003F209E">
      <w:pPr>
        <w:rPr>
          <w:ins w:id="3768" w:author="Deshpande, Sachin" w:date="2025-03-27T01:20:00Z"/>
          <w:lang w:eastAsia="de-DE"/>
        </w:rPr>
      </w:pPr>
      <w:ins w:id="3769" w:author="Deshpande, Sachin" w:date="2025-03-27T01:11:00Z">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w:t>
        </w:r>
      </w:ins>
      <w:ins w:id="3770" w:author="Deshpande, Sachin" w:date="2025-03-27T01:12:00Z">
        <w:r>
          <w:rPr>
            <w:lang w:eastAsia="de-DE"/>
          </w:rPr>
          <w:t>a</w:t>
        </w:r>
      </w:ins>
      <w:ins w:id="3771" w:author="Deshpande, Sachin" w:date="2025-03-27T01:11:00Z">
        <w:r>
          <w:rPr>
            <w:lang w:eastAsia="de-DE"/>
          </w:rPr>
          <w:t xml:space="preserve"> subset and </w:t>
        </w:r>
        <w:proofErr w:type="spellStart"/>
        <w:r>
          <w:rPr>
            <w:lang w:eastAsia="de-DE"/>
          </w:rPr>
          <w:t>nnpf</w:t>
        </w:r>
      </w:ins>
      <w:ins w:id="3772" w:author="Deshpande, Sachin" w:date="2025-03-27T01:12:00Z">
        <w:r>
          <w:rPr>
            <w:lang w:eastAsia="de-DE"/>
          </w:rPr>
          <w:t>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ins>
      <w:ins w:id="3773" w:author="Deshpande, Sachin" w:date="2025-03-27T01:14:00Z">
        <w:r w:rsidR="00673BEE">
          <w:rPr>
            <w:lang w:eastAsia="de-DE"/>
          </w:rPr>
          <w:t>proposal</w:t>
        </w:r>
      </w:ins>
      <w:ins w:id="3774" w:author="Deshpande, Sachin" w:date="2025-03-27T01:12:00Z">
        <w:r w:rsidR="00E5500F">
          <w:rPr>
            <w:lang w:eastAsia="de-DE"/>
          </w:rPr>
          <w:t xml:space="preserve"> </w:t>
        </w:r>
      </w:ins>
      <w:ins w:id="3775" w:author="Deshpande, Sachin" w:date="2025-03-27T01:14:00Z">
        <w:r w:rsidR="00673BEE">
          <w:rPr>
            <w:lang w:eastAsia="de-DE"/>
          </w:rPr>
          <w:t>already includes</w:t>
        </w:r>
      </w:ins>
      <w:ins w:id="3776" w:author="Deshpande, Sachin" w:date="2025-03-27T01:12:00Z">
        <w:r w:rsidR="00E5500F">
          <w:rPr>
            <w:lang w:eastAsia="de-DE"/>
          </w:rPr>
          <w:t xml:space="preserve"> such a constraint </w:t>
        </w:r>
      </w:ins>
      <w:ins w:id="3777" w:author="Deshpande, Sachin" w:date="2025-03-27T01:13:00Z">
        <w:r w:rsidR="00E5500F">
          <w:rPr>
            <w:lang w:eastAsia="de-DE"/>
          </w:rPr>
          <w:t xml:space="preserve">(to make </w:t>
        </w:r>
        <w:proofErr w:type="spellStart"/>
        <w:r w:rsidR="00E5500F">
          <w:rPr>
            <w:lang w:eastAsia="de-DE"/>
          </w:rPr>
          <w:t>nnpfc</w:t>
        </w:r>
        <w:proofErr w:type="spellEnd"/>
        <w:r w:rsidR="00E5500F">
          <w:rPr>
            <w:lang w:eastAsia="de-DE"/>
          </w:rPr>
          <w:t xml:space="preserve"> a superset). It was commented by a participant that if additional pu</w:t>
        </w:r>
      </w:ins>
      <w:ins w:id="3778" w:author="Deshpande, Sachin" w:date="2025-03-27T01:14:00Z">
        <w:r w:rsidR="00F86CF2">
          <w:rPr>
            <w:lang w:eastAsia="de-DE"/>
          </w:rPr>
          <w:t>r</w:t>
        </w:r>
      </w:ins>
      <w:ins w:id="3779" w:author="Deshpande, Sachin" w:date="2025-03-27T01:13:00Z">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ins>
    </w:p>
    <w:p w14:paraId="11D99907" w14:textId="7376E209" w:rsidR="00673BEE" w:rsidRDefault="00673BEE" w:rsidP="003F209E">
      <w:pPr>
        <w:rPr>
          <w:ins w:id="3780" w:author="Deshpande, Sachin" w:date="2025-03-27T01:23:00Z"/>
          <w:lang w:eastAsia="de-DE"/>
        </w:rPr>
      </w:pPr>
      <w:ins w:id="3781" w:author="Deshpande, Sachin" w:date="2025-03-27T01:20:00Z">
        <w:r>
          <w:rPr>
            <w:lang w:eastAsia="de-DE"/>
          </w:rPr>
          <w:t>One participant commented that this does not necessarily add new functionality as the use case can be realized by existing syntax</w:t>
        </w:r>
      </w:ins>
      <w:ins w:id="3782" w:author="Deshpande, Sachin" w:date="2025-03-27T01:21:00Z">
        <w:r>
          <w:rPr>
            <w:lang w:eastAsia="de-DE"/>
          </w:rPr>
          <w:t xml:space="preserve">. </w:t>
        </w:r>
        <w:proofErr w:type="gramStart"/>
        <w:r>
          <w:rPr>
            <w:lang w:eastAsia="de-DE"/>
          </w:rPr>
          <w:t>Also</w:t>
        </w:r>
        <w:proofErr w:type="gramEnd"/>
        <w:r>
          <w:rPr>
            <w:lang w:eastAsia="de-DE"/>
          </w:rPr>
          <w:t xml:space="preserve"> it was commented that t</w:t>
        </w:r>
      </w:ins>
      <w:ins w:id="3783" w:author="Deshpande, Sachin" w:date="2025-03-27T01:20:00Z">
        <w:r>
          <w:rPr>
            <w:lang w:eastAsia="de-DE"/>
          </w:rPr>
          <w:t xml:space="preserve">his </w:t>
        </w:r>
      </w:ins>
      <w:ins w:id="3784" w:author="Deshpande, Sachin" w:date="2025-03-27T01:21:00Z">
        <w:r>
          <w:rPr>
            <w:lang w:eastAsia="de-DE"/>
          </w:rPr>
          <w:t xml:space="preserve">proposal </w:t>
        </w:r>
      </w:ins>
      <w:ins w:id="3785" w:author="Deshpande, Sachin" w:date="2025-03-27T01:20:00Z">
        <w:r>
          <w:rPr>
            <w:lang w:eastAsia="de-DE"/>
          </w:rPr>
          <w:t xml:space="preserve">may be thought of as adding alternative option for a </w:t>
        </w:r>
      </w:ins>
      <w:ins w:id="3786" w:author="Deshpande, Sachin" w:date="2025-03-27T01:21:00Z">
        <w:r>
          <w:rPr>
            <w:lang w:eastAsia="de-DE"/>
          </w:rPr>
          <w:t>functionality</w:t>
        </w:r>
      </w:ins>
      <w:ins w:id="3787" w:author="Deshpande, Sachin" w:date="2025-03-27T01:20:00Z">
        <w:r>
          <w:rPr>
            <w:lang w:eastAsia="de-DE"/>
          </w:rPr>
          <w:t xml:space="preserve"> that is already supp</w:t>
        </w:r>
      </w:ins>
      <w:ins w:id="3788" w:author="Deshpande, Sachin" w:date="2025-03-27T01:21:00Z">
        <w:r>
          <w:rPr>
            <w:lang w:eastAsia="de-DE"/>
          </w:rPr>
          <w:t xml:space="preserve">orted, albeit possibly for better efficiency. </w:t>
        </w:r>
      </w:ins>
      <w:ins w:id="3789" w:author="Deshpande, Sachin" w:date="2025-03-27T01:22:00Z">
        <w:r>
          <w:rPr>
            <w:lang w:eastAsia="de-DE"/>
          </w:rPr>
          <w:t xml:space="preserve">Some examples with memory savings </w:t>
        </w:r>
      </w:ins>
      <w:ins w:id="3790" w:author="Deshpande, Sachin" w:date="2025-03-27T01:29:00Z">
        <w:r w:rsidR="00E63137">
          <w:rPr>
            <w:lang w:eastAsia="de-DE"/>
          </w:rPr>
          <w:t xml:space="preserve">and bit rate savings </w:t>
        </w:r>
      </w:ins>
      <w:ins w:id="3791" w:author="Deshpande, Sachin" w:date="2025-03-27T01:22:00Z">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ins>
    </w:p>
    <w:p w14:paraId="478F7608" w14:textId="6812E4F2" w:rsidR="009215D5" w:rsidRDefault="00E63137" w:rsidP="003F209E">
      <w:pPr>
        <w:rPr>
          <w:ins w:id="3792" w:author="Deshpande, Sachin" w:date="2025-03-27T01:29:00Z"/>
          <w:lang w:eastAsia="de-DE"/>
        </w:rPr>
      </w:pPr>
      <w:ins w:id="3793" w:author="Deshpande, Sachin" w:date="2025-03-27T01:24:00Z">
        <w:r>
          <w:rPr>
            <w:lang w:eastAsia="de-DE"/>
          </w:rPr>
          <w:t>I</w:t>
        </w:r>
      </w:ins>
      <w:ins w:id="3794" w:author="Deshpande, Sachin" w:date="2025-03-27T01:25:00Z">
        <w:r>
          <w:rPr>
            <w:lang w:eastAsia="de-DE"/>
          </w:rPr>
          <w:t>t</w:t>
        </w:r>
      </w:ins>
      <w:ins w:id="3795" w:author="Deshpande, Sachin" w:date="2025-03-27T01:24:00Z">
        <w:r>
          <w:rPr>
            <w:lang w:eastAsia="de-DE"/>
          </w:rPr>
          <w:t xml:space="preserve"> was asked if this proposal would</w:t>
        </w:r>
      </w:ins>
      <w:ins w:id="3796" w:author="Deshpande, Sachin" w:date="2025-03-27T01:25:00Z">
        <w:r>
          <w:rPr>
            <w:lang w:eastAsia="de-DE"/>
          </w:rPr>
          <w:t xml:space="preserve"> also require some changes or may have some impact to handling of processing chains</w:t>
        </w:r>
      </w:ins>
      <w:ins w:id="3797" w:author="Deshpande, Sachin" w:date="2025-03-27T01:27:00Z">
        <w:r>
          <w:rPr>
            <w:lang w:eastAsia="de-DE"/>
          </w:rPr>
          <w:t xml:space="preserve"> (</w:t>
        </w:r>
        <w:proofErr w:type="gramStart"/>
        <w:r>
          <w:rPr>
            <w:lang w:eastAsia="de-DE"/>
          </w:rPr>
          <w:t>e.g.</w:t>
        </w:r>
        <w:proofErr w:type="gramEnd"/>
        <w:r>
          <w:rPr>
            <w:lang w:eastAsia="de-DE"/>
          </w:rPr>
          <w:t xml:space="preserve"> if input pictures are different for different purposes)</w:t>
        </w:r>
      </w:ins>
      <w:ins w:id="3798" w:author="Deshpande, Sachin" w:date="2025-03-27T01:25:00Z">
        <w:r>
          <w:rPr>
            <w:lang w:eastAsia="de-DE"/>
          </w:rPr>
          <w:t>. It was commented that the proposal text handles this aspect.</w:t>
        </w:r>
      </w:ins>
    </w:p>
    <w:p w14:paraId="01F2690D" w14:textId="78EED4B0" w:rsidR="00E63137" w:rsidRDefault="00E63137" w:rsidP="003F209E">
      <w:pPr>
        <w:rPr>
          <w:ins w:id="3799" w:author="Deshpande, Sachin" w:date="2025-03-27T01:30:00Z"/>
          <w:lang w:eastAsia="de-DE"/>
        </w:rPr>
      </w:pPr>
      <w:bookmarkStart w:id="3800" w:name="_Hlk193933196"/>
      <w:ins w:id="3801" w:author="Deshpande, Sachin" w:date="2025-03-27T01:29:00Z">
        <w:r>
          <w:rPr>
            <w:lang w:eastAsia="de-DE"/>
          </w:rPr>
          <w:lastRenderedPageBreak/>
          <w:t xml:space="preserve">The proponent may </w:t>
        </w:r>
      </w:ins>
      <w:ins w:id="3802" w:author="Deshpande, Sachin" w:date="2025-03-27T01:30:00Z">
        <w:r>
          <w:rPr>
            <w:lang w:eastAsia="de-DE"/>
          </w:rPr>
          <w:t>request a revisit if additional data can be provided at this meeting.</w:t>
        </w:r>
      </w:ins>
    </w:p>
    <w:p w14:paraId="4BA47B76" w14:textId="3B1A455C" w:rsidR="00E63137" w:rsidRPr="00AE77B1" w:rsidRDefault="00E63137" w:rsidP="003F209E">
      <w:pPr>
        <w:rPr>
          <w:ins w:id="3803" w:author="Deshpande, Sachin" w:date="2025-03-27T21:23:00Z"/>
          <w:lang w:eastAsia="de-DE"/>
        </w:rPr>
      </w:pPr>
      <w:ins w:id="3804" w:author="Deshpande, Sachin" w:date="2025-03-27T01:30:00Z">
        <w:r>
          <w:rPr>
            <w:lang w:eastAsia="de-DE"/>
          </w:rPr>
          <w:t>Further study is recommended</w:t>
        </w:r>
      </w:ins>
      <w:bookmarkEnd w:id="3800"/>
      <w:ins w:id="3805" w:author="Deshpande, Sachin" w:date="2025-03-27T01:31:00Z">
        <w:r w:rsidR="00053318">
          <w:rPr>
            <w:lang w:eastAsia="de-DE"/>
          </w:rPr>
          <w:t xml:space="preserve"> (on providing example savings as mentioned above, and also to consider if this may affect handling of processing chains)</w:t>
        </w:r>
      </w:ins>
      <w:ins w:id="3806" w:author="Deshpande, Sachin" w:date="2025-03-27T01:30:00Z">
        <w:r>
          <w:rPr>
            <w:lang w:eastAsia="de-DE"/>
          </w:rPr>
          <w:t>.</w:t>
        </w:r>
      </w:ins>
    </w:p>
    <w:p w14:paraId="3083A58D" w14:textId="134417E6" w:rsidR="000C7CF4" w:rsidRPr="00AE77B1" w:rsidRDefault="0025483D" w:rsidP="003F209E">
      <w:pPr>
        <w:pStyle w:val="berschrift9"/>
        <w:rPr>
          <w:sz w:val="24"/>
          <w:szCs w:val="24"/>
          <w:lang w:eastAsia="de-DE"/>
        </w:rPr>
      </w:pPr>
      <w:hyperlink r:id="rId745"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ins w:id="3807" w:author="Deshpande, Sachin" w:date="2025-03-27T01:33:00Z"/>
          <w:szCs w:val="22"/>
          <w:lang w:val="en-CA"/>
        </w:rPr>
      </w:pPr>
      <w:ins w:id="3808" w:author="Deshpande, Sachin" w:date="2025-03-27T01:33:00Z">
        <w:r>
          <w:rPr>
            <w:szCs w:val="22"/>
            <w:lang w:val="en-CA"/>
          </w:rPr>
          <w:t>Chaired by S. Deshpande on 27 March 2025 at 08:30</w:t>
        </w:r>
      </w:ins>
    </w:p>
    <w:p w14:paraId="63B515F7" w14:textId="77777777" w:rsidR="00866DA4" w:rsidRPr="00D036C8" w:rsidRDefault="00866DA4" w:rsidP="00866DA4">
      <w:pPr>
        <w:rPr>
          <w:ins w:id="3809" w:author="Deshpande, Sachin" w:date="2025-03-26T22:07:00Z"/>
          <w:szCs w:val="22"/>
          <w:lang w:val="en-CA" w:eastAsia="ko-KR"/>
        </w:rPr>
      </w:pPr>
      <w:ins w:id="3810" w:author="Deshpande, Sachin" w:date="2025-03-26T22:07:00Z">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ins>
    </w:p>
    <w:p w14:paraId="3518834A" w14:textId="77777777" w:rsidR="00866DA4" w:rsidRPr="00D036C8" w:rsidRDefault="00866DA4" w:rsidP="00866DA4">
      <w:pPr>
        <w:rPr>
          <w:ins w:id="3811" w:author="Deshpande, Sachin" w:date="2025-03-26T22:07:00Z"/>
          <w:szCs w:val="22"/>
          <w:lang w:val="en-CA"/>
        </w:rPr>
      </w:pPr>
      <w:ins w:id="3812" w:author="Deshpande, Sachin" w:date="2025-03-26T22:07:00Z">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ins>
    </w:p>
    <w:p w14:paraId="36558150" w14:textId="77777777" w:rsidR="003F209E" w:rsidRPr="00AE77B1" w:rsidRDefault="00744D9A" w:rsidP="003F209E">
      <w:pPr>
        <w:rPr>
          <w:ins w:id="3813" w:author="Deshpande, Sachin" w:date="2025-03-27T01:32:00Z"/>
          <w:lang w:eastAsia="de-DE"/>
        </w:rPr>
      </w:pPr>
      <w:ins w:id="3814" w:author="Deshpande, Sachin" w:date="2025-03-27T01:32:00Z">
        <w:r w:rsidRPr="00D036C8">
          <w:rPr>
            <w:szCs w:val="22"/>
            <w:lang w:eastAsia="de-DE"/>
          </w:rPr>
          <w:t>The proponent commented that this is an asserted bug-fix.</w:t>
        </w:r>
      </w:ins>
    </w:p>
    <w:p w14:paraId="6DA84113" w14:textId="58A9123E" w:rsidR="001B4335" w:rsidRPr="00D036C8" w:rsidRDefault="00C93A0C" w:rsidP="001B4335">
      <w:pPr>
        <w:pStyle w:val="p1"/>
        <w:rPr>
          <w:ins w:id="3815" w:author="Deshpande, Sachin" w:date="2025-03-27T01:40:00Z"/>
          <w:sz w:val="22"/>
          <w:szCs w:val="22"/>
          <w:lang w:eastAsia="de-DE"/>
          <w:rPrChange w:id="3816" w:author="Deshpande, Sachin" w:date="2025-03-27T11:16:00Z">
            <w:rPr>
              <w:ins w:id="3817" w:author="Deshpande, Sachin" w:date="2025-03-27T01:40:00Z"/>
              <w:lang w:eastAsia="de-DE"/>
            </w:rPr>
          </w:rPrChange>
        </w:rPr>
      </w:pPr>
      <w:ins w:id="3818" w:author="Deshpande, Sachin" w:date="2025-03-27T01:36:00Z">
        <w:r w:rsidRPr="00D036C8">
          <w:rPr>
            <w:sz w:val="22"/>
            <w:szCs w:val="22"/>
            <w:lang w:eastAsia="de-DE"/>
            <w:rPrChange w:id="3819" w:author="Deshpande, Sachin" w:date="2025-03-27T11:16:00Z">
              <w:rPr>
                <w:lang w:eastAsia="de-DE"/>
              </w:rPr>
            </w:rPrChange>
          </w:rPr>
          <w:t>I</w:t>
        </w:r>
      </w:ins>
      <w:ins w:id="3820" w:author="Deshpande, Sachin" w:date="2025-03-27T01:37:00Z">
        <w:r w:rsidRPr="00D036C8">
          <w:rPr>
            <w:sz w:val="22"/>
            <w:szCs w:val="22"/>
            <w:lang w:eastAsia="de-DE"/>
            <w:rPrChange w:id="3821" w:author="Deshpande, Sachin" w:date="2025-03-27T11:16:00Z">
              <w:rPr>
                <w:lang w:eastAsia="de-DE"/>
              </w:rPr>
            </w:rPrChange>
          </w:rPr>
          <w:t>t</w:t>
        </w:r>
      </w:ins>
      <w:ins w:id="3822" w:author="Deshpande, Sachin" w:date="2025-03-27T01:36:00Z">
        <w:r w:rsidRPr="00D036C8">
          <w:rPr>
            <w:sz w:val="22"/>
            <w:szCs w:val="22"/>
            <w:lang w:eastAsia="de-DE"/>
            <w:rPrChange w:id="3823" w:author="Deshpande, Sachin" w:date="2025-03-27T11:16:00Z">
              <w:rPr>
                <w:lang w:eastAsia="de-DE"/>
              </w:rPr>
            </w:rPrChange>
          </w:rPr>
          <w:t xml:space="preserve"> was commented </w:t>
        </w:r>
      </w:ins>
      <w:ins w:id="3824" w:author="Deshpande, Sachin" w:date="2025-03-27T01:37:00Z">
        <w:r w:rsidRPr="00D036C8">
          <w:rPr>
            <w:sz w:val="22"/>
            <w:szCs w:val="22"/>
            <w:lang w:eastAsia="de-DE"/>
            <w:rPrChange w:id="3825" w:author="Deshpande, Sachin" w:date="2025-03-27T11:16:00Z">
              <w:rPr>
                <w:lang w:eastAsia="de-DE"/>
              </w:rPr>
            </w:rPrChange>
          </w:rPr>
          <w:t>that what is proposed is needed but not sufficient. JVET-</w:t>
        </w:r>
      </w:ins>
      <w:ins w:id="3826" w:author="Deshpande, Sachin" w:date="2025-03-27T01:42:00Z">
        <w:r w:rsidR="00D16B51" w:rsidRPr="00D036C8">
          <w:rPr>
            <w:sz w:val="22"/>
            <w:szCs w:val="22"/>
            <w:lang w:eastAsia="de-DE"/>
            <w:rPrChange w:id="3827" w:author="Deshpande, Sachin" w:date="2025-03-27T11:16:00Z">
              <w:rPr>
                <w:lang w:eastAsia="de-DE"/>
              </w:rPr>
            </w:rPrChange>
          </w:rPr>
          <w:t>T</w:t>
        </w:r>
      </w:ins>
      <w:ins w:id="3828" w:author="Deshpande, Sachin" w:date="2025-03-27T01:38:00Z">
        <w:r w:rsidRPr="00D036C8">
          <w:rPr>
            <w:sz w:val="22"/>
            <w:szCs w:val="22"/>
            <w:lang w:eastAsia="de-DE"/>
            <w:rPrChange w:id="3829" w:author="Deshpande, Sachin" w:date="2025-03-27T11:16:00Z">
              <w:rPr>
                <w:lang w:eastAsia="de-DE"/>
              </w:rPr>
            </w:rPrChange>
          </w:rPr>
          <w:t>0048</w:t>
        </w:r>
      </w:ins>
      <w:ins w:id="3830" w:author="Deshpande, Sachin" w:date="2025-03-27T01:37:00Z">
        <w:r w:rsidRPr="00D036C8">
          <w:rPr>
            <w:sz w:val="22"/>
            <w:szCs w:val="22"/>
            <w:lang w:eastAsia="de-DE"/>
            <w:rPrChange w:id="3831" w:author="Deshpande, Sachin" w:date="2025-03-27T11:16:00Z">
              <w:rPr>
                <w:lang w:eastAsia="de-DE"/>
              </w:rPr>
            </w:rPrChange>
          </w:rPr>
          <w:t xml:space="preserve"> provides an example to use the extension correctly</w:t>
        </w:r>
      </w:ins>
      <w:ins w:id="3832" w:author="Deshpande, Sachin" w:date="2025-03-27T01:38:00Z">
        <w:r w:rsidRPr="00D036C8">
          <w:rPr>
            <w:sz w:val="22"/>
            <w:szCs w:val="22"/>
            <w:lang w:eastAsia="de-DE"/>
            <w:rPrChange w:id="3833" w:author="Deshpande, Sachin" w:date="2025-03-27T11:16:00Z">
              <w:rPr>
                <w:lang w:eastAsia="de-DE"/>
              </w:rPr>
            </w:rPrChange>
          </w:rPr>
          <w:t xml:space="preserve"> and </w:t>
        </w:r>
      </w:ins>
      <w:ins w:id="3834" w:author="Deshpande, Sachin" w:date="2025-03-27T11:16:00Z">
        <w:r w:rsidR="00D036C8">
          <w:rPr>
            <w:sz w:val="22"/>
            <w:szCs w:val="22"/>
            <w:lang w:eastAsia="de-DE"/>
          </w:rPr>
          <w:t xml:space="preserve">that </w:t>
        </w:r>
      </w:ins>
      <w:ins w:id="3835" w:author="Deshpande, Sachin" w:date="2025-03-27T01:38:00Z">
        <w:r w:rsidRPr="00D036C8">
          <w:rPr>
            <w:sz w:val="22"/>
            <w:szCs w:val="22"/>
            <w:lang w:eastAsia="de-DE"/>
            <w:rPrChange w:id="3836" w:author="Deshpande, Sachin" w:date="2025-03-27T11:16:00Z">
              <w:rPr>
                <w:lang w:eastAsia="de-DE"/>
              </w:rPr>
            </w:rPrChange>
          </w:rPr>
          <w:t>meeting</w:t>
        </w:r>
      </w:ins>
      <w:ins w:id="3837" w:author="Deshpande, Sachin" w:date="2025-03-27T11:16:00Z">
        <w:r w:rsidR="00D036C8">
          <w:rPr>
            <w:sz w:val="22"/>
            <w:szCs w:val="22"/>
            <w:lang w:eastAsia="de-DE"/>
          </w:rPr>
          <w:t>’s</w:t>
        </w:r>
      </w:ins>
      <w:ins w:id="3838" w:author="Deshpande, Sachin" w:date="2025-03-27T01:38:00Z">
        <w:r w:rsidRPr="00D036C8">
          <w:rPr>
            <w:sz w:val="22"/>
            <w:szCs w:val="22"/>
            <w:lang w:eastAsia="de-DE"/>
            <w:rPrChange w:id="3839" w:author="Deshpande, Sachin" w:date="2025-03-27T11:16:00Z">
              <w:rPr>
                <w:lang w:eastAsia="de-DE"/>
              </w:rPr>
            </w:rPrChange>
          </w:rPr>
          <w:t xml:space="preserve"> minutes capture the decision to do it correctly.</w:t>
        </w:r>
      </w:ins>
      <w:ins w:id="3840" w:author="Deshpande, Sachin" w:date="2025-03-27T01:39:00Z">
        <w:r w:rsidR="001B4335" w:rsidRPr="00D036C8">
          <w:rPr>
            <w:sz w:val="22"/>
            <w:szCs w:val="22"/>
            <w:lang w:eastAsia="de-DE"/>
            <w:rPrChange w:id="3841" w:author="Deshpande, Sachin" w:date="2025-03-27T11:16:00Z">
              <w:rPr>
                <w:lang w:eastAsia="de-DE"/>
              </w:rPr>
            </w:rPrChange>
          </w:rPr>
          <w:t xml:space="preserve"> </w:t>
        </w:r>
        <w:proofErr w:type="gramStart"/>
        <w:r w:rsidR="001B4335" w:rsidRPr="00D036C8">
          <w:rPr>
            <w:sz w:val="22"/>
            <w:szCs w:val="22"/>
            <w:lang w:eastAsia="de-DE"/>
            <w:rPrChange w:id="3842" w:author="Deshpande, Sachin" w:date="2025-03-27T11:16:00Z">
              <w:rPr>
                <w:lang w:eastAsia="de-DE"/>
              </w:rPr>
            </w:rPrChange>
          </w:rPr>
          <w:t>Thus</w:t>
        </w:r>
        <w:proofErr w:type="gramEnd"/>
        <w:r w:rsidR="001B4335" w:rsidRPr="00D036C8">
          <w:rPr>
            <w:sz w:val="22"/>
            <w:szCs w:val="22"/>
            <w:lang w:eastAsia="de-DE"/>
            <w:rPrChange w:id="3843" w:author="Deshpande, Sachin" w:date="2025-03-27T11:16:00Z">
              <w:rPr>
                <w:lang w:eastAsia="de-DE"/>
              </w:rPr>
            </w:rPrChange>
          </w:rPr>
          <w:t xml:space="preserve"> it is proposed to add </w:t>
        </w:r>
        <w:proofErr w:type="spellStart"/>
        <w:r w:rsidR="001B4335" w:rsidRPr="00D036C8">
          <w:rPr>
            <w:sz w:val="22"/>
            <w:szCs w:val="22"/>
            <w:lang w:eastAsia="de-DE"/>
            <w:rPrChange w:id="3844" w:author="Deshpande, Sachin" w:date="2025-03-27T11:16:00Z">
              <w:rPr>
                <w:rStyle w:val="apple-converted-space"/>
                <w:rFonts w:ascii="Helvetica" w:hAnsi="Helvetica"/>
                <w:sz w:val="18"/>
                <w:szCs w:val="18"/>
              </w:rPr>
            </w:rPrChange>
          </w:rPr>
          <w:t>Sei</w:t>
        </w:r>
        <w:r w:rsidR="001B4335" w:rsidRPr="00D036C8">
          <w:rPr>
            <w:sz w:val="22"/>
            <w:szCs w:val="22"/>
            <w:lang w:eastAsia="de-DE"/>
            <w:rPrChange w:id="3845" w:author="Deshpande, Sachin" w:date="2025-03-27T11:16:00Z">
              <w:rPr>
                <w:rStyle w:val="s1"/>
              </w:rPr>
            </w:rPrChange>
          </w:rPr>
          <w:t>ExtensionBitsPresentFlag</w:t>
        </w:r>
        <w:proofErr w:type="spellEnd"/>
        <w:r w:rsidR="001B4335" w:rsidRPr="00D036C8">
          <w:rPr>
            <w:sz w:val="22"/>
            <w:szCs w:val="22"/>
            <w:lang w:eastAsia="de-DE"/>
            <w:rPrChange w:id="3846" w:author="Deshpande, Sachin" w:date="2025-03-27T11:16:00Z">
              <w:rPr>
                <w:rStyle w:val="s1"/>
              </w:rPr>
            </w:rPrChange>
          </w:rPr>
          <w:t xml:space="preserve"> = 1 inside the t</w:t>
        </w:r>
      </w:ins>
      <w:ins w:id="3847" w:author="Deshpande, Sachin" w:date="2025-03-27T01:40:00Z">
        <w:r w:rsidR="001B4335" w:rsidRPr="00D036C8">
          <w:rPr>
            <w:sz w:val="22"/>
            <w:szCs w:val="22"/>
            <w:lang w:eastAsia="de-DE"/>
            <w:rPrChange w:id="3848" w:author="Deshpande, Sachin" w:date="2025-03-27T11:16:00Z">
              <w:rPr>
                <w:rStyle w:val="s1"/>
              </w:rPr>
            </w:rPrChange>
          </w:rPr>
          <w:t>wo if statements.</w:t>
        </w:r>
      </w:ins>
    </w:p>
    <w:p w14:paraId="0CFEBAA2" w14:textId="77777777" w:rsidR="00D254D2" w:rsidRPr="00D036C8" w:rsidRDefault="00D254D2" w:rsidP="001B4335">
      <w:pPr>
        <w:pStyle w:val="p1"/>
        <w:rPr>
          <w:ins w:id="3849" w:author="Deshpande, Sachin" w:date="2025-03-27T01:41:00Z"/>
          <w:sz w:val="22"/>
          <w:szCs w:val="22"/>
          <w:lang w:eastAsia="de-DE"/>
          <w:rPrChange w:id="3850" w:author="Deshpande, Sachin" w:date="2025-03-27T11:16:00Z">
            <w:rPr>
              <w:ins w:id="3851" w:author="Deshpande, Sachin" w:date="2025-03-27T01:41:00Z"/>
              <w:lang w:eastAsia="de-DE"/>
            </w:rPr>
          </w:rPrChange>
        </w:rPr>
      </w:pPr>
    </w:p>
    <w:p w14:paraId="333A645C" w14:textId="1BCAB2A5" w:rsidR="00D254D2" w:rsidRPr="00D036C8" w:rsidRDefault="00D254D2" w:rsidP="001B4335">
      <w:pPr>
        <w:pStyle w:val="p1"/>
        <w:rPr>
          <w:ins w:id="3852" w:author="Deshpande, Sachin" w:date="2025-03-27T01:39:00Z"/>
          <w:sz w:val="22"/>
          <w:szCs w:val="22"/>
          <w:lang w:eastAsia="de-DE"/>
          <w:rPrChange w:id="3853" w:author="Deshpande, Sachin" w:date="2025-03-27T11:16:00Z">
            <w:rPr>
              <w:ins w:id="3854" w:author="Deshpande, Sachin" w:date="2025-03-27T01:39:00Z"/>
              <w:lang w:eastAsia="de-DE"/>
            </w:rPr>
          </w:rPrChange>
        </w:rPr>
      </w:pPr>
      <w:ins w:id="3855" w:author="Deshpande, Sachin" w:date="2025-03-27T01:41:00Z">
        <w:r w:rsidRPr="00D036C8">
          <w:rPr>
            <w:sz w:val="22"/>
            <w:szCs w:val="22"/>
            <w:highlight w:val="yellow"/>
            <w:lang w:eastAsia="de-DE"/>
            <w:rPrChange w:id="3856" w:author="Deshpande, Sachin" w:date="2025-03-27T11:16:00Z">
              <w:rPr>
                <w:lang w:eastAsia="de-DE"/>
              </w:rPr>
            </w:rPrChange>
          </w:rPr>
          <w:t>Decision: Agreed</w:t>
        </w:r>
        <w:r w:rsidRPr="00D036C8">
          <w:rPr>
            <w:sz w:val="22"/>
            <w:szCs w:val="22"/>
            <w:lang w:eastAsia="de-DE"/>
            <w:rPrChange w:id="3857" w:author="Deshpande, Sachin" w:date="2025-03-27T11:16:00Z">
              <w:rPr>
                <w:lang w:eastAsia="de-DE"/>
              </w:rPr>
            </w:rPrChange>
          </w:rPr>
          <w:t xml:space="preserve"> to fix the bug as proposed with additional change which makes the bug-fix as follows:</w:t>
        </w:r>
      </w:ins>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58" w:author="Deshpande, Sachin" w:date="2025-03-27T01:38:00Z"/>
          <w:szCs w:val="22"/>
          <w:lang w:eastAsia="de-DE"/>
        </w:rPr>
      </w:pPr>
    </w:p>
    <w:p w14:paraId="1B28B76F" w14:textId="77777777" w:rsidR="00D254D2" w:rsidRPr="00D036C8" w:rsidRDefault="00D254D2" w:rsidP="00D254D2">
      <w:pPr>
        <w:pStyle w:val="p1"/>
        <w:rPr>
          <w:ins w:id="3859" w:author="Deshpande, Sachin" w:date="2025-03-27T01:41:00Z"/>
          <w:sz w:val="22"/>
          <w:szCs w:val="22"/>
          <w:lang w:eastAsia="de-DE"/>
          <w:rPrChange w:id="3860" w:author="Deshpande, Sachin" w:date="2025-03-27T11:16:00Z">
            <w:rPr>
              <w:ins w:id="3861" w:author="Deshpande, Sachin" w:date="2025-03-27T01:41:00Z"/>
              <w:lang w:eastAsia="de-DE"/>
            </w:rPr>
          </w:rPrChange>
        </w:rPr>
      </w:pPr>
      <w:ins w:id="3862" w:author="Deshpande, Sachin" w:date="2025-03-27T01:41:00Z">
        <w:r w:rsidRPr="00D036C8">
          <w:rPr>
            <w:sz w:val="22"/>
            <w:szCs w:val="22"/>
            <w:lang w:eastAsia="de-DE"/>
            <w:rPrChange w:id="3863" w:author="Deshpande, Sachin" w:date="2025-03-27T11:16:00Z">
              <w:rPr>
                <w:rStyle w:val="apple-converted-space"/>
                <w:rFonts w:ascii="Helvetica" w:hAnsi="Helvetica"/>
                <w:sz w:val="18"/>
                <w:szCs w:val="18"/>
              </w:rPr>
            </w:rPrChange>
          </w:rPr>
          <w:t> </w:t>
        </w:r>
        <w:proofErr w:type="gramStart"/>
        <w:r w:rsidRPr="00D036C8">
          <w:rPr>
            <w:sz w:val="22"/>
            <w:szCs w:val="22"/>
            <w:lang w:eastAsia="de-DE"/>
            <w:rPrChange w:id="3864" w:author="Deshpande, Sachin" w:date="2025-03-27T11:16:00Z">
              <w:rPr>
                <w:rStyle w:val="s1"/>
              </w:rPr>
            </w:rPrChange>
          </w:rPr>
          <w:t xml:space="preserve">if( </w:t>
        </w:r>
        <w:proofErr w:type="spellStart"/>
        <w:r w:rsidRPr="00D036C8">
          <w:rPr>
            <w:sz w:val="22"/>
            <w:szCs w:val="22"/>
            <w:lang w:eastAsia="de-DE"/>
            <w:rPrChange w:id="3865" w:author="Deshpande, Sachin" w:date="2025-03-27T11:16:00Z">
              <w:rPr>
                <w:rStyle w:val="s1"/>
              </w:rPr>
            </w:rPrChange>
          </w:rPr>
          <w:t>more</w:t>
        </w:r>
        <w:proofErr w:type="gramEnd"/>
        <w:r w:rsidRPr="00D036C8">
          <w:rPr>
            <w:sz w:val="22"/>
            <w:szCs w:val="22"/>
            <w:lang w:eastAsia="de-DE"/>
            <w:rPrChange w:id="3866" w:author="Deshpande, Sachin" w:date="2025-03-27T11:16:00Z">
              <w:rPr>
                <w:rStyle w:val="s1"/>
              </w:rPr>
            </w:rPrChange>
          </w:rPr>
          <w:t>_data_in_payload</w:t>
        </w:r>
        <w:proofErr w:type="spellEnd"/>
        <w:r w:rsidRPr="00D036C8">
          <w:rPr>
            <w:sz w:val="22"/>
            <w:szCs w:val="22"/>
            <w:lang w:eastAsia="de-DE"/>
            <w:rPrChange w:id="3867" w:author="Deshpande, Sachin" w:date="2025-03-27T11:16:00Z">
              <w:rPr>
                <w:rStyle w:val="s1"/>
              </w:rPr>
            </w:rPrChange>
          </w:rPr>
          <w:t>( ) )</w:t>
        </w:r>
      </w:ins>
    </w:p>
    <w:p w14:paraId="0411E08A" w14:textId="77777777" w:rsidR="00D254D2" w:rsidRPr="00D036C8" w:rsidRDefault="00D254D2">
      <w:pPr>
        <w:pStyle w:val="p1"/>
        <w:rPr>
          <w:ins w:id="3868" w:author="Deshpande, Sachin" w:date="2025-03-27T01:41:00Z"/>
          <w:sz w:val="22"/>
          <w:szCs w:val="22"/>
          <w:lang w:eastAsia="de-DE"/>
          <w:rPrChange w:id="3869" w:author="Deshpande, Sachin" w:date="2025-03-27T11:16:00Z">
            <w:rPr>
              <w:ins w:id="3870" w:author="Deshpande, Sachin" w:date="2025-03-27T01:41:00Z"/>
              <w:lang w:eastAsia="de-DE"/>
            </w:rPr>
          </w:rPrChange>
        </w:rPr>
        <w:pPrChange w:id="3871" w:author="Deshpande, Sachin" w:date="2025-03-27T01:42:00Z">
          <w:pPr>
            <w:pStyle w:val="p2"/>
          </w:pPr>
        </w:pPrChange>
      </w:pPr>
      <w:ins w:id="3872" w:author="Deshpande, Sachin" w:date="2025-03-27T01:41:00Z">
        <w:r w:rsidRPr="00D036C8">
          <w:rPr>
            <w:sz w:val="22"/>
            <w:szCs w:val="22"/>
            <w:lang w:eastAsia="de-DE"/>
            <w:rPrChange w:id="3873" w:author="Deshpande, Sachin" w:date="2025-03-27T11:16:00Z">
              <w:rPr>
                <w:rStyle w:val="apple-converted-space"/>
                <w:rFonts w:ascii="Helvetica" w:hAnsi="Helvetica"/>
                <w:sz w:val="18"/>
                <w:szCs w:val="18"/>
              </w:rPr>
            </w:rPrChange>
          </w:rPr>
          <w:t> </w:t>
        </w:r>
      </w:ins>
    </w:p>
    <w:p w14:paraId="3CDFBEFD" w14:textId="77777777" w:rsidR="00D254D2" w:rsidRPr="00D036C8" w:rsidRDefault="00D254D2" w:rsidP="00D254D2">
      <w:pPr>
        <w:pStyle w:val="p1"/>
        <w:rPr>
          <w:ins w:id="3874" w:author="Deshpande, Sachin" w:date="2025-03-27T01:41:00Z"/>
          <w:sz w:val="22"/>
          <w:szCs w:val="22"/>
          <w:lang w:eastAsia="de-DE"/>
          <w:rPrChange w:id="3875" w:author="Deshpande, Sachin" w:date="2025-03-27T11:16:00Z">
            <w:rPr>
              <w:ins w:id="3876" w:author="Deshpande, Sachin" w:date="2025-03-27T01:41:00Z"/>
              <w:lang w:eastAsia="de-DE"/>
            </w:rPr>
          </w:rPrChange>
        </w:rPr>
      </w:pPr>
      <w:ins w:id="3877" w:author="Deshpande, Sachin" w:date="2025-03-27T01:41:00Z">
        <w:r w:rsidRPr="00D036C8">
          <w:rPr>
            <w:sz w:val="22"/>
            <w:szCs w:val="22"/>
            <w:lang w:eastAsia="de-DE"/>
            <w:rPrChange w:id="3878" w:author="Deshpande, Sachin" w:date="2025-03-27T11:16:00Z">
              <w:rPr>
                <w:rStyle w:val="apple-converted-space"/>
                <w:rFonts w:ascii="Helvetica" w:hAnsi="Helvetica"/>
                <w:sz w:val="18"/>
                <w:szCs w:val="18"/>
              </w:rPr>
            </w:rPrChange>
          </w:rPr>
          <w:t xml:space="preserve">          </w:t>
        </w:r>
        <w:proofErr w:type="gramStart"/>
        <w:r w:rsidRPr="00D036C8">
          <w:rPr>
            <w:sz w:val="22"/>
            <w:szCs w:val="22"/>
            <w:lang w:eastAsia="de-DE"/>
            <w:rPrChange w:id="3879" w:author="Deshpande, Sachin" w:date="2025-03-27T11:16:00Z">
              <w:rPr>
                <w:rStyle w:val="s1"/>
              </w:rPr>
            </w:rPrChange>
          </w:rPr>
          <w:t xml:space="preserve">if( </w:t>
        </w:r>
        <w:proofErr w:type="spellStart"/>
        <w:r w:rsidRPr="00D036C8">
          <w:rPr>
            <w:sz w:val="22"/>
            <w:szCs w:val="22"/>
            <w:lang w:eastAsia="de-DE"/>
            <w:rPrChange w:id="3880" w:author="Deshpande, Sachin" w:date="2025-03-27T11:16:00Z">
              <w:rPr>
                <w:rStyle w:val="s1"/>
              </w:rPr>
            </w:rPrChange>
          </w:rPr>
          <w:t>payload</w:t>
        </w:r>
        <w:proofErr w:type="gramEnd"/>
        <w:r w:rsidRPr="00D036C8">
          <w:rPr>
            <w:sz w:val="22"/>
            <w:szCs w:val="22"/>
            <w:lang w:eastAsia="de-DE"/>
            <w:rPrChange w:id="3881" w:author="Deshpande, Sachin" w:date="2025-03-27T11:16:00Z">
              <w:rPr>
                <w:rStyle w:val="s1"/>
              </w:rPr>
            </w:rPrChange>
          </w:rPr>
          <w:t>_extension_present</w:t>
        </w:r>
        <w:proofErr w:type="spellEnd"/>
        <w:r w:rsidRPr="00D036C8">
          <w:rPr>
            <w:sz w:val="22"/>
            <w:szCs w:val="22"/>
            <w:lang w:eastAsia="de-DE"/>
            <w:rPrChange w:id="3882" w:author="Deshpande, Sachin" w:date="2025-03-27T11:16:00Z">
              <w:rPr>
                <w:rStyle w:val="s1"/>
              </w:rPr>
            </w:rPrChange>
          </w:rPr>
          <w:t>( ) ) {</w:t>
        </w:r>
      </w:ins>
    </w:p>
    <w:p w14:paraId="6EAEB3DE" w14:textId="77777777" w:rsidR="00D254D2" w:rsidRPr="00D036C8" w:rsidRDefault="00D254D2">
      <w:pPr>
        <w:pStyle w:val="p1"/>
        <w:rPr>
          <w:ins w:id="3883" w:author="Deshpande, Sachin" w:date="2025-03-27T01:41:00Z"/>
          <w:sz w:val="22"/>
          <w:szCs w:val="22"/>
          <w:lang w:eastAsia="de-DE"/>
          <w:rPrChange w:id="3884" w:author="Deshpande, Sachin" w:date="2025-03-27T11:16:00Z">
            <w:rPr>
              <w:ins w:id="3885" w:author="Deshpande, Sachin" w:date="2025-03-27T01:41:00Z"/>
              <w:lang w:eastAsia="de-DE"/>
            </w:rPr>
          </w:rPrChange>
        </w:rPr>
        <w:pPrChange w:id="3886" w:author="Deshpande, Sachin" w:date="2025-03-27T01:42:00Z">
          <w:pPr>
            <w:pStyle w:val="p2"/>
          </w:pPr>
        </w:pPrChange>
      </w:pPr>
      <w:ins w:id="3887" w:author="Deshpande, Sachin" w:date="2025-03-27T01:41:00Z">
        <w:r w:rsidRPr="00D036C8">
          <w:rPr>
            <w:sz w:val="22"/>
            <w:szCs w:val="22"/>
            <w:lang w:eastAsia="de-DE"/>
            <w:rPrChange w:id="3888" w:author="Deshpande, Sachin" w:date="2025-03-27T11:16:00Z">
              <w:rPr>
                <w:rStyle w:val="apple-converted-space"/>
                <w:rFonts w:ascii="Helvetica" w:hAnsi="Helvetica"/>
                <w:sz w:val="18"/>
                <w:szCs w:val="18"/>
              </w:rPr>
            </w:rPrChange>
          </w:rPr>
          <w:t> </w:t>
        </w:r>
      </w:ins>
    </w:p>
    <w:p w14:paraId="3F37422F" w14:textId="0B4E6162" w:rsidR="00D254D2" w:rsidRPr="00D036C8" w:rsidRDefault="00D254D2" w:rsidP="00D254D2">
      <w:pPr>
        <w:pStyle w:val="p1"/>
        <w:rPr>
          <w:ins w:id="3889" w:author="Deshpande, Sachin" w:date="2025-03-27T01:41:00Z"/>
          <w:sz w:val="22"/>
          <w:szCs w:val="22"/>
          <w:lang w:eastAsia="de-DE"/>
          <w:rPrChange w:id="3890" w:author="Deshpande, Sachin" w:date="2025-03-27T11:16:00Z">
            <w:rPr>
              <w:ins w:id="3891" w:author="Deshpande, Sachin" w:date="2025-03-27T01:41:00Z"/>
              <w:rStyle w:val="apple-converted-space"/>
              <w:rFonts w:ascii="Helvetica" w:hAnsi="Helvetica"/>
              <w:sz w:val="18"/>
              <w:szCs w:val="18"/>
            </w:rPr>
          </w:rPrChange>
        </w:rPr>
      </w:pPr>
      <w:ins w:id="3892" w:author="Deshpande, Sachin" w:date="2025-03-27T01:41:00Z">
        <w:r w:rsidRPr="00D036C8">
          <w:rPr>
            <w:sz w:val="22"/>
            <w:szCs w:val="22"/>
            <w:lang w:eastAsia="de-DE"/>
            <w:rPrChange w:id="3893" w:author="Deshpande, Sachin" w:date="2025-03-27T11:16:00Z">
              <w:rPr>
                <w:rStyle w:val="apple-converted-space"/>
                <w:rFonts w:ascii="Helvetica" w:hAnsi="Helvetica"/>
                <w:sz w:val="18"/>
                <w:szCs w:val="18"/>
              </w:rPr>
            </w:rPrChange>
          </w:rPr>
          <w:t xml:space="preserve">              </w:t>
        </w:r>
        <w:proofErr w:type="spellStart"/>
        <w:r w:rsidRPr="00D036C8">
          <w:rPr>
            <w:sz w:val="22"/>
            <w:szCs w:val="22"/>
            <w:lang w:eastAsia="de-DE"/>
            <w:rPrChange w:id="3894" w:author="Deshpande, Sachin" w:date="2025-03-27T11:16:00Z">
              <w:rPr>
                <w:rStyle w:val="apple-converted-space"/>
                <w:rFonts w:ascii="Helvetica" w:hAnsi="Helvetica"/>
                <w:sz w:val="18"/>
                <w:szCs w:val="18"/>
              </w:rPr>
            </w:rPrChange>
          </w:rPr>
          <w:t>Sei</w:t>
        </w:r>
        <w:r w:rsidRPr="00D036C8">
          <w:rPr>
            <w:sz w:val="22"/>
            <w:szCs w:val="22"/>
            <w:lang w:eastAsia="de-DE"/>
            <w:rPrChange w:id="3895" w:author="Deshpande, Sachin" w:date="2025-03-27T11:16:00Z">
              <w:rPr>
                <w:rStyle w:val="s1"/>
              </w:rPr>
            </w:rPrChange>
          </w:rPr>
          <w:t>ExtensionBitsPresentFlag</w:t>
        </w:r>
        <w:proofErr w:type="spellEnd"/>
        <w:r w:rsidRPr="00D036C8">
          <w:rPr>
            <w:sz w:val="22"/>
            <w:szCs w:val="22"/>
            <w:lang w:eastAsia="de-DE"/>
            <w:rPrChange w:id="3896" w:author="Deshpande, Sachin" w:date="2025-03-27T11:16:00Z">
              <w:rPr>
                <w:rStyle w:val="s1"/>
              </w:rPr>
            </w:rPrChange>
          </w:rPr>
          <w:t xml:space="preserve"> =</w:t>
        </w:r>
        <w:r w:rsidRPr="00D036C8">
          <w:rPr>
            <w:sz w:val="22"/>
            <w:szCs w:val="22"/>
            <w:lang w:eastAsia="de-DE"/>
            <w:rPrChange w:id="3897" w:author="Deshpande, Sachin" w:date="2025-03-27T11:16:00Z">
              <w:rPr>
                <w:rStyle w:val="apple-converted-space"/>
                <w:rFonts w:ascii="Helvetica" w:hAnsi="Helvetica"/>
                <w:sz w:val="18"/>
                <w:szCs w:val="18"/>
              </w:rPr>
            </w:rPrChange>
          </w:rPr>
          <w:t> 1</w:t>
        </w:r>
      </w:ins>
    </w:p>
    <w:p w14:paraId="18895949" w14:textId="434416D5" w:rsidR="00D254D2" w:rsidRPr="00D036C8" w:rsidRDefault="00D254D2" w:rsidP="00D254D2">
      <w:pPr>
        <w:pStyle w:val="p1"/>
        <w:rPr>
          <w:ins w:id="3898" w:author="Deshpande, Sachin" w:date="2025-03-27T01:41:00Z"/>
          <w:sz w:val="22"/>
          <w:szCs w:val="22"/>
          <w:lang w:eastAsia="de-DE"/>
          <w:rPrChange w:id="3899" w:author="Deshpande, Sachin" w:date="2025-03-27T11:16:00Z">
            <w:rPr>
              <w:ins w:id="3900" w:author="Deshpande, Sachin" w:date="2025-03-27T01:41:00Z"/>
              <w:lang w:eastAsia="de-DE"/>
            </w:rPr>
          </w:rPrChange>
        </w:rPr>
      </w:pPr>
      <w:ins w:id="3901" w:author="Deshpande, Sachin" w:date="2025-03-27T01:41:00Z">
        <w:r w:rsidRPr="00D036C8">
          <w:rPr>
            <w:sz w:val="22"/>
            <w:szCs w:val="22"/>
            <w:lang w:eastAsia="de-DE"/>
            <w:rPrChange w:id="3902" w:author="Deshpande, Sachin" w:date="2025-03-27T11:16:00Z">
              <w:rPr>
                <w:rStyle w:val="apple-converted-space"/>
                <w:rFonts w:ascii="Helvetica" w:hAnsi="Helvetica"/>
                <w:sz w:val="18"/>
                <w:szCs w:val="18"/>
              </w:rPr>
            </w:rPrChange>
          </w:rPr>
          <w:t>… }</w:t>
        </w:r>
      </w:ins>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03" w:author="Deshpande, Sachin" w:date="2025-03-27T01:32:00Z"/>
          <w:lang w:eastAsia="de-DE"/>
        </w:rPr>
      </w:pPr>
    </w:p>
    <w:p w14:paraId="75045C22" w14:textId="77777777" w:rsidR="003F209E" w:rsidRPr="00AE77B1" w:rsidRDefault="003F209E" w:rsidP="003F209E">
      <w:pPr>
        <w:rPr>
          <w:ins w:id="3904" w:author="Deshpande, Sachin" w:date="2025-03-27T21:23:00Z"/>
          <w:lang w:eastAsia="de-DE"/>
        </w:rPr>
      </w:pPr>
    </w:p>
    <w:p w14:paraId="61E939CC" w14:textId="77777777" w:rsidR="00A24529" w:rsidRPr="00AE77B1" w:rsidRDefault="0025483D" w:rsidP="003F209E">
      <w:pPr>
        <w:pStyle w:val="berschrift9"/>
        <w:rPr>
          <w:sz w:val="24"/>
          <w:szCs w:val="24"/>
          <w:lang w:eastAsia="de-DE"/>
        </w:rPr>
      </w:pPr>
      <w:hyperlink r:id="rId746"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ins w:id="3905" w:author="Deshpande, Sachin" w:date="2025-03-27T01:43:00Z"/>
          <w:szCs w:val="22"/>
          <w:lang w:val="en-CA"/>
        </w:rPr>
      </w:pPr>
      <w:ins w:id="3906" w:author="Deshpande, Sachin" w:date="2025-03-27T01:43:00Z">
        <w:r>
          <w:rPr>
            <w:szCs w:val="22"/>
            <w:lang w:val="en-CA"/>
          </w:rPr>
          <w:t>Chaired by S. Deshpande on 27 March 2025 at 08:45</w:t>
        </w:r>
      </w:ins>
    </w:p>
    <w:p w14:paraId="4980B183" w14:textId="77777777" w:rsidR="00866DA4" w:rsidRDefault="00866DA4" w:rsidP="00866DA4">
      <w:pPr>
        <w:rPr>
          <w:ins w:id="3907" w:author="Deshpande, Sachin" w:date="2025-03-26T22:07:00Z"/>
          <w:szCs w:val="22"/>
          <w:lang w:val="en-CA"/>
        </w:rPr>
      </w:pPr>
      <w:ins w:id="3908" w:author="Deshpande, Sachin" w:date="2025-03-26T22:07:00Z">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ins>
    </w:p>
    <w:p w14:paraId="6926C115" w14:textId="77777777" w:rsidR="00866DA4" w:rsidRDefault="00866DA4" w:rsidP="00866DA4">
      <w:pPr>
        <w:rPr>
          <w:ins w:id="3909" w:author="Deshpande, Sachin" w:date="2025-03-26T22:07:00Z"/>
          <w:szCs w:val="22"/>
          <w:lang w:val="en-CA"/>
        </w:rPr>
      </w:pPr>
      <w:ins w:id="3910" w:author="Deshpande, Sachin" w:date="2025-03-26T22:07:00Z">
        <w:r>
          <w:rPr>
            <w:szCs w:val="22"/>
            <w:lang w:val="en-CA"/>
          </w:rPr>
          <w:t>This contribution includes the following proposed items:</w:t>
        </w:r>
      </w:ins>
    </w:p>
    <w:p w14:paraId="0ECA424F" w14:textId="77777777" w:rsidR="00866DA4"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911" w:author="Deshpande, Sachin" w:date="2025-03-26T22:07:00Z"/>
          <w:lang w:val="en-CA"/>
        </w:rPr>
      </w:pPr>
      <w:proofErr w:type="spellStart"/>
      <w:ins w:id="3912" w:author="Deshpande, Sachin" w:date="2025-03-26T22:07:00Z">
        <w:r w:rsidRPr="008A1C2B">
          <w:rPr>
            <w:lang w:val="en-CA"/>
          </w:rPr>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ins>
    </w:p>
    <w:p w14:paraId="005E97F6" w14:textId="77777777" w:rsidR="00866DA4" w:rsidRPr="00AB2A4E"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3913" w:author="Deshpande, Sachin" w:date="2025-03-26T22:07:00Z"/>
          <w:szCs w:val="22"/>
          <w:lang w:val="en-CA"/>
        </w:rPr>
      </w:pPr>
      <w:proofErr w:type="spellStart"/>
      <w:ins w:id="3914" w:author="Deshpande, Sachin" w:date="2025-03-26T22:07:00Z">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ins>
    </w:p>
    <w:p w14:paraId="7846DC7F" w14:textId="6F49F1F5" w:rsidR="00A813C1" w:rsidRDefault="00664F24" w:rsidP="005036CE">
      <w:pPr>
        <w:rPr>
          <w:ins w:id="3915" w:author="Deshpande, Sachin" w:date="2025-03-27T02:01:00Z"/>
        </w:rPr>
      </w:pPr>
      <w:ins w:id="3916" w:author="Deshpande, Sachin" w:date="2025-03-27T01:53:00Z">
        <w:r>
          <w:t xml:space="preserve">A non-proponent thought the functionality was interesting and should be considered for </w:t>
        </w:r>
        <w:proofErr w:type="spellStart"/>
        <w:r>
          <w:t>TuC</w:t>
        </w:r>
        <w:proofErr w:type="spellEnd"/>
        <w:r>
          <w:t xml:space="preserve"> (not VSEI v4). </w:t>
        </w:r>
      </w:ins>
      <w:ins w:id="3917" w:author="Deshpande, Sachin" w:date="2025-03-27T01:54:00Z">
        <w:r>
          <w:t xml:space="preserve">A participant requested additional information regarding how often NNPF is implemented as a backbone and a tail. Another participant asked typically </w:t>
        </w:r>
      </w:ins>
      <w:ins w:id="3918" w:author="Deshpande, Sachin" w:date="2025-03-27T01:55:00Z">
        <w:r>
          <w:t xml:space="preserve">how much typically is the % of </w:t>
        </w:r>
      </w:ins>
      <w:ins w:id="3919" w:author="Deshpande, Sachin" w:date="2025-03-27T11:16:00Z">
        <w:r w:rsidR="00D036C8">
          <w:t xml:space="preserve">data for </w:t>
        </w:r>
      </w:ins>
      <w:ins w:id="3920" w:author="Deshpande, Sachin" w:date="2025-03-27T01:55:00Z">
        <w:r>
          <w:t xml:space="preserve">backbone versus tail. The proponent gave a ballpark that backbone will be around 80% </w:t>
        </w:r>
      </w:ins>
      <w:ins w:id="3921" w:author="Deshpande, Sachin" w:date="2025-03-27T01:56:00Z">
        <w:r>
          <w:t>with tail being 20%</w:t>
        </w:r>
      </w:ins>
      <w:ins w:id="3922" w:author="Deshpande, Sachin" w:date="2025-03-27T01:55:00Z">
        <w:r>
          <w:t>.</w:t>
        </w:r>
      </w:ins>
      <w:ins w:id="3923" w:author="Deshpande, Sachin" w:date="2025-03-27T01:56:00Z">
        <w:r>
          <w:t xml:space="preserve"> Some concrete </w:t>
        </w:r>
      </w:ins>
      <w:ins w:id="3924" w:author="Deshpande, Sachin" w:date="2025-03-27T11:17:00Z">
        <w:r w:rsidR="00D036C8">
          <w:t>data</w:t>
        </w:r>
      </w:ins>
      <w:ins w:id="3925" w:author="Deshpande, Sachin" w:date="2025-03-27T01:56:00Z">
        <w:r>
          <w:t xml:space="preserve"> </w:t>
        </w:r>
      </w:ins>
      <w:ins w:id="3926" w:author="Deshpande, Sachin" w:date="2025-03-27T11:17:00Z">
        <w:r w:rsidR="00D036C8">
          <w:t>for this % was</w:t>
        </w:r>
      </w:ins>
      <w:ins w:id="3927" w:author="Deshpande, Sachin" w:date="2025-03-27T01:56:00Z">
        <w:r>
          <w:t xml:space="preserve"> requested</w:t>
        </w:r>
      </w:ins>
      <w:ins w:id="3928" w:author="Deshpande, Sachin" w:date="2025-03-27T01:57:00Z">
        <w:r w:rsidR="003A4E7E">
          <w:t xml:space="preserve"> – maybe for the example included in the document</w:t>
        </w:r>
      </w:ins>
      <w:ins w:id="3929" w:author="Deshpande, Sachin" w:date="2025-03-27T01:56:00Z">
        <w:r>
          <w:t>.</w:t>
        </w:r>
      </w:ins>
      <w:ins w:id="3930" w:author="Deshpande, Sachin" w:date="2025-03-27T01:55:00Z">
        <w:r>
          <w:t xml:space="preserve"> </w:t>
        </w:r>
      </w:ins>
    </w:p>
    <w:p w14:paraId="4417B7B7" w14:textId="77777777" w:rsidR="003A4E7E" w:rsidRDefault="003A4E7E" w:rsidP="003A4E7E">
      <w:pPr>
        <w:rPr>
          <w:ins w:id="3931" w:author="Deshpande, Sachin" w:date="2025-03-27T02:01:00Z"/>
          <w:lang w:eastAsia="de-DE"/>
        </w:rPr>
      </w:pPr>
      <w:ins w:id="3932" w:author="Deshpande, Sachin" w:date="2025-03-27T02:01:00Z">
        <w:r>
          <w:rPr>
            <w:lang w:eastAsia="de-DE"/>
          </w:rPr>
          <w:t>The proponent may request a revisit if additional data can be provided at this meeting.</w:t>
        </w:r>
      </w:ins>
    </w:p>
    <w:p w14:paraId="68071332" w14:textId="47363D1B" w:rsidR="003A4E7E" w:rsidRDefault="003A4E7E" w:rsidP="003A4E7E">
      <w:pPr>
        <w:rPr>
          <w:ins w:id="3933" w:author="Deshpande, Sachin" w:date="2025-03-27T21:23:00Z"/>
        </w:rPr>
      </w:pPr>
      <w:ins w:id="3934" w:author="Deshpande, Sachin" w:date="2025-03-27T02:01:00Z">
        <w:r>
          <w:rPr>
            <w:lang w:eastAsia="de-DE"/>
          </w:rPr>
          <w:t>Further study is recommended.</w:t>
        </w:r>
      </w:ins>
    </w:p>
    <w:p w14:paraId="7293C414" w14:textId="77777777" w:rsidR="00A66B6A" w:rsidRPr="00747B57" w:rsidRDefault="0025483D" w:rsidP="005F46BC">
      <w:pPr>
        <w:pStyle w:val="berschrift9"/>
        <w:rPr>
          <w:sz w:val="24"/>
          <w:szCs w:val="24"/>
          <w:lang w:val="en-CA" w:eastAsia="de-DE"/>
        </w:rPr>
      </w:pPr>
      <w:hyperlink r:id="rId747"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ins w:id="3935" w:author="Deshpande, Sachin" w:date="2025-03-27T02:02:00Z"/>
          <w:szCs w:val="22"/>
          <w:lang w:val="en-CA"/>
        </w:rPr>
      </w:pPr>
      <w:ins w:id="3936" w:author="Deshpande, Sachin" w:date="2025-03-27T02:02:00Z">
        <w:r>
          <w:rPr>
            <w:szCs w:val="22"/>
            <w:lang w:val="en-CA"/>
          </w:rPr>
          <w:t>Chaired by S. Deshpande on 27 March 2025 at 09:00</w:t>
        </w:r>
      </w:ins>
    </w:p>
    <w:p w14:paraId="0FD7DC95" w14:textId="10FC7587" w:rsidR="00866DA4" w:rsidRDefault="008F7277" w:rsidP="00866DA4">
      <w:pPr>
        <w:rPr>
          <w:ins w:id="3937" w:author="Deshpande, Sachin" w:date="2025-03-26T22:08:00Z"/>
          <w:lang w:val="en-CA"/>
        </w:rPr>
      </w:pPr>
      <w:ins w:id="3938" w:author="Deshpande, Sachin" w:date="2025-03-27T01:43:00Z">
        <w:r>
          <w:rPr>
            <w:lang w:val="en-CA"/>
          </w:rPr>
          <w:t>C</w:t>
        </w:r>
      </w:ins>
      <w:ins w:id="3939" w:author="Deshpande, Sachin" w:date="2025-03-26T22:08:00Z">
        <w:r w:rsidR="00866DA4">
          <w:rPr>
            <w:lang w:val="en-CA"/>
          </w:rPr>
          <w:t xml:space="preserve">ontribution JVET-AL0076 proposes to update the NNPF purposes in the NNPFA SEI message in the case of multipurpose NNPFs. </w:t>
        </w:r>
      </w:ins>
    </w:p>
    <w:p w14:paraId="6735E7EA" w14:textId="77777777" w:rsidR="00866DA4" w:rsidRDefault="00866DA4" w:rsidP="00866DA4">
      <w:pPr>
        <w:rPr>
          <w:ins w:id="3940" w:author="Deshpande, Sachin" w:date="2025-03-26T22:08:00Z"/>
          <w:lang w:val="en-CA"/>
        </w:rPr>
      </w:pPr>
      <w:ins w:id="3941" w:author="Deshpande, Sachin" w:date="2025-03-26T22:08:00Z">
        <w:r>
          <w:rPr>
            <w:lang w:val="en-CA"/>
          </w:rPr>
          <w:t>Updating the purposes of an NNPF implies that some characteristics of the NNPF need also to be updated, in particular characteristics related to the output of the NNPF.</w:t>
        </w:r>
      </w:ins>
    </w:p>
    <w:p w14:paraId="1A0EE728" w14:textId="77777777" w:rsidR="00866DA4" w:rsidRDefault="00866DA4" w:rsidP="00866DA4">
      <w:pPr>
        <w:rPr>
          <w:ins w:id="3942" w:author="Deshpande, Sachin" w:date="2025-03-26T22:08:00Z"/>
          <w:lang w:val="en-CA"/>
        </w:rPr>
      </w:pPr>
      <w:ins w:id="3943" w:author="Deshpande, Sachin" w:date="2025-03-26T22:08:00Z">
        <w:r>
          <w:rPr>
            <w:lang w:val="en-CA"/>
          </w:rPr>
          <w:t>This contribution proposes to add signalling of updated values of such characteristics in the NNPFA SEI message.</w:t>
        </w:r>
      </w:ins>
    </w:p>
    <w:p w14:paraId="02D42EC8" w14:textId="77777777" w:rsidR="00A66B6A" w:rsidRPr="00AE77B1" w:rsidRDefault="005373EF" w:rsidP="005036CE">
      <w:pPr>
        <w:rPr>
          <w:ins w:id="3944" w:author="Deshpande, Sachin" w:date="2025-03-27T02:09:00Z"/>
        </w:rPr>
      </w:pPr>
      <w:ins w:id="3945" w:author="Deshpande, Sachin" w:date="2025-03-27T02:06:00Z">
        <w:r>
          <w:t xml:space="preserve">The discussion was focused on if for resolution resampling update of parameters would be needed in the </w:t>
        </w:r>
        <w:proofErr w:type="spellStart"/>
        <w:r>
          <w:t>nnpf</w:t>
        </w:r>
        <w:proofErr w:type="spellEnd"/>
        <w:r>
          <w:t xml:space="preserve"> update. </w:t>
        </w:r>
      </w:ins>
      <w:ins w:id="3946" w:author="Deshpande, Sachin" w:date="2025-03-27T02:07:00Z">
        <w:r>
          <w:t xml:space="preserve">It was asked why new parameters need to be </w:t>
        </w:r>
        <w:proofErr w:type="spellStart"/>
        <w:r>
          <w:t>signalled</w:t>
        </w:r>
        <w:proofErr w:type="spellEnd"/>
        <w:r>
          <w:t xml:space="preserve"> in NNPFA in this case.</w:t>
        </w:r>
      </w:ins>
      <w:ins w:id="3947" w:author="Deshpande, Sachin" w:date="2025-03-27T02:08:00Z">
        <w:r>
          <w:t xml:space="preserv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w:t>
        </w:r>
      </w:ins>
      <w:ins w:id="3948" w:author="Deshpande, Sachin" w:date="2025-03-27T02:09:00Z">
        <w:r>
          <w:t>T</w:t>
        </w:r>
      </w:ins>
      <w:ins w:id="3949" w:author="Deshpande, Sachin" w:date="2025-03-27T02:08:00Z">
        <w:r>
          <w:t xml:space="preserve">-AL0076. </w:t>
        </w:r>
      </w:ins>
      <w:ins w:id="3950" w:author="Deshpande, Sachin" w:date="2025-03-27T02:09:00Z">
        <w:r>
          <w:t>This needs to be double-checked.</w:t>
        </w:r>
      </w:ins>
    </w:p>
    <w:p w14:paraId="789D93C6" w14:textId="17F13026" w:rsidR="005373EF" w:rsidRPr="00AE77B1" w:rsidRDefault="005373EF" w:rsidP="005036CE">
      <w:pPr>
        <w:rPr>
          <w:ins w:id="3951" w:author="Deshpande, Sachin" w:date="2025-03-27T21:23:00Z"/>
        </w:rPr>
      </w:pPr>
      <w:ins w:id="3952" w:author="Deshpande, Sachin" w:date="2025-03-27T02:09:00Z">
        <w:r>
          <w:t>Further study recommended.</w:t>
        </w:r>
      </w:ins>
    </w:p>
    <w:p w14:paraId="13EF7E3C" w14:textId="06F2EE8A" w:rsidR="00A813C1" w:rsidRPr="00AE77B1" w:rsidRDefault="00A813C1" w:rsidP="00E36C9B">
      <w:pPr>
        <w:pStyle w:val="berschrift3"/>
      </w:pPr>
      <w:bookmarkStart w:id="3953" w:name="_Ref188095733"/>
      <w:r w:rsidRPr="00AE77B1">
        <w:t xml:space="preserve">Encoder optimization information SEI message </w:t>
      </w:r>
      <w:r w:rsidRPr="00AE77B1">
        <w:rPr>
          <w:rFonts w:eastAsia="SimSun"/>
          <w:i/>
          <w:iCs/>
          <w:sz w:val="28"/>
          <w:szCs w:val="28"/>
        </w:rPr>
        <w:t>(</w:t>
      </w:r>
      <w:r w:rsidRPr="00AE77B1">
        <w:t>3)</w:t>
      </w:r>
    </w:p>
    <w:p w14:paraId="2A5B167F"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311B378" w14:textId="232A27DB" w:rsidR="00962D84" w:rsidRPr="00AE77B1" w:rsidRDefault="0025483D" w:rsidP="003F209E">
      <w:pPr>
        <w:pStyle w:val="berschrift9"/>
        <w:rPr>
          <w:sz w:val="24"/>
          <w:szCs w:val="24"/>
          <w:lang w:eastAsia="de-DE"/>
        </w:rPr>
      </w:pPr>
      <w:hyperlink r:id="rId748"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ins w:id="3954" w:author="Deshpande, Sachin" w:date="2025-03-27T02:10:00Z"/>
          <w:szCs w:val="22"/>
          <w:lang w:val="en-CA"/>
        </w:rPr>
      </w:pPr>
      <w:ins w:id="3955" w:author="Deshpande, Sachin" w:date="2025-03-27T02:10:00Z">
        <w:r>
          <w:rPr>
            <w:szCs w:val="22"/>
            <w:lang w:val="en-CA"/>
          </w:rPr>
          <w:t xml:space="preserve">Chaired by S. Deshpande on 27 March 2025 </w:t>
        </w:r>
      </w:ins>
      <w:ins w:id="3956" w:author="Deshpande, Sachin" w:date="2025-03-27T06:03:00Z">
        <w:r w:rsidR="00033113">
          <w:rPr>
            <w:szCs w:val="22"/>
            <w:lang w:val="en-CA"/>
          </w:rPr>
          <w:t>from</w:t>
        </w:r>
      </w:ins>
      <w:ins w:id="3957" w:author="Deshpande, Sachin" w:date="2025-03-27T02:10:00Z">
        <w:r>
          <w:rPr>
            <w:szCs w:val="22"/>
            <w:lang w:val="en-CA"/>
          </w:rPr>
          <w:t xml:space="preserve"> 09:10</w:t>
        </w:r>
      </w:ins>
      <w:ins w:id="3958" w:author="Deshpande, Sachin" w:date="2025-03-27T06:03:00Z">
        <w:r w:rsidR="00033113">
          <w:rPr>
            <w:szCs w:val="22"/>
            <w:lang w:val="en-CA"/>
          </w:rPr>
          <w:t xml:space="preserve"> to 09:20 and 13:00 onwards.</w:t>
        </w:r>
      </w:ins>
    </w:p>
    <w:p w14:paraId="54FE6132" w14:textId="77777777" w:rsidR="00F95A65" w:rsidRDefault="00F95A65" w:rsidP="00F95A65">
      <w:pPr>
        <w:rPr>
          <w:ins w:id="3959" w:author="Deshpande, Sachin" w:date="2025-03-26T22:10:00Z"/>
          <w:szCs w:val="22"/>
          <w:lang w:val="en-CA"/>
        </w:rPr>
      </w:pPr>
      <w:ins w:id="3960" w:author="Deshpande, Sachin" w:date="2025-03-26T22:10:00Z">
        <w:r>
          <w:rPr>
            <w:szCs w:val="22"/>
            <w:lang w:val="en-CA"/>
          </w:rPr>
          <w:t>The contribution proposes the following changes relating to the encoder optimization information (EOI) SEI message:</w:t>
        </w:r>
      </w:ins>
    </w:p>
    <w:p w14:paraId="3DE3A962" w14:textId="77777777" w:rsidR="00F95A65"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961" w:author="Deshpande, Sachin" w:date="2025-03-26T22:10:00Z"/>
          <w:szCs w:val="22"/>
          <w:lang w:val="en-CA"/>
        </w:rPr>
      </w:pPr>
      <w:ins w:id="3962" w:author="Deshpande, Sachin" w:date="2025-03-26T22:10:00Z">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ins>
    </w:p>
    <w:p w14:paraId="3B87F032" w14:textId="6BD5513B" w:rsidR="009D5312" w:rsidRPr="009D5312" w:rsidRDefault="00F95A65" w:rsidP="009D5312">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963" w:author="Deshpande, Sachin" w:date="2025-03-27T02:12:00Z"/>
          <w:szCs w:val="22"/>
          <w:lang w:val="en-CA"/>
          <w:rPrChange w:id="3964" w:author="Deshpande, Sachin" w:date="2025-03-27T02:12:00Z">
            <w:rPr>
              <w:ins w:id="3965" w:author="Deshpande, Sachin" w:date="2025-03-27T02:12:00Z"/>
              <w:rFonts w:eastAsiaTheme="minorEastAsia"/>
            </w:rPr>
          </w:rPrChange>
        </w:rPr>
      </w:pPr>
      <w:ins w:id="3966" w:author="Deshpande, Sachin" w:date="2025-03-26T22:10:00Z">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ins>
    </w:p>
    <w:p w14:paraId="6BD3EF83" w14:textId="0C232D17" w:rsidR="009D5312" w:rsidRPr="009D5804" w:rsidRDefault="009D5312">
      <w:pPr>
        <w:pStyle w:val="Listenabsatz"/>
        <w:textAlignment w:val="baseline"/>
        <w:rPr>
          <w:ins w:id="3967" w:author="Deshpande, Sachin" w:date="2025-03-26T22:10:00Z"/>
          <w:szCs w:val="22"/>
          <w:lang w:val="en-CA"/>
          <w:rPrChange w:id="3968" w:author="Deshpande, Sachin" w:date="2025-03-27T02:13:00Z">
            <w:rPr>
              <w:ins w:id="3969" w:author="Deshpande, Sachin" w:date="2025-03-26T22:10:00Z"/>
            </w:rPr>
          </w:rPrChange>
        </w:rPr>
        <w:pPrChange w:id="3970" w:author="Deshpande, Sachin" w:date="2025-03-27T02:13:00Z">
          <w:pPr>
            <w:pStyle w:val="Listenabsatz"/>
            <w:numPr>
              <w:numId w:val="2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971" w:author="Deshpande, Sachin" w:date="2025-03-27T02:12:00Z">
        <w:r w:rsidRPr="009D5312">
          <w:rPr>
            <w:szCs w:val="22"/>
            <w:highlight w:val="yellow"/>
            <w:lang w:val="en-CA"/>
            <w:rPrChange w:id="3972" w:author="Deshpande, Sachin" w:date="2025-03-27T02:13:00Z">
              <w:rPr>
                <w:szCs w:val="22"/>
                <w:lang w:val="en-CA"/>
              </w:rPr>
            </w:rPrChange>
          </w:rPr>
          <w:t>Decision: Agreed</w:t>
        </w:r>
        <w:r>
          <w:rPr>
            <w:szCs w:val="22"/>
            <w:lang w:val="en-CA"/>
          </w:rPr>
          <w:t xml:space="preserve"> to th</w:t>
        </w:r>
      </w:ins>
      <w:ins w:id="3973" w:author="Deshpande, Sachin" w:date="2025-03-27T02:13:00Z">
        <w:r>
          <w:rPr>
            <w:szCs w:val="22"/>
            <w:lang w:val="en-CA"/>
          </w:rPr>
          <w:t xml:space="preserve">is sensibility </w:t>
        </w:r>
        <w:r w:rsidR="000B1EB6">
          <w:rPr>
            <w:szCs w:val="22"/>
            <w:lang w:val="en-CA"/>
          </w:rPr>
          <w:t>range value</w:t>
        </w:r>
        <w:r>
          <w:rPr>
            <w:szCs w:val="22"/>
            <w:lang w:val="en-CA"/>
          </w:rPr>
          <w:t>.</w:t>
        </w:r>
      </w:ins>
    </w:p>
    <w:p w14:paraId="4E15C9EB" w14:textId="77777777" w:rsidR="00F95A65" w:rsidRDefault="00F95A65" w:rsidP="00F95A65">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974" w:author="Deshpande, Sachin" w:date="2025-03-27T02:20:00Z"/>
          <w:szCs w:val="22"/>
          <w:lang w:val="en-CA"/>
        </w:rPr>
      </w:pPr>
      <w:ins w:id="3975" w:author="Deshpande, Sachin" w:date="2025-03-26T22:10:00Z">
        <w:r>
          <w:rPr>
            <w:szCs w:val="22"/>
            <w:lang w:val="en-CA"/>
          </w:rPr>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ins>
    </w:p>
    <w:p w14:paraId="49557824" w14:textId="2450354F" w:rsidR="005262AB" w:rsidRDefault="005262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976" w:author="Deshpande, Sachin" w:date="2025-03-27T02:16:00Z"/>
          <w:szCs w:val="22"/>
          <w:lang w:val="en-CA"/>
        </w:rPr>
        <w:pPrChange w:id="3977" w:author="Deshpande, Sachin" w:date="2025-03-27T02:20:00Z">
          <w:pPr>
            <w:pStyle w:val="Listenabsatz"/>
            <w:numPr>
              <w:numId w:val="2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978" w:author="Deshpande, Sachin" w:date="2025-03-27T02:20:00Z">
        <w:r>
          <w:rPr>
            <w:szCs w:val="22"/>
            <w:lang w:val="en-CA"/>
          </w:rPr>
          <w:t>This relates to requiring that any possibly added new elements in V5 should go after current syntax elements.</w:t>
        </w:r>
      </w:ins>
    </w:p>
    <w:p w14:paraId="1A2A1922" w14:textId="0D4C78EF" w:rsidR="005262AB" w:rsidRDefault="005262AB" w:rsidP="005262AB">
      <w:pPr>
        <w:ind w:left="357"/>
        <w:textAlignment w:val="baseline"/>
        <w:rPr>
          <w:ins w:id="3979" w:author="Deshpande, Sachin" w:date="2025-03-27T02:21:00Z"/>
          <w:szCs w:val="22"/>
          <w:lang w:val="en-CA"/>
        </w:rPr>
      </w:pPr>
      <w:ins w:id="3980" w:author="Deshpande, Sachin" w:date="2025-03-27T02:16:00Z">
        <w:r>
          <w:rPr>
            <w:szCs w:val="22"/>
            <w:lang w:val="en-CA"/>
          </w:rPr>
          <w:t>This item is relat</w:t>
        </w:r>
      </w:ins>
      <w:ins w:id="3981" w:author="Deshpande, Sachin" w:date="2025-03-27T02:17:00Z">
        <w:r>
          <w:rPr>
            <w:szCs w:val="22"/>
            <w:lang w:val="en-CA"/>
          </w:rPr>
          <w:t>ed to item 1 in JVET-AL0123 and was discussed together.</w:t>
        </w:r>
      </w:ins>
    </w:p>
    <w:p w14:paraId="6F6EF0B0" w14:textId="45D6D942" w:rsidR="00194EED" w:rsidRPr="005262AB" w:rsidRDefault="00194EED">
      <w:pPr>
        <w:ind w:left="357"/>
        <w:textAlignment w:val="baseline"/>
        <w:rPr>
          <w:ins w:id="3982" w:author="Deshpande, Sachin" w:date="2025-03-27T02:12:00Z"/>
          <w:szCs w:val="22"/>
          <w:lang w:val="en-CA"/>
        </w:rPr>
        <w:pPrChange w:id="3983" w:author="Deshpande, Sachin" w:date="2025-03-27T02:16:00Z">
          <w:pPr>
            <w:pStyle w:val="Listenabsatz"/>
            <w:numPr>
              <w:numId w:val="2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984" w:author="Deshpande, Sachin" w:date="2025-03-27T02:21:00Z">
        <w:r>
          <w:rPr>
            <w:szCs w:val="22"/>
            <w:lang w:val="en-CA"/>
          </w:rPr>
          <w:tab/>
        </w:r>
        <w:r>
          <w:rPr>
            <w:szCs w:val="22"/>
            <w:lang w:val="en-CA"/>
          </w:rPr>
          <w:tab/>
        </w:r>
        <w:bookmarkStart w:id="3985" w:name="_Hlk193934678"/>
        <w:r w:rsidRPr="00B162BB">
          <w:rPr>
            <w:szCs w:val="22"/>
            <w:highlight w:val="yellow"/>
            <w:lang w:val="en-CA"/>
          </w:rPr>
          <w:t>Decision: Agreed</w:t>
        </w:r>
      </w:ins>
    </w:p>
    <w:bookmarkEnd w:id="3985"/>
    <w:p w14:paraId="34F023C6" w14:textId="77777777" w:rsidR="00F95A65" w:rsidRPr="00E9726A"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986" w:author="Deshpande, Sachin" w:date="2025-03-26T22:10:00Z"/>
          <w:szCs w:val="22"/>
          <w:lang w:val="en-CA"/>
        </w:rPr>
      </w:pPr>
      <w:ins w:id="3987" w:author="Deshpande, Sachin" w:date="2025-03-26T22:10:00Z">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ins>
    </w:p>
    <w:p w14:paraId="7B992FE1" w14:textId="77777777" w:rsidR="00F95A65"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988" w:author="Deshpande, Sachin" w:date="2025-03-26T22:10:00Z"/>
          <w:lang w:val="en-CA"/>
        </w:rPr>
      </w:pPr>
      <w:ins w:id="3989" w:author="Deshpande, Sachin" w:date="2025-03-26T22:10:00Z">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ins>
    </w:p>
    <w:p w14:paraId="3ECEB97C" w14:textId="77777777" w:rsidR="00F95A65" w:rsidRPr="00033113"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990" w:author="Deshpande, Sachin" w:date="2025-03-27T06:03:00Z"/>
          <w:lang w:val="en-CA"/>
          <w:rPrChange w:id="3991" w:author="Deshpande, Sachin" w:date="2025-03-27T06:03:00Z">
            <w:rPr>
              <w:ins w:id="3992" w:author="Deshpande, Sachin" w:date="2025-03-27T06:03:00Z"/>
              <w:noProof/>
            </w:rPr>
          </w:rPrChange>
        </w:rPr>
      </w:pPr>
      <w:ins w:id="3993" w:author="Deshpande, Sachin" w:date="2025-03-26T22:10:00Z">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ins>
    </w:p>
    <w:p w14:paraId="645C2BF4" w14:textId="31D24621" w:rsidR="00BE2FE6" w:rsidRDefault="00BE2FE6" w:rsidP="00BE2FE6">
      <w:pPr>
        <w:textAlignment w:val="baseline"/>
        <w:rPr>
          <w:ins w:id="3994" w:author="Deshpande, Sachin" w:date="2025-03-27T06:10:00Z"/>
          <w:szCs w:val="22"/>
          <w:lang w:val="en-CA"/>
        </w:rPr>
      </w:pPr>
      <w:ins w:id="3995" w:author="Deshpande, Sachin" w:date="2025-03-27T06:04:00Z">
        <w:r>
          <w:rPr>
            <w:szCs w:val="22"/>
            <w:lang w:val="en-CA"/>
          </w:rPr>
          <w:tab/>
        </w:r>
        <w:r w:rsidRPr="00BE2FE6">
          <w:rPr>
            <w:szCs w:val="22"/>
            <w:lang w:val="en-CA"/>
          </w:rPr>
          <w:t>This item is related to item 1</w:t>
        </w:r>
      </w:ins>
      <w:ins w:id="3996" w:author="Deshpande, Sachin" w:date="2025-03-27T06:06:00Z">
        <w:r>
          <w:rPr>
            <w:szCs w:val="22"/>
            <w:lang w:val="en-CA"/>
          </w:rPr>
          <w:t>2</w:t>
        </w:r>
      </w:ins>
      <w:ins w:id="3997" w:author="Deshpande, Sachin" w:date="2025-03-27T06:04:00Z">
        <w:r w:rsidRPr="00BE2FE6">
          <w:rPr>
            <w:szCs w:val="22"/>
            <w:lang w:val="en-CA"/>
          </w:rPr>
          <w:t xml:space="preserve"> in JVET-AL0123 and was discussed together.</w:t>
        </w:r>
      </w:ins>
    </w:p>
    <w:p w14:paraId="2143A725" w14:textId="591B4BD7" w:rsidR="00BE48D9" w:rsidRPr="00BE2FE6" w:rsidRDefault="00BE48D9">
      <w:pPr>
        <w:ind w:left="360"/>
        <w:textAlignment w:val="baseline"/>
        <w:rPr>
          <w:ins w:id="3998" w:author="Deshpande, Sachin" w:date="2025-03-27T06:04:00Z"/>
          <w:szCs w:val="22"/>
          <w:lang w:val="en-CA"/>
        </w:rPr>
        <w:pPrChange w:id="3999" w:author="Deshpande, Sachin" w:date="2025-03-27T06:14:00Z">
          <w:pPr>
            <w:pStyle w:val="Listenabsatz"/>
            <w:numPr>
              <w:numId w:val="267"/>
            </w:numPr>
            <w:tabs>
              <w:tab w:val="num" w:pos="720"/>
            </w:tabs>
            <w:ind w:hanging="360"/>
            <w:textAlignment w:val="baseline"/>
          </w:pPr>
        </w:pPrChange>
      </w:pPr>
      <w:ins w:id="4000" w:author="Deshpande, Sachin" w:date="2025-03-27T06:10:00Z">
        <w:r>
          <w:rPr>
            <w:szCs w:val="22"/>
            <w:lang w:val="en-CA"/>
          </w:rPr>
          <w:lastRenderedPageBreak/>
          <w:t>I</w:t>
        </w:r>
      </w:ins>
      <w:ins w:id="4001" w:author="Deshpande, Sachin" w:date="2025-03-27T06:11:00Z">
        <w:r>
          <w:rPr>
            <w:szCs w:val="22"/>
            <w:lang w:val="en-CA"/>
          </w:rPr>
          <w:t>t</w:t>
        </w:r>
      </w:ins>
      <w:ins w:id="4002" w:author="Deshpande, Sachin" w:date="2025-03-27T06:10:00Z">
        <w:r>
          <w:rPr>
            <w:szCs w:val="22"/>
            <w:lang w:val="en-CA"/>
          </w:rPr>
          <w:t xml:space="preserve"> w</w:t>
        </w:r>
      </w:ins>
      <w:ins w:id="4003" w:author="Deshpande, Sachin" w:date="2025-03-27T06:11:00Z">
        <w:r>
          <w:rPr>
            <w:szCs w:val="22"/>
            <w:lang w:val="en-CA"/>
          </w:rPr>
          <w:t>as asserted that max range for AVC, HEVC is 0-99 and for VVC 0-111 and so JVET-AL0123 propose</w:t>
        </w:r>
      </w:ins>
      <w:ins w:id="4004" w:author="Deshpande, Sachin" w:date="2025-03-27T11:18:00Z">
        <w:r w:rsidR="00D036C8">
          <w:rPr>
            <w:szCs w:val="22"/>
            <w:lang w:val="en-CA"/>
          </w:rPr>
          <w:t>s</w:t>
        </w:r>
      </w:ins>
      <w:ins w:id="4005" w:author="Deshpande, Sachin" w:date="2025-03-27T06:11:00Z">
        <w:r>
          <w:rPr>
            <w:szCs w:val="22"/>
            <w:lang w:val="en-CA"/>
          </w:rPr>
          <w:t xml:space="preserve"> range 0-255.</w:t>
        </w:r>
      </w:ins>
      <w:ins w:id="4006" w:author="Deshpande, Sachin" w:date="2025-03-27T06:12:00Z">
        <w:r>
          <w:rPr>
            <w:szCs w:val="22"/>
            <w:lang w:val="en-CA"/>
          </w:rPr>
          <w:t xml:space="preserve"> The proponent had considered reserving a larger value range for a potential future codec.</w:t>
        </w:r>
      </w:ins>
      <w:ins w:id="4007" w:author="Deshpande, Sachin" w:date="2025-03-27T06:13:00Z">
        <w:r>
          <w:rPr>
            <w:szCs w:val="22"/>
            <w:lang w:val="en-CA"/>
          </w:rPr>
          <w:t xml:space="preserve"> </w:t>
        </w:r>
      </w:ins>
      <w:ins w:id="4008" w:author="Deshpande, Sachin" w:date="2025-03-27T06:14:00Z">
        <w:r>
          <w:rPr>
            <w:szCs w:val="22"/>
            <w:lang w:val="en-CA"/>
          </w:rPr>
          <w:t xml:space="preserve">Another comment was to use an upper range </w:t>
        </w:r>
      </w:ins>
      <w:ins w:id="4009" w:author="Deshpande, Sachin" w:date="2025-03-27T11:18:00Z">
        <w:r w:rsidR="002A44C1">
          <w:rPr>
            <w:szCs w:val="22"/>
            <w:lang w:val="en-CA"/>
          </w:rPr>
          <w:t xml:space="preserve">value </w:t>
        </w:r>
      </w:ins>
      <w:ins w:id="4010" w:author="Deshpande, Sachin" w:date="2025-03-27T06:14:00Z">
        <w:r>
          <w:rPr>
            <w:szCs w:val="22"/>
            <w:lang w:val="en-CA"/>
          </w:rPr>
          <w:t>between 255 to 65535.</w:t>
        </w:r>
      </w:ins>
    </w:p>
    <w:p w14:paraId="6BC8EC19" w14:textId="7BA14E4B" w:rsidR="00033113" w:rsidRDefault="0074373A" w:rsidP="00BE48D9">
      <w:pPr>
        <w:ind w:left="360"/>
        <w:textAlignment w:val="baseline"/>
        <w:rPr>
          <w:ins w:id="4011" w:author="Deshpande, Sachin" w:date="2025-03-27T06:17:00Z"/>
          <w:lang w:val="en-CA"/>
        </w:rPr>
      </w:pPr>
      <w:ins w:id="4012" w:author="Deshpande, Sachin" w:date="2025-03-27T06:06:00Z">
        <w:r>
          <w:rPr>
            <w:lang w:val="en-CA"/>
          </w:rPr>
          <w:t>It was</w:t>
        </w:r>
      </w:ins>
      <w:ins w:id="4013" w:author="Deshpande, Sachin" w:date="2025-03-27T06:07:00Z">
        <w:r>
          <w:rPr>
            <w:lang w:val="en-CA"/>
          </w:rPr>
          <w:t xml:space="preserve"> commented that giving a more neutral name to such </w:t>
        </w:r>
        <w:proofErr w:type="gramStart"/>
        <w:r>
          <w:rPr>
            <w:lang w:val="en-CA"/>
          </w:rPr>
          <w:t>an</w:t>
        </w:r>
        <w:proofErr w:type="gramEnd"/>
        <w:r>
          <w:rPr>
            <w:lang w:val="en-CA"/>
          </w:rPr>
          <w:t xml:space="preserve"> syntax element is what we had done for another similar synt</w:t>
        </w:r>
      </w:ins>
      <w:ins w:id="4014" w:author="Deshpande, Sachin" w:date="2025-03-27T06:08:00Z">
        <w:r>
          <w:rPr>
            <w:lang w:val="en-CA"/>
          </w:rPr>
          <w:t xml:space="preserve">ax (e.g. </w:t>
        </w:r>
        <w:proofErr w:type="spellStart"/>
        <w:r>
          <w:rPr>
            <w:lang w:val="en-CA"/>
          </w:rPr>
          <w:t>nnp</w:t>
        </w:r>
      </w:ins>
      <w:ins w:id="4015" w:author="Deshpande, Sachin" w:date="2025-03-27T06:09:00Z">
        <w:r>
          <w:rPr>
            <w:lang w:val="en-CA"/>
          </w:rPr>
          <w:t>fc</w:t>
        </w:r>
        <w:proofErr w:type="spellEnd"/>
        <w:r>
          <w:rPr>
            <w:lang w:val="en-CA"/>
          </w:rPr>
          <w:t xml:space="preserve"> </w:t>
        </w:r>
      </w:ins>
      <w:ins w:id="4016" w:author="Deshpande, Sachin" w:date="2025-03-27T06:08:00Z">
        <w:r>
          <w:rPr>
            <w:lang w:val="en-CA"/>
          </w:rPr>
          <w:t>strength</w:t>
        </w:r>
      </w:ins>
      <w:ins w:id="4017" w:author="Deshpande, Sachin" w:date="2025-03-27T06:09:00Z">
        <w:r>
          <w:rPr>
            <w:lang w:val="en-CA"/>
          </w:rPr>
          <w:t xml:space="preserve"> </w:t>
        </w:r>
      </w:ins>
      <w:ins w:id="4018" w:author="Deshpande, Sachin" w:date="2025-03-27T06:08:00Z">
        <w:r>
          <w:rPr>
            <w:lang w:val="en-CA"/>
          </w:rPr>
          <w:t>val</w:t>
        </w:r>
      </w:ins>
      <w:ins w:id="4019" w:author="Deshpande, Sachin" w:date="2025-03-27T06:09:00Z">
        <w:r>
          <w:rPr>
            <w:lang w:val="en-CA"/>
          </w:rPr>
          <w:t>ue</w:t>
        </w:r>
      </w:ins>
      <w:ins w:id="4020" w:author="Deshpande, Sachin" w:date="2025-03-27T06:08:00Z">
        <w:r>
          <w:rPr>
            <w:lang w:val="en-CA"/>
          </w:rPr>
          <w:t xml:space="preserve">) </w:t>
        </w:r>
      </w:ins>
      <w:ins w:id="4021" w:author="Deshpande, Sachin" w:date="2025-03-27T11:18:00Z">
        <w:r w:rsidR="002A44C1">
          <w:rPr>
            <w:lang w:val="en-CA"/>
          </w:rPr>
          <w:t>i.e.</w:t>
        </w:r>
      </w:ins>
      <w:ins w:id="4022" w:author="Deshpande, Sachin" w:date="2025-03-27T06:08:00Z">
        <w:r>
          <w:rPr>
            <w:lang w:val="en-CA"/>
          </w:rPr>
          <w:t xml:space="preserve"> not name it </w:t>
        </w:r>
      </w:ins>
      <w:ins w:id="4023" w:author="Deshpande, Sachin" w:date="2025-03-27T11:18:00Z">
        <w:r w:rsidR="002A44C1">
          <w:rPr>
            <w:lang w:val="en-CA"/>
          </w:rPr>
          <w:t>with the word “quant” in the name</w:t>
        </w:r>
      </w:ins>
      <w:ins w:id="4024" w:author="Deshpande, Sachin" w:date="2025-03-27T06:08:00Z">
        <w:r>
          <w:rPr>
            <w:lang w:val="en-CA"/>
          </w:rPr>
          <w:t>.</w:t>
        </w:r>
      </w:ins>
      <w:ins w:id="4025" w:author="Deshpande, Sachin" w:date="2025-03-27T06:07:00Z">
        <w:r>
          <w:rPr>
            <w:lang w:val="en-CA"/>
          </w:rPr>
          <w:t xml:space="preserve"> </w:t>
        </w:r>
      </w:ins>
      <w:ins w:id="4026" w:author="Deshpande, Sachin" w:date="2025-03-27T06:16:00Z">
        <w:r w:rsidR="00BE48D9">
          <w:rPr>
            <w:lang w:val="en-CA"/>
          </w:rPr>
          <w:t>This was delegated to the editors</w:t>
        </w:r>
      </w:ins>
      <w:ins w:id="4027" w:author="Deshpande, Sachin" w:date="2025-03-27T06:17:00Z">
        <w:r w:rsidR="00AA7863">
          <w:rPr>
            <w:lang w:val="en-CA"/>
          </w:rPr>
          <w:t>.</w:t>
        </w:r>
      </w:ins>
    </w:p>
    <w:p w14:paraId="6E012430" w14:textId="12A87756" w:rsidR="00AA7863" w:rsidRDefault="00AA7863" w:rsidP="00BE48D9">
      <w:pPr>
        <w:ind w:left="360"/>
        <w:textAlignment w:val="baseline"/>
        <w:rPr>
          <w:ins w:id="4028" w:author="Deshpande, Sachin" w:date="2025-03-27T06:15:00Z"/>
          <w:lang w:val="en-CA"/>
        </w:rPr>
      </w:pPr>
      <w:ins w:id="4029" w:author="Deshpande, Sachin" w:date="2025-03-27T06:17:00Z">
        <w:r>
          <w:rPr>
            <w:lang w:val="en-CA"/>
          </w:rPr>
          <w:t>Regarding the item 2b here and item 12, the exa</w:t>
        </w:r>
      </w:ins>
      <w:ins w:id="4030" w:author="Deshpande, Sachin" w:date="2025-03-27T06:18:00Z">
        <w:r>
          <w:rPr>
            <w:lang w:val="en-CA"/>
          </w:rPr>
          <w:t>ct proposed language is slightly different</w:t>
        </w:r>
      </w:ins>
      <w:ins w:id="4031" w:author="Deshpande, Sachin" w:date="2025-03-27T06:19:00Z">
        <w:r>
          <w:rPr>
            <w:lang w:val="en-CA"/>
          </w:rPr>
          <w:t xml:space="preserve"> but is similar in spirit</w:t>
        </w:r>
      </w:ins>
      <w:ins w:id="4032" w:author="Deshpande, Sachin" w:date="2025-03-27T06:18:00Z">
        <w:r>
          <w:rPr>
            <w:lang w:val="en-CA"/>
          </w:rPr>
          <w:t xml:space="preserve">, </w:t>
        </w:r>
      </w:ins>
      <w:ins w:id="4033" w:author="Deshpande, Sachin" w:date="2025-03-27T06:19:00Z">
        <w:r>
          <w:rPr>
            <w:lang w:val="en-CA"/>
          </w:rPr>
          <w:t xml:space="preserve">with one difference being </w:t>
        </w:r>
      </w:ins>
      <w:bookmarkStart w:id="4034" w:name="_Hlk193948890"/>
      <w:ins w:id="4035" w:author="Deshpande, Sachin" w:date="2025-03-27T06:18:00Z">
        <w:r>
          <w:rPr>
            <w:lang w:val="en-CA"/>
          </w:rPr>
          <w:t xml:space="preserve">if </w:t>
        </w:r>
      </w:ins>
      <w:ins w:id="4036" w:author="Deshpande, Sachin" w:date="2025-03-27T06:19:00Z">
        <w:r>
          <w:rPr>
            <w:lang w:val="en-CA"/>
          </w:rPr>
          <w:t>the upper bound value</w:t>
        </w:r>
      </w:ins>
      <w:ins w:id="4037" w:author="Deshpande, Sachin" w:date="2025-03-27T06:18:00Z">
        <w:r>
          <w:rPr>
            <w:lang w:val="en-CA"/>
          </w:rPr>
          <w:t xml:space="preserve"> is inclu</w:t>
        </w:r>
      </w:ins>
      <w:ins w:id="4038" w:author="Deshpande, Sachin" w:date="2025-03-27T06:19:00Z">
        <w:r>
          <w:rPr>
            <w:lang w:val="en-CA"/>
          </w:rPr>
          <w:t xml:space="preserve">ded or </w:t>
        </w:r>
      </w:ins>
      <w:ins w:id="4039" w:author="Deshpande, Sachin" w:date="2025-03-27T06:21:00Z">
        <w:r w:rsidR="00487AE2">
          <w:rPr>
            <w:lang w:val="en-CA"/>
          </w:rPr>
          <w:t>excluded</w:t>
        </w:r>
      </w:ins>
      <w:bookmarkEnd w:id="4034"/>
      <w:ins w:id="4040" w:author="Deshpande, Sachin" w:date="2025-03-27T06:18:00Z">
        <w:r>
          <w:rPr>
            <w:lang w:val="en-CA"/>
          </w:rPr>
          <w:t>.</w:t>
        </w:r>
      </w:ins>
      <w:ins w:id="4041" w:author="Deshpande, Sachin" w:date="2025-03-27T06:20:00Z">
        <w:r w:rsidR="00487AE2">
          <w:rPr>
            <w:lang w:val="en-CA"/>
          </w:rPr>
          <w:t xml:space="preserve"> A </w:t>
        </w:r>
        <w:r w:rsidR="00487AE2" w:rsidRPr="00487AE2">
          <w:rPr>
            <w:highlight w:val="yellow"/>
            <w:lang w:val="en-CA"/>
            <w:rPrChange w:id="4042" w:author="Deshpande, Sachin" w:date="2025-03-27T06:21:00Z">
              <w:rPr>
                <w:lang w:val="en-CA"/>
              </w:rPr>
            </w:rPrChange>
          </w:rPr>
          <w:t>revisit</w:t>
        </w:r>
        <w:r w:rsidR="00487AE2">
          <w:rPr>
            <w:lang w:val="en-CA"/>
          </w:rPr>
          <w:t xml:space="preserve"> to </w:t>
        </w:r>
      </w:ins>
      <w:ins w:id="4043" w:author="Deshpande, Sachin" w:date="2025-03-27T06:21:00Z">
        <w:r w:rsidR="00487AE2">
          <w:rPr>
            <w:lang w:val="en-CA"/>
          </w:rPr>
          <w:t xml:space="preserve">confirm if the upper bound value is included or excluded. </w:t>
        </w:r>
      </w:ins>
    </w:p>
    <w:p w14:paraId="3DE49205" w14:textId="44A0616E" w:rsidR="00487AE2" w:rsidRDefault="00BE48D9" w:rsidP="00AA7863">
      <w:pPr>
        <w:ind w:left="360"/>
        <w:textAlignment w:val="baseline"/>
        <w:rPr>
          <w:ins w:id="4044" w:author="Deshpande, Sachin" w:date="2025-03-27T06:22:00Z"/>
          <w:lang w:val="en-CA"/>
        </w:rPr>
      </w:pPr>
      <w:ins w:id="4045" w:author="Deshpande, Sachin" w:date="2025-03-27T06:15:00Z">
        <w:r w:rsidRPr="00BE48D9">
          <w:rPr>
            <w:highlight w:val="yellow"/>
            <w:lang w:val="en-CA"/>
            <w:rPrChange w:id="4046" w:author="Deshpande, Sachin" w:date="2025-03-27T06:16:00Z">
              <w:rPr>
                <w:lang w:val="en-CA"/>
              </w:rPr>
            </w:rPrChange>
          </w:rPr>
          <w:t>Decision: Agree</w:t>
        </w:r>
        <w:r>
          <w:rPr>
            <w:lang w:val="en-CA"/>
          </w:rPr>
          <w:t xml:space="preserve"> to use range of 0 to 1023</w:t>
        </w:r>
      </w:ins>
      <w:ins w:id="4047" w:author="Deshpande, Sachin" w:date="2025-03-27T06:17:00Z">
        <w:r w:rsidR="00AA7863">
          <w:rPr>
            <w:lang w:val="en-CA"/>
          </w:rPr>
          <w:t xml:space="preserve"> in VSEI specification</w:t>
        </w:r>
      </w:ins>
      <w:ins w:id="4048" w:author="Deshpande, Sachin" w:date="2025-03-27T06:21:00Z">
        <w:r w:rsidR="00487AE2">
          <w:rPr>
            <w:lang w:val="en-CA"/>
          </w:rPr>
          <w:t xml:space="preserve">. Also </w:t>
        </w:r>
        <w:r w:rsidR="00487AE2" w:rsidRPr="00487AE2">
          <w:rPr>
            <w:highlight w:val="yellow"/>
            <w:lang w:val="en-CA"/>
            <w:rPrChange w:id="4049" w:author="Deshpande, Sachin" w:date="2025-03-27T06:22:00Z">
              <w:rPr>
                <w:lang w:val="en-CA"/>
              </w:rPr>
            </w:rPrChange>
          </w:rPr>
          <w:t>agreed</w:t>
        </w:r>
        <w:r w:rsidR="00487AE2">
          <w:rPr>
            <w:lang w:val="en-CA"/>
          </w:rPr>
          <w:t xml:space="preserve"> to specifying the range in VVC, with exa</w:t>
        </w:r>
      </w:ins>
      <w:ins w:id="4050" w:author="Deshpande, Sachin" w:date="2025-03-27T06:22:00Z">
        <w:r w:rsidR="00487AE2">
          <w:rPr>
            <w:lang w:val="en-CA"/>
          </w:rPr>
          <w:t xml:space="preserve">ct language delegated to the editors. </w:t>
        </w:r>
      </w:ins>
      <w:ins w:id="4051" w:author="Deshpande, Sachin" w:date="2025-03-27T11:19:00Z">
        <w:r w:rsidR="002A44C1">
          <w:rPr>
            <w:lang w:val="en-CA"/>
          </w:rPr>
          <w:t>T</w:t>
        </w:r>
      </w:ins>
      <w:ins w:id="4052" w:author="Deshpande, Sachin" w:date="2025-03-27T06:16:00Z">
        <w:r>
          <w:rPr>
            <w:lang w:val="en-CA"/>
          </w:rPr>
          <w:t>he aspect of syntax element renaming is delegated to the editors</w:t>
        </w:r>
      </w:ins>
      <w:ins w:id="4053" w:author="Deshpande, Sachin" w:date="2025-03-27T06:15:00Z">
        <w:r>
          <w:rPr>
            <w:lang w:val="en-CA"/>
          </w:rPr>
          <w:t>.</w:t>
        </w:r>
      </w:ins>
      <w:ins w:id="4054" w:author="Deshpande, Sachin" w:date="2025-03-27T06:17:00Z">
        <w:r w:rsidR="00AA7863">
          <w:rPr>
            <w:lang w:val="en-CA"/>
          </w:rPr>
          <w:t xml:space="preserve"> </w:t>
        </w:r>
      </w:ins>
    </w:p>
    <w:p w14:paraId="1BAE8F5C" w14:textId="0CCA09BF" w:rsidR="00F95A65" w:rsidRPr="00E9726A" w:rsidRDefault="00F95A65" w:rsidP="00487AE2">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055" w:author="Deshpande, Sachin" w:date="2025-03-26T22:10:00Z"/>
          <w:szCs w:val="22"/>
          <w:lang w:val="en-CA"/>
        </w:rPr>
      </w:pPr>
      <w:ins w:id="4056" w:author="Deshpande, Sachin" w:date="2025-03-26T22:10:00Z">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ins>
    </w:p>
    <w:p w14:paraId="2347C458" w14:textId="77777777" w:rsidR="003F209E" w:rsidRPr="00AE77B1" w:rsidRDefault="002C756F">
      <w:pPr>
        <w:rPr>
          <w:ins w:id="4057" w:author="Deshpande, Sachin" w:date="2025-03-27T02:24:00Z"/>
          <w:lang w:eastAsia="de-DE"/>
        </w:rPr>
        <w:pPrChange w:id="4058" w:author="Jens-Rainer Ohm" w:date="2025-03-27T21:25:00Z">
          <w:pPr>
            <w:ind w:left="360"/>
          </w:pPr>
        </w:pPrChange>
      </w:pPr>
      <w:ins w:id="4059" w:author="Deshpande, Sachin" w:date="2025-03-27T02:23:00Z">
        <w:r>
          <w:rPr>
            <w:lang w:eastAsia="de-DE"/>
          </w:rPr>
          <w:t>I</w:t>
        </w:r>
      </w:ins>
      <w:ins w:id="4060" w:author="Deshpande, Sachin" w:date="2025-03-27T02:24:00Z">
        <w:r w:rsidR="00186ED5">
          <w:rPr>
            <w:lang w:eastAsia="de-DE"/>
          </w:rPr>
          <w:t>t</w:t>
        </w:r>
      </w:ins>
      <w:ins w:id="4061" w:author="Deshpande, Sachin" w:date="2025-03-27T02:23:00Z">
        <w:r>
          <w:rPr>
            <w:lang w:eastAsia="de-DE"/>
          </w:rPr>
          <w:t xml:space="preserve"> is asserted that the term “the c</w:t>
        </w:r>
      </w:ins>
      <w:ins w:id="4062" w:author="Deshpande, Sachin" w:date="2025-03-27T02:24:00Z">
        <w:r>
          <w:rPr>
            <w:lang w:eastAsia="de-DE"/>
          </w:rPr>
          <w:t>ap</w:t>
        </w:r>
      </w:ins>
      <w:ins w:id="4063" w:author="Deshpande, Sachin" w:date="2025-03-27T02:23:00Z">
        <w:r>
          <w:rPr>
            <w:lang w:eastAsia="de-DE"/>
          </w:rPr>
          <w:t xml:space="preserve">ture unit in the same access unit” is </w:t>
        </w:r>
      </w:ins>
      <w:ins w:id="4064" w:author="Deshpande, Sachin" w:date="2025-03-27T02:24:00Z">
        <w:r>
          <w:rPr>
            <w:lang w:eastAsia="de-DE"/>
          </w:rPr>
          <w:t>ambiguous</w:t>
        </w:r>
        <w:r w:rsidR="00186ED5">
          <w:rPr>
            <w:lang w:eastAsia="de-DE"/>
          </w:rPr>
          <w:t>.</w:t>
        </w:r>
      </w:ins>
    </w:p>
    <w:p w14:paraId="473E7E15" w14:textId="414F2D97" w:rsidR="00186ED5" w:rsidRDefault="00186ED5" w:rsidP="002C756F">
      <w:pPr>
        <w:ind w:left="360"/>
        <w:rPr>
          <w:ins w:id="4065" w:author="Deshpande, Sachin" w:date="2025-03-27T02:24:00Z"/>
          <w:lang w:eastAsia="de-DE"/>
        </w:rPr>
      </w:pPr>
      <w:ins w:id="4066" w:author="Deshpande, Sachin" w:date="2025-03-27T02:24:00Z">
        <w:r>
          <w:rPr>
            <w:lang w:eastAsia="de-DE"/>
          </w:rPr>
          <w:t>This is same as item 8 of JVET-AL0123.</w:t>
        </w:r>
      </w:ins>
    </w:p>
    <w:p w14:paraId="329CF52E" w14:textId="77777777" w:rsidR="00186ED5" w:rsidRPr="005262AB" w:rsidRDefault="00186ED5" w:rsidP="00186ED5">
      <w:pPr>
        <w:ind w:left="357"/>
        <w:textAlignment w:val="baseline"/>
        <w:rPr>
          <w:ins w:id="4067" w:author="Deshpande, Sachin" w:date="2025-03-27T02:24:00Z"/>
          <w:szCs w:val="22"/>
          <w:lang w:val="en-CA"/>
        </w:rPr>
      </w:pPr>
      <w:ins w:id="4068" w:author="Deshpande, Sachin" w:date="2025-03-27T02:24:00Z">
        <w:r w:rsidRPr="00B162BB">
          <w:rPr>
            <w:szCs w:val="22"/>
            <w:highlight w:val="yellow"/>
            <w:lang w:val="en-CA"/>
          </w:rPr>
          <w:t>Decision: Agreed</w:t>
        </w:r>
      </w:ins>
    </w:p>
    <w:p w14:paraId="086D3546" w14:textId="77777777" w:rsidR="00186ED5" w:rsidRPr="00AE77B1" w:rsidRDefault="00186ED5">
      <w:pPr>
        <w:ind w:left="360"/>
        <w:rPr>
          <w:ins w:id="4069" w:author="Deshpande, Sachin" w:date="2025-03-27T21:23:00Z"/>
          <w:lang w:eastAsia="de-DE"/>
        </w:rPr>
        <w:pPrChange w:id="4070" w:author="Deshpande, Sachin" w:date="2025-03-27T02:23:00Z">
          <w:pPr/>
        </w:pPrChange>
      </w:pPr>
    </w:p>
    <w:p w14:paraId="7CE38F58" w14:textId="21621EEB" w:rsidR="00C64609" w:rsidRPr="00AE77B1" w:rsidRDefault="0025483D" w:rsidP="003F209E">
      <w:pPr>
        <w:pStyle w:val="berschrift9"/>
        <w:rPr>
          <w:sz w:val="24"/>
          <w:szCs w:val="24"/>
          <w:lang w:eastAsia="de-DE"/>
        </w:rPr>
      </w:pPr>
      <w:hyperlink r:id="rId749"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ins w:id="4071" w:author="Deshpande, Sachin" w:date="2025-03-27T06:23:00Z"/>
          <w:szCs w:val="22"/>
          <w:lang w:val="en-CA"/>
        </w:rPr>
      </w:pPr>
      <w:bookmarkStart w:id="4072" w:name="_Hlk193956544"/>
      <w:ins w:id="4073" w:author="Deshpande, Sachin" w:date="2025-03-27T06:23:00Z">
        <w:r>
          <w:rPr>
            <w:szCs w:val="22"/>
            <w:lang w:val="en-CA"/>
          </w:rPr>
          <w:t>Chaired by S. Deshpande on 27 March 2025 at 13:25</w:t>
        </w:r>
      </w:ins>
    </w:p>
    <w:bookmarkEnd w:id="4072"/>
    <w:p w14:paraId="1FBB6A1B" w14:textId="2F1B83AC" w:rsidR="00EC5086" w:rsidRDefault="00EC5086" w:rsidP="00EC5086">
      <w:pPr>
        <w:rPr>
          <w:ins w:id="4074" w:author="Deshpande, Sachin" w:date="2025-03-26T22:10:00Z"/>
          <w:szCs w:val="22"/>
          <w:lang w:val="en-CA"/>
        </w:rPr>
      </w:pPr>
      <w:ins w:id="4075" w:author="Deshpande, Sachin" w:date="2025-03-26T22:10:00Z">
        <w:r>
          <w:rPr>
            <w:szCs w:val="22"/>
            <w:lang w:val="en-CA"/>
          </w:rPr>
          <w:t>This contribution proposes the following changes for the encoder optimization information (EOI) SEI message:</w:t>
        </w:r>
      </w:ins>
    </w:p>
    <w:p w14:paraId="73E258F5"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076" w:author="Deshpande, Sachin" w:date="2025-03-27T02:21:00Z"/>
          <w:szCs w:val="22"/>
          <w:lang w:val="en-CA"/>
        </w:rPr>
      </w:pPr>
      <w:ins w:id="4077" w:author="Deshpande, Sachin" w:date="2025-03-26T22:10:00Z">
        <w:r>
          <w:rPr>
            <w:szCs w:val="22"/>
            <w:lang w:val="en-CA"/>
          </w:rPr>
          <w:t xml:space="preserve">Specify a valid range for </w:t>
        </w:r>
        <w:proofErr w:type="spellStart"/>
        <w:r>
          <w:rPr>
            <w:szCs w:val="22"/>
            <w:lang w:val="en-CA"/>
          </w:rPr>
          <w:t>eoi_type</w:t>
        </w:r>
        <w:proofErr w:type="spellEnd"/>
        <w:r>
          <w:rPr>
            <w:szCs w:val="22"/>
            <w:lang w:val="en-CA"/>
          </w:rPr>
          <w:t>.</w:t>
        </w:r>
      </w:ins>
    </w:p>
    <w:p w14:paraId="0993B396" w14:textId="34A4FD73" w:rsidR="00766368" w:rsidRDefault="0076636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078" w:author="Deshpande, Sachin" w:date="2025-03-26T22:10:00Z"/>
          <w:szCs w:val="22"/>
          <w:lang w:val="en-CA"/>
        </w:rPr>
        <w:pPrChange w:id="4079" w:author="Deshpande, Sachin" w:date="2025-03-27T02:21: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080" w:author="Deshpande, Sachin" w:date="2025-03-27T02:21:00Z">
        <w:r>
          <w:rPr>
            <w:szCs w:val="22"/>
            <w:lang w:val="en-CA"/>
          </w:rPr>
          <w:t>See notes under item 1 of JVET-AL0056.</w:t>
        </w:r>
      </w:ins>
    </w:p>
    <w:p w14:paraId="4D7BB653"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081" w:author="Deshpande, Sachin" w:date="2025-03-27T06:23:00Z"/>
          <w:szCs w:val="22"/>
          <w:lang w:val="en-CA"/>
        </w:rPr>
      </w:pPr>
      <w:ins w:id="4082" w:author="Deshpande, Sachin" w:date="2025-03-26T22:10:00Z">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ins>
    </w:p>
    <w:p w14:paraId="1E0E69A4"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083" w:author="Deshpande, Sachin" w:date="2025-03-27T06:28:00Z"/>
          <w:szCs w:val="22"/>
          <w:lang w:val="en-CA"/>
        </w:rPr>
      </w:pPr>
      <w:ins w:id="4084" w:author="Deshpande, Sachin" w:date="2025-03-26T22:10:00Z">
        <w:r>
          <w:rPr>
            <w:szCs w:val="22"/>
            <w:lang w:val="en-CA"/>
          </w:rPr>
          <w:t>Specify a constraint on the original source picture width and height to avoid conflicts in semantics.</w:t>
        </w:r>
      </w:ins>
    </w:p>
    <w:p w14:paraId="04555B07" w14:textId="20295D1F" w:rsidR="001B485C" w:rsidRDefault="001B485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085" w:author="Deshpande, Sachin" w:date="2025-03-26T22:10:00Z"/>
          <w:szCs w:val="22"/>
          <w:lang w:val="en-CA"/>
        </w:rPr>
        <w:pPrChange w:id="4086" w:author="Deshpande, Sachin" w:date="2025-03-27T06:28: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087" w:author="Deshpande, Sachin" w:date="2025-03-27T06:29:00Z">
        <w:r>
          <w:rPr>
            <w:szCs w:val="22"/>
            <w:lang w:val="en-CA"/>
          </w:rPr>
          <w:t>It was commented that t</w:t>
        </w:r>
      </w:ins>
      <w:ins w:id="4088" w:author="Deshpande, Sachin" w:date="2025-03-27T06:28:00Z">
        <w:r>
          <w:rPr>
            <w:szCs w:val="22"/>
            <w:lang w:val="en-CA"/>
          </w:rPr>
          <w:t xml:space="preserve">his is to avoid a case where encoder </w:t>
        </w:r>
      </w:ins>
      <w:ins w:id="4089" w:author="Deshpande, Sachin" w:date="2025-03-27T06:29:00Z">
        <w:r>
          <w:rPr>
            <w:szCs w:val="22"/>
            <w:lang w:val="en-CA"/>
          </w:rPr>
          <w:t>does something redundant and it does not seem harmful.</w:t>
        </w:r>
      </w:ins>
      <w:ins w:id="4090" w:author="Deshpande, Sachin" w:date="2025-03-27T06:32:00Z">
        <w:r>
          <w:rPr>
            <w:szCs w:val="22"/>
            <w:lang w:val="en-CA"/>
          </w:rPr>
          <w:t xml:space="preserve"> The exact wording regarding meaning of variable </w:t>
        </w:r>
        <w:proofErr w:type="spellStart"/>
        <w:r>
          <w:rPr>
            <w:szCs w:val="22"/>
            <w:lang w:val="en-CA"/>
          </w:rPr>
          <w:t>EoiSpatialResamplingFlag</w:t>
        </w:r>
        <w:proofErr w:type="spellEnd"/>
        <w:r>
          <w:rPr>
            <w:szCs w:val="22"/>
            <w:lang w:val="en-CA"/>
          </w:rPr>
          <w:t xml:space="preserve"> was discussed and </w:t>
        </w:r>
      </w:ins>
      <w:ins w:id="4091" w:author="Deshpande, Sachin" w:date="2025-03-27T06:33:00Z">
        <w:r>
          <w:rPr>
            <w:szCs w:val="22"/>
            <w:lang w:val="en-CA"/>
          </w:rPr>
          <w:t>was asserted to indicate that resampling had taken place.</w:t>
        </w:r>
      </w:ins>
      <w:ins w:id="4092" w:author="Deshpande, Sachin" w:date="2025-03-27T06:35:00Z">
        <w:r w:rsidR="00A859B4">
          <w:rPr>
            <w:szCs w:val="22"/>
            <w:lang w:val="en-CA"/>
          </w:rPr>
          <w:t xml:space="preserve"> It was commented that may be this can be described in a note</w:t>
        </w:r>
      </w:ins>
      <w:ins w:id="4093" w:author="Deshpande, Sachin" w:date="2025-03-27T06:38:00Z">
        <w:r w:rsidR="00A859B4">
          <w:rPr>
            <w:szCs w:val="22"/>
            <w:lang w:val="en-CA"/>
          </w:rPr>
          <w:t xml:space="preserve"> with a slightly softer language</w:t>
        </w:r>
      </w:ins>
      <w:ins w:id="4094" w:author="Deshpande, Sachin" w:date="2025-03-27T06:35:00Z">
        <w:r w:rsidR="00A859B4">
          <w:rPr>
            <w:szCs w:val="22"/>
            <w:lang w:val="en-CA"/>
          </w:rPr>
          <w:t xml:space="preserve">, also the use of “cropped decoded </w:t>
        </w:r>
      </w:ins>
      <w:ins w:id="4095" w:author="Deshpande, Sachin" w:date="2025-03-27T06:36:00Z">
        <w:r w:rsidR="00A859B4">
          <w:rPr>
            <w:szCs w:val="22"/>
            <w:lang w:val="en-CA"/>
          </w:rPr>
          <w:t>picture width/ height” seems to refer to codec characteristics.</w:t>
        </w:r>
      </w:ins>
      <w:ins w:id="4096" w:author="Deshpande, Sachin" w:date="2025-03-27T06:42:00Z">
        <w:r w:rsidR="00A859B4">
          <w:rPr>
            <w:szCs w:val="22"/>
            <w:lang w:val="en-CA"/>
          </w:rPr>
          <w:t xml:space="preserve"> There was some confusion if the proposed language covers both cases.</w:t>
        </w:r>
      </w:ins>
      <w:ins w:id="4097" w:author="Deshpande, Sachin" w:date="2025-03-27T06:43:00Z">
        <w:r w:rsidR="00A859B4">
          <w:rPr>
            <w:szCs w:val="22"/>
            <w:lang w:val="en-CA"/>
          </w:rPr>
          <w:t xml:space="preserve"> It was asked if we should have interface variables defined to make the constraint very specific.</w:t>
        </w:r>
      </w:ins>
      <w:ins w:id="4098" w:author="Deshpande, Sachin" w:date="2025-03-27T06:45:00Z">
        <w:r w:rsidR="0070741E">
          <w:rPr>
            <w:szCs w:val="22"/>
            <w:lang w:val="en-CA"/>
          </w:rPr>
          <w:t xml:space="preserve"> Editors to handle the exact language.</w:t>
        </w:r>
      </w:ins>
    </w:p>
    <w:p w14:paraId="29F78A1A" w14:textId="742FD705" w:rsidR="00EC5086" w:rsidRPr="004C0609"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099" w:author="Deshpande, Sachin" w:date="2025-03-27T06:47:00Z"/>
          <w:szCs w:val="22"/>
          <w:lang w:val="en-CA"/>
          <w:rPrChange w:id="4100" w:author="Deshpande, Sachin" w:date="2025-03-27T06:47:00Z">
            <w:rPr>
              <w:ins w:id="4101" w:author="Deshpande, Sachin" w:date="2025-03-27T06:47:00Z"/>
            </w:rPr>
          </w:rPrChange>
        </w:rPr>
      </w:pPr>
      <w:ins w:id="4102" w:author="Deshpande, Sachin" w:date="2025-03-26T22:10:00Z">
        <w:r>
          <w:rPr>
            <w:szCs w:val="22"/>
            <w:lang w:val="en-CA"/>
          </w:rPr>
          <w:t xml:space="preserve">Clarify the semantics of </w:t>
        </w:r>
        <w:proofErr w:type="spellStart"/>
        <w:r w:rsidRPr="00C22591">
          <w:t>eoi_object_based_idc</w:t>
        </w:r>
        <w:proofErr w:type="spellEnd"/>
        <w:r>
          <w:t>.</w:t>
        </w:r>
      </w:ins>
    </w:p>
    <w:p w14:paraId="0038973E" w14:textId="2A6368B0" w:rsidR="004C0609" w:rsidRPr="004458D8" w:rsidRDefault="004C060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103" w:author="Deshpande, Sachin" w:date="2025-03-26T22:10:00Z"/>
          <w:szCs w:val="22"/>
          <w:lang w:val="en-CA"/>
        </w:rPr>
        <w:pPrChange w:id="4104" w:author="Deshpande, Sachin" w:date="2025-03-27T06:47: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105" w:author="Deshpande, Sachin" w:date="2025-03-27T06:47:00Z">
        <w:r>
          <w:t xml:space="preserve">It was commented </w:t>
        </w:r>
      </w:ins>
      <w:ins w:id="4106" w:author="Deshpande, Sachin" w:date="2025-03-27T06:48:00Z">
        <w:r w:rsidR="001400CD">
          <w:t xml:space="preserve">by two participants </w:t>
        </w:r>
      </w:ins>
      <w:ins w:id="4107" w:author="Deshpande, Sachin" w:date="2025-03-27T06:47:00Z">
        <w:r>
          <w:t>that any optimization done by EOI can be prior to encoding or during encoding.</w:t>
        </w:r>
      </w:ins>
      <w:ins w:id="4108" w:author="Deshpande, Sachin" w:date="2025-03-27T06:48:00Z">
        <w:r w:rsidR="001400CD">
          <w:t xml:space="preserve"> </w:t>
        </w:r>
        <w:proofErr w:type="gramStart"/>
        <w:r w:rsidR="001400CD">
          <w:t>Also</w:t>
        </w:r>
        <w:proofErr w:type="gramEnd"/>
        <w:r w:rsidR="001400CD">
          <w:t xml:space="preserve"> encoder implementation may not be clear about what is before and during encoding.</w:t>
        </w:r>
      </w:ins>
      <w:ins w:id="4109" w:author="Deshpande, Sachin" w:date="2025-03-27T06:50:00Z">
        <w:r w:rsidR="001400CD">
          <w:t xml:space="preserve"> It was thus </w:t>
        </w:r>
        <w:r w:rsidR="001400CD" w:rsidRPr="001400CD">
          <w:rPr>
            <w:highlight w:val="yellow"/>
            <w:rPrChange w:id="4110" w:author="Deshpande, Sachin" w:date="2025-03-27T06:50:00Z">
              <w:rPr/>
            </w:rPrChange>
          </w:rPr>
          <w:t>agreed</w:t>
        </w:r>
        <w:r w:rsidR="001400CD">
          <w:t xml:space="preserve"> to remove </w:t>
        </w:r>
      </w:ins>
      <w:ins w:id="4111" w:author="Deshpande, Sachin" w:date="2025-03-27T11:20:00Z">
        <w:r w:rsidR="00626A96">
          <w:t xml:space="preserve">the words </w:t>
        </w:r>
      </w:ins>
      <w:ins w:id="4112" w:author="Deshpande, Sachin" w:date="2025-03-27T06:50:00Z">
        <w:r w:rsidR="001400CD">
          <w:t>“prior to encoding” from bitmask 0x01 semantics.</w:t>
        </w:r>
      </w:ins>
    </w:p>
    <w:p w14:paraId="1879D2E7" w14:textId="77777777" w:rsidR="00EC5086" w:rsidRPr="00D23DCE"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113" w:author="Deshpande, Sachin" w:date="2025-03-27T06:52:00Z"/>
          <w:szCs w:val="22"/>
          <w:lang w:val="en-CA"/>
          <w:rPrChange w:id="4114" w:author="Deshpande, Sachin" w:date="2025-03-27T06:52:00Z">
            <w:rPr>
              <w:ins w:id="4115" w:author="Deshpande, Sachin" w:date="2025-03-27T06:52:00Z"/>
            </w:rPr>
          </w:rPrChange>
        </w:rPr>
      </w:pPr>
      <w:ins w:id="4116" w:author="Deshpande, Sachin" w:date="2025-03-26T22:10:00Z">
        <w:r>
          <w:rPr>
            <w:szCs w:val="22"/>
            <w:lang w:val="en-CA"/>
          </w:rPr>
          <w:t xml:space="preserve">Specify a constraint on </w:t>
        </w:r>
        <w:proofErr w:type="spellStart"/>
        <w:r w:rsidRPr="00C22591">
          <w:t>eoi_object_based_idc</w:t>
        </w:r>
        <w:proofErr w:type="spellEnd"/>
        <w:r>
          <w:t xml:space="preserve"> to disallow some conflicts.</w:t>
        </w:r>
      </w:ins>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117" w:author="Deshpande, Sachin" w:date="2025-03-27T06:55:00Z"/>
        </w:rPr>
      </w:pPr>
      <w:ins w:id="4118" w:author="Deshpande, Sachin" w:date="2025-03-27T06:52:00Z">
        <w:r>
          <w:t>I</w:t>
        </w:r>
      </w:ins>
      <w:ins w:id="4119" w:author="Deshpande, Sachin" w:date="2025-03-27T06:53:00Z">
        <w:r>
          <w:t>t</w:t>
        </w:r>
      </w:ins>
      <w:ins w:id="4120" w:author="Deshpande, Sachin" w:date="2025-03-27T06:52:00Z">
        <w:r>
          <w:t xml:space="preserve"> was commented that </w:t>
        </w:r>
      </w:ins>
      <w:ins w:id="4121" w:author="Deshpande, Sachin" w:date="2025-03-27T06:53:00Z">
        <w:r>
          <w:t xml:space="preserve">adding it for </w:t>
        </w:r>
        <w:proofErr w:type="gramStart"/>
        <w:r w:rsidRPr="00D23DCE">
          <w:rPr>
            <w:rPrChange w:id="4122" w:author="Deshpande, Sachin" w:date="2025-03-27T06:54:00Z">
              <w:rPr>
                <w:bCs/>
                <w:noProof/>
                <w:color w:val="000000" w:themeColor="text1"/>
                <w:sz w:val="20"/>
                <w:highlight w:val="cyan"/>
              </w:rPr>
            </w:rPrChange>
          </w:rPr>
          <w:t>(</w:t>
        </w:r>
        <w:r w:rsidRPr="00D23DCE">
          <w:rPr>
            <w:rPrChange w:id="4123" w:author="Deshpande, Sachin" w:date="2025-03-27T06:54:00Z">
              <w:rPr>
                <w:rFonts w:eastAsiaTheme="minorEastAsia"/>
                <w:sz w:val="20"/>
                <w:highlight w:val="cyan"/>
                <w:lang w:val="en-CA"/>
              </w:rPr>
            </w:rPrChange>
          </w:rPr>
          <w:t> </w:t>
        </w:r>
        <w:proofErr w:type="spellStart"/>
        <w:r w:rsidRPr="00D23DCE">
          <w:rPr>
            <w:rPrChange w:id="4124" w:author="Deshpande, Sachin" w:date="2025-03-27T06:54:00Z">
              <w:rPr>
                <w:rFonts w:eastAsiaTheme="minorEastAsia"/>
                <w:sz w:val="20"/>
                <w:highlight w:val="cyan"/>
                <w:lang w:val="en-CA"/>
              </w:rPr>
            </w:rPrChange>
          </w:rPr>
          <w:t>eoi</w:t>
        </w:r>
        <w:proofErr w:type="gramEnd"/>
        <w:r w:rsidRPr="00D23DCE">
          <w:rPr>
            <w:rPrChange w:id="4125" w:author="Deshpande, Sachin" w:date="2025-03-27T06:54:00Z">
              <w:rPr>
                <w:rFonts w:eastAsiaTheme="minorEastAsia"/>
                <w:sz w:val="20"/>
                <w:highlight w:val="cyan"/>
                <w:lang w:val="en-CA"/>
              </w:rPr>
            </w:rPrChange>
          </w:rPr>
          <w:t>_object_based_idc</w:t>
        </w:r>
        <w:proofErr w:type="spellEnd"/>
        <w:r w:rsidRPr="00D23DCE">
          <w:rPr>
            <w:rPrChange w:id="4126" w:author="Deshpande, Sachin" w:date="2025-03-27T06:54:00Z">
              <w:rPr>
                <w:rFonts w:eastAsiaTheme="minorEastAsia"/>
                <w:sz w:val="20"/>
                <w:highlight w:val="cyan"/>
                <w:lang w:val="en-CA"/>
              </w:rPr>
            </w:rPrChange>
          </w:rPr>
          <w:t xml:space="preserve"> &amp; 0x01</w:t>
        </w:r>
        <w:r w:rsidRPr="00D23DCE">
          <w:rPr>
            <w:rPrChange w:id="4127" w:author="Deshpande, Sachin" w:date="2025-03-27T06:54:00Z">
              <w:rPr>
                <w:rFonts w:eastAsiaTheme="minorEastAsia"/>
                <w:sz w:val="20"/>
                <w:lang w:val="en-CA"/>
              </w:rPr>
            </w:rPrChange>
          </w:rPr>
          <w:t xml:space="preserve">) combination is not necessary. Constraint for the values </w:t>
        </w:r>
        <w:proofErr w:type="gramStart"/>
        <w:r w:rsidRPr="00D23DCE">
          <w:rPr>
            <w:rPrChange w:id="4128" w:author="Deshpande, Sachin" w:date="2025-03-27T06:54:00Z">
              <w:rPr>
                <w:bCs/>
                <w:noProof/>
                <w:color w:val="000000" w:themeColor="text1"/>
                <w:sz w:val="20"/>
                <w:highlight w:val="cyan"/>
              </w:rPr>
            </w:rPrChange>
          </w:rPr>
          <w:t>(</w:t>
        </w:r>
        <w:r w:rsidRPr="00D23DCE">
          <w:rPr>
            <w:rPrChange w:id="4129" w:author="Deshpande, Sachin" w:date="2025-03-27T06:54:00Z">
              <w:rPr>
                <w:rFonts w:eastAsiaTheme="minorEastAsia"/>
                <w:sz w:val="20"/>
                <w:highlight w:val="cyan"/>
                <w:lang w:val="en-CA"/>
              </w:rPr>
            </w:rPrChange>
          </w:rPr>
          <w:t> </w:t>
        </w:r>
        <w:proofErr w:type="spellStart"/>
        <w:r w:rsidRPr="00D23DCE">
          <w:rPr>
            <w:rPrChange w:id="4130" w:author="Deshpande, Sachin" w:date="2025-03-27T06:54:00Z">
              <w:rPr>
                <w:rFonts w:eastAsiaTheme="minorEastAsia"/>
                <w:sz w:val="20"/>
                <w:highlight w:val="cyan"/>
                <w:lang w:val="en-CA"/>
              </w:rPr>
            </w:rPrChange>
          </w:rPr>
          <w:t>eoi</w:t>
        </w:r>
        <w:proofErr w:type="gramEnd"/>
        <w:r w:rsidRPr="00D23DCE">
          <w:rPr>
            <w:rPrChange w:id="4131" w:author="Deshpande, Sachin" w:date="2025-03-27T06:54:00Z">
              <w:rPr>
                <w:rFonts w:eastAsiaTheme="minorEastAsia"/>
                <w:sz w:val="20"/>
                <w:highlight w:val="cyan"/>
                <w:lang w:val="en-CA"/>
              </w:rPr>
            </w:rPrChange>
          </w:rPr>
          <w:t>_object_based_idc</w:t>
        </w:r>
        <w:proofErr w:type="spellEnd"/>
        <w:r w:rsidRPr="00D23DCE">
          <w:rPr>
            <w:rPrChange w:id="4132" w:author="Deshpande, Sachin" w:date="2025-03-27T06:54:00Z">
              <w:rPr>
                <w:rFonts w:eastAsiaTheme="minorEastAsia"/>
                <w:sz w:val="20"/>
                <w:highlight w:val="cyan"/>
                <w:lang w:val="en-CA"/>
              </w:rPr>
            </w:rPrChange>
          </w:rPr>
          <w:t xml:space="preserve"> &amp; 0x04 ) and </w:t>
        </w:r>
        <w:r w:rsidRPr="00D23DCE">
          <w:rPr>
            <w:rPrChange w:id="4133" w:author="Deshpande, Sachin" w:date="2025-03-27T06:54:00Z">
              <w:rPr>
                <w:bCs/>
                <w:noProof/>
                <w:color w:val="000000" w:themeColor="text1"/>
                <w:sz w:val="20"/>
                <w:highlight w:val="cyan"/>
              </w:rPr>
            </w:rPrChange>
          </w:rPr>
          <w:t>(</w:t>
        </w:r>
        <w:r w:rsidRPr="00D23DCE">
          <w:rPr>
            <w:rPrChange w:id="4134" w:author="Deshpande, Sachin" w:date="2025-03-27T06:54:00Z">
              <w:rPr>
                <w:rFonts w:eastAsiaTheme="minorEastAsia"/>
                <w:sz w:val="20"/>
                <w:highlight w:val="cyan"/>
                <w:lang w:val="en-CA"/>
              </w:rPr>
            </w:rPrChange>
          </w:rPr>
          <w:t> </w:t>
        </w:r>
        <w:proofErr w:type="spellStart"/>
        <w:r w:rsidRPr="00D23DCE">
          <w:rPr>
            <w:rPrChange w:id="4135" w:author="Deshpande, Sachin" w:date="2025-03-27T06:54:00Z">
              <w:rPr>
                <w:rFonts w:eastAsiaTheme="minorEastAsia"/>
                <w:sz w:val="20"/>
                <w:highlight w:val="cyan"/>
                <w:lang w:val="en-CA"/>
              </w:rPr>
            </w:rPrChange>
          </w:rPr>
          <w:t>eoi_object_based_idc</w:t>
        </w:r>
        <w:proofErr w:type="spellEnd"/>
        <w:r w:rsidRPr="00D23DCE">
          <w:rPr>
            <w:rPrChange w:id="4136" w:author="Deshpande, Sachin" w:date="2025-03-27T06:54:00Z">
              <w:rPr>
                <w:rFonts w:eastAsiaTheme="minorEastAsia"/>
                <w:sz w:val="20"/>
                <w:highlight w:val="cyan"/>
                <w:lang w:val="en-CA"/>
              </w:rPr>
            </w:rPrChange>
          </w:rPr>
          <w:t xml:space="preserve"> &amp; 0x08 )</w:t>
        </w:r>
        <w:r w:rsidRPr="00D23DCE">
          <w:rPr>
            <w:rPrChange w:id="4137" w:author="Deshpande, Sachin" w:date="2025-03-27T06:54:00Z">
              <w:rPr>
                <w:rFonts w:eastAsiaTheme="minorEastAsia"/>
                <w:sz w:val="20"/>
                <w:lang w:val="en-CA"/>
              </w:rPr>
            </w:rPrChange>
          </w:rPr>
          <w:t xml:space="preserve"> makes sense but it was as</w:t>
        </w:r>
      </w:ins>
      <w:ins w:id="4138" w:author="Deshpande, Sachin" w:date="2025-03-27T06:54:00Z">
        <w:r w:rsidRPr="00D23DCE">
          <w:rPr>
            <w:rPrChange w:id="4139" w:author="Deshpande, Sachin" w:date="2025-03-27T06:54:00Z">
              <w:rPr>
                <w:rFonts w:eastAsiaTheme="minorEastAsia"/>
                <w:sz w:val="20"/>
                <w:lang w:val="en-CA"/>
              </w:rPr>
            </w:rPrChange>
          </w:rPr>
          <w:t>ked if this should be a note.</w:t>
        </w:r>
      </w:ins>
    </w:p>
    <w:p w14:paraId="028338F8" w14:textId="78C510F6" w:rsidR="00BA6AD1" w:rsidRPr="00D23DCE" w:rsidRDefault="00BA6A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140" w:author="Deshpande, Sachin" w:date="2025-03-26T22:10:00Z"/>
          <w:rPrChange w:id="4141" w:author="Deshpande, Sachin" w:date="2025-03-27T06:54:00Z">
            <w:rPr>
              <w:ins w:id="4142" w:author="Deshpande, Sachin" w:date="2025-03-26T22:10:00Z"/>
              <w:szCs w:val="22"/>
              <w:lang w:val="en-CA"/>
            </w:rPr>
          </w:rPrChange>
        </w:rPr>
        <w:pPrChange w:id="4143" w:author="Deshpande, Sachin" w:date="2025-03-27T06:52: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144" w:author="Deshpande, Sachin" w:date="2025-03-27T06:55:00Z">
        <w:r w:rsidRPr="00BA6AD1">
          <w:rPr>
            <w:highlight w:val="yellow"/>
            <w:rPrChange w:id="4145" w:author="Deshpande, Sachin" w:date="2025-03-27T06:56:00Z">
              <w:rPr/>
            </w:rPrChange>
          </w:rPr>
          <w:t>Decision (ed.)</w:t>
        </w:r>
      </w:ins>
      <w:ins w:id="4146" w:author="Deshpande, Sachin" w:date="2025-03-27T06:56:00Z">
        <w:r w:rsidRPr="00BA6AD1">
          <w:rPr>
            <w:highlight w:val="yellow"/>
            <w:rPrChange w:id="4147" w:author="Deshpande, Sachin" w:date="2025-03-27T06:56:00Z">
              <w:rPr/>
            </w:rPrChange>
          </w:rPr>
          <w:t>:</w:t>
        </w:r>
        <w:r>
          <w:t xml:space="preserve"> </w:t>
        </w:r>
      </w:ins>
      <w:ins w:id="4148" w:author="Deshpande, Sachin" w:date="2025-03-27T06:55:00Z">
        <w:r>
          <w:t>Delegated to the editors to add a note as describe above.</w:t>
        </w:r>
      </w:ins>
    </w:p>
    <w:p w14:paraId="149C9806" w14:textId="77777777" w:rsidR="00EC5086" w:rsidRPr="00C826A7"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149" w:author="Deshpande, Sachin" w:date="2025-03-27T06:57:00Z"/>
          <w:szCs w:val="22"/>
          <w:lang w:val="en-CA"/>
          <w:rPrChange w:id="4150" w:author="Deshpande, Sachin" w:date="2025-03-27T06:57:00Z">
            <w:rPr>
              <w:ins w:id="4151" w:author="Deshpande, Sachin" w:date="2025-03-27T06:57:00Z"/>
              <w:bCs/>
              <w:noProof/>
              <w:szCs w:val="22"/>
            </w:rPr>
          </w:rPrChange>
        </w:rPr>
      </w:pPr>
      <w:ins w:id="4152" w:author="Deshpande, Sachin" w:date="2025-03-26T22:10:00Z">
        <w:r>
          <w:rPr>
            <w:szCs w:val="22"/>
            <w:lang w:val="en-CA"/>
          </w:rPr>
          <w:t xml:space="preserve">Clarify the semantics of </w:t>
        </w:r>
        <w:r w:rsidRPr="00662AC7">
          <w:rPr>
            <w:bCs/>
            <w:noProof/>
            <w:szCs w:val="22"/>
          </w:rPr>
          <w:t>eoi_privacy_protection_method_idc</w:t>
        </w:r>
        <w:r>
          <w:rPr>
            <w:bCs/>
            <w:noProof/>
            <w:szCs w:val="22"/>
          </w:rPr>
          <w:t>.</w:t>
        </w:r>
      </w:ins>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153" w:author="Deshpande, Sachin" w:date="2025-03-27T06:58:00Z"/>
          <w:bCs/>
          <w:noProof/>
          <w:szCs w:val="22"/>
        </w:rPr>
      </w:pPr>
      <w:ins w:id="4154" w:author="Deshpande, Sachin" w:date="2025-03-27T06:57:00Z">
        <w:r>
          <w:rPr>
            <w:bCs/>
            <w:noProof/>
            <w:szCs w:val="22"/>
          </w:rPr>
          <w:lastRenderedPageBreak/>
          <w:t xml:space="preserve">It was commented that “privacy information” is not be better than “personal information”. The change about “prior to encoding” should not be done as discussed related to </w:t>
        </w:r>
      </w:ins>
      <w:ins w:id="4155" w:author="Deshpande, Sachin" w:date="2025-03-27T06:58:00Z">
        <w:r>
          <w:rPr>
            <w:bCs/>
            <w:noProof/>
            <w:szCs w:val="22"/>
          </w:rPr>
          <w:t>item 4 above.</w:t>
        </w:r>
      </w:ins>
    </w:p>
    <w:p w14:paraId="15877D78" w14:textId="7DC40092" w:rsidR="00C826A7" w:rsidRPr="004458D8" w:rsidRDefault="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156" w:author="Deshpande, Sachin" w:date="2025-03-26T22:10:00Z"/>
          <w:szCs w:val="22"/>
          <w:lang w:val="en-CA"/>
        </w:rPr>
        <w:pPrChange w:id="4157" w:author="Deshpande, Sachin" w:date="2025-03-27T06:57: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158" w:author="Deshpande, Sachin" w:date="2025-03-27T06:58:00Z">
        <w:r>
          <w:rPr>
            <w:bCs/>
            <w:noProof/>
            <w:szCs w:val="22"/>
          </w:rPr>
          <w:t>No action</w:t>
        </w:r>
      </w:ins>
      <w:ins w:id="4159" w:author="Deshpande, Sachin" w:date="2025-03-27T06:59:00Z">
        <w:r>
          <w:rPr>
            <w:bCs/>
            <w:noProof/>
            <w:szCs w:val="22"/>
          </w:rPr>
          <w:t xml:space="preserve"> on this aspect</w:t>
        </w:r>
      </w:ins>
      <w:ins w:id="4160" w:author="Deshpande, Sachin" w:date="2025-03-27T07:01:00Z">
        <w:r w:rsidR="00531C69">
          <w:rPr>
            <w:bCs/>
            <w:noProof/>
            <w:szCs w:val="22"/>
          </w:rPr>
          <w:t xml:space="preserve"> except change the word “undiscernible” to “unidentifiable”</w:t>
        </w:r>
      </w:ins>
      <w:ins w:id="4161" w:author="Deshpande, Sachin" w:date="2025-03-27T07:02:00Z">
        <w:r w:rsidR="00531C69">
          <w:rPr>
            <w:bCs/>
            <w:noProof/>
            <w:szCs w:val="22"/>
          </w:rPr>
          <w:t>.</w:t>
        </w:r>
      </w:ins>
    </w:p>
    <w:p w14:paraId="5680E92F"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162" w:author="Deshpande, Sachin" w:date="2025-03-27T07:03:00Z"/>
          <w:szCs w:val="22"/>
          <w:lang w:val="en-CA"/>
        </w:rPr>
      </w:pPr>
      <w:ins w:id="4163" w:author="Deshpande, Sachin" w:date="2025-03-26T22:10:00Z">
        <w:r>
          <w:rPr>
            <w:szCs w:val="22"/>
            <w:lang w:val="en-CA"/>
          </w:rPr>
          <w:t>Change the values of different privacy protection methods.</w:t>
        </w:r>
      </w:ins>
    </w:p>
    <w:p w14:paraId="1B15B6CC" w14:textId="218A7B48" w:rsidR="002A3FF8" w:rsidRDefault="002A3F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164" w:author="Deshpande, Sachin" w:date="2025-03-26T22:10:00Z"/>
          <w:szCs w:val="22"/>
          <w:lang w:val="en-CA"/>
        </w:rPr>
        <w:pPrChange w:id="4165" w:author="Deshpande, Sachin" w:date="2025-03-27T07:03: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166" w:author="Deshpande, Sachin" w:date="2025-03-27T07:03:00Z">
        <w:r>
          <w:rPr>
            <w:szCs w:val="22"/>
            <w:lang w:val="en-CA"/>
          </w:rPr>
          <w:t>There were use cases described to allow combinations, so no action</w:t>
        </w:r>
      </w:ins>
      <w:ins w:id="4167" w:author="Deshpande, Sachin" w:date="2025-03-27T07:04:00Z">
        <w:r w:rsidR="00CD1DA1">
          <w:rPr>
            <w:szCs w:val="22"/>
            <w:lang w:val="en-CA"/>
          </w:rPr>
          <w:t xml:space="preserve"> was taken</w:t>
        </w:r>
      </w:ins>
      <w:ins w:id="4168" w:author="Deshpande, Sachin" w:date="2025-03-27T07:03:00Z">
        <w:r>
          <w:rPr>
            <w:szCs w:val="22"/>
            <w:lang w:val="en-CA"/>
          </w:rPr>
          <w:t>.</w:t>
        </w:r>
      </w:ins>
    </w:p>
    <w:p w14:paraId="2A7E8319" w14:textId="77777777" w:rsidR="00EC5086" w:rsidRPr="00186ED5"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169" w:author="Deshpande, Sachin" w:date="2025-03-27T02:24:00Z"/>
          <w:szCs w:val="22"/>
          <w:lang w:val="en-CA"/>
          <w:rPrChange w:id="4170" w:author="Deshpande, Sachin" w:date="2025-03-27T02:24:00Z">
            <w:rPr>
              <w:ins w:id="4171" w:author="Deshpande, Sachin" w:date="2025-03-27T02:24:00Z"/>
            </w:rPr>
          </w:rPrChange>
        </w:rPr>
      </w:pPr>
      <w:ins w:id="4172" w:author="Deshpande, Sachin" w:date="2025-03-26T22:10:00Z">
        <w:r>
          <w:rPr>
            <w:szCs w:val="22"/>
            <w:lang w:val="en-CA"/>
          </w:rPr>
          <w:t xml:space="preserve">Fix the semantics of </w:t>
        </w:r>
        <w:proofErr w:type="spellStart"/>
        <w:r w:rsidRPr="00330735">
          <w:t>eoi_src_pic_flag</w:t>
        </w:r>
        <w:proofErr w:type="spellEnd"/>
        <w:r>
          <w:t>.</w:t>
        </w:r>
      </w:ins>
    </w:p>
    <w:p w14:paraId="0E38E885" w14:textId="46E2656A" w:rsidR="00186ED5" w:rsidRPr="001E4592" w:rsidRDefault="00186ED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173" w:author="Deshpande, Sachin" w:date="2025-03-26T22:10:00Z"/>
          <w:szCs w:val="22"/>
          <w:lang w:val="en-CA"/>
        </w:rPr>
        <w:pPrChange w:id="4174" w:author="Deshpande, Sachin" w:date="2025-03-27T02:24: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bookmarkStart w:id="4175" w:name="_Hlk193947989"/>
      <w:ins w:id="4176" w:author="Deshpande, Sachin" w:date="2025-03-27T02:24:00Z">
        <w:r>
          <w:t>See notes under item 3 of JVET-AL0056.</w:t>
        </w:r>
      </w:ins>
    </w:p>
    <w:bookmarkEnd w:id="4175"/>
    <w:p w14:paraId="52781373" w14:textId="77777777" w:rsidR="00EC5086" w:rsidRPr="00FA0753"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177" w:author="Deshpande, Sachin" w:date="2025-03-27T07:07:00Z"/>
          <w:szCs w:val="22"/>
          <w:lang w:val="en-CA"/>
          <w:rPrChange w:id="4178" w:author="Deshpande, Sachin" w:date="2025-03-27T07:07:00Z">
            <w:rPr>
              <w:ins w:id="4179" w:author="Deshpande, Sachin" w:date="2025-03-27T07:07:00Z"/>
            </w:rPr>
          </w:rPrChange>
        </w:rPr>
      </w:pPr>
      <w:ins w:id="4180" w:author="Deshpande, Sachin" w:date="2025-03-26T22:10:00Z">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ins>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181" w:author="Deshpande, Sachin" w:date="2025-03-27T07:30:00Z"/>
        </w:rPr>
      </w:pPr>
      <w:ins w:id="4182" w:author="Deshpande, Sachin" w:date="2025-03-27T07:07:00Z">
        <w:r>
          <w:t xml:space="preserve">It was commented that </w:t>
        </w:r>
      </w:ins>
      <w:ins w:id="4183" w:author="Deshpande, Sachin" w:date="2025-03-27T07:08:00Z">
        <w:r>
          <w:t>for the</w:t>
        </w:r>
      </w:ins>
      <w:ins w:id="4184" w:author="Deshpande, Sachin" w:date="2025-03-27T07:07:00Z">
        <w:r>
          <w:t xml:space="preserve"> value 0 for </w:t>
        </w:r>
        <w:proofErr w:type="spellStart"/>
        <w:r>
          <w:t>eoi_num_int_pics</w:t>
        </w:r>
        <w:proofErr w:type="spellEnd"/>
        <w:r>
          <w:t xml:space="preserve"> </w:t>
        </w:r>
      </w:ins>
      <w:ins w:id="4185" w:author="Deshpande, Sachin" w:date="2025-03-27T07:08:00Z">
        <w:r>
          <w:t xml:space="preserve">the </w:t>
        </w:r>
        <w:proofErr w:type="spellStart"/>
        <w:r>
          <w:t>eoi_src_pic_flag</w:t>
        </w:r>
        <w:proofErr w:type="spellEnd"/>
        <w:r>
          <w:t xml:space="preserve"> may not be meaningful.</w:t>
        </w:r>
      </w:ins>
      <w:ins w:id="4186" w:author="Deshpande, Sachin" w:date="2025-03-27T07:10:00Z">
        <w:r w:rsidR="00173E9C">
          <w:t xml:space="preserve"> It was asked if encoder always knows </w:t>
        </w:r>
      </w:ins>
      <w:ins w:id="4187" w:author="Deshpande, Sachin" w:date="2025-03-27T07:11:00Z">
        <w:r w:rsidR="00173E9C">
          <w:t xml:space="preserve">which is the original source picture </w:t>
        </w:r>
      </w:ins>
      <w:ins w:id="4188" w:author="Deshpande, Sachin" w:date="2025-03-27T07:10:00Z">
        <w:r w:rsidR="00173E9C">
          <w:t xml:space="preserve">if </w:t>
        </w:r>
      </w:ins>
      <w:ins w:id="4189" w:author="Deshpande, Sachin" w:date="2025-03-27T07:11:00Z">
        <w:r w:rsidR="00173E9C">
          <w:t>temporal interpolation was done before encoder. I</w:t>
        </w:r>
      </w:ins>
      <w:ins w:id="4190" w:author="Deshpande, Sachin" w:date="2025-03-27T07:12:00Z">
        <w:r w:rsidR="00173E9C">
          <w:t>t was answered that i</w:t>
        </w:r>
      </w:ins>
      <w:ins w:id="4191" w:author="Deshpande, Sachin" w:date="2025-03-27T07:11:00Z">
        <w:r w:rsidR="00173E9C">
          <w:t xml:space="preserve">n that case </w:t>
        </w:r>
        <w:proofErr w:type="spellStart"/>
        <w:r w:rsidR="00173E9C">
          <w:t>eoi_num_int_p</w:t>
        </w:r>
      </w:ins>
      <w:ins w:id="4192" w:author="Deshpande, Sachin" w:date="2025-03-27T07:12:00Z">
        <w:r w:rsidR="00173E9C">
          <w:t>ics</w:t>
        </w:r>
        <w:proofErr w:type="spellEnd"/>
        <w:r w:rsidR="00173E9C">
          <w:t xml:space="preserve"> can be set to 0 and current if condition does not need to signal </w:t>
        </w:r>
        <w:proofErr w:type="spellStart"/>
        <w:r w:rsidR="00173E9C">
          <w:t>eoi_src_pic_flag</w:t>
        </w:r>
        <w:proofErr w:type="spellEnd"/>
        <w:r w:rsidR="00173E9C">
          <w:t>.</w:t>
        </w:r>
      </w:ins>
      <w:ins w:id="4193" w:author="Deshpande, Sachin" w:date="2025-03-27T07:11:00Z">
        <w:r w:rsidR="00173E9C">
          <w:t xml:space="preserve"> </w:t>
        </w:r>
      </w:ins>
      <w:ins w:id="4194" w:author="Deshpande, Sachin" w:date="2025-03-27T07:13:00Z">
        <w:r w:rsidR="0007449B">
          <w:t>A par</w:t>
        </w:r>
      </w:ins>
      <w:ins w:id="4195" w:author="Deshpande, Sachin" w:date="2025-03-27T07:14:00Z">
        <w:r w:rsidR="0007449B">
          <w:t>t</w:t>
        </w:r>
      </w:ins>
      <w:ins w:id="4196" w:author="Deshpande, Sachin" w:date="2025-03-27T07:13:00Z">
        <w:r w:rsidR="0007449B">
          <w:t xml:space="preserve">icipant thought that the </w:t>
        </w:r>
      </w:ins>
      <w:ins w:id="4197" w:author="Deshpande, Sachin" w:date="2025-03-27T07:14:00Z">
        <w:r w:rsidR="0007449B">
          <w:t xml:space="preserve">encoder should still know in this case which is the </w:t>
        </w:r>
        <w:r w:rsidR="00372350">
          <w:t>original</w:t>
        </w:r>
        <w:r w:rsidR="0007449B">
          <w:t xml:space="preserve"> source picture.</w:t>
        </w:r>
      </w:ins>
      <w:ins w:id="4198" w:author="Deshpande, Sachin" w:date="2025-03-27T07:32:00Z">
        <w:r w:rsidR="00642513">
          <w:t xml:space="preserve">  It was commented that in general the encoder might or might not know</w:t>
        </w:r>
      </w:ins>
      <w:ins w:id="4199" w:author="Deshpande, Sachin" w:date="2025-03-27T07:33:00Z">
        <w:r w:rsidR="00642513">
          <w:t xml:space="preserve"> instead of does or does not know.</w:t>
        </w:r>
      </w:ins>
    </w:p>
    <w:p w14:paraId="7345AD4B" w14:textId="253165D1" w:rsidR="00642513" w:rsidRPr="001E4592" w:rsidRDefault="0064251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00" w:author="Deshpande, Sachin" w:date="2025-03-26T22:10:00Z"/>
          <w:szCs w:val="22"/>
          <w:lang w:val="en-CA"/>
        </w:rPr>
        <w:pPrChange w:id="4201" w:author="Deshpande, Sachin" w:date="2025-03-27T07:07: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202" w:author="Deshpande, Sachin" w:date="2025-03-27T07:30:00Z">
        <w:r>
          <w:t xml:space="preserve">It was </w:t>
        </w:r>
        <w:r w:rsidRPr="00BD04D1">
          <w:rPr>
            <w:highlight w:val="yellow"/>
            <w:rPrChange w:id="4203" w:author="Deshpande, Sachin" w:date="2025-03-27T07:34:00Z">
              <w:rPr/>
            </w:rPrChange>
          </w:rPr>
          <w:t>delegated to the editors</w:t>
        </w:r>
        <w:r>
          <w:t xml:space="preserve"> to clarify the meaning of the semantics </w:t>
        </w:r>
        <w:proofErr w:type="gramStart"/>
        <w:r>
          <w:t xml:space="preserve">of  </w:t>
        </w:r>
        <w:proofErr w:type="spellStart"/>
        <w:r>
          <w:t>eoi</w:t>
        </w:r>
      </w:ins>
      <w:proofErr w:type="gramEnd"/>
      <w:ins w:id="4204" w:author="Deshpande, Sachin" w:date="2025-03-27T07:31:00Z">
        <w:r>
          <w:t>_num_int_pics</w:t>
        </w:r>
        <w:proofErr w:type="spellEnd"/>
        <w:r>
          <w:t xml:space="preserve"> equal to 0</w:t>
        </w:r>
      </w:ins>
      <w:ins w:id="4205" w:author="Deshpande, Sachin" w:date="2025-03-27T07:33:00Z">
        <w:r w:rsidR="00BD04D1">
          <w:t xml:space="preserve"> to clarify that encoder might not kno</w:t>
        </w:r>
      </w:ins>
      <w:ins w:id="4206" w:author="Deshpande, Sachin" w:date="2025-03-27T07:34:00Z">
        <w:r w:rsidR="00BD04D1">
          <w:t>w which pictures are the source pictures.</w:t>
        </w:r>
      </w:ins>
    </w:p>
    <w:p w14:paraId="638EF38C"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207" w:author="Deshpande, Sachin" w:date="2025-03-27T07:34:00Z"/>
          <w:szCs w:val="22"/>
          <w:lang w:val="en-CA"/>
        </w:rPr>
      </w:pPr>
      <w:ins w:id="4208" w:author="Deshpande, Sachin" w:date="2025-03-26T22:10:00Z">
        <w:r>
          <w:rPr>
            <w:szCs w:val="22"/>
            <w:lang w:val="en-CA"/>
          </w:rPr>
          <w:t>Signal two flags to indicate horizontal and vertical spatial resampling type.</w:t>
        </w:r>
      </w:ins>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09" w:author="Deshpande, Sachin" w:date="2025-03-27T07:48:00Z"/>
          <w:szCs w:val="22"/>
          <w:lang w:val="en-CA"/>
        </w:rPr>
      </w:pPr>
      <w:ins w:id="4210" w:author="Deshpande, Sachin" w:date="2025-03-27T07:35:00Z">
        <w:r>
          <w:rPr>
            <w:szCs w:val="22"/>
            <w:lang w:val="en-CA"/>
          </w:rPr>
          <w:t>JVET-AL0310 is related</w:t>
        </w:r>
      </w:ins>
      <w:ins w:id="4211" w:author="Deshpande, Sachin" w:date="2025-03-27T07:48:00Z">
        <w:r w:rsidR="0091081B">
          <w:rPr>
            <w:szCs w:val="22"/>
            <w:lang w:val="en-CA"/>
          </w:rPr>
          <w:t xml:space="preserve"> and provides another option</w:t>
        </w:r>
      </w:ins>
      <w:ins w:id="4212" w:author="Deshpande, Sachin" w:date="2025-03-27T07:59:00Z">
        <w:r w:rsidR="006020F7">
          <w:rPr>
            <w:szCs w:val="22"/>
            <w:lang w:val="en-CA"/>
          </w:rPr>
          <w:t xml:space="preserve"> and was discussed together with this</w:t>
        </w:r>
      </w:ins>
      <w:ins w:id="4213" w:author="Deshpande, Sachin" w:date="2025-03-27T07:48:00Z">
        <w:r w:rsidR="0091081B">
          <w:rPr>
            <w:szCs w:val="22"/>
            <w:lang w:val="en-CA"/>
          </w:rPr>
          <w:t>.</w:t>
        </w:r>
      </w:ins>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14" w:author="Deshpande, Sachin" w:date="2025-03-27T07:49:00Z"/>
          <w:szCs w:val="22"/>
          <w:lang w:val="en-CA"/>
        </w:rPr>
      </w:pPr>
      <w:ins w:id="4215" w:author="Deshpande, Sachin" w:date="2025-03-27T07:49:00Z">
        <w:r>
          <w:rPr>
            <w:szCs w:val="22"/>
            <w:lang w:val="en-CA"/>
          </w:rPr>
          <w:t>In JVET-AL0310 instead of using 2 flags</w:t>
        </w:r>
      </w:ins>
      <w:ins w:id="4216" w:author="Deshpande, Sachin" w:date="2025-03-27T11:21:00Z">
        <w:r w:rsidR="00626A96">
          <w:rPr>
            <w:szCs w:val="22"/>
            <w:lang w:val="en-CA"/>
          </w:rPr>
          <w:t>,</w:t>
        </w:r>
      </w:ins>
      <w:ins w:id="4217" w:author="Deshpande, Sachin" w:date="2025-03-27T07:49:00Z">
        <w:r>
          <w:rPr>
            <w:szCs w:val="22"/>
            <w:lang w:val="en-CA"/>
          </w:rPr>
          <w:t xml:space="preserve"> 2 </w:t>
        </w:r>
        <w:proofErr w:type="spellStart"/>
        <w:r>
          <w:rPr>
            <w:szCs w:val="22"/>
            <w:lang w:val="en-CA"/>
          </w:rPr>
          <w:t>idcs</w:t>
        </w:r>
        <w:proofErr w:type="spellEnd"/>
        <w:r>
          <w:rPr>
            <w:szCs w:val="22"/>
            <w:lang w:val="en-CA"/>
          </w:rPr>
          <w:t xml:space="preserve"> are used providing more information.</w:t>
        </w:r>
      </w:ins>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18" w:author="Deshpande, Sachin" w:date="2025-03-27T08:04:00Z"/>
          <w:szCs w:val="22"/>
          <w:lang w:val="en-CA"/>
        </w:rPr>
      </w:pPr>
      <w:ins w:id="4219" w:author="Deshpande, Sachin" w:date="2025-03-27T07:49:00Z">
        <w:r>
          <w:rPr>
            <w:szCs w:val="22"/>
            <w:lang w:val="en-CA"/>
          </w:rPr>
          <w:t>First ques</w:t>
        </w:r>
      </w:ins>
      <w:ins w:id="4220" w:author="Deshpande, Sachin" w:date="2025-03-27T07:50:00Z">
        <w:r>
          <w:rPr>
            <w:szCs w:val="22"/>
            <w:lang w:val="en-CA"/>
          </w:rPr>
          <w:t>tion is if we want to allow indicating different resampling factors in horizontal and vertical dimensions</w:t>
        </w:r>
      </w:ins>
      <w:ins w:id="4221" w:author="Deshpande, Sachin" w:date="2025-03-27T07:51:00Z">
        <w:r>
          <w:rPr>
            <w:szCs w:val="22"/>
            <w:lang w:val="en-CA"/>
          </w:rPr>
          <w:t xml:space="preserve"> and what are the use cases for that. It was questioned if </w:t>
        </w:r>
      </w:ins>
      <w:ins w:id="4222" w:author="Deshpande, Sachin" w:date="2025-03-27T07:52:00Z">
        <w:r>
          <w:rPr>
            <w:szCs w:val="22"/>
            <w:lang w:val="en-CA"/>
          </w:rPr>
          <w:t>there are</w:t>
        </w:r>
      </w:ins>
      <w:ins w:id="4223" w:author="Deshpande, Sachin" w:date="2025-03-27T07:51:00Z">
        <w:r>
          <w:rPr>
            <w:szCs w:val="22"/>
            <w:lang w:val="en-CA"/>
          </w:rPr>
          <w:t xml:space="preserve"> practical </w:t>
        </w:r>
      </w:ins>
      <w:ins w:id="4224" w:author="Deshpande, Sachin" w:date="2025-03-27T07:52:00Z">
        <w:r>
          <w:rPr>
            <w:szCs w:val="22"/>
            <w:lang w:val="en-CA"/>
          </w:rPr>
          <w:t xml:space="preserve">use cases </w:t>
        </w:r>
      </w:ins>
      <w:ins w:id="4225" w:author="Deshpande, Sachin" w:date="2025-03-27T07:51:00Z">
        <w:r>
          <w:rPr>
            <w:szCs w:val="22"/>
            <w:lang w:val="en-CA"/>
          </w:rPr>
          <w:t xml:space="preserve">that picture is </w:t>
        </w:r>
      </w:ins>
      <w:ins w:id="4226" w:author="Deshpande, Sachin" w:date="2025-03-27T07:52:00Z">
        <w:r>
          <w:rPr>
            <w:szCs w:val="22"/>
            <w:lang w:val="en-CA"/>
          </w:rPr>
          <w:t>stretched</w:t>
        </w:r>
      </w:ins>
      <w:ins w:id="4227" w:author="Deshpande, Sachin" w:date="2025-03-27T07:51:00Z">
        <w:r>
          <w:rPr>
            <w:szCs w:val="22"/>
            <w:lang w:val="en-CA"/>
          </w:rPr>
          <w:t xml:space="preserve"> in one spatial dimension and contracted </w:t>
        </w:r>
      </w:ins>
      <w:ins w:id="4228" w:author="Deshpande, Sachin" w:date="2025-03-27T07:52:00Z">
        <w:r w:rsidR="00881FD0">
          <w:rPr>
            <w:szCs w:val="22"/>
            <w:lang w:val="en-CA"/>
          </w:rPr>
          <w:t xml:space="preserve">or kept the same </w:t>
        </w:r>
      </w:ins>
      <w:ins w:id="4229" w:author="Deshpande, Sachin" w:date="2025-03-27T07:51:00Z">
        <w:r>
          <w:rPr>
            <w:szCs w:val="22"/>
            <w:lang w:val="en-CA"/>
          </w:rPr>
          <w:t>in the other dimension.</w:t>
        </w:r>
      </w:ins>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30" w:author="Deshpande, Sachin" w:date="2025-03-27T08:07:00Z"/>
          <w:szCs w:val="22"/>
          <w:lang w:val="en-CA"/>
        </w:rPr>
      </w:pPr>
      <w:ins w:id="4231" w:author="Deshpande, Sachin" w:date="2025-03-27T08:04:00Z">
        <w:r>
          <w:rPr>
            <w:szCs w:val="22"/>
            <w:lang w:val="en-CA"/>
          </w:rPr>
          <w:t>It was commented that this is a bit of a feature change and it was agreed by a proponent</w:t>
        </w:r>
      </w:ins>
      <w:ins w:id="4232" w:author="Deshpande, Sachin" w:date="2025-03-27T08:05:00Z">
        <w:r>
          <w:rPr>
            <w:szCs w:val="22"/>
            <w:lang w:val="en-CA"/>
          </w:rPr>
          <w:t xml:space="preserve"> that this is not a bug-fix.</w:t>
        </w:r>
        <w:r w:rsidR="00841499">
          <w:rPr>
            <w:szCs w:val="22"/>
            <w:lang w:val="en-CA"/>
          </w:rPr>
          <w:t xml:space="preserve"> It was asked if this can be done after v4 and it was commented that the syntax for that would be a bit different.</w:t>
        </w:r>
      </w:ins>
      <w:ins w:id="4233" w:author="Deshpande, Sachin" w:date="2025-03-27T08:06:00Z">
        <w:r w:rsidR="0058238A">
          <w:rPr>
            <w:szCs w:val="22"/>
            <w:lang w:val="en-CA"/>
          </w:rPr>
          <w:t xml:space="preserve"> It was commented by proponents that this can be considered a necessary change.</w:t>
        </w:r>
      </w:ins>
    </w:p>
    <w:p w14:paraId="4BF826EF" w14:textId="6C6F884F" w:rsidR="00B37017" w:rsidRDefault="0058238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34" w:author="Deshpande, Sachin" w:date="2025-03-26T22:10:00Z"/>
          <w:szCs w:val="22"/>
          <w:lang w:val="en-CA"/>
        </w:rPr>
        <w:pPrChange w:id="4235" w:author="Deshpande, Sachin" w:date="2025-03-27T07:34: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236" w:author="Deshpande, Sachin" w:date="2025-03-27T08:07:00Z">
        <w:r w:rsidRPr="0058238A">
          <w:rPr>
            <w:szCs w:val="22"/>
            <w:highlight w:val="yellow"/>
            <w:lang w:val="en-CA"/>
            <w:rPrChange w:id="4237" w:author="Deshpande, Sachin" w:date="2025-03-27T08:07:00Z">
              <w:rPr>
                <w:szCs w:val="22"/>
                <w:lang w:val="en-CA"/>
              </w:rPr>
            </w:rPrChange>
          </w:rPr>
          <w:t>Decision: agreed</w:t>
        </w:r>
        <w:r>
          <w:rPr>
            <w:szCs w:val="22"/>
            <w:lang w:val="en-CA"/>
          </w:rPr>
          <w:t xml:space="preserve"> to JVET-AL0310.</w:t>
        </w:r>
      </w:ins>
      <w:ins w:id="4238" w:author="Deshpande, Sachin" w:date="2025-03-27T08:06:00Z">
        <w:r>
          <w:rPr>
            <w:szCs w:val="22"/>
            <w:lang w:val="en-CA"/>
          </w:rPr>
          <w:t xml:space="preserve"> </w:t>
        </w:r>
      </w:ins>
    </w:p>
    <w:p w14:paraId="7E223AB7" w14:textId="77777777" w:rsidR="00EC5086" w:rsidRPr="00215490"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239" w:author="Deshpande, Sachin" w:date="2025-03-27T07:37:00Z"/>
          <w:szCs w:val="22"/>
          <w:lang w:val="en-CA"/>
          <w:rPrChange w:id="4240" w:author="Deshpande, Sachin" w:date="2025-03-27T07:37:00Z">
            <w:rPr>
              <w:ins w:id="4241" w:author="Deshpande, Sachin" w:date="2025-03-27T07:37:00Z"/>
            </w:rPr>
          </w:rPrChange>
        </w:rPr>
      </w:pPr>
      <w:ins w:id="4242" w:author="Deshpande, Sachin" w:date="2025-03-26T22:10:00Z">
        <w:r>
          <w:rPr>
            <w:szCs w:val="22"/>
            <w:lang w:val="en-CA"/>
          </w:rPr>
          <w:t xml:space="preserve">Extend </w:t>
        </w:r>
        <w:proofErr w:type="spellStart"/>
        <w:r>
          <w:t>eoi_privacy_info_type</w:t>
        </w:r>
        <w:proofErr w:type="spellEnd"/>
        <w:r>
          <w:t xml:space="preserve"> by 1 bit.</w:t>
        </w:r>
      </w:ins>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43" w:author="Deshpande, Sachin" w:date="2025-03-27T07:40:00Z"/>
        </w:rPr>
      </w:pPr>
      <w:ins w:id="4244" w:author="Deshpande, Sachin" w:date="2025-03-27T07:37:00Z">
        <w:r>
          <w:t>It was commented that the “object” as proposed here is very general.</w:t>
        </w:r>
      </w:ins>
      <w:ins w:id="4245" w:author="Deshpande, Sachin" w:date="2025-03-27T07:40:00Z">
        <w:r>
          <w:t xml:space="preserve"> It was also asked if we should only define specific types of objects (</w:t>
        </w:r>
        <w:proofErr w:type="gramStart"/>
        <w:r>
          <w:t>e.g.</w:t>
        </w:r>
        <w:proofErr w:type="gramEnd"/>
        <w:r>
          <w:t xml:space="preserve"> computer screen). </w:t>
        </w:r>
      </w:ins>
      <w:ins w:id="4246" w:author="Deshpande, Sachin" w:date="2025-03-27T07:44:00Z">
        <w:r w:rsidR="007509BC">
          <w:t xml:space="preserve">It was commented if this would make people not specify </w:t>
        </w:r>
      </w:ins>
      <w:ins w:id="4247" w:author="Deshpande, Sachin" w:date="2025-03-27T07:45:00Z">
        <w:r w:rsidR="007509BC">
          <w:t xml:space="preserve">type of privacy </w:t>
        </w:r>
      </w:ins>
      <w:ins w:id="4248" w:author="Deshpande, Sachin" w:date="2025-03-27T11:22:00Z">
        <w:r w:rsidR="00532382">
          <w:t>values defined</w:t>
        </w:r>
      </w:ins>
      <w:ins w:id="4249" w:author="Deshpande, Sachin" w:date="2025-03-27T07:45:00Z">
        <w:r w:rsidR="007509BC">
          <w:t xml:space="preserve"> by just setting this bit to 1</w:t>
        </w:r>
      </w:ins>
      <w:ins w:id="4250" w:author="Deshpande, Sachin" w:date="2025-03-27T11:22:00Z">
        <w:r w:rsidR="00532382">
          <w:t xml:space="preserve"> instead</w:t>
        </w:r>
      </w:ins>
      <w:ins w:id="4251" w:author="Deshpande, Sachin" w:date="2025-03-27T07:45:00Z">
        <w:r w:rsidR="007509BC">
          <w:t>.</w:t>
        </w:r>
      </w:ins>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52" w:author="Deshpande, Sachin" w:date="2025-03-27T07:45:00Z"/>
        </w:rPr>
      </w:pPr>
      <w:ins w:id="4253" w:author="Deshpande, Sachin" w:date="2025-03-27T07:40:00Z">
        <w:r>
          <w:t xml:space="preserve">It was asked if background blurring would set this bit to 1. </w:t>
        </w:r>
      </w:ins>
      <w:ins w:id="4254" w:author="Deshpande, Sachin" w:date="2025-03-27T07:41:00Z">
        <w:r w:rsidR="007509BC">
          <w:t xml:space="preserve">It was commented that the current bit </w:t>
        </w:r>
      </w:ins>
      <w:ins w:id="4255" w:author="Deshpande, Sachin" w:date="2025-03-27T07:42:00Z">
        <w:r w:rsidR="007509BC">
          <w:t>0x04 could be used for that.</w:t>
        </w:r>
      </w:ins>
    </w:p>
    <w:p w14:paraId="6B2CC358" w14:textId="09A59B19" w:rsidR="00B30A86" w:rsidRPr="00BA3680" w:rsidRDefault="00B30A8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4256" w:author="Deshpande, Sachin" w:date="2025-03-26T22:10:00Z"/>
          <w:szCs w:val="22"/>
          <w:lang w:val="en-CA"/>
        </w:rPr>
        <w:pPrChange w:id="4257" w:author="Deshpande, Sachin" w:date="2025-03-27T07:37:00Z">
          <w:pPr>
            <w:pStyle w:val="Listenabsatz"/>
            <w:numPr>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4258" w:author="Deshpande, Sachin" w:date="2025-03-27T07:46:00Z">
        <w:r>
          <w:t xml:space="preserve">No action </w:t>
        </w:r>
      </w:ins>
      <w:ins w:id="4259" w:author="Deshpande, Sachin" w:date="2025-03-27T07:55:00Z">
        <w:r w:rsidR="00881FD0">
          <w:t xml:space="preserve">taken </w:t>
        </w:r>
      </w:ins>
      <w:ins w:id="4260" w:author="Deshpande, Sachin" w:date="2025-03-27T07:46:00Z">
        <w:r>
          <w:t>at this meeting.</w:t>
        </w:r>
      </w:ins>
    </w:p>
    <w:p w14:paraId="02337E2A" w14:textId="77777777" w:rsidR="00EC5086" w:rsidRPr="0040475C"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261" w:author="Deshpande, Sachin" w:date="2025-03-26T22:10:00Z"/>
          <w:szCs w:val="22"/>
          <w:lang w:val="en-CA"/>
        </w:rPr>
      </w:pPr>
      <w:ins w:id="4262" w:author="Deshpande, Sachin" w:date="2025-03-26T22:10:00Z">
        <w:r>
          <w:t xml:space="preserve">Specify range constraint for </w:t>
        </w:r>
        <w:proofErr w:type="spellStart"/>
        <w:r>
          <w:t>eoi_quant_threshold_delta</w:t>
        </w:r>
        <w:proofErr w:type="spellEnd"/>
        <w:r>
          <w:t>.</w:t>
        </w:r>
      </w:ins>
    </w:p>
    <w:p w14:paraId="607D4AE1" w14:textId="0F14949E" w:rsidR="00BE2FE6" w:rsidRPr="001E4592" w:rsidRDefault="00BE2FE6" w:rsidP="00BE2FE6">
      <w:pPr>
        <w:ind w:left="360"/>
        <w:textAlignment w:val="baseline"/>
        <w:rPr>
          <w:ins w:id="4263" w:author="Deshpande, Sachin" w:date="2025-03-27T06:06:00Z"/>
          <w:szCs w:val="22"/>
          <w:lang w:val="en-CA"/>
        </w:rPr>
      </w:pPr>
      <w:ins w:id="4264" w:author="Deshpande, Sachin" w:date="2025-03-27T06:06:00Z">
        <w:r>
          <w:t>See notes under item 2 of JVET-AL0056.</w:t>
        </w:r>
      </w:ins>
    </w:p>
    <w:p w14:paraId="4C48E29B" w14:textId="77777777" w:rsidR="003F209E" w:rsidRPr="00AE77B1" w:rsidRDefault="001B485C" w:rsidP="003F209E">
      <w:pPr>
        <w:rPr>
          <w:lang w:eastAsia="de-DE"/>
        </w:rPr>
      </w:pPr>
      <w:ins w:id="4265" w:author="Deshpande, Sachin" w:date="2025-03-27T06:24:00Z">
        <w:r w:rsidRPr="00A45260">
          <w:rPr>
            <w:highlight w:val="yellow"/>
            <w:lang w:eastAsia="de-DE"/>
            <w:rPrChange w:id="4266" w:author="Deshpande, Sachin" w:date="2025-03-27T07:15:00Z">
              <w:rPr>
                <w:lang w:eastAsia="de-DE"/>
              </w:rPr>
            </w:rPrChange>
          </w:rPr>
          <w:t>Decision: Agreed</w:t>
        </w:r>
        <w:r>
          <w:rPr>
            <w:lang w:eastAsia="de-DE"/>
          </w:rPr>
          <w:t xml:space="preserve"> on items 2, </w:t>
        </w:r>
      </w:ins>
      <w:ins w:id="4267" w:author="Deshpande, Sachin" w:date="2025-03-27T06:45:00Z">
        <w:r w:rsidR="00AD00E4">
          <w:rPr>
            <w:lang w:eastAsia="de-DE"/>
          </w:rPr>
          <w:t>3</w:t>
        </w:r>
      </w:ins>
      <w:ins w:id="4268" w:author="Deshpande, Sachin" w:date="2025-03-27T07:15:00Z">
        <w:r w:rsidR="00A45260">
          <w:rPr>
            <w:lang w:eastAsia="de-DE"/>
          </w:rPr>
          <w:t xml:space="preserve"> and other items as noted above.</w:t>
        </w:r>
      </w:ins>
    </w:p>
    <w:p w14:paraId="6F81B41E" w14:textId="77777777" w:rsidR="00A24529" w:rsidRPr="00AE77B1" w:rsidRDefault="0025483D" w:rsidP="003F209E">
      <w:pPr>
        <w:pStyle w:val="berschrift9"/>
        <w:rPr>
          <w:sz w:val="24"/>
          <w:szCs w:val="24"/>
          <w:lang w:eastAsia="de-DE"/>
        </w:rPr>
      </w:pPr>
      <w:hyperlink r:id="rId750"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ins w:id="4269" w:author="Deshpande, Sachin" w:date="2025-03-27T08:28:00Z"/>
          <w:szCs w:val="22"/>
          <w:lang w:val="en-CA"/>
        </w:rPr>
      </w:pPr>
      <w:ins w:id="4270" w:author="Deshpande, Sachin" w:date="2025-03-27T08:28:00Z">
        <w:r>
          <w:rPr>
            <w:szCs w:val="22"/>
            <w:lang w:val="en-CA"/>
          </w:rPr>
          <w:t>Chaired by S. Deshpande on 27 March 2025 at 15:</w:t>
        </w:r>
      </w:ins>
      <w:ins w:id="4271" w:author="Deshpande, Sachin" w:date="2025-03-27T08:29:00Z">
        <w:r>
          <w:rPr>
            <w:szCs w:val="22"/>
            <w:lang w:val="en-CA"/>
          </w:rPr>
          <w:t>25</w:t>
        </w:r>
      </w:ins>
    </w:p>
    <w:p w14:paraId="3F2F6CEC" w14:textId="77777777" w:rsidR="005640D2" w:rsidRDefault="005640D2" w:rsidP="005640D2">
      <w:pPr>
        <w:rPr>
          <w:ins w:id="4272" w:author="Deshpande, Sachin" w:date="2025-03-27T08:29:00Z"/>
          <w:szCs w:val="22"/>
          <w:lang w:val="en-CA"/>
        </w:rPr>
      </w:pPr>
      <w:ins w:id="4273" w:author="Deshpande, Sachin" w:date="2025-03-27T08:29:00Z">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ins>
    </w:p>
    <w:p w14:paraId="19728243"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4274" w:author="Deshpande, Sachin" w:date="2025-03-27T08:29:00Z"/>
          <w:szCs w:val="22"/>
          <w:lang w:val="en-CA"/>
        </w:rPr>
      </w:pPr>
      <w:ins w:id="4275" w:author="Deshpande, Sachin" w:date="2025-03-27T08:29:00Z">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ins>
    </w:p>
    <w:p w14:paraId="58FC06BA"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4276" w:author="Deshpande, Sachin" w:date="2025-03-27T08:29:00Z"/>
          <w:szCs w:val="22"/>
          <w:lang w:val="en-CA"/>
        </w:rPr>
      </w:pPr>
      <w:ins w:id="4277" w:author="Deshpande, Sachin" w:date="2025-03-27T08:29:00Z">
        <w:r>
          <w:rPr>
            <w:szCs w:val="22"/>
            <w:lang w:val="en-CA"/>
          </w:rPr>
          <w:lastRenderedPageBreak/>
          <w:t>Value 0</w:t>
        </w:r>
        <w:r w:rsidRPr="00031DC1">
          <w:rPr>
            <w:szCs w:val="22"/>
            <w:lang w:val="en-CA"/>
          </w:rPr>
          <w:t xml:space="preserve"> specifies that the luma value range has been adapted for display power saving.</w:t>
        </w:r>
      </w:ins>
    </w:p>
    <w:p w14:paraId="579AE4DC"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4278" w:author="Deshpande, Sachin" w:date="2025-03-27T08:29:00Z"/>
          <w:szCs w:val="22"/>
          <w:lang w:val="en-CA"/>
        </w:rPr>
      </w:pPr>
      <w:ins w:id="4279" w:author="Deshpande, Sachin" w:date="2025-03-27T08:29:00Z">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ins>
    </w:p>
    <w:p w14:paraId="6C4ABD36"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4280" w:author="Deshpande, Sachin" w:date="2025-03-27T08:29:00Z"/>
          <w:szCs w:val="22"/>
          <w:lang w:val="en-CA"/>
        </w:rPr>
      </w:pPr>
      <w:ins w:id="4281" w:author="Deshpande, Sachin" w:date="2025-03-27T08:29:00Z">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ins>
    </w:p>
    <w:p w14:paraId="0A49B309" w14:textId="77777777" w:rsidR="005640D2" w:rsidRPr="00031DC1"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4282" w:author="Deshpande, Sachin" w:date="2025-03-27T08:29:00Z"/>
          <w:szCs w:val="22"/>
          <w:lang w:val="en-CA"/>
        </w:rPr>
      </w:pPr>
      <w:ins w:id="4283" w:author="Deshpande, Sachin" w:date="2025-03-27T08:29:00Z">
        <w:r>
          <w:rPr>
            <w:szCs w:val="22"/>
            <w:lang w:val="en-CA"/>
          </w:rPr>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ins>
    </w:p>
    <w:p w14:paraId="486621D5" w14:textId="77777777" w:rsidR="005640D2" w:rsidRPr="005B217D" w:rsidRDefault="005640D2" w:rsidP="005640D2">
      <w:pPr>
        <w:rPr>
          <w:ins w:id="4284" w:author="Deshpande, Sachin" w:date="2025-03-27T08:29:00Z"/>
          <w:szCs w:val="22"/>
          <w:lang w:val="en-CA"/>
        </w:rPr>
      </w:pPr>
      <w:ins w:id="4285" w:author="Deshpande, Sachin" w:date="2025-03-27T08:29:00Z">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ins>
    </w:p>
    <w:p w14:paraId="6A8CE3C0" w14:textId="27BA9CCA" w:rsidR="009373AA" w:rsidRDefault="009373AA" w:rsidP="00A813C1">
      <w:pPr>
        <w:rPr>
          <w:ins w:id="4286" w:author="Deshpande, Sachin" w:date="2025-03-27T08:49:00Z"/>
          <w:rFonts w:cstheme="minorBidi"/>
        </w:rPr>
      </w:pPr>
      <w:ins w:id="4287" w:author="Deshpande, Sachin" w:date="2025-03-27T08:28:00Z">
        <w:r>
          <w:rPr>
            <w:rFonts w:cstheme="minorBidi"/>
          </w:rPr>
          <w:t>V2 was discussed.</w:t>
        </w:r>
      </w:ins>
    </w:p>
    <w:p w14:paraId="6A0FEC62" w14:textId="3423F35B" w:rsidR="004F4C74" w:rsidRDefault="004F4C74" w:rsidP="00A813C1">
      <w:pPr>
        <w:rPr>
          <w:ins w:id="4288" w:author="Deshpande, Sachin" w:date="2025-03-27T08:50:00Z"/>
          <w:rFonts w:cstheme="minorBidi"/>
        </w:rPr>
      </w:pPr>
      <w:ins w:id="4289" w:author="Deshpande, Sachin" w:date="2025-03-27T08:49:00Z">
        <w:r>
          <w:rPr>
            <w:rFonts w:cstheme="minorBidi"/>
          </w:rPr>
          <w:t>It was commented that for SFU the back-scaling was computed on the first picture and used for entire sequence.</w:t>
        </w:r>
      </w:ins>
    </w:p>
    <w:p w14:paraId="11B65C71" w14:textId="5E1FDC9C" w:rsidR="004F4C74" w:rsidRDefault="004F4C74" w:rsidP="00A813C1">
      <w:pPr>
        <w:rPr>
          <w:ins w:id="4290" w:author="Deshpande, Sachin" w:date="2025-03-27T08:53:00Z"/>
          <w:rFonts w:cstheme="minorBidi"/>
        </w:rPr>
      </w:pPr>
      <w:ins w:id="4291" w:author="Deshpande, Sachin" w:date="2025-03-27T08:50:00Z">
        <w:r>
          <w:rPr>
            <w:rFonts w:cstheme="minorBidi"/>
          </w:rPr>
          <w:t xml:space="preserve">It was commented that for machine analysis, </w:t>
        </w:r>
      </w:ins>
      <w:ins w:id="4292" w:author="Deshpande, Sachin" w:date="2025-03-27T08:51:00Z">
        <w:r>
          <w:rPr>
            <w:rFonts w:cstheme="minorBidi"/>
          </w:rPr>
          <w:t>whether chroma should also be used. The proponent commented that use of chroma has not been tried in this contribution and in JVET</w:t>
        </w:r>
      </w:ins>
      <w:ins w:id="4293" w:author="Deshpande, Sachin" w:date="2025-03-27T08:52:00Z">
        <w:r>
          <w:rPr>
            <w:rFonts w:cstheme="minorBidi"/>
          </w:rPr>
          <w:t>-AH0115.</w:t>
        </w:r>
      </w:ins>
    </w:p>
    <w:p w14:paraId="2D2D0095" w14:textId="73BB189F" w:rsidR="004F4C74" w:rsidRDefault="004F4C74" w:rsidP="00A813C1">
      <w:pPr>
        <w:rPr>
          <w:ins w:id="4294" w:author="Deshpande, Sachin" w:date="2025-03-27T08:56:00Z"/>
          <w:rFonts w:cstheme="minorBidi"/>
        </w:rPr>
      </w:pPr>
      <w:ins w:id="4295" w:author="Deshpande, Sachin" w:date="2025-03-27T08:53:00Z">
        <w:r>
          <w:rPr>
            <w:rFonts w:cstheme="minorBidi"/>
          </w:rPr>
          <w:t>I</w:t>
        </w:r>
      </w:ins>
      <w:ins w:id="4296" w:author="Deshpande, Sachin" w:date="2025-03-27T08:54:00Z">
        <w:r>
          <w:rPr>
            <w:rFonts w:cstheme="minorBidi"/>
          </w:rPr>
          <w:t>t</w:t>
        </w:r>
      </w:ins>
      <w:ins w:id="4297" w:author="Deshpande, Sachin" w:date="2025-03-27T08:53:00Z">
        <w:r>
          <w:rPr>
            <w:rFonts w:cstheme="minorBidi"/>
          </w:rPr>
          <w:t xml:space="preserve"> was asked if this adaptation should be done as bit-depth </w:t>
        </w:r>
      </w:ins>
      <w:ins w:id="4298" w:author="Deshpande, Sachin" w:date="2025-03-27T08:54:00Z">
        <w:r w:rsidR="00A65F8B">
          <w:rPr>
            <w:rFonts w:cstheme="minorBidi"/>
          </w:rPr>
          <w:t>truncation</w:t>
        </w:r>
      </w:ins>
      <w:ins w:id="4299" w:author="Deshpande, Sachin" w:date="2025-03-27T08:53:00Z">
        <w:r>
          <w:rPr>
            <w:rFonts w:cstheme="minorBidi"/>
          </w:rPr>
          <w:t xml:space="preserve"> or </w:t>
        </w:r>
        <w:proofErr w:type="gramStart"/>
        <w:r>
          <w:rPr>
            <w:rFonts w:cstheme="minorBidi"/>
          </w:rPr>
          <w:t>more fine</w:t>
        </w:r>
        <w:proofErr w:type="gramEnd"/>
        <w:r>
          <w:rPr>
            <w:rFonts w:cstheme="minorBidi"/>
          </w:rPr>
          <w:t xml:space="preserve"> grained</w:t>
        </w:r>
      </w:ins>
      <w:ins w:id="4300" w:author="Deshpande, Sachin" w:date="2025-03-27T08:54:00Z">
        <w:r>
          <w:rPr>
            <w:rFonts w:cstheme="minorBidi"/>
          </w:rPr>
          <w:t xml:space="preserve">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w:t>
        </w:r>
      </w:ins>
      <w:ins w:id="4301" w:author="Deshpande, Sachin" w:date="2025-03-27T08:55:00Z">
        <w:r w:rsidR="00A65F8B">
          <w:rPr>
            <w:rFonts w:cstheme="minorBidi"/>
          </w:rPr>
          <w:t xml:space="preserve"> truncation.</w:t>
        </w:r>
      </w:ins>
    </w:p>
    <w:p w14:paraId="44F3C176" w14:textId="06E4E75E" w:rsidR="00F84482" w:rsidRDefault="00F84482" w:rsidP="00A813C1">
      <w:pPr>
        <w:rPr>
          <w:ins w:id="4302" w:author="Deshpande, Sachin" w:date="2025-03-27T08:57:00Z"/>
          <w:rFonts w:cstheme="minorBidi"/>
        </w:rPr>
      </w:pPr>
      <w:ins w:id="4303" w:author="Deshpande, Sachin" w:date="2025-03-27T08:56:00Z">
        <w:r>
          <w:rPr>
            <w:rFonts w:cstheme="minorBidi"/>
          </w:rPr>
          <w:t xml:space="preserve">It was asked with the additional changes the </w:t>
        </w:r>
      </w:ins>
      <w:ins w:id="4304" w:author="Deshpande, Sachin" w:date="2025-03-27T08:57:00Z">
        <w:r>
          <w:rPr>
            <w:rFonts w:cstheme="minorBidi"/>
          </w:rPr>
          <w:t>purpose</w:t>
        </w:r>
      </w:ins>
      <w:ins w:id="4305" w:author="Deshpande, Sachin" w:date="2025-03-27T08:56:00Z">
        <w:r>
          <w:rPr>
            <w:rFonts w:cstheme="minorBidi"/>
          </w:rPr>
          <w:t xml:space="preserve"> description should clarify the additional aspect supporte</w:t>
        </w:r>
      </w:ins>
      <w:ins w:id="4306" w:author="Deshpande, Sachin" w:date="2025-03-27T08:57:00Z">
        <w:r>
          <w:rPr>
            <w:rFonts w:cstheme="minorBidi"/>
          </w:rPr>
          <w:t>d.</w:t>
        </w:r>
      </w:ins>
    </w:p>
    <w:p w14:paraId="6DCB0902" w14:textId="701B0B93" w:rsidR="00F84482" w:rsidRDefault="00F84482" w:rsidP="00A813C1">
      <w:pPr>
        <w:rPr>
          <w:ins w:id="4307" w:author="Deshpande, Sachin" w:date="2025-03-27T09:00:00Z"/>
          <w:rFonts w:cstheme="minorBidi"/>
        </w:rPr>
      </w:pPr>
      <w:ins w:id="4308" w:author="Deshpande, Sachin" w:date="2025-03-27T08:57:00Z">
        <w:r>
          <w:rPr>
            <w:rFonts w:cstheme="minorBidi"/>
          </w:rPr>
          <w:t>It was asked if nonlinear luma adaptation or other ways of doing luma adaptation shou</w:t>
        </w:r>
      </w:ins>
      <w:ins w:id="4309" w:author="Deshpande, Sachin" w:date="2025-03-27T08:58:00Z">
        <w:r>
          <w:rPr>
            <w:rFonts w:cstheme="minorBidi"/>
          </w:rPr>
          <w:t xml:space="preserve">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w:t>
        </w:r>
      </w:ins>
      <w:ins w:id="4310" w:author="Deshpande, Sachin" w:date="2025-03-27T08:59:00Z">
        <w:r>
          <w:rPr>
            <w:rFonts w:cstheme="minorBidi"/>
          </w:rPr>
          <w:t>ibility in future.</w:t>
        </w:r>
      </w:ins>
    </w:p>
    <w:p w14:paraId="2276E52F" w14:textId="426BCE02" w:rsidR="0045590E" w:rsidRDefault="0045590E" w:rsidP="00A813C1">
      <w:pPr>
        <w:rPr>
          <w:ins w:id="4311" w:author="Deshpande, Sachin" w:date="2025-03-27T09:03:00Z"/>
          <w:rFonts w:cstheme="minorBidi"/>
        </w:rPr>
      </w:pPr>
      <w:ins w:id="4312" w:author="Deshpande, Sachin" w:date="2025-03-27T09:01:00Z">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ins>
    </w:p>
    <w:p w14:paraId="2CB4CB82" w14:textId="0576D733" w:rsidR="00001503" w:rsidRDefault="00001503" w:rsidP="00A813C1">
      <w:pPr>
        <w:rPr>
          <w:ins w:id="4313" w:author="Deshpande, Sachin" w:date="2025-03-27T09:03:00Z"/>
          <w:rFonts w:cstheme="minorBidi"/>
        </w:rPr>
      </w:pPr>
      <w:ins w:id="4314" w:author="Deshpande, Sachin" w:date="2025-03-27T09:03:00Z">
        <w:r w:rsidRPr="00001503">
          <w:rPr>
            <w:rFonts w:cstheme="minorBidi"/>
            <w:highlight w:val="yellow"/>
            <w:rPrChange w:id="4315" w:author="Deshpande, Sachin" w:date="2025-03-27T09:03:00Z">
              <w:rPr>
                <w:rFonts w:cstheme="minorBidi"/>
              </w:rPr>
            </w:rPrChange>
          </w:rPr>
          <w:t>Decision: agreed</w:t>
        </w:r>
        <w:r>
          <w:rPr>
            <w:rFonts w:cstheme="minorBidi"/>
          </w:rPr>
          <w:t xml:space="preserve"> to add to </w:t>
        </w:r>
        <w:proofErr w:type="spellStart"/>
        <w:r>
          <w:rPr>
            <w:rFonts w:cstheme="minorBidi"/>
          </w:rPr>
          <w:t>TuC</w:t>
        </w:r>
        <w:proofErr w:type="spellEnd"/>
      </w:ins>
    </w:p>
    <w:p w14:paraId="01DE140D" w14:textId="4B5FA672" w:rsidR="000B3DBF" w:rsidRDefault="000B3DBF" w:rsidP="00A813C1">
      <w:pPr>
        <w:rPr>
          <w:ins w:id="4316" w:author="Deshpande, Sachin" w:date="2025-03-27T08:49:00Z"/>
          <w:rFonts w:cstheme="minorBidi"/>
        </w:rPr>
      </w:pPr>
      <w:ins w:id="4317" w:author="Deshpande, Sachin" w:date="2025-03-27T09:03:00Z">
        <w:r>
          <w:rPr>
            <w:rFonts w:cstheme="minorBidi"/>
          </w:rPr>
          <w:t>It was asked by proponent of JVET-AH0115</w:t>
        </w:r>
      </w:ins>
      <w:ins w:id="4318" w:author="Deshpande, Sachin" w:date="2025-03-27T11:23:00Z">
        <w:r w:rsidR="00532382">
          <w:rPr>
            <w:rFonts w:cstheme="minorBidi"/>
          </w:rPr>
          <w:t xml:space="preserve"> to consider including that document also in </w:t>
        </w:r>
        <w:proofErr w:type="spellStart"/>
        <w:r w:rsidR="00532382">
          <w:rPr>
            <w:rFonts w:cstheme="minorBidi"/>
          </w:rPr>
          <w:t>TuC</w:t>
        </w:r>
      </w:ins>
      <w:proofErr w:type="spellEnd"/>
      <w:ins w:id="4319" w:author="Deshpande, Sachin" w:date="2025-03-27T09:03:00Z">
        <w:r>
          <w:rPr>
            <w:rFonts w:cstheme="minorBidi"/>
          </w:rPr>
          <w:t>.</w:t>
        </w:r>
      </w:ins>
      <w:ins w:id="4320" w:author="Deshpande, Sachin" w:date="2025-03-27T09:09:00Z">
        <w:r w:rsidR="00F81A59">
          <w:rPr>
            <w:rFonts w:cstheme="minorBidi"/>
          </w:rPr>
          <w:t xml:space="preserve"> </w:t>
        </w:r>
      </w:ins>
      <w:ins w:id="4321" w:author="Deshpande, Sachin" w:date="2025-03-27T09:06:00Z">
        <w:r w:rsidR="004711BF">
          <w:rPr>
            <w:rFonts w:cstheme="minorBidi"/>
          </w:rPr>
          <w:t xml:space="preserve">It was commented </w:t>
        </w:r>
      </w:ins>
      <w:ins w:id="4322" w:author="Deshpande, Sachin" w:date="2025-03-27T09:07:00Z">
        <w:r w:rsidR="004711BF">
          <w:rPr>
            <w:rFonts w:cstheme="minorBidi"/>
          </w:rPr>
          <w:t>that the addition of JVET-AL0221 is a superset of JVET-AH0115 and the additional aspect which is for chroma did not have any results</w:t>
        </w:r>
      </w:ins>
      <w:ins w:id="4323" w:author="Deshpande, Sachin" w:date="2025-03-27T09:08:00Z">
        <w:r w:rsidR="004711BF">
          <w:rPr>
            <w:rFonts w:cstheme="minorBidi"/>
          </w:rPr>
          <w:t>.</w:t>
        </w:r>
        <w:r w:rsidR="00A07BED">
          <w:rPr>
            <w:rFonts w:cstheme="minorBidi"/>
          </w:rPr>
          <w:t xml:space="preserve"> It was suggested to do further study of JVET-AH0115</w:t>
        </w:r>
      </w:ins>
      <w:ins w:id="4324" w:author="Deshpande, Sachin" w:date="2025-03-27T09:12:00Z">
        <w:r w:rsidR="00FA302C">
          <w:rPr>
            <w:rFonts w:cstheme="minorBidi"/>
          </w:rPr>
          <w:t xml:space="preserve"> which has similar motivation</w:t>
        </w:r>
      </w:ins>
      <w:ins w:id="4325" w:author="Deshpande, Sachin" w:date="2025-03-27T09:08:00Z">
        <w:r w:rsidR="00A07BED">
          <w:rPr>
            <w:rFonts w:cstheme="minorBidi"/>
          </w:rPr>
          <w:t>.</w:t>
        </w:r>
      </w:ins>
    </w:p>
    <w:p w14:paraId="30B5D37D" w14:textId="377EC83A" w:rsidR="00A813C1" w:rsidRDefault="00A813C1" w:rsidP="00A813C1">
      <w:pPr>
        <w:rPr>
          <w:ins w:id="4326" w:author="Jens-Rainer Ohm" w:date="2025-03-27T21:38:00Z"/>
        </w:rPr>
      </w:pPr>
    </w:p>
    <w:p w14:paraId="06FCF9FA" w14:textId="77777777" w:rsidR="007E40EF" w:rsidRPr="00F763DF" w:rsidRDefault="007E40EF">
      <w:pPr>
        <w:pStyle w:val="berschrift9"/>
        <w:rPr>
          <w:ins w:id="4327" w:author="Jens-Rainer Ohm" w:date="2025-03-27T21:38:00Z"/>
          <w:sz w:val="24"/>
          <w:szCs w:val="24"/>
          <w:lang w:val="en-CA" w:eastAsia="de-DE"/>
        </w:rPr>
        <w:pPrChange w:id="4328" w:author="Jens-Rainer Ohm" w:date="2025-03-27T21:38:00Z">
          <w:pPr/>
        </w:pPrChange>
      </w:pPr>
      <w:ins w:id="4329" w:author="Jens-Rainer Ohm" w:date="2025-03-27T21:38:00Z">
        <w:r>
          <w:fldChar w:fldCharType="begin"/>
        </w:r>
        <w:r>
          <w:instrText xml:space="preserve"> HYPERLINK "https://jvet-experts.org/doc_end_user/current_document.php?id=15637" </w:instrText>
        </w:r>
        <w:r>
          <w:fldChar w:fldCharType="separate"/>
        </w:r>
        <w:r w:rsidRPr="00F763DF">
          <w:rPr>
            <w:color w:val="0000FF"/>
            <w:sz w:val="24"/>
            <w:szCs w:val="24"/>
            <w:u w:val="single"/>
            <w:lang w:val="en-CA" w:eastAsia="de-DE"/>
          </w:rPr>
          <w:t>JVET-AL0310</w:t>
        </w:r>
        <w:r>
          <w:rPr>
            <w:color w:val="0000FF"/>
            <w:sz w:val="24"/>
            <w:szCs w:val="24"/>
            <w:u w:val="single"/>
            <w:lang w:val="en-CA" w:eastAsia="de-DE"/>
          </w:rPr>
          <w:fldChar w:fldCharType="end"/>
        </w:r>
        <w:r w:rsidRPr="00F763DF">
          <w:rPr>
            <w:sz w:val="24"/>
            <w:szCs w:val="24"/>
            <w:lang w:val="en-CA" w:eastAsia="de-DE"/>
          </w:rPr>
          <w:t xml:space="preserve"> AHG 9: On </w:t>
        </w:r>
        <w:r w:rsidRPr="007E40EF">
          <w:rPr>
            <w:sz w:val="24"/>
            <w:szCs w:val="24"/>
            <w:lang w:eastAsia="de-DE"/>
            <w:rPrChange w:id="4330" w:author="Jens-Rainer Ohm" w:date="2025-03-27T21:38:00Z">
              <w:rPr>
                <w:b/>
                <w:sz w:val="24"/>
                <w:szCs w:val="24"/>
                <w:lang w:val="en-CA" w:eastAsia="de-DE"/>
              </w:rPr>
            </w:rPrChange>
          </w:rPr>
          <w:t>signalling</w:t>
        </w:r>
        <w:r w:rsidRPr="00F763DF">
          <w:rPr>
            <w:sz w:val="24"/>
            <w:szCs w:val="24"/>
            <w:lang w:val="en-CA" w:eastAsia="de-DE"/>
          </w:rPr>
          <w:t xml:space="preserve"> of resampling type for EOI SEI message </w:t>
        </w:r>
        <w:r>
          <w:rPr>
            <w:sz w:val="24"/>
            <w:szCs w:val="24"/>
            <w:lang w:val="en-CA" w:eastAsia="de-DE"/>
          </w:rPr>
          <w:t>[</w:t>
        </w:r>
        <w:r w:rsidRPr="00F763DF">
          <w:rPr>
            <w:sz w:val="24"/>
            <w:szCs w:val="24"/>
            <w:lang w:val="en-CA" w:eastAsia="de-DE"/>
          </w:rPr>
          <w:t>C</w:t>
        </w:r>
        <w:r>
          <w:rPr>
            <w:sz w:val="24"/>
            <w:szCs w:val="24"/>
            <w:lang w:val="en-CA" w:eastAsia="de-DE"/>
          </w:rPr>
          <w:t>.</w:t>
        </w:r>
        <w:r w:rsidRPr="00F763DF">
          <w:rPr>
            <w:sz w:val="24"/>
            <w:szCs w:val="24"/>
            <w:lang w:val="en-CA" w:eastAsia="de-DE"/>
          </w:rPr>
          <w:t xml:space="preserve"> Kim, H. Tan (LGE), J. Xu, Y.-K. Wang (</w:t>
        </w:r>
        <w:proofErr w:type="spellStart"/>
        <w:r w:rsidRPr="00F763DF">
          <w:rPr>
            <w:sz w:val="24"/>
            <w:szCs w:val="24"/>
            <w:lang w:val="en-CA" w:eastAsia="de-DE"/>
          </w:rPr>
          <w:t>Bytedance</w:t>
        </w:r>
        <w:proofErr w:type="spellEnd"/>
        <w:r w:rsidRPr="00F763DF">
          <w:rPr>
            <w:sz w:val="24"/>
            <w:szCs w:val="24"/>
            <w:lang w:val="en-CA" w:eastAsia="de-DE"/>
          </w:rPr>
          <w:t>)</w:t>
        </w:r>
        <w:r>
          <w:rPr>
            <w:sz w:val="24"/>
            <w:szCs w:val="24"/>
            <w:lang w:val="en-CA" w:eastAsia="de-DE"/>
          </w:rPr>
          <w:t>] [late]</w:t>
        </w:r>
      </w:ins>
    </w:p>
    <w:p w14:paraId="15D42786" w14:textId="0D2DBDD6" w:rsidR="007E40EF" w:rsidRPr="00AE77B1" w:rsidDel="007E40EF" w:rsidRDefault="007E40EF" w:rsidP="00A813C1">
      <w:pPr>
        <w:rPr>
          <w:ins w:id="4331" w:author="Jill Boyce (Nokia)" w:date="2025-03-27T00:18:00Z"/>
          <w:del w:id="4332" w:author="Jens-Rainer Ohm" w:date="2025-03-27T21:38:00Z"/>
        </w:rPr>
      </w:pPr>
    </w:p>
    <w:p w14:paraId="68DC27C4" w14:textId="19486A7B" w:rsidR="005E1ED2" w:rsidRPr="00B30A86" w:rsidDel="007E40EF" w:rsidRDefault="005E1ED2">
      <w:pPr>
        <w:spacing w:before="60" w:after="60"/>
        <w:rPr>
          <w:ins w:id="4333" w:author="Jill Boyce (Nokia)" w:date="2025-03-27T00:19:00Z"/>
          <w:del w:id="4334" w:author="Jens-Rainer Ohm" w:date="2025-03-27T21:38:00Z"/>
          <w:b/>
          <w:sz w:val="24"/>
          <w:rPrChange w:id="4335" w:author="Deshpande, Sachin" w:date="2025-03-27T21:23:00Z">
            <w:rPr>
              <w:ins w:id="4336" w:author="Jill Boyce (Nokia)" w:date="2025-03-27T00:19:00Z"/>
              <w:del w:id="4337" w:author="Jens-Rainer Ohm" w:date="2025-03-27T21:38:00Z"/>
              <w:b w:val="0"/>
              <w:lang w:val="en-CA"/>
            </w:rPr>
          </w:rPrChange>
        </w:rPr>
        <w:pPrChange w:id="4338" w:author="Jill Boyce (Nokia)" w:date="2025-03-27T21:23:00Z">
          <w:pPr>
            <w:pStyle w:val="berschrift9"/>
          </w:pPr>
        </w:pPrChange>
      </w:pPr>
      <w:ins w:id="4339" w:author="Jill Boyce (Nokia)" w:date="2025-03-27T00:18:00Z">
        <w:del w:id="4340" w:author="Jens-Rainer Ohm" w:date="2025-03-27T21:38:00Z">
          <w:r w:rsidDel="007E40EF">
            <w:rPr>
              <w:rPrChange w:id="4341" w:author="Jill Boyce (Nokia)" w:date="2025-03-27T21:23:00Z">
                <w:rPr>
                  <w:b w:val="0"/>
                  <w:sz w:val="24"/>
                </w:rPr>
              </w:rPrChange>
            </w:rPr>
            <w:delText>JVET-AL0310</w:delText>
          </w:r>
        </w:del>
      </w:ins>
      <w:ins w:id="4342" w:author="Jill Boyce (Nokia)" w:date="2025-03-27T00:19:00Z">
        <w:del w:id="4343" w:author="Jens-Rainer Ohm" w:date="2025-03-27T21:38:00Z">
          <w:r w:rsidDel="007E40EF">
            <w:rPr>
              <w:rPrChange w:id="4344" w:author="Jill Boyce (Nokia)" w:date="2025-03-27T21:23:00Z">
                <w:rPr>
                  <w:b w:val="0"/>
                  <w:sz w:val="24"/>
                </w:rPr>
              </w:rPrChange>
            </w:rPr>
            <w:delText xml:space="preserve"> </w:delText>
          </w:r>
          <w:r w:rsidDel="007E40EF">
            <w:rPr>
              <w:b/>
              <w:lang w:val="en-CA"/>
              <w:rPrChange w:id="4345" w:author="Jill Boyce (Nokia)" w:date="2025-03-27T21:23:00Z">
                <w:rPr>
                  <w:b w:val="0"/>
                  <w:sz w:val="24"/>
                </w:rPr>
              </w:rPrChange>
            </w:rPr>
            <w:delText>AHG 9: On signalling of resampling type for EOI SEI message</w:delText>
          </w:r>
        </w:del>
      </w:ins>
      <w:ins w:id="4346" w:author="Jill Boyce (Nokia)" w:date="2025-03-27T00:20:00Z">
        <w:del w:id="4347" w:author="Jens-Rainer Ohm" w:date="2025-03-27T21:38:00Z">
          <w:r w:rsidDel="007E40EF">
            <w:rPr>
              <w:b/>
              <w:lang w:val="en-CA"/>
              <w:rPrChange w:id="4348" w:author="Jill Boyce (Nokia)" w:date="2025-03-27T21:23:00Z">
                <w:rPr>
                  <w:b w:val="0"/>
                  <w:sz w:val="24"/>
                </w:rPr>
              </w:rPrChange>
            </w:rPr>
            <w:delText xml:space="preserve"> [</w:delText>
          </w:r>
        </w:del>
      </w:ins>
      <w:ins w:id="4349" w:author="Jill Boyce (Nokia)" w:date="2025-03-27T01:21:00Z">
        <w:del w:id="4350" w:author="Jens-Rainer Ohm" w:date="2025-03-27T21:38:00Z">
          <w:r w:rsidR="00CE68A2" w:rsidDel="007E40EF">
            <w:rPr>
              <w:b/>
              <w:szCs w:val="22"/>
              <w:lang w:val="en-CA"/>
            </w:rPr>
            <w:delText xml:space="preserve"> </w:delText>
          </w:r>
        </w:del>
      </w:ins>
      <w:ins w:id="4351" w:author="Jill Boyce (Nokia)" w:date="2025-03-27T00:20:00Z">
        <w:del w:id="4352" w:author="Jens-Rainer Ohm" w:date="2025-03-27T21:38:00Z">
          <w:r w:rsidRPr="005E1ED2" w:rsidDel="007E40EF">
            <w:rPr>
              <w:b/>
              <w:lang w:val="en-CA"/>
              <w:rPrChange w:id="4353" w:author="Jill Boyce (Nokia)" w:date="2025-03-27T21:23:00Z">
                <w:rPr>
                  <w:b w:val="0"/>
                  <w:sz w:val="24"/>
                </w:rPr>
              </w:rPrChange>
            </w:rPr>
            <w:delText>C Kim, H. Tan (LGE), J. Xu, Y.-K. Wang (Bytedance</w:delText>
          </w:r>
        </w:del>
      </w:ins>
      <w:ins w:id="4354" w:author="Deshpande, Sachin" w:date="2025-03-27T00:22:00Z">
        <w:del w:id="4355" w:author="Jens-Rainer Ohm" w:date="2025-03-27T21:38:00Z">
          <w:r w:rsidR="00EB4305" w:rsidRPr="00EB4305" w:rsidDel="007E40EF">
            <w:rPr>
              <w:b/>
              <w:sz w:val="24"/>
              <w:szCs w:val="24"/>
              <w:lang w:eastAsia="de-DE"/>
              <w:rPrChange w:id="4356" w:author="Deshpande, Sachin" w:date="2025-03-27T00:22:00Z">
                <w:rPr>
                  <w:rFonts w:ascii="Helvetica" w:hAnsi="Helvetica" w:cs="Helvetica"/>
                  <w:sz w:val="24"/>
                  <w:szCs w:val="24"/>
                </w:rPr>
              </w:rPrChange>
            </w:rPr>
            <w:delText>)]</w:delText>
          </w:r>
        </w:del>
      </w:ins>
      <w:ins w:id="4357" w:author="Jill Boyce (Nokia)" w:date="2025-03-27T00:20:00Z">
        <w:del w:id="4358" w:author="Jens-Rainer Ohm" w:date="2025-03-27T21:38:00Z">
          <w:r w:rsidRPr="005E1ED2" w:rsidDel="007E40EF">
            <w:rPr>
              <w:b/>
              <w:szCs w:val="22"/>
              <w:lang w:val="en-CA"/>
            </w:rPr>
            <w:delText>)</w:delText>
          </w:r>
          <w:r w:rsidDel="007E40EF">
            <w:rPr>
              <w:b/>
              <w:szCs w:val="22"/>
              <w:lang w:val="en-CA"/>
            </w:rPr>
            <w:delText xml:space="preserve"> ]</w:delText>
          </w:r>
        </w:del>
      </w:ins>
    </w:p>
    <w:p w14:paraId="3724B313" w14:textId="77777777" w:rsidR="00875969" w:rsidRDefault="00875969" w:rsidP="00875969">
      <w:pPr>
        <w:rPr>
          <w:ins w:id="4359" w:author="Deshpande, Sachin" w:date="2025-03-27T00:22:00Z"/>
          <w:rFonts w:eastAsia="Malgun Gothic"/>
        </w:rPr>
      </w:pPr>
      <w:ins w:id="4360" w:author="Deshpande, Sachin" w:date="2025-03-27T00:22:00Z">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ins>
    </w:p>
    <w:p w14:paraId="15F6B39A" w14:textId="77777777" w:rsidR="00875969" w:rsidRDefault="00875969" w:rsidP="00875969">
      <w:pPr>
        <w:spacing w:after="120"/>
        <w:rPr>
          <w:ins w:id="4361" w:author="Deshpande, Sachin" w:date="2025-03-27T00:22:00Z"/>
          <w:lang w:val="en-CA"/>
        </w:rPr>
      </w:pPr>
      <w:ins w:id="4362" w:author="Deshpande, Sachin" w:date="2025-03-27T00:22:00Z">
        <w:r>
          <w:rPr>
            <w:lang w:val="en-CA"/>
          </w:rPr>
          <w:t>This contribution proposes to use two indications for signalling the resampling types (i.e., for horizontal and vertical dimensions) in encoder optimization information (EOI) SEI message. The detail of the suggested modification is as follows:</w:t>
        </w:r>
      </w:ins>
    </w:p>
    <w:p w14:paraId="3454CA4D"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ins w:id="4363" w:author="Deshpande, Sachin" w:date="2025-03-27T00:22:00Z"/>
          <w:lang w:val="en-CA"/>
        </w:rPr>
      </w:pPr>
      <w:ins w:id="4364" w:author="Deshpande, Sachin" w:date="2025-03-27T00:22:00Z">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ins>
    </w:p>
    <w:p w14:paraId="33E1BE05"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ins w:id="4365" w:author="Deshpande, Sachin" w:date="2025-03-27T00:22:00Z"/>
          <w:lang w:val="en-CA"/>
        </w:rPr>
      </w:pPr>
      <w:ins w:id="4366" w:author="Deshpande, Sachin" w:date="2025-03-27T00:22:00Z">
        <w:r>
          <w:rPr>
            <w:lang w:val="en-CA"/>
          </w:rPr>
          <w:lastRenderedPageBreak/>
          <w:t xml:space="preserve">For each </w:t>
        </w:r>
        <w:proofErr w:type="spellStart"/>
        <w:r>
          <w:rPr>
            <w:lang w:val="en-CA"/>
          </w:rPr>
          <w:t>idc</w:t>
        </w:r>
        <w:proofErr w:type="spellEnd"/>
        <w:r>
          <w:rPr>
            <w:lang w:val="en-CA"/>
          </w:rPr>
          <w:t>, the semantics of the values is as follows:</w:t>
        </w:r>
      </w:ins>
    </w:p>
    <w:p w14:paraId="76439BAE"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ins w:id="4367" w:author="Deshpande, Sachin" w:date="2025-03-27T00:22:00Z"/>
          <w:lang w:val="en-CA"/>
        </w:rPr>
      </w:pPr>
      <w:ins w:id="4368" w:author="Deshpande, Sachin" w:date="2025-03-27T00:22:00Z">
        <w:r>
          <w:rPr>
            <w:lang w:val="en-CA"/>
          </w:rPr>
          <w:t>0 means no resampling is applied in that dimension.</w:t>
        </w:r>
      </w:ins>
    </w:p>
    <w:p w14:paraId="1AB8688F"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ins w:id="4369" w:author="Deshpande, Sachin" w:date="2025-03-27T00:22:00Z"/>
          <w:lang w:val="en-CA"/>
        </w:rPr>
      </w:pPr>
      <w:ins w:id="4370" w:author="Deshpande, Sachin" w:date="2025-03-27T00:22:00Z">
        <w:r>
          <w:rPr>
            <w:lang w:val="en-CA"/>
          </w:rPr>
          <w:t>1 means subsampling is applied in that dimension.</w:t>
        </w:r>
      </w:ins>
    </w:p>
    <w:p w14:paraId="2F9003A7"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ins w:id="4371" w:author="Deshpande, Sachin" w:date="2025-03-27T00:22:00Z"/>
          <w:lang w:val="en-CA"/>
        </w:rPr>
      </w:pPr>
      <w:ins w:id="4372" w:author="Deshpande, Sachin" w:date="2025-03-27T00:22:00Z">
        <w:r>
          <w:rPr>
            <w:lang w:val="en-CA"/>
          </w:rPr>
          <w:t xml:space="preserve">2 means </w:t>
        </w:r>
        <w:proofErr w:type="spellStart"/>
        <w:r>
          <w:rPr>
            <w:lang w:val="en-CA"/>
          </w:rPr>
          <w:t>upsampling</w:t>
        </w:r>
        <w:proofErr w:type="spellEnd"/>
        <w:r>
          <w:rPr>
            <w:lang w:val="en-CA"/>
          </w:rPr>
          <w:t xml:space="preserve"> is applied in that dimension.</w:t>
        </w:r>
      </w:ins>
    </w:p>
    <w:p w14:paraId="42E8DF01"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ins w:id="4373" w:author="Deshpande, Sachin" w:date="2025-03-27T00:22:00Z"/>
          <w:lang w:val="en-CA"/>
        </w:rPr>
      </w:pPr>
      <w:ins w:id="4374" w:author="Deshpande, Sachin" w:date="2025-03-27T00:22:00Z">
        <w:r>
          <w:rPr>
            <w:lang w:val="en-CA"/>
          </w:rPr>
          <w:t>3 is reserved.</w:t>
        </w:r>
      </w:ins>
    </w:p>
    <w:p w14:paraId="7AC0122F"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ins w:id="4375" w:author="Deshpande, Sachin" w:date="2025-03-27T00:22:00Z"/>
          <w:lang w:val="en-CA"/>
        </w:rPr>
      </w:pPr>
      <w:ins w:id="4376" w:author="Deshpande, Sachin" w:date="2025-03-27T00:22:00Z">
        <w:r>
          <w:rPr>
            <w:lang w:val="en-CA"/>
          </w:rPr>
          <w:t>Add a constraint such that when these two indications are present, their values shall not both be equal to 0.</w:t>
        </w:r>
      </w:ins>
    </w:p>
    <w:p w14:paraId="358699B3" w14:textId="77777777" w:rsidR="00875969" w:rsidRPr="00701042" w:rsidRDefault="00875969" w:rsidP="00875969">
      <w:pPr>
        <w:rPr>
          <w:ins w:id="4377" w:author="Deshpande, Sachin" w:date="2025-03-27T00:22:00Z"/>
          <w:lang w:val="en-CA"/>
        </w:rPr>
      </w:pPr>
      <w:ins w:id="4378" w:author="Deshpande, Sachin" w:date="2025-03-27T00:22:00Z">
        <w:r>
          <w:t>Compared with the modification suggested in JVET-AL0123, where two flags are used to indicate resampling type in two dimensions, the solution described in this contribution provides more resampling information.</w:t>
        </w:r>
      </w:ins>
    </w:p>
    <w:p w14:paraId="0901FCA6" w14:textId="596176D6" w:rsidR="00875969" w:rsidRPr="00875969" w:rsidRDefault="0058238A" w:rsidP="00875969">
      <w:pPr>
        <w:rPr>
          <w:ins w:id="4379" w:author="Deshpande, Sachin" w:date="2025-03-27T21:23:00Z"/>
          <w:lang w:eastAsia="de-DE"/>
          <w:rPrChange w:id="4380" w:author="Deshpande, Sachin" w:date="2025-03-27T00:22:00Z">
            <w:rPr>
              <w:ins w:id="4381" w:author="Deshpande, Sachin" w:date="2025-03-27T21:23:00Z"/>
            </w:rPr>
          </w:rPrChange>
        </w:rPr>
      </w:pPr>
      <w:ins w:id="4382" w:author="Deshpande, Sachin" w:date="2025-03-27T08:07:00Z">
        <w:r>
          <w:rPr>
            <w:lang w:eastAsia="de-DE"/>
          </w:rPr>
          <w:t>See the notes under JVE</w:t>
        </w:r>
      </w:ins>
      <w:ins w:id="4383" w:author="Deshpande, Sachin" w:date="2025-03-27T08:08:00Z">
        <w:r>
          <w:rPr>
            <w:lang w:eastAsia="de-DE"/>
          </w:rPr>
          <w:t>T</w:t>
        </w:r>
      </w:ins>
      <w:ins w:id="4384" w:author="Deshpande, Sachin" w:date="2025-03-27T08:07:00Z">
        <w:r>
          <w:rPr>
            <w:lang w:eastAsia="de-DE"/>
          </w:rPr>
          <w:t>-AL0</w:t>
        </w:r>
      </w:ins>
      <w:ins w:id="4385" w:author="Deshpande, Sachin" w:date="2025-03-27T08:08:00Z">
        <w:r>
          <w:rPr>
            <w:lang w:eastAsia="de-DE"/>
          </w:rPr>
          <w:t>123 item 10.</w:t>
        </w:r>
      </w:ins>
    </w:p>
    <w:p w14:paraId="36371F71" w14:textId="10C4CAD7" w:rsidR="005E1ED2" w:rsidRDefault="005E1ED2" w:rsidP="00A813C1">
      <w:pPr>
        <w:rPr>
          <w:ins w:id="4386" w:author="Jill Boyce (Nokia)" w:date="2025-03-27T00:18:00Z"/>
        </w:rPr>
      </w:pPr>
      <w:ins w:id="4387" w:author="Jill Boyce (Nokia)" w:date="2025-03-27T00:19:00Z">
        <w:r>
          <w:t xml:space="preserve"> </w:t>
        </w:r>
      </w:ins>
    </w:p>
    <w:p w14:paraId="3C91319A" w14:textId="77777777" w:rsidR="005E1ED2" w:rsidRPr="00AE77B1" w:rsidRDefault="005E1ED2" w:rsidP="00A813C1">
      <w:pPr>
        <w:rPr>
          <w:ins w:id="4388" w:author="Jill Boyce (Nokia)" w:date="2025-03-27T21:23:00Z"/>
        </w:rPr>
      </w:pPr>
    </w:p>
    <w:p w14:paraId="19CF397B" w14:textId="084D2E22"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25483D" w:rsidP="003F209E">
      <w:pPr>
        <w:pStyle w:val="berschrift9"/>
        <w:rPr>
          <w:ins w:id="4389" w:author="Deshpande, Sachin" w:date="2025-03-27T10:42:00Z"/>
          <w:sz w:val="24"/>
          <w:szCs w:val="24"/>
          <w:lang w:eastAsia="de-DE"/>
        </w:rPr>
      </w:pPr>
      <w:hyperlink r:id="rId751"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442FFF" w:rsidRDefault="00442FFF">
      <w:pPr>
        <w:rPr>
          <w:ins w:id="4390" w:author="Deshpande, Sachin" w:date="2025-03-27T21:23:00Z"/>
          <w:szCs w:val="22"/>
          <w:lang w:val="en-CA"/>
          <w:rPrChange w:id="4391" w:author="Deshpande, Sachin" w:date="2025-03-27T10:42:00Z">
            <w:rPr>
              <w:ins w:id="4392" w:author="Deshpande, Sachin" w:date="2025-03-27T21:23:00Z"/>
              <w:sz w:val="24"/>
              <w:szCs w:val="24"/>
              <w:lang w:eastAsia="de-DE"/>
            </w:rPr>
          </w:rPrChange>
        </w:rPr>
        <w:pPrChange w:id="4393" w:author="Deshpande, Sachin" w:date="2025-03-27T10:42:00Z">
          <w:pPr>
            <w:pStyle w:val="berschrift9"/>
          </w:pPr>
        </w:pPrChange>
      </w:pPr>
      <w:ins w:id="4394" w:author="Deshpande, Sachin" w:date="2025-03-27T10:42:00Z">
        <w:r>
          <w:rPr>
            <w:szCs w:val="22"/>
            <w:lang w:val="en-CA"/>
          </w:rPr>
          <w:t>Chaired by S. Deshpande on 27 March 2025 at 16:00</w:t>
        </w:r>
      </w:ins>
    </w:p>
    <w:p w14:paraId="03E9A1B3" w14:textId="77777777" w:rsidR="002A74F1" w:rsidRPr="00C0350F" w:rsidRDefault="002A74F1" w:rsidP="002A74F1">
      <w:pPr>
        <w:rPr>
          <w:ins w:id="4395" w:author="Deshpande, Sachin" w:date="2025-03-26T22:12:00Z"/>
          <w:lang w:val="en-CA"/>
        </w:rPr>
      </w:pPr>
      <w:ins w:id="4396" w:author="Deshpande, Sachin" w:date="2025-03-26T22:12:00Z">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ins>
    </w:p>
    <w:p w14:paraId="3D276978" w14:textId="77777777" w:rsidR="000F2344" w:rsidRDefault="000F2344" w:rsidP="003F209E">
      <w:pPr>
        <w:rPr>
          <w:ins w:id="4397" w:author="Deshpande, Sachin" w:date="2025-03-27T09:24:00Z"/>
          <w:lang w:eastAsia="de-DE"/>
        </w:rPr>
      </w:pPr>
      <w:ins w:id="4398" w:author="Deshpande, Sachin" w:date="2025-03-27T09:23:00Z">
        <w:r>
          <w:rPr>
            <w:lang w:eastAsia="de-DE"/>
          </w:rPr>
          <w:t xml:space="preserve">It was asked by a participant if encoder needs to give an indication to the decoder </w:t>
        </w:r>
      </w:ins>
      <w:ins w:id="4399" w:author="Deshpande, Sachin" w:date="2025-03-27T09:24:00Z">
        <w:r>
          <w:rPr>
            <w:lang w:eastAsia="de-DE"/>
          </w:rPr>
          <w:t>about exact match and separately to signal the tolerance range.</w:t>
        </w:r>
      </w:ins>
    </w:p>
    <w:p w14:paraId="119F252E" w14:textId="77777777" w:rsidR="003F209E" w:rsidRPr="00AE77B1" w:rsidRDefault="000F2344" w:rsidP="003F209E">
      <w:pPr>
        <w:rPr>
          <w:ins w:id="4400" w:author="Deshpande, Sachin" w:date="2025-03-27T09:26:00Z"/>
          <w:lang w:eastAsia="de-DE"/>
        </w:rPr>
      </w:pPr>
      <w:ins w:id="4401" w:author="Deshpande, Sachin" w:date="2025-03-27T09:24:00Z">
        <w:r>
          <w:rPr>
            <w:lang w:eastAsia="de-DE"/>
          </w:rPr>
          <w:t xml:space="preserve">Proponent commented that it is also possible to consider an option where encoder signals exact match flag only and a note is added regarding </w:t>
        </w:r>
      </w:ins>
      <w:ins w:id="4402" w:author="Deshpande, Sachin" w:date="2025-03-27T09:25:00Z">
        <w:r>
          <w:rPr>
            <w:lang w:eastAsia="de-DE"/>
          </w:rPr>
          <w:t xml:space="preserve">how </w:t>
        </w:r>
      </w:ins>
      <w:ins w:id="4403" w:author="Deshpande, Sachin" w:date="2025-03-27T09:24:00Z">
        <w:r>
          <w:rPr>
            <w:lang w:eastAsia="de-DE"/>
          </w:rPr>
          <w:t>decoder could</w:t>
        </w:r>
      </w:ins>
      <w:ins w:id="4404" w:author="Deshpande, Sachin" w:date="2025-03-27T09:25:00Z">
        <w:r>
          <w:rPr>
            <w:lang w:eastAsia="de-DE"/>
          </w:rPr>
          <w:t xml:space="preserve"> handle it in that case.</w:t>
        </w:r>
      </w:ins>
      <w:ins w:id="4405" w:author="Deshpande, Sachin" w:date="2025-03-27T09:26:00Z">
        <w:r>
          <w:rPr>
            <w:lang w:eastAsia="de-DE"/>
          </w:rPr>
          <w:t xml:space="preserve"> It was commented that exact match flag by itself is not that helpful as it is just an indication.</w:t>
        </w:r>
      </w:ins>
      <w:ins w:id="4406" w:author="Deshpande, Sachin" w:date="2025-03-27T09:27:00Z">
        <w:r w:rsidR="00521777">
          <w:rPr>
            <w:lang w:eastAsia="de-DE"/>
          </w:rPr>
          <w:t xml:space="preserve"> The proponent commented that the tolerance value can also be signaled unconditionally.</w:t>
        </w:r>
      </w:ins>
    </w:p>
    <w:p w14:paraId="2DABB07E" w14:textId="44B3F7EE" w:rsidR="000F2344" w:rsidRDefault="00521777" w:rsidP="003F209E">
      <w:pPr>
        <w:rPr>
          <w:ins w:id="4407" w:author="Deshpande, Sachin" w:date="2025-03-27T09:36:00Z"/>
          <w:lang w:eastAsia="de-DE"/>
        </w:rPr>
      </w:pPr>
      <w:ins w:id="4408" w:author="Deshpande, Sachin" w:date="2025-03-27T09:27:00Z">
        <w:r>
          <w:rPr>
            <w:lang w:eastAsia="de-DE"/>
          </w:rPr>
          <w:t xml:space="preserve">It was asked if decoder can </w:t>
        </w:r>
      </w:ins>
      <w:ins w:id="4409" w:author="Deshpande, Sachin" w:date="2025-03-27T09:28:00Z">
        <w:r>
          <w:rPr>
            <w:lang w:eastAsia="de-DE"/>
          </w:rPr>
          <w:t xml:space="preserve">figure out if it is lossy or lossless compression. One participant commented that the tolerance still </w:t>
        </w:r>
      </w:ins>
      <w:ins w:id="4410" w:author="Deshpande, Sachin" w:date="2025-03-27T09:29:00Z">
        <w:r w:rsidR="005A7215">
          <w:rPr>
            <w:lang w:eastAsia="de-DE"/>
          </w:rPr>
          <w:t>can’t</w:t>
        </w:r>
      </w:ins>
      <w:ins w:id="4411" w:author="Deshpande, Sachin" w:date="2025-03-27T09:28:00Z">
        <w:r>
          <w:rPr>
            <w:lang w:eastAsia="de-DE"/>
          </w:rPr>
          <w:t xml:space="preserve"> guarantee exact match. It was commented </w:t>
        </w:r>
      </w:ins>
      <w:ins w:id="4412" w:author="Deshpande, Sachin" w:date="2025-03-27T09:29:00Z">
        <w:r>
          <w:rPr>
            <w:lang w:eastAsia="de-DE"/>
          </w:rPr>
          <w:t xml:space="preserve">by proponent that exact </w:t>
        </w:r>
      </w:ins>
      <w:ins w:id="4413" w:author="Deshpande, Sachin" w:date="2025-03-27T09:30:00Z">
        <w:r w:rsidR="00F73182">
          <w:rPr>
            <w:lang w:eastAsia="de-DE"/>
          </w:rPr>
          <w:t>m</w:t>
        </w:r>
      </w:ins>
      <w:ins w:id="4414" w:author="Deshpande, Sachin" w:date="2025-03-27T09:29:00Z">
        <w:r>
          <w:rPr>
            <w:lang w:eastAsia="de-DE"/>
          </w:rPr>
          <w:t>atch flag is just a recommendation an</w:t>
        </w:r>
      </w:ins>
      <w:ins w:id="4415" w:author="Deshpande, Sachin" w:date="2025-03-27T11:25:00Z">
        <w:r w:rsidR="006E43F8">
          <w:rPr>
            <w:lang w:eastAsia="de-DE"/>
          </w:rPr>
          <w:t>d</w:t>
        </w:r>
      </w:ins>
      <w:ins w:id="4416" w:author="Deshpande, Sachin" w:date="2025-03-27T09:29:00Z">
        <w:r>
          <w:rPr>
            <w:lang w:eastAsia="de-DE"/>
          </w:rPr>
          <w:t xml:space="preserve"> does not </w:t>
        </w:r>
        <w:r w:rsidR="0091012C">
          <w:rPr>
            <w:lang w:eastAsia="de-DE"/>
          </w:rPr>
          <w:t>guarantee</w:t>
        </w:r>
        <w:r>
          <w:rPr>
            <w:lang w:eastAsia="de-DE"/>
          </w:rPr>
          <w:t xml:space="preserve"> exact match.</w:t>
        </w:r>
      </w:ins>
      <w:ins w:id="4417" w:author="Deshpande, Sachin" w:date="2025-03-27T09:30:00Z">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ins>
    </w:p>
    <w:p w14:paraId="32037496" w14:textId="1CD267D9" w:rsidR="00CE0EA6" w:rsidRPr="00AE77B1" w:rsidRDefault="00CE0EA6" w:rsidP="003F209E">
      <w:pPr>
        <w:rPr>
          <w:ins w:id="4418" w:author="Deshpande, Sachin" w:date="2025-03-27T21:23:00Z"/>
          <w:lang w:eastAsia="de-DE"/>
        </w:rPr>
      </w:pPr>
      <w:ins w:id="4419" w:author="Deshpande, Sachin" w:date="2025-03-27T09:36:00Z">
        <w:r w:rsidRPr="00CE0EA6">
          <w:rPr>
            <w:highlight w:val="yellow"/>
            <w:lang w:eastAsia="de-DE"/>
            <w:rPrChange w:id="4420" w:author="Deshpande, Sachin" w:date="2025-03-27T09:36:00Z">
              <w:rPr>
                <w:lang w:eastAsia="de-DE"/>
              </w:rPr>
            </w:rPrChange>
          </w:rPr>
          <w:t>Decision: agreed</w:t>
        </w:r>
        <w:r>
          <w:rPr>
            <w:lang w:eastAsia="de-DE"/>
          </w:rPr>
          <w:t xml:space="preserve"> (editors to consider renaming exact match flag to another name)</w:t>
        </w:r>
      </w:ins>
    </w:p>
    <w:p w14:paraId="44F831DF" w14:textId="6EC60DAF" w:rsidR="00962D84" w:rsidRPr="00AE77B1" w:rsidRDefault="0025483D" w:rsidP="003F209E">
      <w:pPr>
        <w:pStyle w:val="berschrift9"/>
        <w:rPr>
          <w:sz w:val="24"/>
          <w:szCs w:val="24"/>
          <w:lang w:eastAsia="de-DE"/>
        </w:rPr>
      </w:pPr>
      <w:hyperlink r:id="rId752"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ins w:id="4421" w:author="Deshpande, Sachin" w:date="2025-03-27T10:42:00Z"/>
          <w:szCs w:val="22"/>
          <w:lang w:val="en-CA"/>
        </w:rPr>
      </w:pPr>
      <w:ins w:id="4422" w:author="Deshpande, Sachin" w:date="2025-03-27T10:42:00Z">
        <w:r>
          <w:rPr>
            <w:szCs w:val="22"/>
            <w:lang w:val="en-CA"/>
          </w:rPr>
          <w:t>Chaired by S. Deshpande on 27 March 2025 at 1</w:t>
        </w:r>
      </w:ins>
      <w:ins w:id="4423" w:author="Deshpande, Sachin" w:date="2025-03-27T10:43:00Z">
        <w:r>
          <w:rPr>
            <w:szCs w:val="22"/>
            <w:lang w:val="en-CA"/>
          </w:rPr>
          <w:t>6</w:t>
        </w:r>
      </w:ins>
      <w:ins w:id="4424" w:author="Deshpande, Sachin" w:date="2025-03-27T10:42:00Z">
        <w:r>
          <w:rPr>
            <w:szCs w:val="22"/>
            <w:lang w:val="en-CA"/>
          </w:rPr>
          <w:t>:25</w:t>
        </w:r>
      </w:ins>
    </w:p>
    <w:p w14:paraId="54E9AEE0" w14:textId="60A32915" w:rsidR="007B5250" w:rsidRDefault="007B5250" w:rsidP="007B5250">
      <w:pPr>
        <w:rPr>
          <w:ins w:id="4425" w:author="Deshpande, Sachin" w:date="2025-03-26T22:13:00Z"/>
          <w:szCs w:val="22"/>
          <w:lang w:val="en-CA"/>
        </w:rPr>
      </w:pPr>
      <w:ins w:id="4426" w:author="Deshpande, Sachin" w:date="2025-03-26T22:13:00Z">
        <w:r>
          <w:rPr>
            <w:szCs w:val="22"/>
            <w:lang w:val="en-CA"/>
          </w:rPr>
          <w:t>Based on a study of the text of the OMI SEI message, a number of small changes are proposed to improve clarity of the design, summarized as follows.</w:t>
        </w:r>
      </w:ins>
    </w:p>
    <w:p w14:paraId="23E6A32A" w14:textId="03AF7BF5"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27" w:author="Deshpande, Sachin" w:date="2025-03-27T09:37:00Z"/>
          <w:lang w:val="en-CA"/>
        </w:rPr>
      </w:pPr>
      <w:ins w:id="4428" w:author="Deshpande, Sachin" w:date="2025-03-26T22:13:00Z">
        <w:r w:rsidRPr="003517C8">
          <w:rPr>
            <w:lang w:val="en-CA"/>
          </w:rPr>
          <w:t xml:space="preserve">Item 1: </w:t>
        </w:r>
        <w:r>
          <w:rPr>
            <w:lang w:val="en-CA"/>
          </w:rPr>
          <w:t>Require non-zero w</w:t>
        </w:r>
        <w:r w:rsidRPr="003517C8">
          <w:rPr>
            <w:lang w:val="en-CA"/>
          </w:rPr>
          <w:t>idth and height of bounding boxes</w:t>
        </w:r>
      </w:ins>
      <w:ins w:id="4429" w:author="Deshpande, Sachin" w:date="2025-03-27T09:49:00Z">
        <w:r w:rsidR="00BA3EBF">
          <w:rPr>
            <w:lang w:val="en-CA"/>
          </w:rPr>
          <w:t>:</w:t>
        </w:r>
      </w:ins>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30" w:author="Deshpande, Sachin" w:date="2025-03-27T09:46:00Z"/>
          <w:lang w:val="en-CA"/>
        </w:rPr>
      </w:pPr>
      <w:ins w:id="4431" w:author="Deshpande, Sachin" w:date="2025-03-27T09:38:00Z">
        <w:r>
          <w:rPr>
            <w:lang w:val="en-CA"/>
          </w:rPr>
          <w:t>It was commented that for AR SEI regions width and height could be 0 (</w:t>
        </w:r>
        <w:proofErr w:type="gramStart"/>
        <w:r>
          <w:rPr>
            <w:lang w:val="en-CA"/>
          </w:rPr>
          <w:t>e.g.</w:t>
        </w:r>
        <w:proofErr w:type="gramEnd"/>
        <w:r>
          <w:rPr>
            <w:lang w:val="en-CA"/>
          </w:rPr>
          <w:t xml:space="preserve"> for cur</w:t>
        </w:r>
      </w:ins>
      <w:ins w:id="4432" w:author="Deshpande, Sachin" w:date="2025-03-27T09:39:00Z">
        <w:r>
          <w:rPr>
            <w:lang w:val="en-CA"/>
          </w:rPr>
          <w:t>sors or something similar).</w:t>
        </w:r>
        <w:r w:rsidR="00F8698B">
          <w:rPr>
            <w:lang w:val="en-CA"/>
          </w:rPr>
          <w:t xml:space="preserve"> I</w:t>
        </w:r>
      </w:ins>
      <w:ins w:id="4433" w:author="Deshpande, Sachin" w:date="2025-03-27T09:40:00Z">
        <w:r w:rsidR="00F8698B">
          <w:rPr>
            <w:lang w:val="en-CA"/>
          </w:rPr>
          <w:t xml:space="preserve">t was commented by proponent that this SEI may not be supporting such use </w:t>
        </w:r>
        <w:r w:rsidR="00F8698B">
          <w:rPr>
            <w:lang w:val="en-CA"/>
          </w:rPr>
          <w:lastRenderedPageBreak/>
          <w:t>cases.</w:t>
        </w:r>
      </w:ins>
      <w:ins w:id="4434" w:author="Deshpande, Sachin" w:date="2025-03-27T09:48:00Z">
        <w:r w:rsidR="009542EA">
          <w:rPr>
            <w:lang w:val="en-CA"/>
          </w:rPr>
          <w:t xml:space="preserve"> It was commented that curso</w:t>
        </w:r>
      </w:ins>
      <w:ins w:id="4435" w:author="Deshpande, Sachin" w:date="2025-03-27T09:49:00Z">
        <w:r w:rsidR="009542EA">
          <w:rPr>
            <w:lang w:val="en-CA"/>
          </w:rPr>
          <w:t>r example may be a bounding box of size 1 instead of zero-sized bounding box.</w:t>
        </w:r>
      </w:ins>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36" w:author="Deshpande, Sachin" w:date="2025-03-27T09:46:00Z"/>
          <w:lang w:val="en-CA"/>
        </w:rPr>
      </w:pPr>
      <w:ins w:id="4437" w:author="Deshpande, Sachin" w:date="2025-03-27T09:46:00Z">
        <w:r w:rsidRPr="009C4EF2">
          <w:rPr>
            <w:highlight w:val="yellow"/>
            <w:lang w:val="en-CA"/>
            <w:rPrChange w:id="4438" w:author="Deshpande, Sachin" w:date="2025-03-27T09:46:00Z">
              <w:rPr>
                <w:lang w:val="en-CA"/>
              </w:rPr>
            </w:rPrChange>
          </w:rPr>
          <w:t>Decision: Agreed</w:t>
        </w:r>
      </w:ins>
    </w:p>
    <w:p w14:paraId="52F563BD" w14:textId="77804D04" w:rsidR="002A7D42" w:rsidRPr="003517C8" w:rsidRDefault="002A7D4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39" w:author="Deshpande, Sachin" w:date="2025-03-26T22:13:00Z"/>
          <w:lang w:val="en-CA"/>
        </w:rPr>
        <w:pPrChange w:id="4440" w:author="Deshpande, Sachin" w:date="2025-03-27T09:37:00Z">
          <w:pPr>
            <w:pStyle w:val="Listenabsatz"/>
            <w:numPr>
              <w:numId w:val="2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160" w:hanging="440"/>
            <w:contextualSpacing/>
            <w:textAlignment w:val="baseline"/>
          </w:pPr>
        </w:pPrChange>
      </w:pPr>
      <w:ins w:id="4441" w:author="Deshpande, Sachin" w:date="2025-03-27T09:46:00Z">
        <w:r>
          <w:rPr>
            <w:lang w:val="en-CA"/>
          </w:rPr>
          <w:t>It was suggested to add a</w:t>
        </w:r>
      </w:ins>
      <w:ins w:id="4442" w:author="Deshpande, Sachin" w:date="2025-03-27T09:47:00Z">
        <w:r w:rsidR="009542EA">
          <w:rPr>
            <w:lang w:val="en-CA"/>
          </w:rPr>
          <w:t>n editorial</w:t>
        </w:r>
      </w:ins>
      <w:ins w:id="4443" w:author="Deshpande, Sachin" w:date="2025-03-27T09:46:00Z">
        <w:r>
          <w:rPr>
            <w:lang w:val="en-CA"/>
          </w:rPr>
          <w:t xml:space="preserve"> note to AR SEI for zero</w:t>
        </w:r>
      </w:ins>
      <w:ins w:id="4444" w:author="Deshpande, Sachin" w:date="2025-03-27T09:47:00Z">
        <w:r>
          <w:rPr>
            <w:lang w:val="en-CA"/>
          </w:rPr>
          <w:t xml:space="preserve">-size </w:t>
        </w:r>
      </w:ins>
      <w:ins w:id="4445" w:author="Deshpande, Sachin" w:date="2025-03-27T09:46:00Z">
        <w:r>
          <w:rPr>
            <w:lang w:val="en-CA"/>
          </w:rPr>
          <w:t>bounding boxes.</w:t>
        </w:r>
      </w:ins>
    </w:p>
    <w:p w14:paraId="620E494A" w14:textId="4305E1AB"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46" w:author="Deshpande, Sachin" w:date="2025-03-27T09:49:00Z"/>
          <w:lang w:val="en-CA"/>
        </w:rPr>
      </w:pPr>
      <w:ins w:id="4447" w:author="Deshpande, Sachin" w:date="2025-03-26T22:13:00Z">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ins>
      <w:ins w:id="4448" w:author="Deshpande, Sachin" w:date="2025-03-27T09:49:00Z">
        <w:r w:rsidR="00BA3EBF">
          <w:rPr>
            <w:lang w:val="en-CA"/>
          </w:rPr>
          <w:t>:</w:t>
        </w:r>
      </w:ins>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49" w:author="Deshpande, Sachin" w:date="2025-03-27T09:51:00Z"/>
          <w:lang w:val="en-CA"/>
        </w:rPr>
      </w:pPr>
      <w:ins w:id="4450" w:author="Deshpande, Sachin" w:date="2025-03-27T09:50:00Z">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ins>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51" w:author="Deshpande, Sachin" w:date="2025-03-27T09:52:00Z"/>
          <w:lang w:val="en-CA"/>
        </w:rPr>
      </w:pPr>
      <w:ins w:id="4452" w:author="Deshpande, Sachin" w:date="2025-03-27T09:51:00Z">
        <w:r>
          <w:rPr>
            <w:lang w:val="en-CA"/>
          </w:rPr>
          <w:t xml:space="preserve">It was asked how the software implements this. It was commented that the original design intent was to do this in luma domain. </w:t>
        </w:r>
      </w:ins>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53" w:author="Deshpande, Sachin" w:date="2025-03-27T09:52:00Z"/>
          <w:lang w:val="en-CA"/>
        </w:rPr>
      </w:pPr>
      <w:ins w:id="4454" w:author="Deshpande, Sachin" w:date="2025-03-27T09:52:00Z">
        <w:r>
          <w:rPr>
            <w:lang w:val="en-CA"/>
          </w:rPr>
          <w:t xml:space="preserve">Instead of making the proposed change, the range values highlighted in cyan could be </w:t>
        </w:r>
      </w:ins>
      <w:ins w:id="4455" w:author="Deshpande, Sachin" w:date="2025-03-27T11:26:00Z">
        <w:r w:rsidR="006E43F8">
          <w:rPr>
            <w:lang w:val="en-CA"/>
          </w:rPr>
          <w:t>modified</w:t>
        </w:r>
      </w:ins>
      <w:ins w:id="4456" w:author="Deshpande, Sachin" w:date="2025-03-27T09:52:00Z">
        <w:r>
          <w:rPr>
            <w:lang w:val="en-CA"/>
          </w:rPr>
          <w:t xml:space="preserve"> to do things in luma sample value</w:t>
        </w:r>
      </w:ins>
      <w:ins w:id="4457" w:author="Deshpande, Sachin" w:date="2025-03-27T11:26:00Z">
        <w:r w:rsidR="006E43F8">
          <w:rPr>
            <w:lang w:val="en-CA"/>
          </w:rPr>
          <w:t xml:space="preserve"> unit</w:t>
        </w:r>
      </w:ins>
      <w:ins w:id="4458" w:author="Deshpande, Sachin" w:date="2025-03-27T09:52:00Z">
        <w:r>
          <w:rPr>
            <w:lang w:val="en-CA"/>
          </w:rPr>
          <w:t>s.</w:t>
        </w:r>
      </w:ins>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59" w:author="Deshpande, Sachin" w:date="2025-03-27T09:52:00Z"/>
          <w:lang w:val="en-CA"/>
        </w:rPr>
      </w:pPr>
      <w:ins w:id="4460" w:author="Deshpande, Sachin" w:date="2025-03-27T09:52:00Z">
        <w:r>
          <w:rPr>
            <w:lang w:val="en-CA"/>
          </w:rPr>
          <w:t>A no</w:t>
        </w:r>
      </w:ins>
      <w:ins w:id="4461" w:author="Deshpande, Sachin" w:date="2025-03-27T09:53:00Z">
        <w:r>
          <w:rPr>
            <w:lang w:val="en-CA"/>
          </w:rPr>
          <w:t>n-proponent thought doing this in chroma sample units may be better.</w:t>
        </w:r>
      </w:ins>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62" w:author="Deshpande, Sachin" w:date="2025-03-27T10:02:00Z"/>
          <w:lang w:val="en-CA"/>
        </w:rPr>
      </w:pPr>
      <w:ins w:id="4463" w:author="Deshpande, Sachin" w:date="2025-03-27T09:54:00Z">
        <w:r>
          <w:rPr>
            <w:lang w:val="en-CA"/>
          </w:rPr>
          <w:t xml:space="preserve">Another participant commented that in multiple places in specification we have text defining things in units of luma sample </w:t>
        </w:r>
      </w:ins>
      <w:ins w:id="4464" w:author="Deshpande, Sachin" w:date="2025-03-27T09:56:00Z">
        <w:r>
          <w:rPr>
            <w:lang w:val="en-CA"/>
          </w:rPr>
          <w:t xml:space="preserve">and putting constraints in other places </w:t>
        </w:r>
      </w:ins>
      <w:ins w:id="4465" w:author="Deshpande, Sachin" w:date="2025-03-27T09:54:00Z">
        <w:r>
          <w:rPr>
            <w:lang w:val="en-CA"/>
          </w:rPr>
          <w:t>and so it was preferred to do it that way.</w:t>
        </w:r>
      </w:ins>
      <w:ins w:id="4466" w:author="Deshpande, Sachin" w:date="2025-03-27T09:57:00Z">
        <w:r>
          <w:rPr>
            <w:lang w:val="en-CA"/>
          </w:rPr>
          <w:t xml:space="preserve"> This was supported by multiple participants.</w:t>
        </w:r>
      </w:ins>
      <w:ins w:id="4467" w:author="Deshpande, Sachin" w:date="2025-03-27T10:01:00Z">
        <w:r>
          <w:rPr>
            <w:lang w:val="en-CA"/>
          </w:rPr>
          <w:t xml:space="preserve">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ins>
      <w:proofErr w:type="spellEnd"/>
      <w:ins w:id="4468" w:author="Deshpande, Sachin" w:date="2025-03-27T10:02:00Z">
        <w:r w:rsidR="00516BDF">
          <w:rPr>
            <w:lang w:val="en-CA"/>
          </w:rPr>
          <w:t>.</w:t>
        </w:r>
      </w:ins>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69" w:author="Deshpande, Sachin" w:date="2025-03-27T10:02:00Z"/>
          <w:lang w:val="en-CA"/>
        </w:rPr>
      </w:pPr>
      <w:ins w:id="4470" w:author="Deshpande, Sachin" w:date="2025-03-27T10:02:00Z">
        <w:r>
          <w:rPr>
            <w:lang w:val="en-CA"/>
          </w:rPr>
          <w:t>An example text from AR SEI was:</w:t>
        </w:r>
      </w:ins>
    </w:p>
    <w:p w14:paraId="5EB30865" w14:textId="77777777" w:rsidR="00516BDF" w:rsidRPr="00516BDF" w:rsidRDefault="00516BD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471" w:author="Deshpande, Sachin" w:date="2025-03-27T10:02:00Z"/>
          <w:lang w:val="en-CA"/>
          <w:rPrChange w:id="4472" w:author="Deshpande, Sachin" w:date="2025-03-27T10:03:00Z">
            <w:rPr>
              <w:ins w:id="4473" w:author="Deshpande, Sachin" w:date="2025-03-27T10:02:00Z"/>
            </w:rPr>
          </w:rPrChange>
        </w:rPr>
        <w:pPrChange w:id="4474" w:author="Deshpande, Sachin" w:date="2025-03-27T10:03:00Z">
          <w:pPr>
            <w:pStyle w:val="p1"/>
          </w:pPr>
        </w:pPrChange>
      </w:pPr>
      <w:ins w:id="4475" w:author="Deshpande, Sachin" w:date="2025-03-27T10:02:00Z">
        <w:r w:rsidRPr="00516BDF">
          <w:rPr>
            <w:lang w:val="en-CA"/>
            <w:rPrChange w:id="4476" w:author="Deshpande, Sachin" w:date="2025-03-27T10:03:00Z">
              <w:rPr>
                <w:rStyle w:val="s1"/>
              </w:rPr>
            </w:rPrChange>
          </w:rPr>
          <w:t xml:space="preserve">The identified object rectangle contains the luma samples with horizontal picture coordinates from </w:t>
        </w:r>
        <w:proofErr w:type="spellStart"/>
        <w:r w:rsidRPr="00516BDF">
          <w:rPr>
            <w:lang w:val="en-CA"/>
            <w:rPrChange w:id="4477" w:author="Deshpande, Sachin" w:date="2025-03-27T10:03:00Z">
              <w:rPr>
                <w:rStyle w:val="s1"/>
              </w:rPr>
            </w:rPrChange>
          </w:rPr>
          <w:t>SubWidthC</w:t>
        </w:r>
        <w:proofErr w:type="spellEnd"/>
        <w:r w:rsidRPr="00516BDF">
          <w:rPr>
            <w:lang w:val="en-CA"/>
            <w:rPrChange w:id="4478" w:author="Deshpande, Sachin" w:date="2025-03-27T10:03:00Z">
              <w:rPr>
                <w:rStyle w:val="s1"/>
              </w:rPr>
            </w:rPrChange>
          </w:rPr>
          <w:t xml:space="preserve"> * ( </w:t>
        </w:r>
        <w:proofErr w:type="spellStart"/>
        <w:r w:rsidRPr="00516BDF">
          <w:rPr>
            <w:lang w:val="en-CA"/>
            <w:rPrChange w:id="4479" w:author="Deshpande, Sachin" w:date="2025-03-27T10:03:00Z">
              <w:rPr>
                <w:rStyle w:val="s1"/>
              </w:rPr>
            </w:rPrChange>
          </w:rPr>
          <w:t>ConfWinLeftOffset</w:t>
        </w:r>
        <w:proofErr w:type="spellEnd"/>
        <w:r w:rsidRPr="00516BDF">
          <w:rPr>
            <w:lang w:val="en-CA"/>
            <w:rPrChange w:id="4480" w:author="Deshpande, Sachin" w:date="2025-03-27T10:03:00Z">
              <w:rPr>
                <w:rStyle w:val="apple-converted-space"/>
                <w:rFonts w:ascii="Helvetica" w:hAnsi="Helvetica"/>
                <w:sz w:val="18"/>
                <w:szCs w:val="18"/>
              </w:rPr>
            </w:rPrChange>
          </w:rPr>
          <w:t xml:space="preserve">  </w:t>
        </w:r>
        <w:r w:rsidRPr="00516BDF">
          <w:rPr>
            <w:lang w:val="en-CA"/>
            <w:rPrChange w:id="4481" w:author="Deshpande, Sachin" w:date="2025-03-27T10:03:00Z">
              <w:rPr>
                <w:rStyle w:val="s1"/>
              </w:rPr>
            </w:rPrChange>
          </w:rPr>
          <w:t xml:space="preserve">+ </w:t>
        </w:r>
        <w:proofErr w:type="spellStart"/>
        <w:r w:rsidRPr="00516BDF">
          <w:rPr>
            <w:lang w:val="en-CA"/>
            <w:rPrChange w:id="4482" w:author="Deshpande, Sachin" w:date="2025-03-27T10:03:00Z">
              <w:rPr>
                <w:rStyle w:val="s1"/>
              </w:rPr>
            </w:rPrChange>
          </w:rPr>
          <w:t>ar_bounding_box_left</w:t>
        </w:r>
        <w:proofErr w:type="spellEnd"/>
        <w:r w:rsidRPr="00516BDF">
          <w:rPr>
            <w:lang w:val="en-CA"/>
            <w:rPrChange w:id="4483" w:author="Deshpande, Sachin" w:date="2025-03-27T10:03:00Z">
              <w:rPr>
                <w:rStyle w:val="s1"/>
              </w:rPr>
            </w:rPrChange>
          </w:rPr>
          <w:t xml:space="preserve">[ </w:t>
        </w:r>
        <w:proofErr w:type="spellStart"/>
        <w:r w:rsidRPr="00516BDF">
          <w:rPr>
            <w:lang w:val="en-CA"/>
            <w:rPrChange w:id="4484" w:author="Deshpande, Sachin" w:date="2025-03-27T10:03:00Z">
              <w:rPr>
                <w:rStyle w:val="s1"/>
              </w:rPr>
            </w:rPrChange>
          </w:rPr>
          <w:t>ar_object_idx</w:t>
        </w:r>
        <w:proofErr w:type="spellEnd"/>
        <w:r w:rsidRPr="00516BDF">
          <w:rPr>
            <w:lang w:val="en-CA"/>
            <w:rPrChange w:id="4485" w:author="Deshpande, Sachin" w:date="2025-03-27T10:03:00Z">
              <w:rPr>
                <w:rStyle w:val="s1"/>
              </w:rPr>
            </w:rPrChange>
          </w:rPr>
          <w:t xml:space="preserve">[ </w:t>
        </w:r>
        <w:proofErr w:type="spellStart"/>
        <w:r w:rsidRPr="00516BDF">
          <w:rPr>
            <w:lang w:val="en-CA"/>
            <w:rPrChange w:id="4486" w:author="Deshpande, Sachin" w:date="2025-03-27T10:03:00Z">
              <w:rPr>
                <w:rStyle w:val="s1"/>
              </w:rPr>
            </w:rPrChange>
          </w:rPr>
          <w:t>i</w:t>
        </w:r>
        <w:proofErr w:type="spellEnd"/>
        <w:r w:rsidRPr="00516BDF">
          <w:rPr>
            <w:lang w:val="en-CA"/>
            <w:rPrChange w:id="4487" w:author="Deshpande, Sachin" w:date="2025-03-27T10:03:00Z">
              <w:rPr>
                <w:rStyle w:val="s1"/>
              </w:rPr>
            </w:rPrChange>
          </w:rPr>
          <w:t xml:space="preserve"> ] ] ) to </w:t>
        </w:r>
        <w:proofErr w:type="spellStart"/>
        <w:r w:rsidRPr="00516BDF">
          <w:rPr>
            <w:lang w:val="en-CA"/>
            <w:rPrChange w:id="4488" w:author="Deshpande, Sachin" w:date="2025-03-27T10:03:00Z">
              <w:rPr>
                <w:rStyle w:val="s1"/>
              </w:rPr>
            </w:rPrChange>
          </w:rPr>
          <w:t>SubWidthC</w:t>
        </w:r>
        <w:proofErr w:type="spellEnd"/>
        <w:r w:rsidRPr="00516BDF">
          <w:rPr>
            <w:lang w:val="en-CA"/>
            <w:rPrChange w:id="4489" w:author="Deshpande, Sachin" w:date="2025-03-27T10:03:00Z">
              <w:rPr>
                <w:rStyle w:val="s1"/>
              </w:rPr>
            </w:rPrChange>
          </w:rPr>
          <w:t xml:space="preserve"> * ( </w:t>
        </w:r>
        <w:proofErr w:type="spellStart"/>
        <w:r w:rsidRPr="00516BDF">
          <w:rPr>
            <w:lang w:val="en-CA"/>
            <w:rPrChange w:id="4490" w:author="Deshpande, Sachin" w:date="2025-03-27T10:03:00Z">
              <w:rPr>
                <w:rStyle w:val="s1"/>
              </w:rPr>
            </w:rPrChange>
          </w:rPr>
          <w:t>ConfWinLeftOffset</w:t>
        </w:r>
        <w:proofErr w:type="spellEnd"/>
        <w:r w:rsidRPr="00516BDF">
          <w:rPr>
            <w:lang w:val="en-CA"/>
            <w:rPrChange w:id="4491" w:author="Deshpande, Sachin" w:date="2025-03-27T10:03:00Z">
              <w:rPr>
                <w:rStyle w:val="apple-converted-space"/>
                <w:rFonts w:ascii="Helvetica" w:hAnsi="Helvetica"/>
                <w:sz w:val="18"/>
                <w:szCs w:val="18"/>
              </w:rPr>
            </w:rPrChange>
          </w:rPr>
          <w:t xml:space="preserve">  </w:t>
        </w:r>
        <w:r w:rsidRPr="00516BDF">
          <w:rPr>
            <w:lang w:val="en-CA"/>
            <w:rPrChange w:id="4492" w:author="Deshpande, Sachin" w:date="2025-03-27T10:03:00Z">
              <w:rPr>
                <w:rStyle w:val="s1"/>
              </w:rPr>
            </w:rPrChange>
          </w:rPr>
          <w:t xml:space="preserve">+ </w:t>
        </w:r>
        <w:proofErr w:type="spellStart"/>
        <w:r w:rsidRPr="00516BDF">
          <w:rPr>
            <w:lang w:val="en-CA"/>
            <w:rPrChange w:id="4493" w:author="Deshpande, Sachin" w:date="2025-03-27T10:03:00Z">
              <w:rPr>
                <w:rStyle w:val="s1"/>
              </w:rPr>
            </w:rPrChange>
          </w:rPr>
          <w:t>ar_bounding_box_left</w:t>
        </w:r>
        <w:proofErr w:type="spellEnd"/>
        <w:r w:rsidRPr="00516BDF">
          <w:rPr>
            <w:lang w:val="en-CA"/>
            <w:rPrChange w:id="4494" w:author="Deshpande, Sachin" w:date="2025-03-27T10:03:00Z">
              <w:rPr>
                <w:rStyle w:val="s1"/>
              </w:rPr>
            </w:rPrChange>
          </w:rPr>
          <w:t xml:space="preserve">[ </w:t>
        </w:r>
        <w:proofErr w:type="spellStart"/>
        <w:r w:rsidRPr="00516BDF">
          <w:rPr>
            <w:lang w:val="en-CA"/>
            <w:rPrChange w:id="4495" w:author="Deshpande, Sachin" w:date="2025-03-27T10:03:00Z">
              <w:rPr>
                <w:rStyle w:val="s1"/>
              </w:rPr>
            </w:rPrChange>
          </w:rPr>
          <w:t>ar_object_idx</w:t>
        </w:r>
        <w:proofErr w:type="spellEnd"/>
        <w:r w:rsidRPr="00516BDF">
          <w:rPr>
            <w:lang w:val="en-CA"/>
            <w:rPrChange w:id="4496" w:author="Deshpande, Sachin" w:date="2025-03-27T10:03:00Z">
              <w:rPr>
                <w:rStyle w:val="s1"/>
              </w:rPr>
            </w:rPrChange>
          </w:rPr>
          <w:t xml:space="preserve">[ </w:t>
        </w:r>
        <w:proofErr w:type="spellStart"/>
        <w:r w:rsidRPr="00516BDF">
          <w:rPr>
            <w:lang w:val="en-CA"/>
            <w:rPrChange w:id="4497" w:author="Deshpande, Sachin" w:date="2025-03-27T10:03:00Z">
              <w:rPr>
                <w:rStyle w:val="s1"/>
              </w:rPr>
            </w:rPrChange>
          </w:rPr>
          <w:t>i</w:t>
        </w:r>
        <w:proofErr w:type="spellEnd"/>
        <w:r w:rsidRPr="00516BDF">
          <w:rPr>
            <w:lang w:val="en-CA"/>
            <w:rPrChange w:id="4498" w:author="Deshpande, Sachin" w:date="2025-03-27T10:03:00Z">
              <w:rPr>
                <w:rStyle w:val="s1"/>
              </w:rPr>
            </w:rPrChange>
          </w:rPr>
          <w:t xml:space="preserve"> ] ] + </w:t>
        </w:r>
        <w:proofErr w:type="spellStart"/>
        <w:r w:rsidRPr="00516BDF">
          <w:rPr>
            <w:lang w:val="en-CA"/>
            <w:rPrChange w:id="4499" w:author="Deshpande, Sachin" w:date="2025-03-27T10:03:00Z">
              <w:rPr>
                <w:rStyle w:val="s1"/>
              </w:rPr>
            </w:rPrChange>
          </w:rPr>
          <w:t>ar_bounding_box_width</w:t>
        </w:r>
        <w:proofErr w:type="spellEnd"/>
        <w:r w:rsidRPr="00516BDF">
          <w:rPr>
            <w:lang w:val="en-CA"/>
            <w:rPrChange w:id="4500" w:author="Deshpande, Sachin" w:date="2025-03-27T10:03:00Z">
              <w:rPr>
                <w:rStyle w:val="s1"/>
              </w:rPr>
            </w:rPrChange>
          </w:rPr>
          <w:t xml:space="preserve">[ </w:t>
        </w:r>
        <w:proofErr w:type="spellStart"/>
        <w:r w:rsidRPr="00516BDF">
          <w:rPr>
            <w:lang w:val="en-CA"/>
            <w:rPrChange w:id="4501" w:author="Deshpande, Sachin" w:date="2025-03-27T10:03:00Z">
              <w:rPr>
                <w:rStyle w:val="s1"/>
              </w:rPr>
            </w:rPrChange>
          </w:rPr>
          <w:t>ar_object_idx</w:t>
        </w:r>
        <w:proofErr w:type="spellEnd"/>
        <w:r w:rsidRPr="00516BDF">
          <w:rPr>
            <w:lang w:val="en-CA"/>
            <w:rPrChange w:id="4502" w:author="Deshpande, Sachin" w:date="2025-03-27T10:03:00Z">
              <w:rPr>
                <w:rStyle w:val="s1"/>
              </w:rPr>
            </w:rPrChange>
          </w:rPr>
          <w:t xml:space="preserve">[ </w:t>
        </w:r>
        <w:proofErr w:type="spellStart"/>
        <w:r w:rsidRPr="00516BDF">
          <w:rPr>
            <w:lang w:val="en-CA"/>
            <w:rPrChange w:id="4503" w:author="Deshpande, Sachin" w:date="2025-03-27T10:03:00Z">
              <w:rPr>
                <w:rStyle w:val="s1"/>
              </w:rPr>
            </w:rPrChange>
          </w:rPr>
          <w:t>i</w:t>
        </w:r>
        <w:proofErr w:type="spellEnd"/>
        <w:r w:rsidRPr="00516BDF">
          <w:rPr>
            <w:lang w:val="en-CA"/>
            <w:rPrChange w:id="4504" w:author="Deshpande, Sachin" w:date="2025-03-27T10:03:00Z">
              <w:rPr>
                <w:rStyle w:val="s1"/>
              </w:rPr>
            </w:rPrChange>
          </w:rPr>
          <w:t xml:space="preserve"> ] ] ) − 1, inclusive, and vertical picture coordinates from </w:t>
        </w:r>
        <w:proofErr w:type="spellStart"/>
        <w:r w:rsidRPr="00516BDF">
          <w:rPr>
            <w:lang w:val="en-CA"/>
            <w:rPrChange w:id="4505" w:author="Deshpande, Sachin" w:date="2025-03-27T10:03:00Z">
              <w:rPr>
                <w:rStyle w:val="s1"/>
              </w:rPr>
            </w:rPrChange>
          </w:rPr>
          <w:t>SubHeightC</w:t>
        </w:r>
        <w:proofErr w:type="spellEnd"/>
        <w:r w:rsidRPr="00516BDF">
          <w:rPr>
            <w:lang w:val="en-CA"/>
            <w:rPrChange w:id="4506" w:author="Deshpande, Sachin" w:date="2025-03-27T10:03:00Z">
              <w:rPr>
                <w:rStyle w:val="s1"/>
              </w:rPr>
            </w:rPrChange>
          </w:rPr>
          <w:t xml:space="preserve"> * ( </w:t>
        </w:r>
        <w:proofErr w:type="spellStart"/>
        <w:r w:rsidRPr="00516BDF">
          <w:rPr>
            <w:lang w:val="en-CA"/>
            <w:rPrChange w:id="4507" w:author="Deshpande, Sachin" w:date="2025-03-27T10:03:00Z">
              <w:rPr>
                <w:rStyle w:val="s1"/>
              </w:rPr>
            </w:rPrChange>
          </w:rPr>
          <w:t>ConfWinTopOffset</w:t>
        </w:r>
        <w:proofErr w:type="spellEnd"/>
        <w:r w:rsidRPr="00516BDF">
          <w:rPr>
            <w:lang w:val="en-CA"/>
            <w:rPrChange w:id="4508" w:author="Deshpande, Sachin" w:date="2025-03-27T10:03:00Z">
              <w:rPr>
                <w:rStyle w:val="s1"/>
              </w:rPr>
            </w:rPrChange>
          </w:rPr>
          <w:t xml:space="preserve"> + </w:t>
        </w:r>
        <w:proofErr w:type="spellStart"/>
        <w:r w:rsidRPr="00516BDF">
          <w:rPr>
            <w:lang w:val="en-CA"/>
            <w:rPrChange w:id="4509" w:author="Deshpande, Sachin" w:date="2025-03-27T10:03:00Z">
              <w:rPr>
                <w:rStyle w:val="s1"/>
              </w:rPr>
            </w:rPrChange>
          </w:rPr>
          <w:t>ar_bounding_box_top</w:t>
        </w:r>
        <w:proofErr w:type="spellEnd"/>
        <w:r w:rsidRPr="00516BDF">
          <w:rPr>
            <w:lang w:val="en-CA"/>
            <w:rPrChange w:id="4510" w:author="Deshpande, Sachin" w:date="2025-03-27T10:03:00Z">
              <w:rPr>
                <w:rStyle w:val="s1"/>
              </w:rPr>
            </w:rPrChange>
          </w:rPr>
          <w:t xml:space="preserve">[ </w:t>
        </w:r>
        <w:proofErr w:type="spellStart"/>
        <w:r w:rsidRPr="00516BDF">
          <w:rPr>
            <w:lang w:val="en-CA"/>
            <w:rPrChange w:id="4511" w:author="Deshpande, Sachin" w:date="2025-03-27T10:03:00Z">
              <w:rPr>
                <w:rStyle w:val="s1"/>
              </w:rPr>
            </w:rPrChange>
          </w:rPr>
          <w:t>ar_object_idx</w:t>
        </w:r>
        <w:proofErr w:type="spellEnd"/>
        <w:r w:rsidRPr="00516BDF">
          <w:rPr>
            <w:lang w:val="en-CA"/>
            <w:rPrChange w:id="4512" w:author="Deshpande, Sachin" w:date="2025-03-27T10:03:00Z">
              <w:rPr>
                <w:rStyle w:val="s1"/>
              </w:rPr>
            </w:rPrChange>
          </w:rPr>
          <w:t xml:space="preserve">[ </w:t>
        </w:r>
        <w:proofErr w:type="spellStart"/>
        <w:r w:rsidRPr="00516BDF">
          <w:rPr>
            <w:lang w:val="en-CA"/>
            <w:rPrChange w:id="4513" w:author="Deshpande, Sachin" w:date="2025-03-27T10:03:00Z">
              <w:rPr>
                <w:rStyle w:val="s1"/>
              </w:rPr>
            </w:rPrChange>
          </w:rPr>
          <w:t>i</w:t>
        </w:r>
        <w:proofErr w:type="spellEnd"/>
        <w:r w:rsidRPr="00516BDF">
          <w:rPr>
            <w:lang w:val="en-CA"/>
            <w:rPrChange w:id="4514" w:author="Deshpande, Sachin" w:date="2025-03-27T10:03:00Z">
              <w:rPr>
                <w:rStyle w:val="s1"/>
              </w:rPr>
            </w:rPrChange>
          </w:rPr>
          <w:t xml:space="preserve"> ] ] ) to </w:t>
        </w:r>
        <w:proofErr w:type="spellStart"/>
        <w:r w:rsidRPr="00516BDF">
          <w:rPr>
            <w:lang w:val="en-CA"/>
            <w:rPrChange w:id="4515" w:author="Deshpande, Sachin" w:date="2025-03-27T10:03:00Z">
              <w:rPr>
                <w:rStyle w:val="s1"/>
              </w:rPr>
            </w:rPrChange>
          </w:rPr>
          <w:t>SubHeightC</w:t>
        </w:r>
        <w:proofErr w:type="spellEnd"/>
        <w:r w:rsidRPr="00516BDF">
          <w:rPr>
            <w:lang w:val="en-CA"/>
            <w:rPrChange w:id="4516" w:author="Deshpande, Sachin" w:date="2025-03-27T10:03:00Z">
              <w:rPr>
                <w:rStyle w:val="s1"/>
              </w:rPr>
            </w:rPrChange>
          </w:rPr>
          <w:t xml:space="preserve"> * ( </w:t>
        </w:r>
        <w:proofErr w:type="spellStart"/>
        <w:r w:rsidRPr="00516BDF">
          <w:rPr>
            <w:lang w:val="en-CA"/>
            <w:rPrChange w:id="4517" w:author="Deshpande, Sachin" w:date="2025-03-27T10:03:00Z">
              <w:rPr>
                <w:rStyle w:val="s1"/>
              </w:rPr>
            </w:rPrChange>
          </w:rPr>
          <w:t>ConfWinTopOffset</w:t>
        </w:r>
        <w:proofErr w:type="spellEnd"/>
        <w:r w:rsidRPr="00516BDF">
          <w:rPr>
            <w:lang w:val="en-CA"/>
            <w:rPrChange w:id="4518" w:author="Deshpande, Sachin" w:date="2025-03-27T10:03:00Z">
              <w:rPr>
                <w:rStyle w:val="s1"/>
              </w:rPr>
            </w:rPrChange>
          </w:rPr>
          <w:t xml:space="preserve"> + </w:t>
        </w:r>
        <w:proofErr w:type="spellStart"/>
        <w:r w:rsidRPr="00516BDF">
          <w:rPr>
            <w:lang w:val="en-CA"/>
            <w:rPrChange w:id="4519" w:author="Deshpande, Sachin" w:date="2025-03-27T10:03:00Z">
              <w:rPr>
                <w:rStyle w:val="s1"/>
              </w:rPr>
            </w:rPrChange>
          </w:rPr>
          <w:t>ar_bounding_box_top</w:t>
        </w:r>
        <w:proofErr w:type="spellEnd"/>
        <w:r w:rsidRPr="00516BDF">
          <w:rPr>
            <w:lang w:val="en-CA"/>
            <w:rPrChange w:id="4520" w:author="Deshpande, Sachin" w:date="2025-03-27T10:03:00Z">
              <w:rPr>
                <w:rStyle w:val="s1"/>
              </w:rPr>
            </w:rPrChange>
          </w:rPr>
          <w:t xml:space="preserve">[ </w:t>
        </w:r>
        <w:proofErr w:type="spellStart"/>
        <w:r w:rsidRPr="00516BDF">
          <w:rPr>
            <w:lang w:val="en-CA"/>
            <w:rPrChange w:id="4521" w:author="Deshpande, Sachin" w:date="2025-03-27T10:03:00Z">
              <w:rPr>
                <w:rStyle w:val="s1"/>
              </w:rPr>
            </w:rPrChange>
          </w:rPr>
          <w:t>ar_object_idx</w:t>
        </w:r>
        <w:proofErr w:type="spellEnd"/>
        <w:r w:rsidRPr="00516BDF">
          <w:rPr>
            <w:lang w:val="en-CA"/>
            <w:rPrChange w:id="4522" w:author="Deshpande, Sachin" w:date="2025-03-27T10:03:00Z">
              <w:rPr>
                <w:rStyle w:val="s1"/>
              </w:rPr>
            </w:rPrChange>
          </w:rPr>
          <w:t xml:space="preserve">[ </w:t>
        </w:r>
        <w:proofErr w:type="spellStart"/>
        <w:r w:rsidRPr="00516BDF">
          <w:rPr>
            <w:lang w:val="en-CA"/>
            <w:rPrChange w:id="4523" w:author="Deshpande, Sachin" w:date="2025-03-27T10:03:00Z">
              <w:rPr>
                <w:rStyle w:val="s1"/>
              </w:rPr>
            </w:rPrChange>
          </w:rPr>
          <w:t>i</w:t>
        </w:r>
        <w:proofErr w:type="spellEnd"/>
        <w:r w:rsidRPr="00516BDF">
          <w:rPr>
            <w:lang w:val="en-CA"/>
            <w:rPrChange w:id="4524" w:author="Deshpande, Sachin" w:date="2025-03-27T10:03:00Z">
              <w:rPr>
                <w:rStyle w:val="s1"/>
              </w:rPr>
            </w:rPrChange>
          </w:rPr>
          <w:t xml:space="preserve"> ] ] + </w:t>
        </w:r>
        <w:proofErr w:type="spellStart"/>
        <w:r w:rsidRPr="00516BDF">
          <w:rPr>
            <w:lang w:val="en-CA"/>
            <w:rPrChange w:id="4525" w:author="Deshpande, Sachin" w:date="2025-03-27T10:03:00Z">
              <w:rPr>
                <w:rStyle w:val="s1"/>
              </w:rPr>
            </w:rPrChange>
          </w:rPr>
          <w:t>ar_bounding_box_height</w:t>
        </w:r>
        <w:proofErr w:type="spellEnd"/>
        <w:r w:rsidRPr="00516BDF">
          <w:rPr>
            <w:lang w:val="en-CA"/>
            <w:rPrChange w:id="4526" w:author="Deshpande, Sachin" w:date="2025-03-27T10:03:00Z">
              <w:rPr>
                <w:rStyle w:val="s1"/>
              </w:rPr>
            </w:rPrChange>
          </w:rPr>
          <w:t xml:space="preserve">[ </w:t>
        </w:r>
        <w:proofErr w:type="spellStart"/>
        <w:r w:rsidRPr="00516BDF">
          <w:rPr>
            <w:lang w:val="en-CA"/>
            <w:rPrChange w:id="4527" w:author="Deshpande, Sachin" w:date="2025-03-27T10:03:00Z">
              <w:rPr>
                <w:rStyle w:val="s1"/>
              </w:rPr>
            </w:rPrChange>
          </w:rPr>
          <w:t>ar_object_idx</w:t>
        </w:r>
        <w:proofErr w:type="spellEnd"/>
        <w:r w:rsidRPr="00516BDF">
          <w:rPr>
            <w:lang w:val="en-CA"/>
            <w:rPrChange w:id="4528" w:author="Deshpande, Sachin" w:date="2025-03-27T10:03:00Z">
              <w:rPr>
                <w:rStyle w:val="s1"/>
              </w:rPr>
            </w:rPrChange>
          </w:rPr>
          <w:t xml:space="preserve">[ </w:t>
        </w:r>
        <w:proofErr w:type="spellStart"/>
        <w:r w:rsidRPr="00516BDF">
          <w:rPr>
            <w:lang w:val="en-CA"/>
            <w:rPrChange w:id="4529" w:author="Deshpande, Sachin" w:date="2025-03-27T10:03:00Z">
              <w:rPr>
                <w:rStyle w:val="s1"/>
              </w:rPr>
            </w:rPrChange>
          </w:rPr>
          <w:t>i</w:t>
        </w:r>
        <w:proofErr w:type="spellEnd"/>
        <w:r w:rsidRPr="00516BDF">
          <w:rPr>
            <w:lang w:val="en-CA"/>
            <w:rPrChange w:id="4530" w:author="Deshpande, Sachin" w:date="2025-03-27T10:03:00Z">
              <w:rPr>
                <w:rStyle w:val="s1"/>
              </w:rPr>
            </w:rPrChange>
          </w:rPr>
          <w:t xml:space="preserve"> ] ] ) − 1, inclusive.</w:t>
        </w:r>
      </w:ins>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31" w:author="Deshpande, Sachin" w:date="2025-03-27T10:07:00Z"/>
          <w:lang w:val="en-CA"/>
        </w:rPr>
      </w:pPr>
      <w:proofErr w:type="gramStart"/>
      <w:ins w:id="4532" w:author="Deshpande, Sachin" w:date="2025-03-27T10:03:00Z">
        <w:r>
          <w:rPr>
            <w:lang w:val="en-CA"/>
          </w:rPr>
          <w:t>Also</w:t>
        </w:r>
        <w:proofErr w:type="gramEnd"/>
        <w:r>
          <w:rPr>
            <w:lang w:val="en-CA"/>
          </w:rPr>
          <w:t xml:space="preserve"> VVC cropping window may be doing it similarly.</w:t>
        </w:r>
      </w:ins>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33" w:author="Deshpande, Sachin" w:date="2025-03-27T10:03:00Z"/>
          <w:lang w:val="en-CA"/>
        </w:rPr>
      </w:pPr>
      <w:ins w:id="4534" w:author="Deshpande, Sachin" w:date="2025-03-27T10:07:00Z">
        <w:r>
          <w:rPr>
            <w:lang w:val="en-CA"/>
          </w:rPr>
          <w:t xml:space="preserve">Virtual boundaries were </w:t>
        </w:r>
      </w:ins>
      <w:ins w:id="4535" w:author="Deshpande, Sachin" w:date="2025-03-27T10:08:00Z">
        <w:r>
          <w:rPr>
            <w:lang w:val="en-CA"/>
          </w:rPr>
          <w:t>specified</w:t>
        </w:r>
      </w:ins>
      <w:ins w:id="4536" w:author="Deshpande, Sachin" w:date="2025-03-27T10:07:00Z">
        <w:r>
          <w:rPr>
            <w:lang w:val="en-CA"/>
          </w:rPr>
          <w:t xml:space="preserve"> differently for a reason</w:t>
        </w:r>
      </w:ins>
      <w:ins w:id="4537" w:author="Deshpande, Sachin" w:date="2025-03-27T10:08:00Z">
        <w:r w:rsidR="00DA0276">
          <w:rPr>
            <w:lang w:val="en-CA"/>
          </w:rPr>
          <w:t xml:space="preserve"> (of being divisible by 8)</w:t>
        </w:r>
      </w:ins>
      <w:ins w:id="4538" w:author="Deshpande, Sachin" w:date="2025-03-27T10:07:00Z">
        <w:r>
          <w:rPr>
            <w:lang w:val="en-CA"/>
          </w:rPr>
          <w:t>.</w:t>
        </w:r>
      </w:ins>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39" w:author="Deshpande, Sachin" w:date="2025-03-27T09:58:00Z"/>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40" w:author="Deshpande, Sachin" w:date="2025-03-27T10:05:00Z"/>
          <w:lang w:val="en-CA"/>
        </w:rPr>
      </w:pPr>
      <w:ins w:id="4541" w:author="Deshpande, Sachin" w:date="2025-03-27T10:05:00Z">
        <w:r>
          <w:rPr>
            <w:lang w:val="en-CA"/>
          </w:rPr>
          <w:t>Initially there was support</w:t>
        </w:r>
      </w:ins>
      <w:ins w:id="4542" w:author="Deshpande, Sachin" w:date="2025-03-27T09:59:00Z">
        <w:r w:rsidR="00D35FF4">
          <w:rPr>
            <w:lang w:val="en-CA"/>
          </w:rPr>
          <w:t xml:space="preserve"> to modify the change the cyan highlighted constraints instead to be consistent with using units of luma samples. </w:t>
        </w:r>
      </w:ins>
      <w:ins w:id="4543" w:author="Deshpande, Sachin" w:date="2025-03-27T10:00:00Z">
        <w:r w:rsidR="00D35FF4">
          <w:rPr>
            <w:lang w:val="en-CA"/>
          </w:rPr>
          <w:t xml:space="preserve">Additionally add a </w:t>
        </w:r>
        <w:proofErr w:type="gramStart"/>
        <w:r w:rsidR="00D35FF4">
          <w:rPr>
            <w:lang w:val="en-CA"/>
          </w:rPr>
          <w:t>constraint  that</w:t>
        </w:r>
        <w:proofErr w:type="gramEnd"/>
        <w:r w:rsidR="00D35FF4">
          <w:rPr>
            <w:lang w:val="en-CA"/>
          </w:rPr>
          <w:t xml:space="preserve"> relevant bounding box parameters mod width or height is equal to 0.</w:t>
        </w:r>
      </w:ins>
      <w:ins w:id="4544" w:author="Deshpande, Sachin" w:date="2025-03-27T10:01:00Z">
        <w:r w:rsidR="00D35FF4">
          <w:rPr>
            <w:lang w:val="en-CA"/>
          </w:rPr>
          <w:t xml:space="preserve"> </w:t>
        </w:r>
      </w:ins>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45" w:author="Deshpande, Sachin" w:date="2025-03-27T09:59:00Z"/>
          <w:lang w:val="en-CA"/>
        </w:rPr>
      </w:pPr>
      <w:ins w:id="4546" w:author="Deshpande, Sachin" w:date="2025-03-27T10:05:00Z">
        <w:r>
          <w:rPr>
            <w:lang w:val="en-CA"/>
          </w:rPr>
          <w:t xml:space="preserve">Subsequent discussion </w:t>
        </w:r>
      </w:ins>
      <w:ins w:id="4547" w:author="Deshpande, Sachin" w:date="2025-03-27T10:06:00Z">
        <w:r>
          <w:rPr>
            <w:lang w:val="en-CA"/>
          </w:rPr>
          <w:t>resulted in more support to make this consistent with AR SEI and cropping in VVC.</w:t>
        </w:r>
      </w:ins>
    </w:p>
    <w:p w14:paraId="14B22E23" w14:textId="1AF91479" w:rsidR="00722067" w:rsidRPr="001C19EE" w:rsidRDefault="0072206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48" w:author="Deshpande, Sachin" w:date="2025-03-26T22:13:00Z"/>
          <w:lang w:val="en-CA"/>
        </w:rPr>
        <w:pPrChange w:id="4549" w:author="Deshpande, Sachin" w:date="2025-03-27T10:10:00Z">
          <w:pPr>
            <w:pStyle w:val="Listenabsatz"/>
            <w:numPr>
              <w:numId w:val="2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160" w:hanging="440"/>
            <w:contextualSpacing/>
            <w:textAlignment w:val="baseline"/>
          </w:pPr>
        </w:pPrChange>
      </w:pPr>
      <w:ins w:id="4550" w:author="Deshpande, Sachin" w:date="2025-03-27T10:06:00Z">
        <w:r w:rsidRPr="00722067">
          <w:rPr>
            <w:highlight w:val="yellow"/>
            <w:lang w:val="en-CA"/>
            <w:rPrChange w:id="4551" w:author="Deshpande, Sachin" w:date="2025-03-27T10:07:00Z">
              <w:rPr>
                <w:lang w:val="en-CA"/>
              </w:rPr>
            </w:rPrChange>
          </w:rPr>
          <w:t>Decision: Agreed</w:t>
        </w:r>
        <w:r>
          <w:rPr>
            <w:lang w:val="en-CA"/>
          </w:rPr>
          <w:t xml:space="preserve"> to make the change as proposed</w:t>
        </w:r>
      </w:ins>
      <w:ins w:id="4552" w:author="Deshpande, Sachin" w:date="2025-03-27T10:07:00Z">
        <w:r>
          <w:rPr>
            <w:lang w:val="en-CA"/>
          </w:rPr>
          <w:t>, but not to use the word</w:t>
        </w:r>
      </w:ins>
      <w:ins w:id="4553" w:author="Deshpande, Sachin" w:date="2025-03-27T11:26:00Z">
        <w:r w:rsidR="006E43F8">
          <w:rPr>
            <w:lang w:val="en-CA"/>
          </w:rPr>
          <w:t>s</w:t>
        </w:r>
      </w:ins>
      <w:ins w:id="4554" w:author="Deshpande, Sachin" w:date="2025-03-27T10:07:00Z">
        <w:r>
          <w:rPr>
            <w:lang w:val="en-CA"/>
          </w:rPr>
          <w:t xml:space="preserve"> “chroma samples”.</w:t>
        </w:r>
      </w:ins>
    </w:p>
    <w:p w14:paraId="591E7D37"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55" w:author="Deshpande, Sachin" w:date="2025-03-27T10:08:00Z"/>
          <w:lang w:val="en-CA"/>
        </w:rPr>
      </w:pPr>
      <w:ins w:id="4556" w:author="Deshpande, Sachin" w:date="2025-03-26T22:13:00Z">
        <w:r w:rsidRPr="003517C8">
          <w:rPr>
            <w:lang w:val="en-CA"/>
          </w:rPr>
          <w:t>Item 3: Clarify that the mask mapping process uses luma samples</w:t>
        </w:r>
      </w:ins>
    </w:p>
    <w:p w14:paraId="35C0BBDE" w14:textId="600DAFA9" w:rsidR="008C7C85" w:rsidRPr="003517C8" w:rsidRDefault="008C7C8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57" w:author="Deshpande, Sachin" w:date="2025-03-26T22:13:00Z"/>
          <w:lang w:val="en-CA"/>
        </w:rPr>
        <w:pPrChange w:id="4558" w:author="Deshpande, Sachin" w:date="2025-03-27T10:08:00Z">
          <w:pPr>
            <w:pStyle w:val="Listenabsatz"/>
            <w:numPr>
              <w:numId w:val="2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160" w:hanging="440"/>
            <w:contextualSpacing/>
            <w:textAlignment w:val="baseline"/>
          </w:pPr>
        </w:pPrChange>
      </w:pPr>
      <w:ins w:id="4559" w:author="Deshpande, Sachin" w:date="2025-03-27T10:09:00Z">
        <w:r w:rsidRPr="001C19EE">
          <w:rPr>
            <w:highlight w:val="yellow"/>
            <w:lang w:val="en-CA"/>
            <w:rPrChange w:id="4560" w:author="Deshpande, Sachin" w:date="2025-03-27T10:10:00Z">
              <w:rPr>
                <w:lang w:val="en-CA"/>
              </w:rPr>
            </w:rPrChange>
          </w:rPr>
          <w:t>Decision: Agreed</w:t>
        </w:r>
        <w:r>
          <w:rPr>
            <w:lang w:val="en-CA"/>
          </w:rPr>
          <w:t>, a</w:t>
        </w:r>
      </w:ins>
      <w:ins w:id="4561" w:author="Deshpande, Sachin" w:date="2025-03-27T10:08:00Z">
        <w:r>
          <w:rPr>
            <w:lang w:val="en-CA"/>
          </w:rPr>
          <w:t>dd word “</w:t>
        </w:r>
      </w:ins>
      <w:ins w:id="4562" w:author="Deshpande, Sachin" w:date="2025-03-27T10:09:00Z">
        <w:r>
          <w:rPr>
            <w:lang w:val="en-CA"/>
          </w:rPr>
          <w:t>luma” as proposed</w:t>
        </w:r>
      </w:ins>
      <w:ins w:id="4563" w:author="Deshpande, Sachin" w:date="2025-03-27T10:25:00Z">
        <w:r w:rsidR="0030770B">
          <w:rPr>
            <w:lang w:val="en-CA"/>
          </w:rPr>
          <w:t>.</w:t>
        </w:r>
      </w:ins>
    </w:p>
    <w:p w14:paraId="01B67EF3"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64" w:author="Deshpande, Sachin" w:date="2025-03-27T10:12:00Z"/>
          <w:lang w:val="en-CA"/>
        </w:rPr>
      </w:pPr>
      <w:ins w:id="4565" w:author="Deshpande, Sachin" w:date="2025-03-26T22:13:00Z">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ins>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66" w:author="Deshpande, Sachin" w:date="2025-03-27T10:15:00Z"/>
          <w:lang w:val="en-CA"/>
        </w:rPr>
      </w:pPr>
      <w:ins w:id="4567" w:author="Deshpande, Sachin" w:date="2025-03-27T10:18:00Z">
        <w:r>
          <w:rPr>
            <w:lang w:val="en-CA"/>
          </w:rPr>
          <w:t xml:space="preserve">About the first proposed constraint: </w:t>
        </w:r>
      </w:ins>
      <w:bookmarkStart w:id="4568" w:name="_Hlk193963245"/>
      <w:ins w:id="4569" w:author="Deshpande, Sachin" w:date="2025-03-27T10:12:00Z">
        <w:r w:rsidR="00BE079F">
          <w:rPr>
            <w:lang w:val="en-CA"/>
          </w:rPr>
          <w:t xml:space="preserve">It was asked if the first proposed constraint is too strict. </w:t>
        </w:r>
      </w:ins>
      <w:bookmarkEnd w:id="4568"/>
      <w:ins w:id="4570" w:author="Deshpande, Sachin" w:date="2025-03-27T10:14:00Z">
        <w:r w:rsidR="00BE079F">
          <w:rPr>
            <w:lang w:val="en-CA"/>
          </w:rPr>
          <w:t xml:space="preserve">The OMI SEI is associated with primary layer. </w:t>
        </w:r>
      </w:ins>
      <w:ins w:id="4571" w:author="Deshpande, Sachin" w:date="2025-03-27T10:16:00Z">
        <w:r w:rsidR="00BE079F">
          <w:rPr>
            <w:lang w:val="en-CA"/>
          </w:rPr>
          <w:t xml:space="preserve">Multiple auxiliary picture layers correspond to the use case of object overlap. </w:t>
        </w:r>
      </w:ins>
      <w:ins w:id="4572" w:author="Deshpande, Sachin" w:date="2025-03-27T10:15:00Z">
        <w:r w:rsidR="00BE079F">
          <w:rPr>
            <w:lang w:val="en-CA"/>
          </w:rPr>
          <w:t xml:space="preserve">It was </w:t>
        </w:r>
      </w:ins>
      <w:ins w:id="4573" w:author="Deshpande, Sachin" w:date="2025-03-27T10:18:00Z">
        <w:r w:rsidR="00BE079F" w:rsidRPr="00BE079F">
          <w:rPr>
            <w:highlight w:val="yellow"/>
            <w:lang w:val="en-CA"/>
            <w:rPrChange w:id="4574" w:author="Deshpande, Sachin" w:date="2025-03-27T10:18:00Z">
              <w:rPr>
                <w:lang w:val="en-CA"/>
              </w:rPr>
            </w:rPrChange>
          </w:rPr>
          <w:t>agreed</w:t>
        </w:r>
        <w:r w:rsidR="00BE079F">
          <w:rPr>
            <w:lang w:val="en-CA"/>
          </w:rPr>
          <w:t xml:space="preserve"> </w:t>
        </w:r>
      </w:ins>
      <w:ins w:id="4575" w:author="Deshpande, Sachin" w:date="2025-03-27T10:15:00Z">
        <w:r w:rsidR="00BE079F">
          <w:rPr>
            <w:lang w:val="en-CA"/>
          </w:rPr>
          <w:t xml:space="preserve">instead to add a language to say that </w:t>
        </w:r>
      </w:ins>
      <w:ins w:id="4576" w:author="Deshpande, Sachin" w:date="2025-03-27T10:17:00Z">
        <w:r w:rsidR="00BE079F">
          <w:rPr>
            <w:lang w:val="en-CA"/>
          </w:rPr>
          <w:t xml:space="preserve">the entire </w:t>
        </w:r>
      </w:ins>
      <w:ins w:id="4577" w:author="Deshpande, Sachin" w:date="2025-03-27T10:15:00Z">
        <w:r w:rsidR="00BE079F">
          <w:rPr>
            <w:lang w:val="en-CA"/>
          </w:rPr>
          <w:t xml:space="preserve">OMI SEI should be ignored if </w:t>
        </w:r>
      </w:ins>
      <w:ins w:id="4578" w:author="Deshpande, Sachin" w:date="2025-03-27T10:17:00Z">
        <w:r w:rsidR="00BE079F">
          <w:rPr>
            <w:lang w:val="en-CA"/>
          </w:rPr>
          <w:t xml:space="preserve">any of </w:t>
        </w:r>
        <w:proofErr w:type="gramStart"/>
        <w:r w:rsidR="00BE079F">
          <w:rPr>
            <w:lang w:val="en-CA"/>
          </w:rPr>
          <w:t xml:space="preserve">the </w:t>
        </w:r>
      </w:ins>
      <w:ins w:id="4579" w:author="Deshpande, Sachin" w:date="2025-03-27T10:15:00Z">
        <w:r w:rsidR="00BE079F">
          <w:rPr>
            <w:lang w:val="en-CA"/>
          </w:rPr>
          <w:t xml:space="preserve"> auxiliary</w:t>
        </w:r>
        <w:proofErr w:type="gramEnd"/>
        <w:r w:rsidR="00BE079F">
          <w:rPr>
            <w:lang w:val="en-CA"/>
          </w:rPr>
          <w:t xml:space="preserve"> picture layers </w:t>
        </w:r>
      </w:ins>
      <w:ins w:id="4580" w:author="Deshpande, Sachin" w:date="2025-03-27T10:17:00Z">
        <w:r w:rsidR="00BE079F">
          <w:rPr>
            <w:lang w:val="en-CA"/>
          </w:rPr>
          <w:t xml:space="preserve">that are referred </w:t>
        </w:r>
      </w:ins>
      <w:ins w:id="4581" w:author="Deshpande, Sachin" w:date="2025-03-27T10:15:00Z">
        <w:r w:rsidR="00BE079F">
          <w:rPr>
            <w:lang w:val="en-CA"/>
          </w:rPr>
          <w:t>are not present.</w:t>
        </w:r>
      </w:ins>
    </w:p>
    <w:p w14:paraId="12FACA3A" w14:textId="55FC6165" w:rsidR="00BE079F" w:rsidRPr="00751F28" w:rsidRDefault="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82" w:author="Deshpande, Sachin" w:date="2025-03-26T22:13:00Z"/>
          <w:lang w:val="en-CA"/>
        </w:rPr>
        <w:pPrChange w:id="4583" w:author="Deshpande, Sachin" w:date="2025-03-27T10:22:00Z">
          <w:pPr>
            <w:pStyle w:val="Listenabsatz"/>
            <w:numPr>
              <w:numId w:val="2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160" w:hanging="440"/>
            <w:contextualSpacing/>
            <w:textAlignment w:val="baseline"/>
          </w:pPr>
        </w:pPrChange>
      </w:pPr>
      <w:ins w:id="4584" w:author="Deshpande, Sachin" w:date="2025-03-27T10:15:00Z">
        <w:r>
          <w:rPr>
            <w:lang w:val="en-CA"/>
          </w:rPr>
          <w:t>About the second proposed constraint:</w:t>
        </w:r>
      </w:ins>
      <w:ins w:id="4585" w:author="Deshpande, Sachin" w:date="2025-03-27T10:20:00Z">
        <w:r w:rsidR="00107C94">
          <w:rPr>
            <w:lang w:val="en-CA"/>
          </w:rPr>
          <w:t xml:space="preserve"> It was asked if the second proposed constraint is too strict. </w:t>
        </w:r>
      </w:ins>
      <w:ins w:id="4586" w:author="Deshpande, Sachin" w:date="2025-03-27T10:18:00Z">
        <w:r w:rsidR="008A751B">
          <w:rPr>
            <w:lang w:val="en-CA"/>
          </w:rPr>
          <w:t xml:space="preserve"> </w:t>
        </w:r>
      </w:ins>
      <w:ins w:id="4587" w:author="Deshpande, Sachin" w:date="2025-03-27T10:19:00Z">
        <w:r w:rsidR="00107C94">
          <w:rPr>
            <w:lang w:val="en-CA"/>
          </w:rPr>
          <w:t xml:space="preserve">It was asked if it is not sufficient that the mask </w:t>
        </w:r>
      </w:ins>
      <w:ins w:id="4588" w:author="Deshpande, Sachin" w:date="2025-03-27T10:23:00Z">
        <w:r w:rsidR="000C1D01">
          <w:rPr>
            <w:lang w:val="en-CA"/>
          </w:rPr>
          <w:t>is smaller</w:t>
        </w:r>
      </w:ins>
      <w:ins w:id="4589" w:author="Deshpande, Sachin" w:date="2025-03-27T10:19:00Z">
        <w:r w:rsidR="00107C94">
          <w:rPr>
            <w:lang w:val="en-CA"/>
          </w:rPr>
          <w:t xml:space="preserve"> the primary picture size. </w:t>
        </w:r>
      </w:ins>
      <w:ins w:id="4590" w:author="Deshpande, Sachin" w:date="2025-03-27T10:21:00Z">
        <w:r w:rsidR="00107C94">
          <w:rPr>
            <w:lang w:val="en-CA"/>
          </w:rPr>
          <w:t xml:space="preserve">It was </w:t>
        </w:r>
        <w:r w:rsidR="00107C94" w:rsidRPr="00107C94">
          <w:rPr>
            <w:highlight w:val="yellow"/>
            <w:lang w:val="en-CA"/>
            <w:rPrChange w:id="4591" w:author="Deshpande, Sachin" w:date="2025-03-27T10:21:00Z">
              <w:rPr>
                <w:lang w:val="en-CA"/>
              </w:rPr>
            </w:rPrChange>
          </w:rPr>
          <w:t>agreed</w:t>
        </w:r>
        <w:r w:rsidR="00107C94">
          <w:rPr>
            <w:lang w:val="en-CA"/>
          </w:rPr>
          <w:t xml:space="preserve"> to do th</w:t>
        </w:r>
      </w:ins>
      <w:ins w:id="4592" w:author="Deshpande, Sachin" w:date="2025-03-27T10:22:00Z">
        <w:r w:rsidR="000C1D01">
          <w:rPr>
            <w:lang w:val="en-CA"/>
          </w:rPr>
          <w:t>is by requiring that the mask is withi</w:t>
        </w:r>
      </w:ins>
      <w:ins w:id="4593" w:author="Deshpande, Sachin" w:date="2025-03-27T10:23:00Z">
        <w:r w:rsidR="000C1D01">
          <w:rPr>
            <w:lang w:val="en-CA"/>
          </w:rPr>
          <w:t xml:space="preserve">n the auxiliary picture size and it can be smaller than primary picture size </w:t>
        </w:r>
      </w:ins>
      <w:ins w:id="4594" w:author="Deshpande, Sachin" w:date="2025-03-27T10:22:00Z">
        <w:r w:rsidR="00B415F0">
          <w:rPr>
            <w:lang w:val="en-CA"/>
          </w:rPr>
          <w:t xml:space="preserve">and </w:t>
        </w:r>
      </w:ins>
      <w:ins w:id="4595" w:author="Deshpande, Sachin" w:date="2025-03-27T11:27:00Z">
        <w:r w:rsidR="006E43F8">
          <w:rPr>
            <w:lang w:val="en-CA"/>
          </w:rPr>
          <w:t xml:space="preserve">exact wording is </w:t>
        </w:r>
      </w:ins>
      <w:ins w:id="4596" w:author="Deshpande, Sachin" w:date="2025-03-27T10:22:00Z">
        <w:r w:rsidR="00B415F0">
          <w:rPr>
            <w:lang w:val="en-CA"/>
          </w:rPr>
          <w:t>delegated to the editors.</w:t>
        </w:r>
      </w:ins>
    </w:p>
    <w:p w14:paraId="16E99428" w14:textId="1242AF5E" w:rsidR="00213377"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597" w:author="Deshpande, Sachin" w:date="2025-03-27T10:39:00Z"/>
          <w:lang w:val="en-CA"/>
        </w:rPr>
      </w:pPr>
      <w:ins w:id="4598" w:author="Deshpande, Sachin" w:date="2025-03-26T22:13:00Z">
        <w:r>
          <w:rPr>
            <w:lang w:val="en-CA"/>
          </w:rPr>
          <w:t xml:space="preserve">Item 5: Allow different luma bit-depths for the </w:t>
        </w:r>
        <w:r w:rsidRPr="00491099">
          <w:rPr>
            <w:lang w:val="en-CA"/>
          </w:rPr>
          <w:t>primary layer and the object mask auxiliary layers</w:t>
        </w:r>
      </w:ins>
      <w:ins w:id="4599" w:author="Deshpande, Sachin" w:date="2025-03-27T10:24:00Z">
        <w:r w:rsidR="0030770B">
          <w:rPr>
            <w:lang w:val="en-CA"/>
          </w:rPr>
          <w:t xml:space="preserve">. Change it proposed to </w:t>
        </w:r>
      </w:ins>
      <w:ins w:id="4600" w:author="Deshpande, Sachin" w:date="2025-03-27T10:27:00Z">
        <w:r w:rsidR="00A504DF">
          <w:rPr>
            <w:lang w:val="en-CA"/>
          </w:rPr>
          <w:t>V</w:t>
        </w:r>
      </w:ins>
      <w:ins w:id="4601" w:author="Deshpande, Sachin" w:date="2025-03-27T10:24:00Z">
        <w:r w:rsidR="0030770B">
          <w:rPr>
            <w:lang w:val="en-CA"/>
          </w:rPr>
          <w:t>SEI and VVC interface text.</w:t>
        </w:r>
      </w:ins>
      <w:ins w:id="4602" w:author="Deshpande, Sachin" w:date="2025-03-27T10:26:00Z">
        <w:r w:rsidR="008A7BBB">
          <w:rPr>
            <w:lang w:val="en-CA"/>
          </w:rPr>
          <w:t xml:space="preserve"> It was asked if it is allowed currently to have different bit depths for auxiliary and primary pictures. It was commented that this is only allowe</w:t>
        </w:r>
      </w:ins>
      <w:ins w:id="4603" w:author="Deshpande, Sachin" w:date="2025-03-27T10:27:00Z">
        <w:r w:rsidR="008A7BBB">
          <w:rPr>
            <w:lang w:val="en-CA"/>
          </w:rPr>
          <w:t xml:space="preserv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w:t>
        </w:r>
      </w:ins>
      <w:ins w:id="4604" w:author="Deshpande, Sachin" w:date="2025-03-27T10:28:00Z">
        <w:r w:rsidR="00AC2A90">
          <w:rPr>
            <w:lang w:val="en-CA"/>
          </w:rPr>
          <w:t>explicitly</w:t>
        </w:r>
      </w:ins>
      <w:ins w:id="4605" w:author="Deshpande, Sachin" w:date="2025-03-27T10:27:00Z">
        <w:r w:rsidR="00AC2A90">
          <w:rPr>
            <w:lang w:val="en-CA"/>
          </w:rPr>
          <w:t xml:space="preserve"> prohibit </w:t>
        </w:r>
      </w:ins>
      <w:ins w:id="4606" w:author="Deshpande, Sachin" w:date="2025-03-27T10:28:00Z">
        <w:r w:rsidR="00AC2A90">
          <w:rPr>
            <w:lang w:val="en-CA"/>
          </w:rPr>
          <w:t>having different bit</w:t>
        </w:r>
      </w:ins>
      <w:ins w:id="4607" w:author="Deshpande, Sachin" w:date="2025-03-27T10:37:00Z">
        <w:r w:rsidR="008328D9">
          <w:rPr>
            <w:lang w:val="en-CA"/>
          </w:rPr>
          <w:t xml:space="preserve"> </w:t>
        </w:r>
      </w:ins>
      <w:ins w:id="4608" w:author="Deshpande, Sachin" w:date="2025-03-27T10:28:00Z">
        <w:r w:rsidR="00AC2A90">
          <w:rPr>
            <w:lang w:val="en-CA"/>
          </w:rPr>
          <w:t>depth</w:t>
        </w:r>
      </w:ins>
      <w:ins w:id="4609" w:author="Deshpande, Sachin" w:date="2025-03-27T10:35:00Z">
        <w:r w:rsidR="003F33C3">
          <w:rPr>
            <w:lang w:val="en-CA"/>
          </w:rPr>
          <w:t xml:space="preserve"> value</w:t>
        </w:r>
      </w:ins>
      <w:ins w:id="4610" w:author="Deshpande, Sachin" w:date="2025-03-27T10:28:00Z">
        <w:r w:rsidR="00AC2A90">
          <w:rPr>
            <w:lang w:val="en-CA"/>
          </w:rPr>
          <w:t>s.</w:t>
        </w:r>
      </w:ins>
      <w:ins w:id="4611" w:author="Deshpande, Sachin" w:date="2025-03-27T10:30:00Z">
        <w:r w:rsidR="00AC2A90">
          <w:rPr>
            <w:lang w:val="en-CA"/>
          </w:rPr>
          <w:t xml:space="preserve"> </w:t>
        </w:r>
      </w:ins>
      <w:ins w:id="4612" w:author="Deshpande, Sachin" w:date="2025-03-27T10:39:00Z">
        <w:r w:rsidR="00213377">
          <w:rPr>
            <w:lang w:val="en-CA"/>
          </w:rPr>
          <w:t>It was suggested to define a higher value range for omi_mask_sample_value_length_minus8 instead</w:t>
        </w:r>
      </w:ins>
      <w:ins w:id="4613" w:author="Deshpande, Sachin" w:date="2025-03-27T10:40:00Z">
        <w:r w:rsidR="00213377">
          <w:rPr>
            <w:lang w:val="en-CA"/>
          </w:rPr>
          <w:t xml:space="preserve"> in VSEI and to specify it to be less than </w:t>
        </w:r>
        <w:proofErr w:type="spellStart"/>
        <w:r w:rsidR="00213377">
          <w:rPr>
            <w:lang w:val="en-CA"/>
          </w:rPr>
          <w:t>BitDepthY</w:t>
        </w:r>
        <w:proofErr w:type="spellEnd"/>
        <w:r w:rsidR="00213377">
          <w:rPr>
            <w:lang w:val="en-CA"/>
          </w:rPr>
          <w:t xml:space="preserve"> in VV</w:t>
        </w:r>
      </w:ins>
      <w:ins w:id="4614" w:author="Deshpande, Sachin" w:date="2025-03-27T11:28:00Z">
        <w:r w:rsidR="006E43F8">
          <w:rPr>
            <w:lang w:val="en-CA"/>
          </w:rPr>
          <w:t>C</w:t>
        </w:r>
      </w:ins>
      <w:ins w:id="4615" w:author="Deshpande, Sachin" w:date="2025-03-27T10:40:00Z">
        <w:r w:rsidR="00213377">
          <w:rPr>
            <w:lang w:val="en-CA"/>
          </w:rPr>
          <w:t xml:space="preserve"> interface text</w:t>
        </w:r>
      </w:ins>
      <w:ins w:id="4616" w:author="Deshpande, Sachin" w:date="2025-03-27T10:39:00Z">
        <w:r w:rsidR="00213377">
          <w:rPr>
            <w:lang w:val="en-CA"/>
          </w:rPr>
          <w:t>.</w:t>
        </w:r>
      </w:ins>
    </w:p>
    <w:p w14:paraId="5130ED31" w14:textId="07F9DA76" w:rsidR="007B5250" w:rsidRPr="00C87528" w:rsidRDefault="00AC2A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617" w:author="Deshpande, Sachin" w:date="2025-03-26T22:13:00Z"/>
          <w:lang w:val="en-CA"/>
        </w:rPr>
        <w:pPrChange w:id="4618" w:author="Deshpande, Sachin" w:date="2025-03-27T10:39:00Z">
          <w:pPr>
            <w:pStyle w:val="Listenabsatz"/>
            <w:numPr>
              <w:numId w:val="2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160" w:hanging="440"/>
            <w:contextualSpacing/>
            <w:textAlignment w:val="baseline"/>
          </w:pPr>
        </w:pPrChange>
      </w:pPr>
      <w:ins w:id="4619" w:author="Deshpande, Sachin" w:date="2025-03-27T10:31:00Z">
        <w:r w:rsidRPr="00AC2A90">
          <w:rPr>
            <w:highlight w:val="yellow"/>
            <w:lang w:val="en-CA"/>
            <w:rPrChange w:id="4620" w:author="Deshpande, Sachin" w:date="2025-03-27T10:31:00Z">
              <w:rPr>
                <w:lang w:val="en-CA"/>
              </w:rPr>
            </w:rPrChange>
          </w:rPr>
          <w:t>Revisit</w:t>
        </w:r>
        <w:r>
          <w:rPr>
            <w:lang w:val="en-CA"/>
          </w:rPr>
          <w:t xml:space="preserve"> </w:t>
        </w:r>
      </w:ins>
      <w:ins w:id="4621" w:author="Deshpande, Sachin" w:date="2025-03-27T10:41:00Z">
        <w:r w:rsidR="00213377">
          <w:rPr>
            <w:lang w:val="en-CA"/>
          </w:rPr>
          <w:t>to review the text.</w:t>
        </w:r>
      </w:ins>
    </w:p>
    <w:p w14:paraId="3F07DEEC" w14:textId="77777777" w:rsidR="003F209E" w:rsidRPr="00AE77B1" w:rsidRDefault="003F209E" w:rsidP="003F209E">
      <w:pPr>
        <w:rPr>
          <w:lang w:eastAsia="de-DE"/>
        </w:rPr>
      </w:pPr>
    </w:p>
    <w:p w14:paraId="44B6BF25" w14:textId="77777777" w:rsidR="00962D84" w:rsidRPr="00AE77B1" w:rsidRDefault="0025483D" w:rsidP="003F209E">
      <w:pPr>
        <w:pStyle w:val="berschrift9"/>
        <w:rPr>
          <w:sz w:val="24"/>
          <w:szCs w:val="24"/>
          <w:lang w:eastAsia="de-DE"/>
        </w:rPr>
      </w:pPr>
      <w:hyperlink r:id="rId753"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F9C41EB" w14:textId="77777777" w:rsidR="001E07C7" w:rsidRDefault="001E07C7" w:rsidP="001E07C7">
      <w:pPr>
        <w:rPr>
          <w:ins w:id="4622" w:author="Deshpande, Sachin" w:date="2025-03-26T22:13:00Z"/>
          <w:szCs w:val="22"/>
          <w:lang w:val="en-CA"/>
        </w:rPr>
      </w:pPr>
      <w:ins w:id="4623" w:author="Deshpande, Sachin" w:date="2025-03-26T22:13:00Z">
        <w:r>
          <w:rPr>
            <w:szCs w:val="22"/>
            <w:lang w:val="en-CA"/>
          </w:rPr>
          <w:t>This contribution proposes the following constraints for the OMI SEI message in VSEIv4.</w:t>
        </w:r>
      </w:ins>
    </w:p>
    <w:p w14:paraId="5899C523"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624" w:author="Deshpande, Sachin" w:date="2025-03-26T22:13:00Z"/>
          <w:szCs w:val="22"/>
          <w:lang w:val="en-CA"/>
        </w:rPr>
      </w:pPr>
      <w:ins w:id="4625" w:author="Deshpande, Sachin" w:date="2025-03-26T22:13:00Z">
        <w:r>
          <w:rPr>
            <w:szCs w:val="22"/>
            <w:lang w:val="en-CA"/>
          </w:rPr>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ins>
    </w:p>
    <w:p w14:paraId="1E2CB7CB"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626" w:author="Deshpande, Sachin" w:date="2025-03-26T22:13:00Z"/>
          <w:szCs w:val="22"/>
          <w:lang w:val="en-CA"/>
        </w:rPr>
      </w:pPr>
      <w:ins w:id="4627" w:author="Deshpande, Sachin" w:date="2025-03-26T22:13:00Z">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i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ins>
    </w:p>
    <w:p w14:paraId="3493A5B0" w14:textId="77777777" w:rsidR="001E07C7" w:rsidRPr="00D77A44"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4628" w:author="Deshpande, Sachin" w:date="2025-03-26T22:13:00Z"/>
          <w:szCs w:val="22"/>
          <w:lang w:val="en-CA"/>
        </w:rPr>
      </w:pPr>
      <w:ins w:id="4629" w:author="Deshpande, Sachin" w:date="2025-03-26T22:13:00Z">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i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ins>
    </w:p>
    <w:p w14:paraId="4263F547" w14:textId="77777777" w:rsidR="00A813C1" w:rsidRPr="00AE77B1" w:rsidRDefault="00A813C1" w:rsidP="00A813C1"/>
    <w:p w14:paraId="7ABF4D4E" w14:textId="41A9E60B" w:rsidR="00E36C9B" w:rsidRPr="00AE77B1" w:rsidRDefault="00E36C9B" w:rsidP="00E36C9B">
      <w:pPr>
        <w:pStyle w:val="berschrift3"/>
      </w:pPr>
      <w:bookmarkStart w:id="4630" w:name="_Ref193480618"/>
      <w:r w:rsidRPr="00AE77B1">
        <w:t>Generative face video SEI messages (</w:t>
      </w:r>
      <w:r w:rsidR="00A813C1" w:rsidRPr="00AE77B1">
        <w:t>3</w:t>
      </w:r>
      <w:r w:rsidRPr="00AE77B1">
        <w:t>)</w:t>
      </w:r>
      <w:bookmarkEnd w:id="3953"/>
      <w:bookmarkEnd w:id="4630"/>
    </w:p>
    <w:p w14:paraId="507B0964" w14:textId="2DEB1182"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3D015CA" w14:textId="373ED982" w:rsidR="000C7CF4" w:rsidRPr="00AE77B1" w:rsidRDefault="0025483D" w:rsidP="003F209E">
      <w:pPr>
        <w:pStyle w:val="berschrift9"/>
        <w:rPr>
          <w:sz w:val="24"/>
          <w:szCs w:val="24"/>
          <w:lang w:eastAsia="de-DE"/>
        </w:rPr>
      </w:pPr>
      <w:hyperlink r:id="rId754"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12B220D" w14:textId="77777777" w:rsidR="003F209E" w:rsidRPr="00AE77B1" w:rsidRDefault="003F209E" w:rsidP="003F209E">
      <w:pPr>
        <w:rPr>
          <w:lang w:eastAsia="de-DE"/>
        </w:rPr>
      </w:pPr>
    </w:p>
    <w:p w14:paraId="6A504293" w14:textId="530216BD" w:rsidR="00A24529" w:rsidRPr="00AE77B1" w:rsidRDefault="0025483D" w:rsidP="003F209E">
      <w:pPr>
        <w:pStyle w:val="berschrift9"/>
        <w:rPr>
          <w:sz w:val="24"/>
          <w:szCs w:val="24"/>
          <w:lang w:eastAsia="de-DE"/>
        </w:rPr>
      </w:pPr>
      <w:hyperlink r:id="rId755"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122F2F86" w14:textId="77777777" w:rsidR="003F209E" w:rsidRPr="00AE77B1" w:rsidRDefault="003F209E" w:rsidP="003F209E">
      <w:pPr>
        <w:rPr>
          <w:lang w:eastAsia="de-DE"/>
        </w:rPr>
      </w:pPr>
    </w:p>
    <w:bookmarkStart w:id="4631"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4631"/>
    <w:p w14:paraId="2E0B7614" w14:textId="77777777" w:rsidR="00A813C1" w:rsidRPr="00AE77B1" w:rsidRDefault="00A813C1" w:rsidP="005036CE"/>
    <w:p w14:paraId="1FB78048" w14:textId="138994A0" w:rsidR="00E36C9B" w:rsidRPr="00AE77B1" w:rsidRDefault="00E36C9B" w:rsidP="00E36C9B">
      <w:pPr>
        <w:pStyle w:val="berschrift3"/>
      </w:pPr>
      <w:r w:rsidRPr="00AE77B1">
        <w:t>Digitally signed content SEI messages (</w:t>
      </w:r>
      <w:r w:rsidR="00A813C1" w:rsidRPr="00AE77B1">
        <w:t>11</w:t>
      </w:r>
      <w:r w:rsidRPr="00AE77B1">
        <w:t>)</w:t>
      </w:r>
    </w:p>
    <w:p w14:paraId="206F7303" w14:textId="367D7332"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3F28A4C" w14:textId="743AA10E" w:rsidR="009F0B1D" w:rsidRPr="00AE77B1" w:rsidRDefault="0025483D" w:rsidP="003F209E">
      <w:pPr>
        <w:pStyle w:val="berschrift9"/>
        <w:rPr>
          <w:sz w:val="24"/>
          <w:szCs w:val="24"/>
          <w:lang w:eastAsia="de-DE"/>
        </w:rPr>
      </w:pPr>
      <w:hyperlink r:id="rId756"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08417A6B" w14:textId="77777777" w:rsidR="003F209E" w:rsidRPr="00AE77B1" w:rsidRDefault="003F209E" w:rsidP="003F209E">
      <w:pPr>
        <w:rPr>
          <w:lang w:eastAsia="de-DE"/>
        </w:rPr>
      </w:pPr>
    </w:p>
    <w:p w14:paraId="30866B79" w14:textId="623DF4FD" w:rsidR="000C7CF4" w:rsidRPr="00AE77B1" w:rsidRDefault="0025483D" w:rsidP="003F209E">
      <w:pPr>
        <w:pStyle w:val="berschrift9"/>
        <w:rPr>
          <w:sz w:val="24"/>
          <w:szCs w:val="24"/>
          <w:lang w:eastAsia="de-DE"/>
        </w:rPr>
      </w:pPr>
      <w:hyperlink r:id="rId757"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7DEC7B14" w14:textId="77777777" w:rsidR="003F209E" w:rsidRPr="00AE77B1" w:rsidRDefault="003F209E" w:rsidP="003F209E">
      <w:pPr>
        <w:rPr>
          <w:lang w:eastAsia="de-DE"/>
        </w:rPr>
      </w:pPr>
    </w:p>
    <w:p w14:paraId="5C2B44C9" w14:textId="67F69BFE" w:rsidR="00C64609" w:rsidRPr="00AE77B1" w:rsidRDefault="0025483D" w:rsidP="003F209E">
      <w:pPr>
        <w:pStyle w:val="berschrift9"/>
        <w:rPr>
          <w:sz w:val="24"/>
          <w:szCs w:val="24"/>
          <w:lang w:eastAsia="de-DE"/>
        </w:rPr>
      </w:pPr>
      <w:hyperlink r:id="rId758"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ACB3F07" w14:textId="77777777" w:rsidR="003F209E" w:rsidRPr="00AE77B1" w:rsidRDefault="003F209E" w:rsidP="003F209E">
      <w:pPr>
        <w:rPr>
          <w:lang w:eastAsia="de-DE"/>
        </w:rPr>
      </w:pPr>
    </w:p>
    <w:p w14:paraId="02FAB33B" w14:textId="1E141B42" w:rsidR="00C64609" w:rsidRPr="00AE77B1" w:rsidRDefault="0025483D" w:rsidP="003F209E">
      <w:pPr>
        <w:pStyle w:val="berschrift9"/>
        <w:rPr>
          <w:sz w:val="24"/>
          <w:szCs w:val="24"/>
          <w:lang w:eastAsia="de-DE"/>
        </w:rPr>
      </w:pPr>
      <w:hyperlink r:id="rId759"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046669D4" w14:textId="77777777" w:rsidR="003F209E" w:rsidRPr="00AE77B1" w:rsidRDefault="003F209E" w:rsidP="003F209E">
      <w:pPr>
        <w:rPr>
          <w:lang w:eastAsia="de-DE"/>
        </w:rPr>
      </w:pPr>
    </w:p>
    <w:p w14:paraId="66BA9A99" w14:textId="27EC3C39" w:rsidR="00C64609" w:rsidRPr="00AE77B1" w:rsidRDefault="0025483D" w:rsidP="003F209E">
      <w:pPr>
        <w:pStyle w:val="berschrift9"/>
        <w:rPr>
          <w:sz w:val="24"/>
          <w:szCs w:val="24"/>
          <w:lang w:eastAsia="de-DE"/>
        </w:rPr>
      </w:pPr>
      <w:hyperlink r:id="rId760"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2CCF0C35" w14:textId="77777777" w:rsidR="003F209E" w:rsidRPr="00AE77B1" w:rsidRDefault="003F209E" w:rsidP="003F209E">
      <w:pPr>
        <w:rPr>
          <w:lang w:eastAsia="de-DE"/>
        </w:rPr>
      </w:pPr>
    </w:p>
    <w:p w14:paraId="1FC9DA52" w14:textId="308D92A7" w:rsidR="00C64609" w:rsidRPr="00AE77B1" w:rsidRDefault="0025483D" w:rsidP="003F209E">
      <w:pPr>
        <w:pStyle w:val="berschrift9"/>
        <w:rPr>
          <w:sz w:val="24"/>
          <w:szCs w:val="24"/>
          <w:lang w:eastAsia="de-DE"/>
        </w:rPr>
      </w:pPr>
      <w:hyperlink r:id="rId761" w:history="1">
        <w:r w:rsidR="00C64609" w:rsidRPr="00AE77B1">
          <w:rPr>
            <w:color w:val="0000FF"/>
            <w:sz w:val="24"/>
            <w:szCs w:val="24"/>
            <w:u w:val="single"/>
            <w:lang w:eastAsia="de-DE"/>
          </w:rPr>
          <w:t>JVET-AL0118</w:t>
        </w:r>
      </w:hyperlink>
      <w:r w:rsidR="00C64609" w:rsidRPr="00AE77B1">
        <w:rPr>
          <w:sz w:val="24"/>
          <w:szCs w:val="24"/>
          <w:lang w:eastAsia="de-DE"/>
        </w:rPr>
        <w:t xml:space="preserve"> AHG9: Support of low-delay DSC verification process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423FE2CA" w14:textId="77777777" w:rsidR="003F209E" w:rsidRPr="00AE77B1" w:rsidRDefault="003F209E" w:rsidP="003F209E">
      <w:pPr>
        <w:rPr>
          <w:lang w:eastAsia="de-DE"/>
        </w:rPr>
      </w:pPr>
    </w:p>
    <w:p w14:paraId="1DC93423" w14:textId="2E35EB13" w:rsidR="00C64609" w:rsidRPr="00AE77B1" w:rsidRDefault="0025483D" w:rsidP="003F209E">
      <w:pPr>
        <w:pStyle w:val="berschrift9"/>
        <w:rPr>
          <w:sz w:val="24"/>
          <w:szCs w:val="24"/>
          <w:lang w:eastAsia="de-DE"/>
        </w:rPr>
      </w:pPr>
      <w:hyperlink r:id="rId762" w:history="1">
        <w:r w:rsidR="00C64609" w:rsidRPr="00AE77B1">
          <w:rPr>
            <w:color w:val="0000FF"/>
            <w:sz w:val="24"/>
            <w:szCs w:val="24"/>
            <w:u w:val="single"/>
            <w:lang w:eastAsia="de-DE"/>
          </w:rPr>
          <w:t>JVET-AL0119</w:t>
        </w:r>
      </w:hyperlink>
      <w:r w:rsidR="00C64609" w:rsidRPr="00AE77B1">
        <w:rPr>
          <w:sz w:val="24"/>
          <w:szCs w:val="24"/>
          <w:lang w:eastAsia="de-DE"/>
        </w:rPr>
        <w:t xml:space="preserve"> 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658814A9" w14:textId="77777777" w:rsidR="003F209E" w:rsidRPr="00AE77B1" w:rsidRDefault="003F209E" w:rsidP="003F209E">
      <w:pPr>
        <w:rPr>
          <w:lang w:eastAsia="de-DE"/>
        </w:rPr>
      </w:pPr>
    </w:p>
    <w:p w14:paraId="3B011EA9" w14:textId="77777777" w:rsidR="00C64609" w:rsidRPr="00AE77B1" w:rsidRDefault="0025483D" w:rsidP="003F209E">
      <w:pPr>
        <w:pStyle w:val="berschrift9"/>
        <w:rPr>
          <w:sz w:val="24"/>
          <w:szCs w:val="24"/>
          <w:lang w:eastAsia="de-DE"/>
        </w:rPr>
      </w:pPr>
      <w:hyperlink r:id="rId763"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22EA57C8" w14:textId="77777777" w:rsidR="00C64609" w:rsidRPr="00AE77B1" w:rsidRDefault="0025483D" w:rsidP="003F209E">
      <w:pPr>
        <w:pStyle w:val="berschrift9"/>
        <w:rPr>
          <w:sz w:val="24"/>
          <w:szCs w:val="24"/>
          <w:lang w:eastAsia="de-DE"/>
        </w:rPr>
      </w:pPr>
      <w:hyperlink r:id="rId764"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5D378A65" w14:textId="7427DBD6" w:rsidR="00A24529" w:rsidRPr="00AE77B1" w:rsidRDefault="0025483D" w:rsidP="003F209E">
      <w:pPr>
        <w:pStyle w:val="berschrift9"/>
        <w:rPr>
          <w:sz w:val="24"/>
          <w:szCs w:val="24"/>
          <w:lang w:eastAsia="de-DE"/>
        </w:rPr>
      </w:pPr>
      <w:hyperlink r:id="rId765"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38299495" w14:textId="77777777" w:rsidR="003F209E" w:rsidRPr="00AE77B1" w:rsidRDefault="003F209E" w:rsidP="003F209E">
      <w:pPr>
        <w:rPr>
          <w:lang w:eastAsia="de-DE"/>
        </w:rPr>
      </w:pPr>
    </w:p>
    <w:p w14:paraId="79282286" w14:textId="77777777" w:rsidR="00A24529" w:rsidRPr="00AE77B1" w:rsidRDefault="0025483D" w:rsidP="003F209E">
      <w:pPr>
        <w:pStyle w:val="berschrift9"/>
        <w:rPr>
          <w:sz w:val="24"/>
          <w:szCs w:val="24"/>
          <w:lang w:eastAsia="de-DE"/>
        </w:rPr>
      </w:pPr>
      <w:hyperlink r:id="rId766"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05B9041C" w14:textId="77777777" w:rsidR="00A813C1" w:rsidRPr="00AE77B1" w:rsidRDefault="00A813C1" w:rsidP="005036CE"/>
    <w:p w14:paraId="6A8E0A3F" w14:textId="501D99DE" w:rsidR="00A813C1" w:rsidRPr="00AE77B1" w:rsidRDefault="00A813C1" w:rsidP="00F44BFE">
      <w:pPr>
        <w:pStyle w:val="berschrift3"/>
      </w:pPr>
      <w:r w:rsidRPr="00AE77B1">
        <w:t xml:space="preserve">Packed regions information SEI message </w:t>
      </w:r>
      <w:r w:rsidRPr="00AE77B1">
        <w:rPr>
          <w:rFonts w:eastAsia="SimSun"/>
          <w:i/>
          <w:iCs/>
          <w:sz w:val="28"/>
          <w:szCs w:val="28"/>
        </w:rPr>
        <w:t>(</w:t>
      </w:r>
      <w:r w:rsidR="00A66B6A">
        <w:t>7</w:t>
      </w:r>
      <w:r w:rsidR="00C64609" w:rsidRPr="00AE77B1">
        <w:t>+2</w:t>
      </w:r>
      <w:r w:rsidRPr="00AE77B1">
        <w:t>)</w:t>
      </w:r>
    </w:p>
    <w:p w14:paraId="51206B4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08E01EF5" w14:textId="6E0A9E42" w:rsidR="00962D84" w:rsidRPr="00AE77B1" w:rsidRDefault="0025483D" w:rsidP="003F209E">
      <w:pPr>
        <w:pStyle w:val="berschrift9"/>
        <w:rPr>
          <w:sz w:val="24"/>
          <w:szCs w:val="24"/>
          <w:lang w:eastAsia="de-DE"/>
        </w:rPr>
      </w:pPr>
      <w:hyperlink r:id="rId767"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286635BA" w14:textId="77777777" w:rsidR="003F209E" w:rsidRPr="00AE77B1" w:rsidRDefault="003F209E" w:rsidP="003F209E">
      <w:pPr>
        <w:rPr>
          <w:lang w:eastAsia="de-DE"/>
        </w:rPr>
      </w:pPr>
    </w:p>
    <w:p w14:paraId="21F778B6" w14:textId="44C0474B" w:rsidR="00962D84" w:rsidRPr="00AE77B1" w:rsidRDefault="0025483D" w:rsidP="003F209E">
      <w:pPr>
        <w:pStyle w:val="berschrift9"/>
        <w:rPr>
          <w:sz w:val="24"/>
          <w:szCs w:val="24"/>
          <w:lang w:eastAsia="de-DE"/>
        </w:rPr>
      </w:pPr>
      <w:hyperlink r:id="rId768"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3F209E" w:rsidP="003F209E">
      <w:pPr>
        <w:rPr>
          <w:lang w:eastAsia="de-DE"/>
        </w:rPr>
      </w:pPr>
    </w:p>
    <w:p w14:paraId="14A97A2A" w14:textId="77777777" w:rsidR="003F209E" w:rsidRPr="00AE77B1" w:rsidRDefault="003F209E" w:rsidP="003F209E">
      <w:pPr>
        <w:rPr>
          <w:lang w:eastAsia="de-DE"/>
        </w:rPr>
      </w:pPr>
    </w:p>
    <w:p w14:paraId="2C57F49B" w14:textId="6F5E8B57" w:rsidR="000C7CF4" w:rsidRPr="00AE77B1" w:rsidRDefault="0025483D" w:rsidP="003F209E">
      <w:pPr>
        <w:pStyle w:val="berschrift9"/>
        <w:rPr>
          <w:sz w:val="24"/>
          <w:szCs w:val="24"/>
          <w:lang w:eastAsia="de-DE"/>
        </w:rPr>
      </w:pPr>
      <w:hyperlink r:id="rId769"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191479E6" w14:textId="77777777" w:rsidR="003F209E" w:rsidRPr="00AE77B1" w:rsidRDefault="003F209E" w:rsidP="003F209E">
      <w:pPr>
        <w:rPr>
          <w:lang w:eastAsia="de-DE"/>
        </w:rPr>
      </w:pPr>
    </w:p>
    <w:p w14:paraId="7CEEF032" w14:textId="37E39666" w:rsidR="00C64609" w:rsidRPr="00AE77B1" w:rsidRDefault="0025483D" w:rsidP="003F209E">
      <w:pPr>
        <w:pStyle w:val="berschrift9"/>
        <w:rPr>
          <w:sz w:val="24"/>
          <w:szCs w:val="24"/>
          <w:lang w:eastAsia="de-DE"/>
        </w:rPr>
      </w:pPr>
      <w:hyperlink r:id="rId770"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310D8971" w14:textId="77777777" w:rsidR="003F209E" w:rsidRPr="00AE77B1" w:rsidRDefault="003F209E" w:rsidP="003F209E">
      <w:pPr>
        <w:rPr>
          <w:lang w:eastAsia="de-DE"/>
        </w:rPr>
      </w:pPr>
    </w:p>
    <w:p w14:paraId="31F680D0" w14:textId="4A0DB95C" w:rsidR="00C64609" w:rsidRPr="00AE77B1" w:rsidRDefault="0025483D" w:rsidP="003F209E">
      <w:pPr>
        <w:pStyle w:val="berschrift9"/>
        <w:rPr>
          <w:sz w:val="24"/>
          <w:szCs w:val="24"/>
          <w:lang w:eastAsia="de-DE"/>
        </w:rPr>
      </w:pPr>
      <w:hyperlink r:id="rId771"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B8CE96C" w14:textId="77777777" w:rsidR="003F209E" w:rsidRPr="00AE77B1" w:rsidRDefault="003F209E" w:rsidP="003F209E">
      <w:pPr>
        <w:rPr>
          <w:lang w:eastAsia="de-DE"/>
        </w:rPr>
      </w:pPr>
    </w:p>
    <w:p w14:paraId="4EBB3E22" w14:textId="7ECA9707" w:rsidR="00C64609" w:rsidRPr="00AE77B1" w:rsidRDefault="0025483D" w:rsidP="003F209E">
      <w:pPr>
        <w:pStyle w:val="berschrift9"/>
        <w:rPr>
          <w:sz w:val="24"/>
          <w:szCs w:val="24"/>
          <w:lang w:eastAsia="de-DE"/>
        </w:rPr>
      </w:pPr>
      <w:hyperlink r:id="rId772"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3D10D6D0" w14:textId="77777777" w:rsidR="003F209E" w:rsidRPr="00AE77B1" w:rsidRDefault="003F209E" w:rsidP="003F209E">
      <w:pPr>
        <w:rPr>
          <w:lang w:eastAsia="de-DE"/>
        </w:rPr>
      </w:pPr>
    </w:p>
    <w:p w14:paraId="2D76E356" w14:textId="77777777" w:rsidR="00C64609" w:rsidRPr="00AE77B1" w:rsidRDefault="0025483D" w:rsidP="003F209E">
      <w:pPr>
        <w:pStyle w:val="berschrift9"/>
        <w:rPr>
          <w:sz w:val="24"/>
          <w:szCs w:val="24"/>
          <w:lang w:eastAsia="de-DE"/>
        </w:rPr>
      </w:pPr>
      <w:hyperlink r:id="rId773"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291E7CE5" w14:textId="77777777" w:rsidR="00C64609" w:rsidRPr="00AE77B1" w:rsidRDefault="0025483D" w:rsidP="003F209E">
      <w:pPr>
        <w:pStyle w:val="berschrift9"/>
        <w:rPr>
          <w:sz w:val="24"/>
          <w:szCs w:val="24"/>
          <w:lang w:eastAsia="de-DE"/>
        </w:rPr>
      </w:pPr>
      <w:hyperlink r:id="rId774"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28B19A77" w14:textId="1C8DE2FD" w:rsidR="00A66B6A" w:rsidRPr="00747B57" w:rsidRDefault="0025483D" w:rsidP="005F46BC">
      <w:pPr>
        <w:pStyle w:val="berschrift9"/>
        <w:rPr>
          <w:sz w:val="24"/>
          <w:szCs w:val="24"/>
          <w:lang w:val="en-CA" w:eastAsia="de-DE"/>
        </w:rPr>
      </w:pPr>
      <w:hyperlink r:id="rId775"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62B3B95B" w14:textId="77777777" w:rsidR="00A813C1" w:rsidRPr="00AE77B1" w:rsidRDefault="00A813C1" w:rsidP="00A813C1">
      <w:pPr>
        <w:rPr>
          <w:ins w:id="4632" w:author="Jill Boyce (Nokia)" w:date="2025-03-27T01:12:00Z"/>
        </w:rPr>
      </w:pPr>
    </w:p>
    <w:p w14:paraId="408096D2" w14:textId="77777777" w:rsidR="00A47945" w:rsidRPr="00AE77B1" w:rsidRDefault="00A47945" w:rsidP="00A813C1">
      <w:pPr>
        <w:rPr>
          <w:ins w:id="4633" w:author="Jill Boyce (Nokia)" w:date="2025-03-27T21:23:00Z"/>
        </w:rPr>
      </w:pPr>
    </w:p>
    <w:p w14:paraId="1A314837" w14:textId="095A2B99" w:rsidR="00A813C1" w:rsidRPr="00AE77B1" w:rsidRDefault="00A813C1" w:rsidP="00F44BFE">
      <w:pPr>
        <w:pStyle w:val="berschrift3"/>
      </w:pPr>
      <w:r w:rsidRPr="00AE77B1">
        <w:t>Image format metadata SEI message (</w:t>
      </w:r>
      <w:r w:rsidR="00C64609" w:rsidRPr="00AE77B1">
        <w:t>3+1</w:t>
      </w:r>
      <w:r w:rsidRPr="00AE77B1">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25483D" w:rsidP="003F209E">
      <w:pPr>
        <w:pStyle w:val="berschrift9"/>
        <w:rPr>
          <w:sz w:val="24"/>
          <w:szCs w:val="24"/>
          <w:lang w:eastAsia="de-DE"/>
        </w:rPr>
      </w:pPr>
      <w:hyperlink r:id="rId776"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59CF3FAC" w14:textId="77777777" w:rsidR="003F209E" w:rsidRPr="00AE77B1" w:rsidRDefault="003F209E" w:rsidP="003F209E">
      <w:pPr>
        <w:rPr>
          <w:lang w:eastAsia="de-DE"/>
        </w:rPr>
      </w:pPr>
    </w:p>
    <w:p w14:paraId="1407BF51" w14:textId="6450995F" w:rsidR="000C7CF4" w:rsidRPr="00AE77B1" w:rsidRDefault="0025483D" w:rsidP="003F209E">
      <w:pPr>
        <w:pStyle w:val="berschrift9"/>
        <w:rPr>
          <w:sz w:val="24"/>
          <w:szCs w:val="24"/>
          <w:lang w:eastAsia="de-DE"/>
        </w:rPr>
      </w:pPr>
      <w:hyperlink r:id="rId777"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0D978D7B" w14:textId="77777777" w:rsidR="003F209E" w:rsidRPr="00AE77B1" w:rsidRDefault="003F209E" w:rsidP="003F209E">
      <w:pPr>
        <w:rPr>
          <w:lang w:eastAsia="de-DE"/>
        </w:rPr>
      </w:pPr>
    </w:p>
    <w:p w14:paraId="145FF568" w14:textId="71915B5C" w:rsidR="00C64609" w:rsidRPr="00AE77B1" w:rsidRDefault="0025483D" w:rsidP="003F209E">
      <w:pPr>
        <w:pStyle w:val="berschrift9"/>
        <w:rPr>
          <w:sz w:val="24"/>
          <w:szCs w:val="24"/>
          <w:lang w:eastAsia="de-DE"/>
        </w:rPr>
      </w:pPr>
      <w:hyperlink r:id="rId778"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06ADEC4" w14:textId="77777777" w:rsidR="003F209E" w:rsidRPr="00AE77B1" w:rsidRDefault="003F209E" w:rsidP="003F209E">
      <w:pPr>
        <w:rPr>
          <w:lang w:eastAsia="de-DE"/>
        </w:rPr>
      </w:pPr>
    </w:p>
    <w:p w14:paraId="66B0F388" w14:textId="77777777" w:rsidR="00C64609" w:rsidRPr="00AE77B1" w:rsidRDefault="0025483D" w:rsidP="003F209E">
      <w:pPr>
        <w:pStyle w:val="berschrift9"/>
        <w:rPr>
          <w:sz w:val="24"/>
          <w:szCs w:val="24"/>
          <w:lang w:eastAsia="de-DE"/>
        </w:rPr>
      </w:pPr>
      <w:hyperlink r:id="rId779"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74B8C2B4" w14:textId="77777777" w:rsidR="00A813C1" w:rsidRPr="00AE77B1" w:rsidRDefault="00A813C1" w:rsidP="00A813C1"/>
    <w:p w14:paraId="14AB31C2" w14:textId="43BEA170" w:rsidR="00F44BFE" w:rsidRPr="00AE77B1" w:rsidRDefault="00F44BFE" w:rsidP="00F44BFE">
      <w:pPr>
        <w:pStyle w:val="berschrift3"/>
      </w:pPr>
      <w:r w:rsidRPr="00AE77B1">
        <w:lastRenderedPageBreak/>
        <w:t>Other (</w:t>
      </w:r>
      <w:r w:rsidR="009F0B1D" w:rsidRPr="00AE77B1">
        <w:t>4+1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25483D" w:rsidP="003F209E">
      <w:pPr>
        <w:pStyle w:val="berschrift9"/>
        <w:rPr>
          <w:sz w:val="24"/>
          <w:szCs w:val="24"/>
          <w:lang w:eastAsia="de-DE"/>
        </w:rPr>
      </w:pPr>
      <w:hyperlink r:id="rId780"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35B1658B" w14:textId="77777777" w:rsidR="003F209E" w:rsidRPr="00AE77B1" w:rsidRDefault="003F209E" w:rsidP="003F209E">
      <w:pPr>
        <w:rPr>
          <w:lang w:eastAsia="de-DE"/>
        </w:rPr>
      </w:pPr>
    </w:p>
    <w:p w14:paraId="64AE9468" w14:textId="77777777" w:rsidR="00C64609" w:rsidRPr="00AE77B1" w:rsidRDefault="0025483D" w:rsidP="003F209E">
      <w:pPr>
        <w:pStyle w:val="berschrift9"/>
        <w:rPr>
          <w:sz w:val="24"/>
          <w:szCs w:val="24"/>
          <w:lang w:eastAsia="de-DE"/>
        </w:rPr>
      </w:pPr>
      <w:hyperlink r:id="rId781"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47761672" w14:textId="57B67161" w:rsidR="009F0B1D" w:rsidRPr="00AE77B1" w:rsidRDefault="0025483D" w:rsidP="003F209E">
      <w:pPr>
        <w:pStyle w:val="berschrift9"/>
        <w:rPr>
          <w:sz w:val="24"/>
          <w:szCs w:val="24"/>
          <w:lang w:eastAsia="de-DE"/>
        </w:rPr>
      </w:pPr>
      <w:hyperlink r:id="rId782"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AE77B1" w:rsidRDefault="003F209E" w:rsidP="003F209E">
      <w:pPr>
        <w:rPr>
          <w:lang w:eastAsia="de-DE"/>
        </w:rPr>
      </w:pPr>
    </w:p>
    <w:p w14:paraId="4633144A" w14:textId="12E943B1" w:rsidR="00C64609" w:rsidRPr="00AE77B1" w:rsidRDefault="0025483D" w:rsidP="003F209E">
      <w:pPr>
        <w:pStyle w:val="berschrift9"/>
        <w:rPr>
          <w:sz w:val="24"/>
          <w:szCs w:val="24"/>
          <w:lang w:eastAsia="de-DE"/>
        </w:rPr>
      </w:pPr>
      <w:hyperlink r:id="rId783"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3F209E" w:rsidP="003F209E">
      <w:pPr>
        <w:rPr>
          <w:lang w:eastAsia="de-DE"/>
        </w:rPr>
      </w:pPr>
    </w:p>
    <w:p w14:paraId="1E7A5F05" w14:textId="77777777" w:rsidR="00A813C1" w:rsidRPr="00AE77B1" w:rsidRDefault="0025483D" w:rsidP="003F209E">
      <w:pPr>
        <w:pStyle w:val="berschrift9"/>
        <w:rPr>
          <w:sz w:val="24"/>
          <w:szCs w:val="24"/>
          <w:lang w:eastAsia="de-DE"/>
        </w:rPr>
      </w:pPr>
      <w:hyperlink r:id="rId784"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6E247F73" w14:textId="77777777" w:rsidR="00A813C1" w:rsidRPr="00AE77B1" w:rsidRDefault="00A813C1" w:rsidP="00A813C1">
      <w:pPr>
        <w:tabs>
          <w:tab w:val="left" w:pos="1004"/>
          <w:tab w:val="left" w:pos="1867"/>
          <w:tab w:val="left" w:pos="3847"/>
          <w:tab w:val="left" w:pos="9172"/>
        </w:tabs>
      </w:pPr>
    </w:p>
    <w:p w14:paraId="59AE06C0" w14:textId="15E56C17" w:rsidR="00F44BFE" w:rsidRPr="00AE77B1" w:rsidRDefault="00F44BFE" w:rsidP="00F44BFE">
      <w:pPr>
        <w:pStyle w:val="berschrift2"/>
      </w:pPr>
      <w:bookmarkStart w:id="4634" w:name="_Ref163833024"/>
      <w:bookmarkStart w:id="4635" w:name="_Ref181086359"/>
      <w:r w:rsidRPr="00AE77B1">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2418E1" w:rsidRPr="00AE77B1">
        <w:t>1</w:t>
      </w:r>
      <w:r w:rsidR="002418E1">
        <w:t>5</w:t>
      </w:r>
      <w:r w:rsidRPr="00AE77B1">
        <w:t>)</w:t>
      </w:r>
      <w:bookmarkEnd w:id="4634"/>
      <w:bookmarkEnd w:id="4635"/>
    </w:p>
    <w:p w14:paraId="23178EB3" w14:textId="3E1B1C68" w:rsidR="00736ED1" w:rsidRPr="00AE77B1" w:rsidRDefault="00736ED1" w:rsidP="00F44BFE">
      <w:pPr>
        <w:pStyle w:val="berschrift3"/>
      </w:pPr>
      <w:bookmarkStart w:id="4636" w:name="_Ref164184623"/>
      <w:r w:rsidRPr="00AE77B1">
        <w:t xml:space="preserve">NNPF SEI messages </w:t>
      </w:r>
      <w:r w:rsidRPr="00AE77B1">
        <w:rPr>
          <w:i/>
          <w:iCs/>
        </w:rPr>
        <w:t>(</w:t>
      </w:r>
      <w:r w:rsidRPr="00AE77B1">
        <w:t>3)</w:t>
      </w:r>
    </w:p>
    <w:p w14:paraId="581BB21B" w14:textId="77777777" w:rsidR="00736ED1" w:rsidRPr="00AE77B1" w:rsidRDefault="00736ED1" w:rsidP="00736ED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115D3FB4" w14:textId="647FDC23" w:rsidR="00A24529" w:rsidRPr="00AE77B1" w:rsidRDefault="0025483D" w:rsidP="003F209E">
      <w:pPr>
        <w:pStyle w:val="berschrift9"/>
        <w:rPr>
          <w:sz w:val="24"/>
          <w:szCs w:val="24"/>
          <w:lang w:eastAsia="de-DE"/>
        </w:rPr>
      </w:pPr>
      <w:hyperlink r:id="rId785"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182D0A1A" w14:textId="77777777" w:rsidR="003F209E" w:rsidRPr="00AE77B1" w:rsidRDefault="003F209E" w:rsidP="003F209E">
      <w:pPr>
        <w:rPr>
          <w:lang w:eastAsia="de-DE"/>
        </w:rPr>
      </w:pPr>
    </w:p>
    <w:p w14:paraId="17CC4659" w14:textId="4EE5C56F" w:rsidR="00A24529" w:rsidRPr="00AE77B1" w:rsidRDefault="0025483D" w:rsidP="003F209E">
      <w:pPr>
        <w:pStyle w:val="berschrift9"/>
        <w:rPr>
          <w:sz w:val="24"/>
          <w:szCs w:val="24"/>
          <w:lang w:eastAsia="de-DE"/>
        </w:rPr>
      </w:pPr>
      <w:hyperlink r:id="rId786"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5FD40991" w14:textId="77777777" w:rsidR="003F209E" w:rsidRPr="00AE77B1" w:rsidRDefault="003F209E" w:rsidP="003F209E">
      <w:pPr>
        <w:rPr>
          <w:lang w:eastAsia="de-DE"/>
        </w:rPr>
      </w:pPr>
    </w:p>
    <w:p w14:paraId="42A08D8B" w14:textId="77777777" w:rsidR="00A24529" w:rsidRPr="00AE77B1" w:rsidRDefault="0025483D" w:rsidP="003F209E">
      <w:pPr>
        <w:pStyle w:val="berschrift9"/>
        <w:rPr>
          <w:sz w:val="24"/>
          <w:szCs w:val="24"/>
          <w:lang w:eastAsia="de-DE"/>
        </w:rPr>
      </w:pPr>
      <w:hyperlink r:id="rId787"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311D9CF8" w14:textId="77777777" w:rsidR="00736ED1" w:rsidRPr="00AE77B1" w:rsidRDefault="00736ED1" w:rsidP="00736ED1"/>
    <w:p w14:paraId="7A10A0C4" w14:textId="07B7660C" w:rsidR="00F44BFE" w:rsidRPr="00AE77B1" w:rsidRDefault="00F44BFE" w:rsidP="00F44BFE">
      <w:pPr>
        <w:pStyle w:val="berschrift3"/>
      </w:pPr>
      <w:r w:rsidRPr="00AE77B1">
        <w:t>Constituent rectangles SEI (</w:t>
      </w:r>
      <w:del w:id="4637" w:author="Jill Boyce (Nokia)" w:date="2025-03-27T01:18:00Z">
        <w:r w:rsidR="00736ED1" w:rsidRPr="00AE77B1">
          <w:delText>2</w:delText>
        </w:r>
      </w:del>
      <w:ins w:id="4638" w:author="Jill Boyce (Nokia)" w:date="2025-03-27T01:18:00Z">
        <w:r w:rsidR="00A31EB6">
          <w:t>3</w:t>
        </w:r>
      </w:ins>
      <w:r w:rsidRPr="00AE77B1">
        <w:t>)</w:t>
      </w:r>
    </w:p>
    <w:p w14:paraId="2438C609" w14:textId="21D2843F" w:rsidR="00817EB4" w:rsidRPr="00AE77B1" w:rsidRDefault="00817EB4" w:rsidP="00817EB4">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B199D0B" w14:textId="1A06228D" w:rsidR="000C7CF4" w:rsidRPr="00AE77B1" w:rsidRDefault="0025483D" w:rsidP="003F209E">
      <w:pPr>
        <w:pStyle w:val="berschrift9"/>
        <w:rPr>
          <w:sz w:val="24"/>
          <w:szCs w:val="24"/>
          <w:lang w:eastAsia="de-DE"/>
        </w:rPr>
      </w:pPr>
      <w:hyperlink r:id="rId788"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868287A" w14:textId="77777777" w:rsidR="003F209E" w:rsidRPr="00AE77B1" w:rsidRDefault="003F209E" w:rsidP="003F209E">
      <w:pPr>
        <w:rPr>
          <w:lang w:eastAsia="de-DE"/>
        </w:rPr>
      </w:pPr>
    </w:p>
    <w:p w14:paraId="163D9ABF" w14:textId="196E45CE" w:rsidR="00B32000" w:rsidRDefault="0025483D" w:rsidP="003F209E">
      <w:pPr>
        <w:pStyle w:val="berschrift9"/>
        <w:rPr>
          <w:ins w:id="4639" w:author="Jens-Rainer Ohm" w:date="2025-03-27T21:36:00Z"/>
          <w:sz w:val="24"/>
          <w:szCs w:val="24"/>
          <w:lang w:eastAsia="de-DE"/>
        </w:rPr>
      </w:pPr>
      <w:hyperlink r:id="rId789"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3678A4F6" w14:textId="61692AF2" w:rsidR="007E40EF" w:rsidRDefault="007E40EF" w:rsidP="007E40EF">
      <w:pPr>
        <w:rPr>
          <w:ins w:id="4640" w:author="Jens-Rainer Ohm" w:date="2025-03-27T21:37:00Z"/>
          <w:lang w:eastAsia="de-DE"/>
        </w:rPr>
      </w:pPr>
    </w:p>
    <w:p w14:paraId="4EB14D44" w14:textId="77777777" w:rsidR="007E40EF" w:rsidRPr="00F763DF" w:rsidRDefault="007E40EF">
      <w:pPr>
        <w:pStyle w:val="berschrift9"/>
        <w:rPr>
          <w:ins w:id="4641" w:author="Jens-Rainer Ohm" w:date="2025-03-27T21:37:00Z"/>
          <w:sz w:val="24"/>
          <w:szCs w:val="24"/>
          <w:lang w:val="en-CA" w:eastAsia="de-DE"/>
        </w:rPr>
        <w:pPrChange w:id="4642" w:author="Jens-Rainer Ohm" w:date="2025-03-27T21:37:00Z">
          <w:pPr/>
        </w:pPrChange>
      </w:pPr>
      <w:ins w:id="4643" w:author="Jens-Rainer Ohm" w:date="2025-03-27T21:37:00Z">
        <w:r>
          <w:fldChar w:fldCharType="begin"/>
        </w:r>
        <w:r>
          <w:instrText xml:space="preserve"> HYPERLINK "https://jvet-experts.org/doc_end_user/current_document.php?id=15635" </w:instrText>
        </w:r>
        <w:r>
          <w:fldChar w:fldCharType="separate"/>
        </w:r>
        <w:r w:rsidRPr="00F763DF">
          <w:rPr>
            <w:color w:val="0000FF"/>
            <w:sz w:val="24"/>
            <w:szCs w:val="24"/>
            <w:u w:val="single"/>
            <w:lang w:val="en-CA" w:eastAsia="de-DE"/>
          </w:rPr>
          <w:t>JVET-AL0308</w:t>
        </w:r>
        <w:r>
          <w:rPr>
            <w:color w:val="0000FF"/>
            <w:sz w:val="24"/>
            <w:szCs w:val="24"/>
            <w:u w:val="single"/>
            <w:lang w:val="en-CA" w:eastAsia="de-DE"/>
          </w:rPr>
          <w:fldChar w:fldCharType="end"/>
        </w:r>
        <w:r w:rsidRPr="00F763DF">
          <w:rPr>
            <w:sz w:val="24"/>
            <w:szCs w:val="24"/>
            <w:lang w:val="en-CA" w:eastAsia="de-DE"/>
          </w:rPr>
          <w:t xml:space="preserve"> AHG9: On layer ID syntax elements in VSEI </w:t>
        </w:r>
        <w:proofErr w:type="spellStart"/>
        <w:r w:rsidRPr="00F763DF">
          <w:rPr>
            <w:sz w:val="24"/>
            <w:szCs w:val="24"/>
            <w:lang w:val="en-CA" w:eastAsia="de-DE"/>
          </w:rPr>
          <w:t>TuC</w:t>
        </w:r>
        <w:proofErr w:type="spellEnd"/>
        <w:r w:rsidRPr="00F763DF">
          <w:rPr>
            <w:sz w:val="24"/>
            <w:szCs w:val="24"/>
            <w:lang w:val="en-CA" w:eastAsia="de-DE"/>
          </w:rPr>
          <w:t xml:space="preserve"> </w:t>
        </w:r>
        <w:r>
          <w:rPr>
            <w:sz w:val="24"/>
            <w:szCs w:val="24"/>
            <w:lang w:val="en-CA" w:eastAsia="de-DE"/>
          </w:rPr>
          <w:t>[</w:t>
        </w:r>
        <w:r w:rsidRPr="00F763DF">
          <w:rPr>
            <w:sz w:val="24"/>
            <w:szCs w:val="24"/>
            <w:lang w:val="en-CA" w:eastAsia="de-DE"/>
          </w:rPr>
          <w:t>J. Xu, Y.-K. Wang (</w:t>
        </w:r>
        <w:proofErr w:type="spellStart"/>
        <w:r w:rsidRPr="00F763DF">
          <w:rPr>
            <w:sz w:val="24"/>
            <w:szCs w:val="24"/>
            <w:lang w:val="en-CA" w:eastAsia="de-DE"/>
          </w:rPr>
          <w:t>Bytedance</w:t>
        </w:r>
        <w:proofErr w:type="spellEnd"/>
        <w:r w:rsidRPr="00F763DF">
          <w:rPr>
            <w:sz w:val="24"/>
            <w:szCs w:val="24"/>
            <w:lang w:val="en-CA" w:eastAsia="de-DE"/>
          </w:rPr>
          <w:t>)</w:t>
        </w:r>
        <w:r>
          <w:rPr>
            <w:sz w:val="24"/>
            <w:szCs w:val="24"/>
            <w:lang w:val="en-CA" w:eastAsia="de-DE"/>
          </w:rPr>
          <w:t>] [late]</w:t>
        </w:r>
      </w:ins>
    </w:p>
    <w:p w14:paraId="1AA17A94" w14:textId="5C42E730" w:rsidR="007E40EF" w:rsidRPr="007E40EF" w:rsidDel="007E40EF" w:rsidRDefault="007E40EF">
      <w:pPr>
        <w:rPr>
          <w:del w:id="4644" w:author="Jens-Rainer Ohm" w:date="2025-03-27T21:37:00Z"/>
          <w:lang w:eastAsia="de-DE"/>
          <w:rPrChange w:id="4645" w:author="Jens-Rainer Ohm" w:date="2025-03-27T21:36:00Z">
            <w:rPr>
              <w:del w:id="4646" w:author="Jens-Rainer Ohm" w:date="2025-03-27T21:37:00Z"/>
              <w:sz w:val="24"/>
              <w:szCs w:val="24"/>
              <w:lang w:eastAsia="de-DE"/>
            </w:rPr>
          </w:rPrChange>
        </w:rPr>
        <w:pPrChange w:id="4647" w:author="Jens-Rainer Ohm" w:date="2025-03-27T21:36:00Z">
          <w:pPr>
            <w:pStyle w:val="berschrift9"/>
          </w:pPr>
        </w:pPrChange>
      </w:pPr>
    </w:p>
    <w:p w14:paraId="24282CF8" w14:textId="379B71CA" w:rsidR="00736ED1" w:rsidRPr="00AE77B1" w:rsidDel="007E40EF" w:rsidRDefault="00A47945" w:rsidP="00817EB4">
      <w:pPr>
        <w:rPr>
          <w:ins w:id="4648" w:author="Jill Boyce (Nokia)" w:date="2025-03-27T01:17:00Z"/>
          <w:del w:id="4649" w:author="Jens-Rainer Ohm" w:date="2025-03-27T21:36:00Z"/>
        </w:rPr>
      </w:pPr>
      <w:ins w:id="4650" w:author="Jill Boyce (Nokia)" w:date="2025-03-27T01:17:00Z">
        <w:del w:id="4651" w:author="Jens-Rainer Ohm" w:date="2025-03-27T21:36:00Z">
          <w:r w:rsidDel="007E40EF">
            <w:delText xml:space="preserve">JVET-AL0308 </w:delText>
          </w:r>
          <w:r w:rsidRPr="00D7664F" w:rsidDel="007E40EF">
            <w:rPr>
              <w:b/>
              <w:bCs/>
            </w:rPr>
            <w:delText>AHG9: On layer ID syntax elements in VSEI TuC</w:delText>
          </w:r>
          <w:r w:rsidDel="007E40EF">
            <w:delText xml:space="preserve"> [</w:delText>
          </w:r>
          <w:r w:rsidRPr="00A47945" w:rsidDel="007E40EF">
            <w:fldChar w:fldCharType="begin"/>
          </w:r>
          <w:r w:rsidRPr="00A47945" w:rsidDel="007E40EF">
            <w:delInstrText>HYPERLINK "mailto:xujizheng@bytedance.com"</w:delInstrText>
          </w:r>
          <w:r w:rsidRPr="00A47945" w:rsidDel="007E40EF">
            <w:fldChar w:fldCharType="separate"/>
          </w:r>
          <w:r w:rsidRPr="00A47945" w:rsidDel="007E40EF">
            <w:rPr>
              <w:rStyle w:val="Hyperlink"/>
            </w:rPr>
            <w:delText>J. Xu</w:delText>
          </w:r>
          <w:r w:rsidRPr="00A47945" w:rsidDel="007E40EF">
            <w:fldChar w:fldCharType="end"/>
          </w:r>
          <w:r w:rsidRPr="00A47945" w:rsidDel="007E40EF">
            <w:delText>, </w:delText>
          </w:r>
          <w:r w:rsidRPr="00A47945" w:rsidDel="007E40EF">
            <w:fldChar w:fldCharType="begin"/>
          </w:r>
          <w:r w:rsidRPr="00A47945" w:rsidDel="007E40EF">
            <w:delInstrText>HYPERLINK "mailto:yekui.wang@bytedance.com"</w:delInstrText>
          </w:r>
          <w:r w:rsidRPr="00A47945" w:rsidDel="007E40EF">
            <w:fldChar w:fldCharType="separate"/>
          </w:r>
          <w:r w:rsidRPr="00A47945" w:rsidDel="007E40EF">
            <w:rPr>
              <w:rStyle w:val="Hyperlink"/>
            </w:rPr>
            <w:delText>Y.-K. Wang (Bytedance)</w:delText>
          </w:r>
          <w:r w:rsidRPr="00A47945" w:rsidDel="007E40EF">
            <w:fldChar w:fldCharType="end"/>
          </w:r>
          <w:r w:rsidDel="007E40EF">
            <w:delText>]</w:delText>
          </w:r>
        </w:del>
      </w:ins>
    </w:p>
    <w:p w14:paraId="18FD11EC" w14:textId="77777777" w:rsidR="00A47945" w:rsidRPr="00AE77B1" w:rsidRDefault="00A47945" w:rsidP="00817EB4">
      <w:pPr>
        <w:rPr>
          <w:ins w:id="4652" w:author="Jill Boyce (Nokia)" w:date="2025-03-27T21:23:00Z"/>
        </w:rPr>
      </w:pPr>
    </w:p>
    <w:p w14:paraId="3E27E8CA" w14:textId="2304AE50" w:rsidR="00F44BFE" w:rsidRPr="00AE77B1" w:rsidRDefault="00F44BFE" w:rsidP="00F44BFE">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059FE5CB" w:rsidR="00817EB4" w:rsidRPr="00AE77B1" w:rsidRDefault="00817EB4" w:rsidP="00817EB4">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2C75302" w14:textId="34E2178D" w:rsidR="000C7CF4" w:rsidRPr="00AE77B1" w:rsidRDefault="0025483D" w:rsidP="003F209E">
      <w:pPr>
        <w:pStyle w:val="berschrift9"/>
        <w:rPr>
          <w:sz w:val="24"/>
          <w:szCs w:val="24"/>
          <w:lang w:eastAsia="de-DE"/>
        </w:rPr>
      </w:pPr>
      <w:hyperlink r:id="rId790"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60AE4E7E" w14:textId="77777777" w:rsidR="003F209E" w:rsidRPr="00AE77B1" w:rsidRDefault="003F209E" w:rsidP="003F209E">
      <w:pPr>
        <w:rPr>
          <w:lang w:eastAsia="de-DE"/>
        </w:rPr>
      </w:pPr>
    </w:p>
    <w:p w14:paraId="5A8A9213" w14:textId="7BA5EDC6" w:rsidR="000C7CF4" w:rsidRPr="00AE77B1" w:rsidRDefault="0025483D" w:rsidP="003F209E">
      <w:pPr>
        <w:pStyle w:val="berschrift9"/>
        <w:rPr>
          <w:sz w:val="24"/>
          <w:szCs w:val="24"/>
          <w:lang w:eastAsia="de-DE"/>
        </w:rPr>
      </w:pPr>
      <w:hyperlink r:id="rId791"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279FB4A6" w14:textId="77777777" w:rsidR="003F209E" w:rsidRPr="00AE77B1" w:rsidRDefault="003F209E" w:rsidP="003F209E">
      <w:pPr>
        <w:rPr>
          <w:lang w:eastAsia="de-DE"/>
        </w:rPr>
      </w:pPr>
    </w:p>
    <w:p w14:paraId="58D22FA3" w14:textId="1C7AD62A" w:rsidR="00B32000" w:rsidRPr="00AE77B1" w:rsidRDefault="0025483D" w:rsidP="003F209E">
      <w:pPr>
        <w:pStyle w:val="berschrift9"/>
        <w:rPr>
          <w:sz w:val="24"/>
          <w:szCs w:val="24"/>
          <w:lang w:eastAsia="de-DE"/>
        </w:rPr>
      </w:pPr>
      <w:hyperlink r:id="rId792"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2F76CD12" w14:textId="77777777" w:rsidR="003F209E" w:rsidRPr="00AE77B1" w:rsidRDefault="003F209E" w:rsidP="003F209E">
      <w:pPr>
        <w:rPr>
          <w:lang w:eastAsia="de-DE"/>
        </w:rPr>
      </w:pPr>
    </w:p>
    <w:p w14:paraId="06537266" w14:textId="77777777" w:rsidR="00B32000" w:rsidRPr="00AE77B1" w:rsidRDefault="0025483D" w:rsidP="003F209E">
      <w:pPr>
        <w:pStyle w:val="berschrift9"/>
        <w:rPr>
          <w:sz w:val="24"/>
          <w:szCs w:val="24"/>
          <w:lang w:eastAsia="de-DE"/>
        </w:rPr>
      </w:pPr>
      <w:hyperlink r:id="rId793"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 [miss]</w:t>
      </w:r>
    </w:p>
    <w:p w14:paraId="623F4F19" w14:textId="77777777" w:rsidR="00736ED1" w:rsidRPr="00AE77B1" w:rsidRDefault="00736ED1" w:rsidP="00817EB4"/>
    <w:p w14:paraId="3DBCF2F2" w14:textId="1D706834" w:rsidR="00F44BFE" w:rsidRPr="00AE77B1" w:rsidRDefault="00F44BFE" w:rsidP="00F44BFE">
      <w:pPr>
        <w:pStyle w:val="berschrift3"/>
      </w:pPr>
      <w:bookmarkStart w:id="4653" w:name="_Ref188086210"/>
      <w:r w:rsidRPr="00AE77B1">
        <w:t>Other</w:t>
      </w:r>
      <w:bookmarkEnd w:id="4636"/>
      <w:r w:rsidRPr="00AE77B1">
        <w:t xml:space="preserve"> (</w:t>
      </w:r>
      <w:r w:rsidR="002418E1">
        <w:t>6</w:t>
      </w:r>
      <w:r w:rsidRPr="00AE77B1">
        <w:t>)</w:t>
      </w:r>
      <w:bookmarkEnd w:id="4653"/>
    </w:p>
    <w:p w14:paraId="2A3CA137" w14:textId="76109FE4" w:rsidR="00817EB4" w:rsidRPr="00AE77B1" w:rsidRDefault="00817EB4" w:rsidP="00817EB4">
      <w:bookmarkStart w:id="4654" w:name="_Ref173959606"/>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52D31B9A" w14:textId="699F0CC6" w:rsidR="009F0B1D" w:rsidRPr="00AE77B1" w:rsidRDefault="0025483D" w:rsidP="003F209E">
      <w:pPr>
        <w:pStyle w:val="berschrift9"/>
        <w:rPr>
          <w:sz w:val="24"/>
          <w:szCs w:val="24"/>
          <w:lang w:eastAsia="de-DE"/>
        </w:rPr>
      </w:pPr>
      <w:hyperlink r:id="rId794"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15BA05BD" w14:textId="77777777" w:rsidR="003F209E" w:rsidRPr="00AE77B1" w:rsidRDefault="003F209E" w:rsidP="003F209E">
      <w:pPr>
        <w:rPr>
          <w:lang w:eastAsia="de-DE"/>
        </w:rPr>
      </w:pPr>
    </w:p>
    <w:p w14:paraId="575FF535" w14:textId="7032F0A9" w:rsidR="009F0B1D" w:rsidRPr="00AE77B1" w:rsidRDefault="0025483D" w:rsidP="003F209E">
      <w:pPr>
        <w:pStyle w:val="berschrift9"/>
        <w:rPr>
          <w:sz w:val="24"/>
          <w:szCs w:val="24"/>
          <w:lang w:eastAsia="de-DE"/>
        </w:rPr>
      </w:pPr>
      <w:hyperlink r:id="rId795"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6D4776A2" w14:textId="77777777" w:rsidR="003F209E" w:rsidRPr="00AE77B1" w:rsidRDefault="003F209E" w:rsidP="003F209E">
      <w:pPr>
        <w:rPr>
          <w:lang w:eastAsia="de-DE"/>
        </w:rPr>
      </w:pPr>
    </w:p>
    <w:p w14:paraId="2C6BF72F" w14:textId="6C1F7029" w:rsidR="00B32000" w:rsidRPr="00AE77B1" w:rsidRDefault="0025483D" w:rsidP="003F209E">
      <w:pPr>
        <w:pStyle w:val="berschrift9"/>
        <w:rPr>
          <w:sz w:val="24"/>
          <w:szCs w:val="24"/>
          <w:lang w:eastAsia="de-DE"/>
        </w:rPr>
      </w:pPr>
      <w:hyperlink r:id="rId796"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0D1EC331" w14:textId="77777777" w:rsidR="003F209E" w:rsidRPr="00AE77B1" w:rsidRDefault="003F209E" w:rsidP="003F209E">
      <w:pPr>
        <w:rPr>
          <w:lang w:eastAsia="de-DE"/>
        </w:rPr>
      </w:pPr>
    </w:p>
    <w:p w14:paraId="767F7284" w14:textId="2DC73B2E" w:rsidR="00A24529" w:rsidRPr="00AE77B1" w:rsidRDefault="0025483D" w:rsidP="003F209E">
      <w:pPr>
        <w:pStyle w:val="berschrift9"/>
        <w:rPr>
          <w:sz w:val="24"/>
          <w:szCs w:val="24"/>
          <w:lang w:eastAsia="de-DE"/>
        </w:rPr>
      </w:pPr>
      <w:hyperlink r:id="rId797"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F362B14" w14:textId="77777777" w:rsidR="003F209E" w:rsidRPr="00AE77B1" w:rsidRDefault="003F209E" w:rsidP="003F209E">
      <w:pPr>
        <w:rPr>
          <w:lang w:eastAsia="de-DE"/>
        </w:rPr>
      </w:pPr>
    </w:p>
    <w:p w14:paraId="4C79B164" w14:textId="77777777" w:rsidR="00A24529" w:rsidRPr="00AE77B1" w:rsidRDefault="0025483D" w:rsidP="003F209E">
      <w:pPr>
        <w:pStyle w:val="berschrift9"/>
        <w:rPr>
          <w:sz w:val="24"/>
          <w:szCs w:val="24"/>
          <w:lang w:eastAsia="de-DE"/>
        </w:rPr>
      </w:pPr>
      <w:hyperlink r:id="rId798"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6D2D6E0" w14:textId="0B6F783E" w:rsidR="00736ED1" w:rsidRDefault="00736ED1" w:rsidP="00817EB4"/>
    <w:p w14:paraId="1D020129" w14:textId="1AA4B331" w:rsidR="002418E1" w:rsidRPr="006146AD" w:rsidRDefault="0025483D" w:rsidP="009C4D36">
      <w:pPr>
        <w:pStyle w:val="berschrift9"/>
        <w:rPr>
          <w:sz w:val="24"/>
          <w:szCs w:val="24"/>
          <w:lang w:eastAsia="de-DE"/>
        </w:rPr>
      </w:pPr>
      <w:hyperlink r:id="rId799"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4E64AA87" w14:textId="77777777" w:rsidR="002418E1" w:rsidRPr="00AE77B1" w:rsidRDefault="002418E1" w:rsidP="00817EB4"/>
    <w:p w14:paraId="4D796A70" w14:textId="3B7B149A" w:rsidR="00736ED1" w:rsidRPr="00AE77B1" w:rsidRDefault="00736ED1" w:rsidP="00736ED1">
      <w:pPr>
        <w:pStyle w:val="berschrift2"/>
      </w:pPr>
      <w:bookmarkStart w:id="4655" w:name="_Ref193478291"/>
      <w:r w:rsidRPr="00AE77B1">
        <w:rPr>
          <w:rFonts w:eastAsia="SimSun"/>
        </w:rPr>
        <w:t>Additional SEI message aspects</w:t>
      </w:r>
      <w:r w:rsidRPr="00AE77B1">
        <w:t xml:space="preserve"> (</w:t>
      </w:r>
      <w:r w:rsidR="00A66B6A">
        <w:t>10</w:t>
      </w:r>
      <w:r w:rsidR="00C64609" w:rsidRPr="00AE77B1">
        <w:t>+1</w:t>
      </w:r>
      <w:r w:rsidRPr="00AE77B1">
        <w:t>)</w:t>
      </w:r>
      <w:bookmarkEnd w:id="4655"/>
    </w:p>
    <w:p w14:paraId="7AC6160A" w14:textId="77777777" w:rsidR="00736ED1" w:rsidRPr="00AE77B1" w:rsidRDefault="00736ED1" w:rsidP="00736ED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bookmarkStart w:id="4656"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F209E" w:rsidP="003F209E">
      <w:pPr>
        <w:rPr>
          <w:lang w:eastAsia="de-DE"/>
        </w:rPr>
      </w:pPr>
    </w:p>
    <w:bookmarkStart w:id="4657" w:name="_Hlk193396079"/>
    <w:bookmarkEnd w:id="4656"/>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1C0E297" w14:textId="77777777" w:rsidR="003F209E" w:rsidRPr="00AE77B1" w:rsidRDefault="003F209E" w:rsidP="003F209E">
      <w:pPr>
        <w:rPr>
          <w:lang w:eastAsia="de-DE"/>
        </w:rPr>
      </w:pPr>
    </w:p>
    <w:bookmarkEnd w:id="4657"/>
    <w:p w14:paraId="13775F58" w14:textId="1BE752AE" w:rsidR="009F0B1D" w:rsidRPr="00AE77B1" w:rsidRDefault="009F0B1D" w:rsidP="003F209E">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145BB089" w14:textId="77777777" w:rsidR="003F209E" w:rsidRPr="00AE77B1" w:rsidRDefault="003F209E" w:rsidP="003F209E">
      <w:pPr>
        <w:rPr>
          <w:lang w:eastAsia="de-DE"/>
        </w:rPr>
      </w:pPr>
    </w:p>
    <w:p w14:paraId="37E991BD" w14:textId="2096F9C6" w:rsidR="00C64609" w:rsidRPr="00AE77B1" w:rsidRDefault="0025483D" w:rsidP="003F209E">
      <w:pPr>
        <w:pStyle w:val="berschrift9"/>
        <w:rPr>
          <w:sz w:val="24"/>
          <w:szCs w:val="24"/>
          <w:lang w:eastAsia="de-DE"/>
        </w:rPr>
      </w:pPr>
      <w:hyperlink r:id="rId800"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5AF8F54C" w14:textId="77777777" w:rsidR="003F209E" w:rsidRPr="00AE77B1" w:rsidRDefault="003F209E" w:rsidP="003F209E">
      <w:pPr>
        <w:rPr>
          <w:lang w:eastAsia="de-DE"/>
        </w:rPr>
      </w:pPr>
    </w:p>
    <w:p w14:paraId="611CDAC9" w14:textId="7534EEB6" w:rsidR="00C64609" w:rsidRPr="00AE77B1" w:rsidRDefault="0025483D" w:rsidP="003F209E">
      <w:pPr>
        <w:pStyle w:val="berschrift9"/>
        <w:rPr>
          <w:sz w:val="24"/>
          <w:szCs w:val="24"/>
          <w:lang w:eastAsia="de-DE"/>
        </w:rPr>
      </w:pPr>
      <w:hyperlink r:id="rId801"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0AB6C457" w14:textId="77777777" w:rsidR="003F209E" w:rsidRPr="00AE77B1" w:rsidRDefault="003F209E" w:rsidP="003F209E">
      <w:pPr>
        <w:rPr>
          <w:lang w:eastAsia="de-DE"/>
        </w:rPr>
      </w:pPr>
    </w:p>
    <w:p w14:paraId="7ED13BBC" w14:textId="77777777" w:rsidR="00C64609" w:rsidRPr="00AE77B1" w:rsidRDefault="0025483D" w:rsidP="003F209E">
      <w:pPr>
        <w:pStyle w:val="berschrift9"/>
        <w:rPr>
          <w:sz w:val="24"/>
          <w:szCs w:val="24"/>
          <w:lang w:eastAsia="de-DE"/>
        </w:rPr>
      </w:pPr>
      <w:hyperlink r:id="rId802"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5EC54970" w14:textId="43EDB494" w:rsidR="00736ED1" w:rsidRPr="00AE77B1" w:rsidRDefault="00C64609" w:rsidP="00736ED1">
      <w:pPr>
        <w:tabs>
          <w:tab w:val="left" w:pos="1004"/>
          <w:tab w:val="left" w:pos="1867"/>
          <w:tab w:val="left" w:pos="3847"/>
          <w:tab w:val="left" w:pos="9172"/>
        </w:tabs>
        <w:ind w:left="68"/>
        <w:rPr>
          <w:i/>
          <w:iCs/>
        </w:rPr>
      </w:pPr>
      <w:r w:rsidRPr="00AE77B1">
        <w:rPr>
          <w:i/>
          <w:iCs/>
        </w:rPr>
        <w:t xml:space="preserve">Aspect on potential need for new SEI – </w:t>
      </w:r>
      <w:r w:rsidR="00736ED1" w:rsidRPr="00AE77B1">
        <w:rPr>
          <w:i/>
          <w:iCs/>
        </w:rPr>
        <w:t xml:space="preserve">JVET- AL0211 also relates to clause </w:t>
      </w:r>
      <w:r w:rsidR="00736ED1" w:rsidRPr="00AE77B1">
        <w:rPr>
          <w:i/>
          <w:iCs/>
        </w:rPr>
        <w:fldChar w:fldCharType="begin"/>
      </w:r>
      <w:r w:rsidR="00736ED1" w:rsidRPr="00AE77B1">
        <w:rPr>
          <w:i/>
          <w:iCs/>
        </w:rPr>
        <w:instrText xml:space="preserve"> REF _Ref193291625 \r \h </w:instrText>
      </w:r>
      <w:r w:rsidR="00736ED1" w:rsidRPr="00AE77B1">
        <w:rPr>
          <w:i/>
          <w:iCs/>
        </w:rPr>
      </w:r>
      <w:r w:rsidR="00736ED1" w:rsidRPr="00AE77B1">
        <w:rPr>
          <w:i/>
          <w:iCs/>
        </w:rPr>
        <w:fldChar w:fldCharType="separate"/>
      </w:r>
      <w:r w:rsidR="00736ED1" w:rsidRPr="00AE77B1">
        <w:rPr>
          <w:i/>
          <w:iCs/>
        </w:rPr>
        <w:t>2.2</w:t>
      </w:r>
      <w:r w:rsidR="00736ED1" w:rsidRPr="00AE77B1">
        <w:rPr>
          <w:i/>
          <w:iCs/>
        </w:rPr>
        <w:fldChar w:fldCharType="end"/>
      </w:r>
      <w:r w:rsidR="00736ED1" w:rsidRPr="00AE77B1">
        <w:rPr>
          <w:i/>
          <w:iCs/>
        </w:rPr>
        <w:t xml:space="preserve"> study of VSEI v4</w:t>
      </w:r>
    </w:p>
    <w:p w14:paraId="7F8B3BAA" w14:textId="6F2557C2" w:rsidR="00A24529" w:rsidRPr="00AE77B1" w:rsidRDefault="0025483D" w:rsidP="003F209E">
      <w:pPr>
        <w:pStyle w:val="berschrift9"/>
        <w:rPr>
          <w:sz w:val="24"/>
          <w:szCs w:val="24"/>
          <w:lang w:eastAsia="de-DE"/>
        </w:rPr>
      </w:pPr>
      <w:hyperlink r:id="rId803"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6A4A404" w14:textId="77777777" w:rsidR="003F209E" w:rsidRPr="00AE77B1" w:rsidRDefault="003F209E" w:rsidP="003F209E">
      <w:pPr>
        <w:rPr>
          <w:lang w:eastAsia="de-DE"/>
        </w:rPr>
      </w:pPr>
    </w:p>
    <w:p w14:paraId="4BCC13A0" w14:textId="7C63874C" w:rsidR="00A24529" w:rsidRPr="00AE77B1" w:rsidRDefault="0025483D" w:rsidP="003F209E">
      <w:pPr>
        <w:pStyle w:val="berschrift9"/>
        <w:rPr>
          <w:sz w:val="24"/>
          <w:szCs w:val="24"/>
          <w:lang w:eastAsia="de-DE"/>
        </w:rPr>
      </w:pPr>
      <w:hyperlink r:id="rId804"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3F209E" w:rsidP="003F209E">
      <w:pPr>
        <w:rPr>
          <w:lang w:eastAsia="de-DE"/>
        </w:rPr>
      </w:pPr>
    </w:p>
    <w:p w14:paraId="684979DC" w14:textId="77777777" w:rsidR="00A24529" w:rsidRPr="00AE77B1" w:rsidRDefault="0025483D" w:rsidP="003F209E">
      <w:pPr>
        <w:pStyle w:val="berschrift9"/>
        <w:rPr>
          <w:sz w:val="24"/>
          <w:szCs w:val="24"/>
          <w:lang w:eastAsia="de-DE"/>
        </w:rPr>
      </w:pPr>
      <w:hyperlink r:id="rId805"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78B1F5CF" w14:textId="53E5A072" w:rsidR="00736ED1" w:rsidRDefault="00736ED1" w:rsidP="00817EB4"/>
    <w:p w14:paraId="7BA4A55C" w14:textId="62967F5E" w:rsidR="00A66B6A" w:rsidRDefault="0025483D" w:rsidP="00A66B6A">
      <w:pPr>
        <w:pStyle w:val="berschrift9"/>
        <w:rPr>
          <w:sz w:val="24"/>
          <w:szCs w:val="24"/>
          <w:lang w:eastAsia="de-DE"/>
        </w:rPr>
      </w:pPr>
      <w:hyperlink r:id="rId806" w:history="1">
        <w:r w:rsidR="00A66B6A" w:rsidRPr="00BC0A27">
          <w:rPr>
            <w:color w:val="0000FF"/>
            <w:sz w:val="24"/>
            <w:szCs w:val="24"/>
            <w:u w:val="single"/>
            <w:lang w:val="en-CA" w:eastAsia="de-DE"/>
          </w:rPr>
          <w:t>JVET-AL0301</w:t>
        </w:r>
      </w:hyperlink>
      <w:r w:rsidR="00A66B6A" w:rsidRPr="00747B57">
        <w:rPr>
          <w:sz w:val="24"/>
          <w:szCs w:val="24"/>
          <w:lang w:val="en-CA" w:eastAsia="de-DE"/>
        </w:rPr>
        <w:t xml:space="preserve"> </w:t>
      </w:r>
      <w:r w:rsidR="00A66B6A" w:rsidRPr="00BC0A27">
        <w:rPr>
          <w:sz w:val="24"/>
          <w:szCs w:val="24"/>
          <w:lang w:val="en-CA" w:eastAsia="de-DE"/>
        </w:rPr>
        <w:t>AHG9: VSEI specification changes to reference the 3rd edition of video CICP</w:t>
      </w:r>
      <w:r w:rsidR="00A66B6A" w:rsidRPr="00747B57">
        <w:rPr>
          <w:sz w:val="24"/>
          <w:szCs w:val="24"/>
          <w:lang w:val="en-CA" w:eastAsia="de-DE"/>
        </w:rPr>
        <w:t xml:space="preserve"> [</w:t>
      </w:r>
      <w:r w:rsidR="00A66B6A" w:rsidRPr="00BC0A27">
        <w:rPr>
          <w:sz w:val="24"/>
          <w:szCs w:val="24"/>
          <w:lang w:val="en-CA" w:eastAsia="de-DE"/>
        </w:rPr>
        <w:t>J. Xu, Y.-K. Wang (</w:t>
      </w:r>
      <w:proofErr w:type="spellStart"/>
      <w:r w:rsidR="00A66B6A" w:rsidRPr="00BC0A27">
        <w:rPr>
          <w:sz w:val="24"/>
          <w:szCs w:val="24"/>
          <w:lang w:val="en-CA" w:eastAsia="de-DE"/>
        </w:rPr>
        <w:t>Bytedance</w:t>
      </w:r>
      <w:proofErr w:type="spellEnd"/>
      <w:r w:rsidR="00A66B6A" w:rsidRPr="00BC0A27">
        <w:rPr>
          <w:sz w:val="24"/>
          <w:szCs w:val="24"/>
          <w:lang w:val="en-CA" w:eastAsia="de-DE"/>
        </w:rPr>
        <w:t>)</w:t>
      </w:r>
      <w:r w:rsidR="00A66B6A" w:rsidRPr="00747B57">
        <w:rPr>
          <w:sz w:val="24"/>
          <w:szCs w:val="24"/>
          <w:lang w:val="en-CA" w:eastAsia="de-DE"/>
        </w:rPr>
        <w:t>] [late]</w:t>
      </w:r>
    </w:p>
    <w:p w14:paraId="42A12F63" w14:textId="77777777" w:rsidR="00A66B6A" w:rsidRPr="005F46BC" w:rsidRDefault="00A66B6A" w:rsidP="00A66B6A">
      <w:pPr>
        <w:rPr>
          <w:lang w:eastAsia="de-DE"/>
        </w:rPr>
      </w:pPr>
    </w:p>
    <w:p w14:paraId="7668C64F" w14:textId="77777777" w:rsidR="00A66B6A" w:rsidRPr="00747B57" w:rsidRDefault="0025483D" w:rsidP="005F46BC">
      <w:pPr>
        <w:pStyle w:val="berschrift9"/>
        <w:rPr>
          <w:sz w:val="24"/>
          <w:szCs w:val="24"/>
          <w:lang w:val="en-CA" w:eastAsia="de-DE"/>
        </w:rPr>
      </w:pPr>
      <w:hyperlink r:id="rId807" w:history="1">
        <w:r w:rsidR="00A66B6A" w:rsidRPr="00BC0A27">
          <w:rPr>
            <w:color w:val="0000FF"/>
            <w:sz w:val="24"/>
            <w:szCs w:val="24"/>
            <w:u w:val="single"/>
            <w:lang w:val="en-CA" w:eastAsia="de-DE"/>
          </w:rPr>
          <w:t>JVET-AL0302</w:t>
        </w:r>
      </w:hyperlink>
      <w:r w:rsidR="00A66B6A" w:rsidRPr="00747B57">
        <w:rPr>
          <w:sz w:val="24"/>
          <w:szCs w:val="24"/>
          <w:lang w:val="en-CA" w:eastAsia="de-DE"/>
        </w:rPr>
        <w:t xml:space="preserve"> </w:t>
      </w:r>
      <w:r w:rsidR="00A66B6A" w:rsidRPr="00BC0A27">
        <w:rPr>
          <w:sz w:val="24"/>
          <w:szCs w:val="24"/>
          <w:lang w:val="en-CA" w:eastAsia="de-DE"/>
        </w:rPr>
        <w:t>Updates of the enhanced colour format information SEI message</w:t>
      </w:r>
      <w:r w:rsidR="00A66B6A" w:rsidRPr="00747B57">
        <w:rPr>
          <w:sz w:val="24"/>
          <w:szCs w:val="24"/>
          <w:lang w:val="en-CA" w:eastAsia="de-DE"/>
        </w:rPr>
        <w:t xml:space="preserve"> [</w:t>
      </w:r>
      <w:r w:rsidR="00A66B6A" w:rsidRPr="00BC0A27">
        <w:rPr>
          <w:sz w:val="24"/>
          <w:szCs w:val="24"/>
          <w:lang w:val="en-CA" w:eastAsia="de-DE"/>
        </w:rPr>
        <w:t>D. Podborski, A.M. Tourapis (Apple)</w:t>
      </w:r>
      <w:r w:rsidR="00A66B6A" w:rsidRPr="00747B57">
        <w:rPr>
          <w:sz w:val="24"/>
          <w:szCs w:val="24"/>
          <w:lang w:val="en-CA" w:eastAsia="de-DE"/>
        </w:rPr>
        <w:t>] [late]</w:t>
      </w:r>
    </w:p>
    <w:p w14:paraId="2B490FA2" w14:textId="77777777" w:rsidR="00A66B6A" w:rsidRPr="00AE77B1" w:rsidRDefault="00A66B6A" w:rsidP="00817EB4"/>
    <w:p w14:paraId="1676ABFF" w14:textId="77777777" w:rsidR="00F44BFE" w:rsidRPr="00AE77B1" w:rsidRDefault="00F44BFE" w:rsidP="00F44BFE">
      <w:pPr>
        <w:pStyle w:val="berschrift2"/>
      </w:pPr>
      <w:bookmarkStart w:id="4658" w:name="_Ref84167009"/>
      <w:bookmarkStart w:id="4659" w:name="_Ref92384966"/>
      <w:bookmarkStart w:id="4660" w:name="_Ref108361687"/>
      <w:bookmarkStart w:id="4661" w:name="_Ref159340528"/>
      <w:bookmarkStart w:id="4662" w:name="_Ref181086383"/>
      <w:bookmarkEnd w:id="3529"/>
      <w:bookmarkEnd w:id="3530"/>
      <w:bookmarkEnd w:id="4654"/>
      <w:r w:rsidRPr="00AE77B1">
        <w:t>Non-SEI HLS aspects (0)</w:t>
      </w:r>
      <w:bookmarkEnd w:id="3531"/>
      <w:bookmarkEnd w:id="3532"/>
      <w:bookmarkEnd w:id="3533"/>
      <w:bookmarkEnd w:id="4658"/>
      <w:bookmarkEnd w:id="4659"/>
      <w:bookmarkEnd w:id="4660"/>
      <w:bookmarkEnd w:id="4661"/>
      <w:bookmarkEnd w:id="4662"/>
    </w:p>
    <w:bookmarkEnd w:id="3534"/>
    <w:bookmarkEnd w:id="3535"/>
    <w:bookmarkEnd w:id="3536"/>
    <w:p w14:paraId="61B10537" w14:textId="77777777" w:rsidR="00F44BFE" w:rsidRPr="00AE77B1" w:rsidRDefault="00F44BFE" w:rsidP="00F44BFE">
      <w:r w:rsidRPr="00AE77B1">
        <w:t>Kept as template for future use.</w:t>
      </w:r>
    </w:p>
    <w:p w14:paraId="5F21F5EE" w14:textId="2F0D2418" w:rsidR="00F44BFE" w:rsidRPr="00AE77B1" w:rsidRDefault="00F44BFE" w:rsidP="00F44BFE">
      <w:pPr>
        <w:pStyle w:val="berschrift1"/>
      </w:pPr>
      <w:bookmarkStart w:id="4663" w:name="_Ref163833201"/>
      <w:r w:rsidRPr="00AE77B1">
        <w:t xml:space="preserve">Plenary meetings, joint meetings, </w:t>
      </w:r>
      <w:proofErr w:type="spellStart"/>
      <w:r w:rsidRPr="00AE77B1">
        <w:t>BoG</w:t>
      </w:r>
      <w:proofErr w:type="spellEnd"/>
      <w:r w:rsidRPr="00AE77B1">
        <w:t xml:space="preserve"> reports</w:t>
      </w:r>
      <w:bookmarkEnd w:id="3501"/>
      <w:bookmarkEnd w:id="3502"/>
      <w:r w:rsidRPr="00AE77B1">
        <w:t xml:space="preserve">, and </w:t>
      </w:r>
      <w:bookmarkEnd w:id="3503"/>
      <w:bookmarkEnd w:id="3518"/>
      <w:bookmarkEnd w:id="3519"/>
      <w:bookmarkEnd w:id="3520"/>
      <w:bookmarkEnd w:id="3521"/>
      <w:bookmarkEnd w:id="3522"/>
      <w:bookmarkEnd w:id="3523"/>
      <w:bookmarkEnd w:id="3524"/>
      <w:bookmarkEnd w:id="3525"/>
      <w:r w:rsidRPr="00AE77B1">
        <w:t>liaison communications</w:t>
      </w:r>
      <w:bookmarkEnd w:id="3526"/>
      <w:bookmarkEnd w:id="4663"/>
    </w:p>
    <w:p w14:paraId="34E49B54" w14:textId="77777777" w:rsidR="00F44BFE" w:rsidRPr="00AE77B1" w:rsidRDefault="00F44BFE" w:rsidP="00F44BFE">
      <w:pPr>
        <w:pStyle w:val="berschrift2"/>
      </w:pPr>
      <w:bookmarkStart w:id="4664" w:name="_Ref181889767"/>
      <w:r w:rsidRPr="00AE77B1">
        <w:t>General</w:t>
      </w:r>
      <w:bookmarkEnd w:id="4664"/>
    </w:p>
    <w:p w14:paraId="4127C69F" w14:textId="0F7162C9"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proofErr w:type="spellStart"/>
      <w:r w:rsidR="00817EB4" w:rsidRPr="00AE77B1">
        <w:t>XX</w:t>
      </w:r>
      <w:r w:rsidR="004D4219" w:rsidRPr="00AE77B1">
        <w:t>day</w:t>
      </w:r>
      <w:proofErr w:type="spellEnd"/>
      <w:r w:rsidR="004D4219" w:rsidRPr="00AE77B1">
        <w:t xml:space="preserve"> </w:t>
      </w:r>
      <w:r w:rsidR="00817EB4" w:rsidRPr="00AE77B1">
        <w:t>XX</w:t>
      </w:r>
      <w:r w:rsidR="004D4219" w:rsidRPr="00AE77B1">
        <w:t xml:space="preserve"> </w:t>
      </w:r>
      <w:r w:rsidR="00817EB4" w:rsidRPr="00AE77B1">
        <w:t>April</w:t>
      </w:r>
      <w:r w:rsidRPr="00AE77B1">
        <w:t xml:space="preserve"> </w:t>
      </w:r>
      <w:r w:rsidR="00817EB4" w:rsidRPr="00AE77B1">
        <w:t>XXXX</w:t>
      </w:r>
      <w:r w:rsidRPr="00AE77B1">
        <w:t>–</w:t>
      </w:r>
      <w:r w:rsidR="004D4219" w:rsidRPr="00AE77B1">
        <w:t>1345</w:t>
      </w:r>
      <w:r w:rsidRPr="00AE77B1">
        <w:t>:</w:t>
      </w:r>
    </w:p>
    <w:p w14:paraId="2DFBAB30" w14:textId="61161D5E" w:rsidR="00F44BFE" w:rsidRPr="00AE77B1" w:rsidRDefault="00F44BFE" w:rsidP="00843804">
      <w:pPr>
        <w:pStyle w:val="Listenabsatz"/>
        <w:keepNext/>
        <w:numPr>
          <w:ilvl w:val="0"/>
          <w:numId w:val="49"/>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28652278" w:rsidR="004D4219" w:rsidRPr="00AE77B1" w:rsidRDefault="004D4219" w:rsidP="00843804">
      <w:pPr>
        <w:pStyle w:val="Listenabsatz"/>
        <w:keepNext/>
        <w:numPr>
          <w:ilvl w:val="0"/>
          <w:numId w:val="49"/>
        </w:numPr>
        <w:rPr>
          <w:lang w:val="en-CA"/>
        </w:rPr>
      </w:pPr>
      <w:r w:rsidRPr="00AE77B1">
        <w:rPr>
          <w:lang w:val="en-CA"/>
        </w:rPr>
        <w:t xml:space="preserve">Report from </w:t>
      </w:r>
      <w:r w:rsidR="00BE1E3D" w:rsidRPr="00AE77B1">
        <w:rPr>
          <w:lang w:val="en-CA"/>
        </w:rPr>
        <w:t xml:space="preserve">EE/HLS </w:t>
      </w:r>
      <w:r w:rsidRPr="00AE77B1">
        <w:rPr>
          <w:lang w:val="en-CA"/>
        </w:rPr>
        <w:t xml:space="preserve">tracks and </w:t>
      </w:r>
      <w:r w:rsidR="00EA6FB0" w:rsidRPr="00AE77B1">
        <w:rPr>
          <w:lang w:val="en-CA"/>
        </w:rPr>
        <w:t>review/</w:t>
      </w:r>
      <w:r w:rsidRPr="00AE77B1">
        <w:rPr>
          <w:lang w:val="en-CA"/>
        </w:rPr>
        <w:t xml:space="preserve">follow-up discussion on documents </w:t>
      </w:r>
      <w:r w:rsidR="00EA6FB0" w:rsidRPr="00AE77B1">
        <w:rPr>
          <w:lang w:val="en-CA"/>
        </w:rPr>
        <w:t xml:space="preserve">from sections </w:t>
      </w:r>
      <w:r w:rsidR="00817EB4" w:rsidRPr="00AE77B1">
        <w:rPr>
          <w:lang w:val="en-CA"/>
        </w:rPr>
        <w:t>XX</w:t>
      </w:r>
      <w:r w:rsidRPr="00AE77B1">
        <w:rPr>
          <w:lang w:val="en-CA"/>
        </w:rPr>
        <w:t>.</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rsidP="00F44BFE">
      <w:pPr>
        <w:pStyle w:val="berschrift2"/>
      </w:pPr>
      <w:bookmarkStart w:id="4665" w:name="_Ref159353997"/>
      <w:r w:rsidRPr="00AE77B1">
        <w:t>MPEG i</w:t>
      </w:r>
      <w:r w:rsidR="00F44BFE" w:rsidRPr="00AE77B1">
        <w:t>nformation sharing meetings</w:t>
      </w:r>
      <w:bookmarkEnd w:id="4665"/>
    </w:p>
    <w:p w14:paraId="23E22F8B" w14:textId="43A0B370" w:rsidR="00BC79EC" w:rsidRPr="00AE77B1" w:rsidRDefault="00BC79EC" w:rsidP="00BC79EC">
      <w:bookmarkStart w:id="4666" w:name="_Ref184377402"/>
      <w:bookmarkStart w:id="4667" w:name="_Ref159354518"/>
      <w:bookmarkStart w:id="4668" w:name="_Ref166064830"/>
      <w:bookmarkStart w:id="4669"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rsidP="00F44BFE">
      <w:pPr>
        <w:pStyle w:val="berschrift2"/>
      </w:pPr>
      <w:r w:rsidRPr="00AE77B1">
        <w:t>Joint meetings</w:t>
      </w:r>
      <w:bookmarkEnd w:id="4666"/>
    </w:p>
    <w:p w14:paraId="2FB8B68E" w14:textId="4AE9A6D0" w:rsidR="00F44BFE" w:rsidRPr="00AE77B1" w:rsidRDefault="00F44BFE" w:rsidP="00F44BFE">
      <w:pPr>
        <w:pStyle w:val="berschrift3"/>
      </w:pPr>
      <w:bookmarkStart w:id="4670" w:name="_Ref172450095"/>
      <w:bookmarkStart w:id="4671" w:name="_Ref174697005"/>
      <w:r w:rsidRPr="00AE77B1">
        <w:t xml:space="preserve">Joint session </w:t>
      </w:r>
      <w:r w:rsidR="00BC79EC" w:rsidRPr="00AE77B1">
        <w:t>XXXX</w:t>
      </w:r>
      <w:r w:rsidR="00844EE7" w:rsidRPr="00AE77B1">
        <w:t>-</w:t>
      </w:r>
      <w:r w:rsidR="00BC79EC" w:rsidRPr="00AE77B1">
        <w:t>XXXX</w:t>
      </w:r>
      <w:r w:rsidR="00844EE7" w:rsidRPr="00AE77B1">
        <w:t xml:space="preserve"> </w:t>
      </w:r>
      <w:proofErr w:type="spellStart"/>
      <w:r w:rsidR="00BC79EC" w:rsidRPr="00AE77B1">
        <w:t>XX</w:t>
      </w:r>
      <w:r w:rsidRPr="00AE77B1">
        <w:t>day</w:t>
      </w:r>
      <w:proofErr w:type="spellEnd"/>
      <w:r w:rsidRPr="00AE77B1">
        <w:t xml:space="preserve">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4670"/>
      <w:r w:rsidRPr="00AE77B1">
        <w:t xml:space="preserve"> (ITU-T Q6/</w:t>
      </w:r>
      <w:r w:rsidR="00DE6510" w:rsidRPr="00AE77B1">
        <w:t>21</w:t>
      </w:r>
      <w:r w:rsidRPr="00AE77B1">
        <w:t>)</w:t>
      </w:r>
      <w:bookmarkEnd w:id="4671"/>
    </w:p>
    <w:p w14:paraId="5C4033A9" w14:textId="7345B7A2" w:rsidR="00F44BFE" w:rsidRPr="00AE77B1" w:rsidRDefault="00F44BFE" w:rsidP="00F44BFE">
      <w:r w:rsidRPr="00AE77B1">
        <w:t xml:space="preserve">(These notes were recorded by </w:t>
      </w:r>
      <w:r w:rsidR="00BC79EC" w:rsidRPr="00AE77B1">
        <w:t>XXX</w:t>
      </w:r>
      <w:r w:rsidRPr="00AE77B1">
        <w:t>)</w:t>
      </w:r>
    </w:p>
    <w:p w14:paraId="260ABE93" w14:textId="07D3CA2D" w:rsidR="00F44BFE" w:rsidRPr="00AE77B1" w:rsidRDefault="00803985" w:rsidP="00F44BFE">
      <w:r w:rsidRPr="00AE77B1">
        <w:t>The session was c</w:t>
      </w:r>
      <w:r w:rsidR="00F44BFE" w:rsidRPr="00AE77B1">
        <w:t xml:space="preserve">haired by </w:t>
      </w:r>
      <w:r w:rsidR="00844EE7" w:rsidRPr="00AE77B1">
        <w:t xml:space="preserve">Jörn Ostermann </w:t>
      </w:r>
      <w:r w:rsidR="00F44BFE" w:rsidRPr="00AE77B1">
        <w:t>(</w:t>
      </w:r>
      <w:r w:rsidR="00844EE7" w:rsidRPr="00AE77B1">
        <w:t xml:space="preserve">AG 2 </w:t>
      </w:r>
      <w:r w:rsidR="00F44BFE" w:rsidRPr="00AE77B1">
        <w:t>Convenor),</w:t>
      </w:r>
      <w:r w:rsidR="00DE6510" w:rsidRPr="00AE77B1">
        <w:t xml:space="preserve"> </w:t>
      </w:r>
      <w:r w:rsidR="00844EE7" w:rsidRPr="00AE77B1">
        <w:t>Igor Curcio (WG 2 Convenor</w:t>
      </w:r>
      <w:r w:rsidR="007B1109" w:rsidRPr="00AE77B1">
        <w:t xml:space="preserve">), </w:t>
      </w:r>
      <w:r w:rsidR="00844EE7" w:rsidRPr="00AE77B1">
        <w:t xml:space="preserve">Gary Sullivan (Q6/21 Rapporteur), </w:t>
      </w:r>
      <w:r w:rsidRPr="00AE77B1">
        <w:t xml:space="preserve">and </w:t>
      </w:r>
      <w:r w:rsidR="00844EE7" w:rsidRPr="00AE77B1">
        <w:t>Jens-Rainer Ohm (JVET chair)</w:t>
      </w:r>
      <w:r w:rsidR="00BA6F79" w:rsidRPr="00AE77B1">
        <w:t>.</w:t>
      </w:r>
    </w:p>
    <w:p w14:paraId="6AFDFA28" w14:textId="32D2AB2A" w:rsidR="00844EE7" w:rsidRPr="00AE77B1" w:rsidRDefault="00BC79EC" w:rsidP="00844EE7">
      <w:r w:rsidRPr="00AE77B1">
        <w:t>…</w:t>
      </w:r>
    </w:p>
    <w:p w14:paraId="56FD3A5B" w14:textId="77777777" w:rsidR="00BC79EC" w:rsidRPr="00AE77B1" w:rsidRDefault="00BC79EC" w:rsidP="00844EE7"/>
    <w:p w14:paraId="053DE1A0" w14:textId="2932871D" w:rsidR="00F44BFE" w:rsidRPr="00AE77B1" w:rsidRDefault="00F44BFE" w:rsidP="00F44BFE">
      <w:pPr>
        <w:pStyle w:val="berschrift2"/>
      </w:pPr>
      <w:bookmarkStart w:id="4672" w:name="_Ref21771549"/>
      <w:bookmarkStart w:id="4673" w:name="_Ref159353895"/>
      <w:bookmarkStart w:id="4674" w:name="_Ref63953377"/>
      <w:bookmarkEnd w:id="4667"/>
      <w:bookmarkEnd w:id="4668"/>
      <w:bookmarkEnd w:id="4669"/>
      <w:proofErr w:type="spellStart"/>
      <w:r w:rsidRPr="00AE77B1">
        <w:lastRenderedPageBreak/>
        <w:t>BoGs</w:t>
      </w:r>
      <w:proofErr w:type="spellEnd"/>
      <w:r w:rsidRPr="00AE77B1">
        <w:t xml:space="preserve"> (</w:t>
      </w:r>
      <w:r w:rsidR="004D4219" w:rsidRPr="00AE77B1">
        <w:t>0</w:t>
      </w:r>
      <w:r w:rsidRPr="00AE77B1">
        <w:t>)</w:t>
      </w:r>
      <w:bookmarkEnd w:id="4672"/>
      <w:bookmarkEnd w:id="4673"/>
    </w:p>
    <w:p w14:paraId="320570E5" w14:textId="6AA62566" w:rsidR="00F44BFE" w:rsidRPr="00AE77B1"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5C8DCC2" w14:textId="30517D53" w:rsidR="00F44BFE" w:rsidRPr="00AE77B1" w:rsidRDefault="00F44BFE" w:rsidP="00F44BFE">
      <w:pPr>
        <w:pStyle w:val="berschrift2"/>
      </w:pPr>
      <w:bookmarkStart w:id="4675" w:name="_Ref164873570"/>
      <w:r w:rsidRPr="00AE77B1">
        <w:t>Liaison communications</w:t>
      </w:r>
      <w:bookmarkEnd w:id="4674"/>
      <w:r w:rsidRPr="00AE77B1">
        <w:t xml:space="preserve"> (</w:t>
      </w:r>
      <w:r w:rsidR="00EA6FB0" w:rsidRPr="00AE77B1">
        <w:t>0</w:t>
      </w:r>
      <w:r w:rsidRPr="00AE77B1">
        <w:t>)</w:t>
      </w:r>
      <w:bookmarkEnd w:id="4675"/>
    </w:p>
    <w:p w14:paraId="33B3917B" w14:textId="6A600A40" w:rsidR="00EA6FB0" w:rsidRPr="00AE77B1" w:rsidRDefault="00EA6FB0" w:rsidP="00EA6FB0">
      <w:bookmarkStart w:id="4676" w:name="_Hlk183083960"/>
      <w:r w:rsidRPr="00AE77B1">
        <w:t>The following liaison statements were received at this meeting (section retained as a template for future use).</w:t>
      </w:r>
    </w:p>
    <w:p w14:paraId="0AE0F12E" w14:textId="77777777" w:rsidR="00EA6FB0" w:rsidRPr="00AE77B1" w:rsidRDefault="00EA6FB0" w:rsidP="00EA6FB0">
      <w:r w:rsidRPr="00AE77B1">
        <w:t>…</w:t>
      </w:r>
    </w:p>
    <w:p w14:paraId="3588F1A4" w14:textId="11EA4E2D" w:rsidR="00F44BFE" w:rsidRPr="00AE77B1" w:rsidRDefault="00EA6FB0" w:rsidP="00EA6FB0">
      <w:r w:rsidRPr="00AE77B1">
        <w:t xml:space="preserve">The liaison response WG 5 N XXX was reviewed in JVET on </w:t>
      </w:r>
      <w:proofErr w:type="spellStart"/>
      <w:r w:rsidRPr="00AE77B1">
        <w:t>XXday</w:t>
      </w:r>
      <w:proofErr w:type="spellEnd"/>
      <w:r w:rsidRPr="00AE77B1">
        <w:t xml:space="preserve"> XX at XXXX-XXXX. The draft reply was also presented in the MPEG AG 3 Communication meeting </w:t>
      </w:r>
      <w:proofErr w:type="spellStart"/>
      <w:r w:rsidRPr="00AE77B1">
        <w:t>XXday</w:t>
      </w:r>
      <w:proofErr w:type="spellEnd"/>
      <w:r w:rsidRPr="00AE77B1">
        <w:t xml:space="preserve"> XX at 1500-1800.</w:t>
      </w:r>
    </w:p>
    <w:p w14:paraId="61AAF76B" w14:textId="77777777" w:rsidR="00F44BFE" w:rsidRPr="00AE77B1" w:rsidRDefault="00F44BFE" w:rsidP="00F44BFE">
      <w:pPr>
        <w:pStyle w:val="berschrift1"/>
      </w:pPr>
      <w:bookmarkStart w:id="4677" w:name="_Ref354594526"/>
      <w:bookmarkEnd w:id="4676"/>
      <w:r w:rsidRPr="00AE77B1">
        <w:t>Project planning</w:t>
      </w:r>
      <w:bookmarkEnd w:id="4677"/>
    </w:p>
    <w:p w14:paraId="76E2B1B7" w14:textId="636C9714" w:rsidR="00F44BFE" w:rsidRPr="00AE77B1" w:rsidRDefault="00F44BFE" w:rsidP="00F44BFE">
      <w:pPr>
        <w:pStyle w:val="berschrift2"/>
      </w:pPr>
      <w:bookmarkStart w:id="4678" w:name="_Ref164807231"/>
      <w:bookmarkStart w:id="4679" w:name="_Ref472668843"/>
      <w:bookmarkStart w:id="4680" w:name="_Ref322459742"/>
      <w:r w:rsidRPr="00AE77B1">
        <w:t>Software timeline</w:t>
      </w:r>
      <w:bookmarkEnd w:id="4678"/>
      <w:r w:rsidR="00BC79EC" w:rsidRPr="00AE77B1">
        <w:t xml:space="preserve"> (</w:t>
      </w:r>
      <w:r w:rsidR="00BC79EC" w:rsidRPr="00AE77B1">
        <w:rPr>
          <w:highlight w:val="yellow"/>
        </w:rPr>
        <w:t>update</w:t>
      </w:r>
      <w:r w:rsidR="00BC79EC" w:rsidRPr="00AE77B1">
        <w:t>)</w:t>
      </w:r>
    </w:p>
    <w:p w14:paraId="71C89E42" w14:textId="66EEA6A9" w:rsidR="00F44BFE" w:rsidRPr="00AE77B1" w:rsidRDefault="00F44BFE" w:rsidP="00F44BFE">
      <w:r w:rsidRPr="00AE77B1">
        <w:t xml:space="preserve">ECM </w:t>
      </w:r>
      <w:r w:rsidR="00751277" w:rsidRPr="00AE77B1">
        <w:t>16</w:t>
      </w:r>
      <w:r w:rsidRPr="00AE77B1">
        <w:t>.0 software (including all adoptions) was planned to be available 3 weeks after the meeting (</w:t>
      </w:r>
      <w:r w:rsidR="00751277" w:rsidRPr="00AE77B1">
        <w:t>12 February</w:t>
      </w:r>
      <w:r w:rsidRPr="00AE77B1">
        <w:t>).</w:t>
      </w:r>
    </w:p>
    <w:p w14:paraId="386C2FA8" w14:textId="01A9DAC7" w:rsidR="00F44BFE" w:rsidRPr="00AE77B1" w:rsidRDefault="00F44BFE" w:rsidP="00F44BFE">
      <w:r w:rsidRPr="00AE77B1">
        <w:t xml:space="preserve">The NNVC </w:t>
      </w:r>
      <w:r w:rsidR="00751277" w:rsidRPr="00AE77B1">
        <w:t>12</w:t>
      </w:r>
      <w:r w:rsidRPr="00AE77B1">
        <w:t>.0 codebase software was planned to be available 3 weeks after the meeting (</w:t>
      </w:r>
      <w:r w:rsidR="00EB6486" w:rsidRPr="00AE77B1">
        <w:t>12 February</w:t>
      </w:r>
      <w:r w:rsidRPr="00AE77B1">
        <w:t xml:space="preserve">). </w:t>
      </w:r>
    </w:p>
    <w:p w14:paraId="296D063E" w14:textId="6EFF1FD8" w:rsidR="00F44BFE" w:rsidRPr="00AE77B1" w:rsidRDefault="00F44BFE" w:rsidP="00F44BFE">
      <w:r w:rsidRPr="00AE77B1">
        <w:t>Extensions on top of VTM23.</w:t>
      </w:r>
      <w:r w:rsidR="00EB6486" w:rsidRPr="00AE77B1">
        <w:t xml:space="preserve">6 </w:t>
      </w:r>
      <w:r w:rsidRPr="00AE77B1">
        <w:t>software will be released as appropriate (integration and updates of SEI messages inc</w:t>
      </w:r>
      <w:r w:rsidR="00EB6486" w:rsidRPr="00AE77B1">
        <w:t>l</w:t>
      </w:r>
      <w:r w:rsidRPr="00AE77B1">
        <w:t>uded in JVET-</w:t>
      </w:r>
      <w:r w:rsidR="00EB6486" w:rsidRPr="00AE77B1">
        <w:t xml:space="preserve">AK2006 </w:t>
      </w:r>
      <w:r w:rsidRPr="00AE77B1">
        <w:t>by the current meeting).</w:t>
      </w:r>
    </w:p>
    <w:p w14:paraId="56953391" w14:textId="5DCEC0E2"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JVET-AK1006 and JVET-AK1017 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rsidP="00F44BFE">
      <w:pPr>
        <w:pStyle w:val="berschrift2"/>
      </w:pPr>
      <w:r w:rsidRPr="00AE77B1">
        <w:t>Core experiment and exploration experiment planning</w:t>
      </w:r>
      <w:bookmarkEnd w:id="4679"/>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rsidP="00F44BFE">
      <w:pPr>
        <w:pStyle w:val="berschrift2"/>
      </w:pPr>
      <w:r w:rsidRPr="00AE77B1">
        <w:t>Drafting of specification text, encoder algorithm descriptions, and software</w:t>
      </w:r>
      <w:bookmarkEnd w:id="4680"/>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rsidP="00F44BFE">
      <w:pPr>
        <w:pStyle w:val="berschrift2"/>
      </w:pPr>
      <w:bookmarkStart w:id="4681" w:name="_Ref143073098"/>
      <w:r w:rsidRPr="00AE77B1">
        <w:t>Plans for improved efficiency and contribution consideration</w:t>
      </w:r>
      <w:bookmarkEnd w:id="4681"/>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rsidP="00F44BFE">
      <w:pPr>
        <w:pStyle w:val="berschrift2"/>
      </w:pPr>
      <w:bookmarkStart w:id="4682" w:name="_Ref411907584"/>
      <w:r w:rsidRPr="00AE77B1">
        <w:t>General issues for experiments</w:t>
      </w:r>
      <w:bookmarkEnd w:id="4682"/>
    </w:p>
    <w:p w14:paraId="64644582" w14:textId="77777777" w:rsidR="00F44BFE" w:rsidRPr="00AE77B1" w:rsidRDefault="00F44BFE" w:rsidP="00F44BFE">
      <w:bookmarkStart w:id="4683"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lastRenderedPageBreak/>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25483D" w:rsidP="00F44BFE">
      <w:hyperlink r:id="rId808"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25483D" w:rsidP="00F44BFE">
      <w:hyperlink r:id="rId809"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4684" w:name="_Hlk526339005"/>
      <w:r w:rsidRPr="00AE77B1">
        <w:t xml:space="preserve">the VTM </w:t>
      </w:r>
      <w:bookmarkEnd w:id="4684"/>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4685" w:name="_Hlk531872973"/>
      <w:r w:rsidRPr="00AE77B1">
        <w:t>software version tag</w:t>
      </w:r>
      <w:bookmarkEnd w:id="4685"/>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686" w:name="_Hlk3399094"/>
      <w:r w:rsidRPr="00AE77B1">
        <w:t xml:space="preserve">CE contributions without sufficiently mature draft specification text in the CE input document </w:t>
      </w:r>
      <w:bookmarkStart w:id="4687" w:name="_Hlk3399079"/>
      <w:bookmarkEnd w:id="4686"/>
      <w:r w:rsidRPr="00AE77B1">
        <w:t>should not be considered for adoption</w:t>
      </w:r>
      <w:bookmarkEnd w:id="4687"/>
      <w:r w:rsidRPr="00AE77B1">
        <w:t>.</w:t>
      </w:r>
    </w:p>
    <w:p w14:paraId="5B5F5CC6" w14:textId="77777777" w:rsidR="00F44BFE" w:rsidRPr="00AE77B1" w:rsidRDefault="00F44BFE" w:rsidP="00F44BFE">
      <w:r w:rsidRPr="00AE77B1">
        <w:lastRenderedPageBreak/>
        <w:t>Lists of participants in CE documents should be pruned to include only the active participants. Read access to software will be available to all members.</w:t>
      </w:r>
    </w:p>
    <w:p w14:paraId="7476FA88" w14:textId="0E973DE7" w:rsidR="00F44BFE" w:rsidRPr="00AE77B1" w:rsidRDefault="00F44BFE" w:rsidP="00F44BFE">
      <w:pPr>
        <w:pStyle w:val="berschrift1"/>
      </w:pPr>
      <w:bookmarkStart w:id="4688" w:name="_Ref354594530"/>
      <w:bookmarkStart w:id="4689" w:name="_Ref330498123"/>
      <w:bookmarkStart w:id="4690" w:name="_Ref451632559"/>
      <w:bookmarkEnd w:id="4683"/>
      <w:r w:rsidRPr="00AE77B1">
        <w:t>Establishment of ad hoc groups</w:t>
      </w:r>
      <w:bookmarkEnd w:id="4688"/>
      <w:r w:rsidR="00F3658B" w:rsidRPr="00AE77B1">
        <w:t xml:space="preserve"> (</w:t>
      </w:r>
      <w:r w:rsidR="00F3658B" w:rsidRPr="00AE77B1">
        <w:rPr>
          <w:highlight w:val="yellow"/>
        </w:rPr>
        <w:t>update</w:t>
      </w:r>
      <w:r w:rsidR="00F3658B" w:rsidRPr="00AE77B1">
        <w:t>)</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810" w:history="1">
        <w:r w:rsidRPr="00AE77B1">
          <w:rPr>
            <w:rStyle w:val="Hyperlink"/>
          </w:rPr>
          <w:t>jvet@lists.rwth-aachen.de</w:t>
        </w:r>
      </w:hyperlink>
      <w:r w:rsidRPr="00AE77B1">
        <w:t>).</w:t>
      </w:r>
    </w:p>
    <w:p w14:paraId="3AE529F6" w14:textId="4FDBDBDC" w:rsidR="00C93F37" w:rsidRPr="00AE77B1" w:rsidRDefault="00C93F37" w:rsidP="00C93F37">
      <w:pPr>
        <w:spacing w:after="136"/>
      </w:pPr>
      <w:bookmarkStart w:id="4691" w:name="_Hlk85197675"/>
      <w:r w:rsidRPr="00AE77B1">
        <w:t xml:space="preserve">Chairs of AHGs were asked to send draft mandates to JRO before </w:t>
      </w:r>
      <w:r w:rsidR="00A65FD0">
        <w:t>XXXX</w:t>
      </w:r>
      <w:r w:rsidR="00A65FD0" w:rsidRPr="00AE77B1">
        <w:t xml:space="preserve"> </w:t>
      </w:r>
      <w:r w:rsidRPr="00AE77B1">
        <w:t xml:space="preserve">on </w:t>
      </w:r>
      <w:r w:rsidR="00A65FD0">
        <w:t>X</w:t>
      </w:r>
      <w:r w:rsidR="00A65FD0" w:rsidRPr="00AE77B1">
        <w:t xml:space="preserve"> </w:t>
      </w:r>
      <w:r w:rsidR="00A65FD0">
        <w:t>Apr.</w:t>
      </w:r>
      <w:r w:rsidRPr="00AE77B1">
        <w:t xml:space="preserve">, preferably copy from the table below and sending in a word file with </w:t>
      </w:r>
      <w:proofErr w:type="spellStart"/>
      <w:r w:rsidRPr="00AE77B1">
        <w:t>changemarks</w:t>
      </w:r>
      <w:proofErr w:type="spellEnd"/>
      <w:r w:rsidRPr="00AE77B1">
        <w:t>.</w:t>
      </w:r>
    </w:p>
    <w:p w14:paraId="38E036D5" w14:textId="5AF2E489" w:rsidR="00F44BFE" w:rsidRPr="00AE77B1" w:rsidRDefault="00F44BFE" w:rsidP="00F44BFE">
      <w:pPr>
        <w:spacing w:after="136"/>
      </w:pPr>
      <w:r w:rsidRPr="00AE77B1">
        <w:t xml:space="preserve">Review of AHG plans was conducted during the plenary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 xml:space="preserve">. 2025 at </w:t>
      </w:r>
      <w:r w:rsidR="00A65FD0">
        <w:t>XXXX</w:t>
      </w:r>
      <w:r w:rsidRPr="00AE77B1">
        <w:t>–</w:t>
      </w:r>
      <w:r w:rsidR="00A65FD0">
        <w:t>XXXX</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4692"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4693" w:name="_Hlk148703647"/>
            <w:bookmarkStart w:id="4694" w:name="_Hlk93684969"/>
            <w:r w:rsidRPr="00AE77B1">
              <w:rPr>
                <w:b/>
              </w:rPr>
              <w:t>Project Management (AHG1)</w:t>
            </w:r>
          </w:p>
          <w:p w14:paraId="0EE0AFB1" w14:textId="77777777" w:rsidR="00F44BFE" w:rsidRPr="00AE77B1" w:rsidRDefault="00F44BFE" w:rsidP="00B6791A">
            <w:pPr>
              <w:ind w:left="360"/>
              <w:jc w:val="left"/>
            </w:pPr>
            <w:r w:rsidRPr="00AE77B1">
              <w:t>(</w:t>
            </w:r>
            <w:hyperlink r:id="rId811"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4695"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4695"/>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t>Draft text and test model algorithm description editing (AHG2)</w:t>
            </w:r>
          </w:p>
          <w:p w14:paraId="64C60971" w14:textId="77777777" w:rsidR="00F44BFE" w:rsidRPr="00AE77B1" w:rsidRDefault="00F44BFE" w:rsidP="00B6791A">
            <w:pPr>
              <w:ind w:left="360"/>
              <w:jc w:val="left"/>
            </w:pPr>
            <w:r w:rsidRPr="00AE77B1">
              <w:t>(</w:t>
            </w:r>
            <w:hyperlink r:id="rId812" w:history="1">
              <w:r w:rsidRPr="00AE77B1">
                <w:rPr>
                  <w:rStyle w:val="Hyperlink"/>
                </w:rPr>
                <w:t>jvet@lists.rwth-aachen.de</w:t>
              </w:r>
            </w:hyperlink>
            <w:r w:rsidRPr="00AE77B1">
              <w:t>)</w:t>
            </w:r>
          </w:p>
          <w:p w14:paraId="1C65317C" w14:textId="7B7C672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 xml:space="preserve">JVET-AK1006, JVET-AK1017, </w:t>
            </w:r>
            <w:r w:rsidRPr="00AE77B1">
              <w:t>JVET-</w:t>
            </w:r>
            <w:r w:rsidR="000A4651" w:rsidRPr="00AE77B1">
              <w:t xml:space="preserve">AK2005 </w:t>
            </w:r>
            <w:r w:rsidRPr="00AE77B1">
              <w:t>and JVET-</w:t>
            </w:r>
            <w:r w:rsidR="000A4651" w:rsidRPr="00AE77B1">
              <w:t>AK2006</w:t>
            </w:r>
            <w:r w:rsidRPr="00AE77B1">
              <w:t>).</w:t>
            </w:r>
          </w:p>
          <w:p w14:paraId="71281811" w14:textId="6E8E35CE"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0A4651" w:rsidRPr="00AE77B1">
              <w:t xml:space="preserve">AK1004 </w:t>
            </w:r>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4696" w:name="_Hlk133588065"/>
            <w:bookmarkEnd w:id="4693"/>
            <w:r w:rsidRPr="00AE77B1">
              <w:rPr>
                <w:b/>
              </w:rPr>
              <w:lastRenderedPageBreak/>
              <w:t>Test model software development (AHG3)</w:t>
            </w:r>
          </w:p>
          <w:p w14:paraId="5C55E2D3" w14:textId="77777777" w:rsidR="00F44BFE" w:rsidRPr="00AE77B1" w:rsidRDefault="00F44BFE" w:rsidP="00B6791A">
            <w:pPr>
              <w:ind w:left="360"/>
              <w:jc w:val="left"/>
            </w:pPr>
            <w:r w:rsidRPr="00AE77B1">
              <w:t>(</w:t>
            </w:r>
            <w:hyperlink r:id="rId813"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4696"/>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814"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p>
          <w:p w14:paraId="36F35EC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AHG15 on investigating sequences with gaming content, and make such sequences available for study.</w:t>
            </w:r>
          </w:p>
          <w:p w14:paraId="3188B970" w14:textId="60B31CB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outside of CTC, and making arrangements for viewing at the </w:t>
            </w:r>
            <w:r w:rsidR="000A4651" w:rsidRPr="00AE77B1">
              <w:t xml:space="preserve">AHG </w:t>
            </w:r>
            <w:r w:rsidRPr="00AE77B1">
              <w:t>meeting.</w:t>
            </w:r>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77777777" w:rsidR="00F44BFE" w:rsidRPr="00AE77B1" w:rsidRDefault="00F44BFE" w:rsidP="00B6791A">
            <w:pPr>
              <w:jc w:val="left"/>
            </w:pPr>
            <w:r w:rsidRPr="00AE77B1">
              <w:t>N</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(AHG5)</w:t>
            </w:r>
          </w:p>
          <w:p w14:paraId="557FF1BF" w14:textId="77777777" w:rsidR="00F44BFE" w:rsidRPr="00AE77B1" w:rsidRDefault="00F44BFE" w:rsidP="00B6791A">
            <w:pPr>
              <w:ind w:left="360"/>
              <w:jc w:val="left"/>
            </w:pPr>
            <w:r w:rsidRPr="00AE77B1">
              <w:t>(</w:t>
            </w:r>
            <w:hyperlink r:id="rId815" w:history="1">
              <w:r w:rsidRPr="00AE77B1">
                <w:rPr>
                  <w:rStyle w:val="Hyperlink"/>
                </w:rPr>
                <w:t>jvet@lists.rwth-aachen.de</w:t>
              </w:r>
            </w:hyperlink>
            <w:r w:rsidRPr="00AE77B1">
              <w:t>)</w:t>
            </w:r>
          </w:p>
          <w:p w14:paraId="286A05DA" w14:textId="34B6297E" w:rsidR="00F44BFE" w:rsidRPr="00AE77B1"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for a new edition of VVC conformance with new multi-layer streams (JVET-AI2028) and corrections of the existing streams.</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AE77B1" w:rsidRDefault="00F44BFE" w:rsidP="00B6791A">
            <w:pPr>
              <w:jc w:val="left"/>
            </w:pPr>
            <w:r w:rsidRPr="00AE77B1">
              <w:t>I. Moccagatta (chair), F. </w:t>
            </w:r>
            <w:proofErr w:type="spellStart"/>
            <w:r w:rsidRPr="00AE77B1">
              <w:t>Bossen</w:t>
            </w:r>
            <w:proofErr w:type="spellEnd"/>
            <w:r w:rsidRPr="00AE77B1">
              <w:t xml:space="preserve">, </w:t>
            </w:r>
            <w:r w:rsidR="008B0A93" w:rsidRPr="00AE77B1">
              <w:t xml:space="preserve">T. Ikai, S. Iwamura, H.-J. </w:t>
            </w:r>
            <w:proofErr w:type="spellStart"/>
            <w:r w:rsidR="008B0A93" w:rsidRPr="00AE77B1">
              <w:t>Jhu</w:t>
            </w:r>
            <w:proofErr w:type="spellEnd"/>
            <w:r w:rsidR="008B0A93" w:rsidRPr="00AE77B1">
              <w:t xml:space="preserve">, </w:t>
            </w:r>
            <w:r w:rsidRPr="00AE77B1">
              <w:t>K. Kawamura, P. de Lagrange, S. </w:t>
            </w:r>
            <w:proofErr w:type="spellStart"/>
            <w:r w:rsidRPr="00AE77B1">
              <w:t>Paluri</w:t>
            </w:r>
            <w:proofErr w:type="spellEnd"/>
            <w:r w:rsidRPr="00AE77B1">
              <w:t>, K. Sühring, Y. Yu (vice</w:t>
            </w:r>
            <w:r w:rsidRPr="00AE77B1">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(AHG6)</w:t>
            </w:r>
          </w:p>
          <w:p w14:paraId="00CE987E" w14:textId="77777777" w:rsidR="00F44BFE" w:rsidRPr="00AE77B1" w:rsidRDefault="00F44BFE" w:rsidP="00B6791A">
            <w:pPr>
              <w:ind w:left="360"/>
              <w:jc w:val="left"/>
            </w:pPr>
            <w:r w:rsidRPr="00AE77B1">
              <w:t>(</w:t>
            </w:r>
            <w:hyperlink r:id="rId816"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4B62984C"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A1374F" w:rsidRPr="00AE77B1">
              <w:t>16</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(AHG7)</w:t>
            </w:r>
          </w:p>
          <w:p w14:paraId="27409984" w14:textId="77777777" w:rsidR="00F44BFE" w:rsidRPr="00AE77B1" w:rsidRDefault="00F44BFE" w:rsidP="00B6791A">
            <w:pPr>
              <w:ind w:left="360"/>
              <w:jc w:val="left"/>
            </w:pPr>
            <w:r w:rsidRPr="00AE77B1">
              <w:t>(</w:t>
            </w:r>
            <w:hyperlink r:id="rId817"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(AHG8)</w:t>
            </w:r>
          </w:p>
          <w:p w14:paraId="3C8B2CF9" w14:textId="77777777" w:rsidR="00F44BFE" w:rsidRPr="00AE77B1" w:rsidRDefault="00F44BFE" w:rsidP="00B6791A">
            <w:pPr>
              <w:ind w:left="360"/>
              <w:jc w:val="left"/>
            </w:pPr>
            <w:r w:rsidRPr="00AE77B1">
              <w:t>(</w:t>
            </w:r>
            <w:hyperlink r:id="rId818" w:history="1">
              <w:r w:rsidRPr="00AE77B1">
                <w:rPr>
                  <w:rStyle w:val="Hyperlink"/>
                </w:rPr>
                <w:t>jvet@lists.rwth-aachen.de</w:t>
              </w:r>
            </w:hyperlink>
            <w:r w:rsidRPr="00AE77B1">
              <w:t>)</w:t>
            </w:r>
          </w:p>
          <w:p w14:paraId="424915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63982305"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JVET-A</w:t>
            </w:r>
            <w:r w:rsidR="001F2E1C" w:rsidRPr="00AE77B1">
              <w:rPr>
                <w:color w:val="000000"/>
              </w:rPr>
              <w:t>K</w:t>
            </w:r>
            <w:r w:rsidRPr="00AE77B1">
              <w:rPr>
                <w:color w:val="000000"/>
              </w:rPr>
              <w:t>2030 on optimization of encoders and receiving systems for machine analysis of coded video content.</w:t>
            </w:r>
          </w:p>
          <w:p w14:paraId="0BAC59F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3BBCED7E" w14:textId="18C2B877" w:rsidR="00F44BFE" w:rsidRPr="00AE77B1" w:rsidRDefault="00F44BFE" w:rsidP="00843804">
            <w:pPr>
              <w:pStyle w:val="Listenabsatz"/>
              <w:numPr>
                <w:ilvl w:val="0"/>
                <w:numId w:val="35"/>
              </w:numPr>
              <w:jc w:val="left"/>
              <w:rPr>
                <w:color w:val="000000"/>
                <w:lang w:val="en-CA"/>
              </w:rPr>
            </w:pPr>
            <w:r w:rsidRPr="00AE77B1">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AE77B1">
              <w:rPr>
                <w:color w:val="000000"/>
                <w:lang w:val="en-CA"/>
              </w:rPr>
              <w:t xml:space="preserve"> by uploading to the </w:t>
            </w:r>
            <w:proofErr w:type="spellStart"/>
            <w:proofErr w:type="gramStart"/>
            <w:r w:rsidR="001F2E1C" w:rsidRPr="00AE77B1">
              <w:rPr>
                <w:color w:val="000000"/>
                <w:lang w:val="en-CA"/>
              </w:rPr>
              <w:t>mpeg.expert</w:t>
            </w:r>
            <w:proofErr w:type="spellEnd"/>
            <w:proofErr w:type="gramEnd"/>
            <w:r w:rsidR="001F2E1C" w:rsidRPr="00AE77B1">
              <w:rPr>
                <w:color w:val="000000"/>
                <w:lang w:val="en-CA"/>
              </w:rPr>
              <w:t xml:space="preserve"> repository</w:t>
            </w:r>
            <w:r w:rsidRPr="00AE77B1">
              <w:rPr>
                <w:color w:val="000000"/>
                <w:lang w:val="en-CA"/>
              </w:rPr>
              <w:t>.</w:t>
            </w:r>
          </w:p>
          <w:p w14:paraId="59EFC5A0" w14:textId="77777777" w:rsidR="00F44BFE" w:rsidRPr="00AE77B1" w:rsidRDefault="00F44BFE" w:rsidP="00B6791A">
            <w:pPr>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77777777" w:rsidR="00F44BFE" w:rsidRPr="00AE77B1" w:rsidRDefault="00F44BFE" w:rsidP="00B6791A">
            <w:pPr>
              <w:jc w:val="left"/>
            </w:pPr>
            <w:r w:rsidRPr="00AE77B1">
              <w:t xml:space="preserve">Y (tel., 2 </w:t>
            </w:r>
            <w:proofErr w:type="spellStart"/>
            <w:r w:rsidRPr="00AE77B1">
              <w:t>weeks notice</w:t>
            </w:r>
            <w:proofErr w:type="spellEnd"/>
            <w:r w:rsidRPr="00AE77B1">
              <w:t>, joint with WG 4 AHG)</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819"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04FE33D8"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 xml:space="preserve">JVET-AK1006, </w:t>
            </w:r>
            <w:r w:rsidR="00DC0ED1" w:rsidRPr="00AE77B1">
              <w:rPr>
                <w14:ligatures w14:val="standardContextual"/>
              </w:rPr>
              <w:t xml:space="preserve">JVET-AK1017, </w:t>
            </w:r>
            <w:r w:rsidR="00A1374F" w:rsidRPr="00AE77B1">
              <w:rPr>
                <w14:ligatures w14:val="standardContextual"/>
              </w:rPr>
              <w:t xml:space="preserve">JVET-AK2005, and </w:t>
            </w:r>
            <w:r w:rsidRPr="00AE77B1">
              <w:rPr>
                <w14:ligatures w14:val="standardContextual"/>
              </w:rPr>
              <w:t>JVET-</w:t>
            </w:r>
            <w:r w:rsidR="00A1374F" w:rsidRPr="00AE77B1">
              <w:rPr>
                <w14:ligatures w14:val="standardContextual"/>
              </w:rPr>
              <w:t xml:space="preserve">AK2006, </w:t>
            </w:r>
            <w:r w:rsidRPr="00AE77B1">
              <w:rPr>
                <w14:ligatures w14:val="standardContextual"/>
              </w:rPr>
              <w:t>identify any issues and propose solutions as appropriate.</w:t>
            </w:r>
          </w:p>
          <w:p w14:paraId="2FD825B1" w14:textId="267EC369"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A1374F" w:rsidRPr="00AE77B1">
              <w:rPr>
                <w14:ligatures w14:val="standardContextual"/>
              </w:rPr>
              <w:t xml:space="preserve">AK2032,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0DF6F72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 including the study of SEI messages defined in HEVC and AVC for potential use in the VVC context.</w:t>
            </w:r>
          </w:p>
          <w:p w14:paraId="56744A8A"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alignments of the same SEI messages in different standards.</w:t>
            </w:r>
          </w:p>
          <w:p w14:paraId="465C72E3"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AHG8 and WG 4 to study mechanisms for </w:t>
            </w:r>
            <w:proofErr w:type="spellStart"/>
            <w:r w:rsidRPr="00AE77B1">
              <w:t>signalling</w:t>
            </w:r>
            <w:proofErr w:type="spellEnd"/>
            <w:r w:rsidRPr="00AE77B1">
              <w:t xml:space="preserve"> metadata in the context of machine analysis of coded video content.</w:t>
            </w:r>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591284B9" w:rsidR="00F44BFE" w:rsidRPr="00AE77B1" w:rsidRDefault="00F44BFE" w:rsidP="00B6791A">
            <w:pPr>
              <w:jc w:val="left"/>
            </w:pPr>
            <w:r w:rsidRPr="00AE77B1">
              <w:t xml:space="preserve">S. McCarthy, Y.-K. Wang (co-chairs), </w:t>
            </w:r>
            <w:r w:rsidRPr="00AE77B1">
              <w:rPr>
                <w:highlight w:val="yellow"/>
              </w:rPr>
              <w:t>J. Boyce</w:t>
            </w:r>
            <w:r w:rsidRPr="00AE77B1">
              <w:t>, T. </w:t>
            </w:r>
            <w:proofErr w:type="spellStart"/>
            <w:r w:rsidRPr="00AE77B1">
              <w:t>Chujoh</w:t>
            </w:r>
            <w:proofErr w:type="spellEnd"/>
            <w:r w:rsidRPr="00AE77B1">
              <w:t>, S. Deshpande, C. Fogg,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820"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65608568"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 and AHG6.</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4697" w:name="_Hlk44504950"/>
            <w:r w:rsidRPr="00AE77B1">
              <w:rPr>
                <w:b/>
              </w:rPr>
              <w:lastRenderedPageBreak/>
              <w:t xml:space="preserve">Neural network-based video coding (AHG11) </w:t>
            </w:r>
          </w:p>
          <w:p w14:paraId="0EEDF9D7" w14:textId="77777777" w:rsidR="00F44BFE" w:rsidRPr="00AE77B1" w:rsidRDefault="00F44BFE" w:rsidP="00B6791A">
            <w:pPr>
              <w:ind w:left="360"/>
              <w:jc w:val="left"/>
            </w:pPr>
            <w:r w:rsidRPr="00AE77B1">
              <w:t>(</w:t>
            </w:r>
            <w:hyperlink r:id="rId821"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Discuss and propose improved metrics to perform complexity analysis of NN architectures, in particular also considering the impact of sparse models.</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study the impact of training set extension.</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E77B1">
              <w:rPr>
                <w:highlight w:val="yellow"/>
              </w:rPr>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4BD304B3"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first on Feb. 5, second on March 5</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822"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2DA754F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E21C4F" w:rsidRPr="00AE77B1">
              <w:t xml:space="preserve">ECM16 </w:t>
            </w:r>
            <w:r w:rsidRPr="00AE77B1">
              <w:t>algorithm description JVET-</w:t>
            </w:r>
            <w:r w:rsidR="00E21C4F" w:rsidRPr="00AE77B1">
              <w:t>AK2025</w:t>
            </w:r>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0772F8F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r w:rsidR="00E21C4F" w:rsidRPr="00AE77B1">
              <w:t xml:space="preserve">AK2024 </w:t>
            </w:r>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823" w:history="1">
              <w:r w:rsidRPr="00AE77B1">
                <w:rPr>
                  <w:rStyle w:val="Hyperlink"/>
                </w:rPr>
                <w:t>jvet@lists.rwth-aachen.de</w:t>
              </w:r>
            </w:hyperlink>
            <w:r w:rsidRPr="00AE77B1">
              <w:t>)</w:t>
            </w:r>
          </w:p>
          <w:p w14:paraId="7B428714"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60C62440"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E21C4F" w:rsidRPr="00AE77B1">
              <w:t>AK2020</w:t>
            </w:r>
            <w:r w:rsidRPr="00AE77B1">
              <w:t>.</w:t>
            </w:r>
          </w:p>
          <w:p w14:paraId="6B342B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4698" w:name="_Hlk172157179"/>
            <w:r w:rsidRPr="00AE77B1">
              <w:rPr>
                <w:color w:val="000000"/>
              </w:rPr>
              <w:t>Discuss and enumerate updates, improvements, and additions for the second edition of the technical report.</w:t>
            </w:r>
            <w:bookmarkEnd w:id="4698"/>
          </w:p>
          <w:p w14:paraId="5647C71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66D8D863" w:rsidR="00F44BFE" w:rsidRPr="00AE77B1" w:rsidRDefault="00F44BFE" w:rsidP="00B6791A">
            <w:pPr>
              <w:jc w:val="left"/>
            </w:pPr>
            <w:r w:rsidRPr="00AE77B1">
              <w:t>W. Husak, P. de Lagrange (co-chairs), A. Duenas, X. Meng, 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(AHG14)</w:t>
            </w:r>
          </w:p>
          <w:p w14:paraId="61997F82" w14:textId="77777777" w:rsidR="00F44BFE" w:rsidRPr="00AE77B1" w:rsidRDefault="00F44BFE" w:rsidP="00B6791A">
            <w:pPr>
              <w:ind w:left="360"/>
              <w:jc w:val="left"/>
            </w:pPr>
            <w:r w:rsidRPr="00AE77B1">
              <w:t>(</w:t>
            </w:r>
            <w:hyperlink r:id="rId824" w:history="1">
              <w:r w:rsidRPr="00AE77B1">
                <w:rPr>
                  <w:rStyle w:val="Hyperlink"/>
                </w:rPr>
                <w:t>jvet@lists.rwth-aachen.de</w:t>
              </w:r>
            </w:hyperlink>
            <w:r w:rsidRPr="00AE77B1">
              <w:t>)</w:t>
            </w:r>
          </w:p>
          <w:p w14:paraId="58BD998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27F245C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934234" w:rsidRPr="00AE77B1">
              <w:t>12</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011057E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934234" w:rsidRPr="00AE77B1">
              <w:t>AK2019</w:t>
            </w:r>
            <w:r w:rsidRPr="00AE77B1">
              <w:t>) editors to identify any mismatches between software and description document, suggest further updates to the description document as appropriate.</w:t>
            </w:r>
          </w:p>
          <w:p w14:paraId="1DF216F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on items related to NNVC activities.</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2992ACE8"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first on Feb. 5, second on March 5</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 xml:space="preserve">Gaming content compression (AHG15) </w:t>
            </w:r>
          </w:p>
          <w:p w14:paraId="3534F46C" w14:textId="77777777" w:rsidR="00F44BFE" w:rsidRPr="00AE77B1" w:rsidRDefault="00F44BFE" w:rsidP="00B6791A">
            <w:pPr>
              <w:ind w:left="360"/>
              <w:jc w:val="left"/>
            </w:pPr>
            <w:r w:rsidRPr="00AE77B1">
              <w:t>(</w:t>
            </w:r>
            <w:hyperlink r:id="rId825" w:history="1">
              <w:r w:rsidRPr="00AE77B1">
                <w:rPr>
                  <w:rStyle w:val="Hyperlink"/>
                </w:rPr>
                <w:t>jvet@lists.rwth-aachen.de</w:t>
              </w:r>
            </w:hyperlink>
            <w:r w:rsidRPr="00AE77B1">
              <w:t>)</w:t>
            </w:r>
          </w:p>
          <w:p w14:paraId="4B91A641"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826" w:history="1">
              <w:r w:rsidRPr="00AE77B1">
                <w:rPr>
                  <w:rStyle w:val="Hyperlink"/>
                </w:rPr>
                <w:t>jvet@lists.rwth-aachen.de</w:t>
              </w:r>
            </w:hyperlink>
            <w:r w:rsidRPr="00AE77B1">
              <w:t>)</w:t>
            </w:r>
          </w:p>
          <w:p w14:paraId="38B8E63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7B001519"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934234" w:rsidRPr="00AE77B1">
              <w:rPr>
                <w:bdr w:val="none" w:sz="0" w:space="0" w:color="auto" w:frame="1"/>
              </w:rPr>
              <w:t>AK2006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827" w:history="1">
              <w:r w:rsidRPr="00AE77B1">
                <w:rPr>
                  <w:rStyle w:val="Hyperlink"/>
                </w:rPr>
                <w:t>jvet@lists.rwth-aachen.de</w:t>
              </w:r>
            </w:hyperlink>
            <w:r w:rsidRPr="00AE77B1">
              <w:t>)</w:t>
            </w:r>
          </w:p>
          <w:p w14:paraId="476361DD" w14:textId="4417CCB4"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Identify test sequences extending the represented range of applications (</w:t>
            </w:r>
            <w:proofErr w:type="gramStart"/>
            <w:r w:rsidRPr="00AE77B1">
              <w:rPr>
                <w:bdr w:val="none" w:sz="0" w:space="0" w:color="auto" w:frame="1"/>
                <w:lang w:val="en-CA" w:eastAsia="de-DE"/>
              </w:rPr>
              <w:t>i.e.</w:t>
            </w:r>
            <w:proofErr w:type="gramEnd"/>
            <w:r w:rsidRPr="00AE77B1">
              <w:rPr>
                <w:bdr w:val="none" w:sz="0" w:space="0" w:color="auto" w:frame="1"/>
                <w:lang w:val="en-CA" w:eastAsia="de-DE"/>
              </w:rPr>
              <w:t xml:space="preserve"> beyond those defined in common test conditions documents JVET-</w:t>
            </w:r>
            <w:r w:rsidR="00DC3152" w:rsidRPr="00AE77B1">
              <w:rPr>
                <w:bdr w:val="none" w:sz="0" w:space="0" w:color="auto" w:frame="1"/>
                <w:lang w:val="en-CA" w:eastAsia="de-DE"/>
              </w:rPr>
              <w:t>AK2010</w:t>
            </w:r>
            <w:r w:rsidRPr="00AE77B1">
              <w:rPr>
                <w:bdr w:val="none" w:sz="0" w:space="0" w:color="auto" w:frame="1"/>
                <w:lang w:val="en-CA" w:eastAsia="de-DE"/>
              </w:rPr>
              <w:t>, JVET-AC2011 and JVET-AI2017) and investigate their suitability for use in visual quality assessments.</w:t>
            </w:r>
          </w:p>
          <w:p w14:paraId="4AAE436F" w14:textId="37E53B9D"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Prepare encoded bitstreams from the identified test sequences using </w:t>
            </w:r>
            <w:r w:rsidR="00751277" w:rsidRPr="00AE77B1">
              <w:rPr>
                <w:bdr w:val="none" w:sz="0" w:space="0" w:color="auto" w:frame="1"/>
                <w:lang w:val="en-CA" w:eastAsia="de-DE"/>
              </w:rPr>
              <w:t xml:space="preserve">same </w:t>
            </w:r>
            <w:r w:rsidRPr="00AE77B1">
              <w:rPr>
                <w:bdr w:val="none" w:sz="0" w:space="0" w:color="auto" w:frame="1"/>
                <w:lang w:val="en-CA" w:eastAsia="de-DE"/>
              </w:rPr>
              <w:t>VTM and ECM</w:t>
            </w:r>
            <w:r w:rsidR="00751277" w:rsidRPr="00AE77B1">
              <w:rPr>
                <w:bdr w:val="none" w:sz="0" w:space="0" w:color="auto" w:frame="1"/>
                <w:lang w:val="en-CA" w:eastAsia="de-DE"/>
              </w:rPr>
              <w:t xml:space="preserve"> versions as previously.</w:t>
            </w:r>
          </w:p>
          <w:p w14:paraId="1A5DE599" w14:textId="05F77BC7"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at the </w:t>
            </w:r>
            <w:r w:rsidR="00934234" w:rsidRPr="00AE77B1">
              <w:rPr>
                <w:bdr w:val="none" w:sz="0" w:space="0" w:color="auto" w:frame="1"/>
                <w:lang w:val="en-CA" w:eastAsia="de-DE"/>
              </w:rPr>
              <w:t>hybrid AHG meeting (for on-site participant</w:t>
            </w:r>
            <w:r w:rsidR="00DC3152" w:rsidRPr="00AE77B1">
              <w:rPr>
                <w:bdr w:val="none" w:sz="0" w:space="0" w:color="auto" w:frame="1"/>
                <w:lang w:val="en-CA" w:eastAsia="de-DE"/>
              </w:rPr>
              <w:t>s</w:t>
            </w:r>
            <w:r w:rsidR="00934234" w:rsidRPr="00AE77B1">
              <w:rPr>
                <w:bdr w:val="none" w:sz="0" w:space="0" w:color="auto" w:frame="1"/>
                <w:lang w:val="en-CA" w:eastAsia="de-DE"/>
              </w:rPr>
              <w:t>)</w:t>
            </w:r>
            <w:r w:rsidRPr="00AE77B1">
              <w:rPr>
                <w:bdr w:val="none" w:sz="0" w:space="0" w:color="auto" w:frame="1"/>
                <w:lang w:val="en-CA" w:eastAsia="de-DE"/>
              </w:rPr>
              <w:t>.</w:t>
            </w:r>
          </w:p>
          <w:p w14:paraId="1F3DE41E" w14:textId="5A5F322A"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Develop the output document JVET-</w:t>
            </w:r>
            <w:r w:rsidR="00751277" w:rsidRPr="00AE77B1">
              <w:rPr>
                <w:bdr w:val="none" w:sz="0" w:space="0" w:color="auto" w:frame="1"/>
              </w:rPr>
              <w:t>AK2026</w:t>
            </w:r>
            <w:r w:rsidRPr="00AE77B1">
              <w:rPr>
                <w:bdr w:val="none" w:sz="0" w:space="0" w:color="auto" w:frame="1"/>
              </w:rPr>
              <w:t>.</w:t>
            </w:r>
          </w:p>
          <w:p w14:paraId="24651BF5" w14:textId="76763D40" w:rsidR="00F44BFE" w:rsidRPr="00AE77B1"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 xml:space="preserve">Arrange and conduct </w:t>
            </w:r>
            <w:r w:rsidR="00F44BFE" w:rsidRPr="00AE77B1">
              <w:rPr>
                <w:bdr w:val="none" w:sz="0" w:space="0" w:color="auto" w:frame="1"/>
              </w:rPr>
              <w:t xml:space="preserve">a </w:t>
            </w:r>
            <w:r w:rsidRPr="00AE77B1">
              <w:rPr>
                <w:bdr w:val="none" w:sz="0" w:space="0" w:color="auto" w:frame="1"/>
              </w:rPr>
              <w:t>hybrid</w:t>
            </w:r>
            <w:r w:rsidR="00F44BFE" w:rsidRPr="00AE77B1">
              <w:rPr>
                <w:bdr w:val="none" w:sz="0" w:space="0" w:color="auto" w:frame="1"/>
              </w:rPr>
              <w:t xml:space="preserve"> AHG meeting (with remote participation for group discussions)</w:t>
            </w:r>
            <w:r w:rsidRPr="00AE77B1">
              <w:rPr>
                <w:bdr w:val="none" w:sz="0" w:space="0" w:color="auto" w:frame="1"/>
              </w:rPr>
              <w:t>, and prepare logistics according to JVET-AK2039</w:t>
            </w:r>
            <w:r w:rsidR="00F44BFE" w:rsidRPr="00AE77B1">
              <w:rPr>
                <w:bdr w:val="none" w:sz="0" w:space="0" w:color="auto" w:frame="1"/>
              </w:rPr>
              <w:t>.</w:t>
            </w:r>
          </w:p>
          <w:p w14:paraId="55EE3D4D" w14:textId="77777777" w:rsidR="00F44BFE" w:rsidRPr="00AE77B1" w:rsidRDefault="00F44BFE" w:rsidP="00B6791A">
            <w:pPr>
              <w:jc w:val="left"/>
              <w:rPr>
                <w:b/>
              </w:rPr>
            </w:pPr>
          </w:p>
        </w:tc>
        <w:tc>
          <w:tcPr>
            <w:tcW w:w="2448" w:type="dxa"/>
          </w:tcPr>
          <w:p w14:paraId="2FB28EC3" w14:textId="62B5B953" w:rsidR="00F44BFE" w:rsidRPr="00AE77B1" w:rsidRDefault="00F44BFE" w:rsidP="00B6791A">
            <w:pPr>
              <w:jc w:val="left"/>
            </w:pPr>
            <w:r w:rsidRPr="00AE77B1">
              <w:t xml:space="preserve">M. Wien (chair), </w:t>
            </w:r>
            <w:r w:rsidR="009839A6" w:rsidRPr="00AE77B1">
              <w:t>E. Alshina</w:t>
            </w:r>
            <w:r w:rsidRPr="00AE77B1">
              <w:t xml:space="preserve">, V. Baroncini, </w:t>
            </w:r>
            <w:r w:rsidR="00751277" w:rsidRPr="00AE77B1">
              <w:t>P. de Lagrange</w:t>
            </w:r>
            <w:r w:rsidR="009839A6" w:rsidRPr="00AE77B1">
              <w:t>, Y. Ye</w:t>
            </w:r>
            <w:r w:rsidRPr="00AE77B1">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1B31EF9F" w:rsidR="00F44BFE" w:rsidRPr="00AE77B1" w:rsidRDefault="00F44BFE" w:rsidP="00141B2F">
            <w:pPr>
              <w:pStyle w:val="Listenabsatz"/>
              <w:numPr>
                <w:ilvl w:val="0"/>
                <w:numId w:val="215"/>
              </w:numPr>
              <w:ind w:left="170" w:hanging="170"/>
              <w:jc w:val="left"/>
              <w:rPr>
                <w:lang w:val="en-CA"/>
              </w:rPr>
            </w:pPr>
            <w:r w:rsidRPr="00AE77B1">
              <w:rPr>
                <w:lang w:val="en-CA"/>
              </w:rPr>
              <w:t xml:space="preserve">tel., 2 weeks notice, first on </w:t>
            </w:r>
            <w:r w:rsidR="00934234" w:rsidRPr="00AE77B1">
              <w:rPr>
                <w:lang w:val="en-CA"/>
              </w:rPr>
              <w:t>Feb. 6</w:t>
            </w:r>
          </w:p>
          <w:p w14:paraId="701B95DF" w14:textId="49FAD8F7" w:rsidR="00934234" w:rsidRPr="00AE77B1" w:rsidRDefault="00934234" w:rsidP="00141B2F">
            <w:pPr>
              <w:pStyle w:val="Listenabsatz"/>
              <w:numPr>
                <w:ilvl w:val="0"/>
                <w:numId w:val="215"/>
              </w:numPr>
              <w:ind w:left="170" w:hanging="170"/>
              <w:jc w:val="left"/>
              <w:rPr>
                <w:lang w:val="en-CA"/>
              </w:rPr>
            </w:pPr>
            <w:r w:rsidRPr="00AE77B1">
              <w:rPr>
                <w:lang w:val="en-CA"/>
              </w:rPr>
              <w:t>hybrid, March 10-12 in Aachen, DE</w:t>
            </w: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4699" w:name="_Hlk188376582"/>
            <w:r w:rsidRPr="00AE77B1">
              <w:rPr>
                <w:b/>
              </w:rPr>
              <w:t>Ultra</w:t>
            </w:r>
            <w:r w:rsidR="006F4AFC" w:rsidRPr="00AE77B1">
              <w:rPr>
                <w:b/>
              </w:rPr>
              <w:t>-</w:t>
            </w:r>
            <w:r w:rsidRPr="00AE77B1">
              <w:rPr>
                <w:b/>
              </w:rPr>
              <w:t xml:space="preserve">low latency and packet loss resilience </w:t>
            </w:r>
            <w:bookmarkEnd w:id="4699"/>
            <w:r w:rsidRPr="00AE77B1">
              <w:rPr>
                <w:b/>
              </w:rPr>
              <w:t>(AHG18)</w:t>
            </w:r>
          </w:p>
          <w:p w14:paraId="4C8034D2" w14:textId="77777777" w:rsidR="009E048F" w:rsidRPr="00AE77B1" w:rsidRDefault="009E048F" w:rsidP="009E048F">
            <w:pPr>
              <w:ind w:left="360"/>
              <w:jc w:val="left"/>
            </w:pPr>
            <w:r w:rsidRPr="00AE77B1">
              <w:t>(</w:t>
            </w:r>
            <w:hyperlink r:id="rId828" w:history="1">
              <w:r w:rsidRPr="00AE77B1">
                <w:rPr>
                  <w:rStyle w:val="Hyperlink"/>
                </w:rPr>
                <w:t>jvet@lists.rwth-aachen.de</w:t>
              </w:r>
            </w:hyperlink>
            <w:r w:rsidRPr="00AE77B1">
              <w:t>)</w:t>
            </w:r>
          </w:p>
          <w:p w14:paraId="6D77451C" w14:textId="23B5F2EC"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9E048F">
            <w:pPr>
              <w:numPr>
                <w:ilvl w:val="0"/>
                <w:numId w:val="217"/>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65C25D75" w:rsidR="009E048F" w:rsidRPr="00AE77B1" w:rsidRDefault="009E048F" w:rsidP="009E048F">
            <w:pPr>
              <w:numPr>
                <w:ilvl w:val="0"/>
                <w:numId w:val="217"/>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4691"/>
    <w:bookmarkEnd w:id="4692"/>
    <w:bookmarkEnd w:id="4694"/>
    <w:bookmarkEnd w:id="4697"/>
    <w:p w14:paraId="67DCA102" w14:textId="3336457F" w:rsidR="00F44BFE" w:rsidRPr="00AE77B1" w:rsidRDefault="00F44BFE" w:rsidP="00F44BFE">
      <w:r w:rsidRPr="00AE77B1">
        <w:t xml:space="preserve">It was confirmed that the rules which can be found in document ISO/IEC JTC 1/‌SC 29/‌AG 2 </w:t>
      </w:r>
      <w:hyperlink r:id="rId829" w:history="1">
        <w:r w:rsidRPr="00AE77B1">
          <w:rPr>
            <w:rStyle w:val="Hyperlink"/>
          </w:rPr>
          <w:t>N 046</w:t>
        </w:r>
      </w:hyperlink>
      <w:r w:rsidRPr="00AE77B1">
        <w:t xml:space="preserve"> “Ad hoc group rules for MPEG AGs and WGs” (available at </w:t>
      </w:r>
      <w:hyperlink r:id="rId830"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E25767">
        <w:t>XXX</w:t>
      </w:r>
      <w:r w:rsidRPr="00AE77B1">
        <w:t>) in order to make it easy to reference.</w:t>
      </w:r>
    </w:p>
    <w:p w14:paraId="1619B40D" w14:textId="6348055B" w:rsidR="00F44BFE" w:rsidRPr="00AE77B1" w:rsidRDefault="00F44BFE" w:rsidP="00F44BFE">
      <w:pPr>
        <w:pStyle w:val="berschrift1"/>
      </w:pPr>
      <w:bookmarkStart w:id="4700" w:name="_Ref518892973"/>
      <w:r w:rsidRPr="00AE77B1">
        <w:t>Output documents</w:t>
      </w:r>
      <w:bookmarkEnd w:id="4689"/>
      <w:bookmarkEnd w:id="4690"/>
      <w:bookmarkEnd w:id="4700"/>
      <w:r w:rsidR="00F3658B" w:rsidRPr="00AE77B1">
        <w:t xml:space="preserve"> (</w:t>
      </w:r>
      <w:r w:rsidR="00F3658B" w:rsidRPr="00AE77B1">
        <w:rPr>
          <w:highlight w:val="yellow"/>
        </w:rPr>
        <w:t>update</w:t>
      </w:r>
      <w:r w:rsidR="00F3658B" w:rsidRPr="00AE77B1">
        <w:t>)</w:t>
      </w:r>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16A18EAB" w:rsidR="00F44BFE" w:rsidRPr="00AE77B1" w:rsidRDefault="00F44BFE" w:rsidP="00F44BFE">
      <w:r w:rsidRPr="00AE77B1">
        <w:t>The list of JVET ad hoc groups was also issued as a WG 5 output document WG 5 N </w:t>
      </w:r>
      <w:r w:rsidR="00E25767">
        <w:t>XXX</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4701" w:name="_Hlk149580325"/>
    <w:p w14:paraId="00EE2421" w14:textId="30F53932"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"https://jvet-experts.org/doc_end_user/current_document.php?id=15331"</w:instrText>
      </w:r>
      <w:r w:rsidRPr="00AE77B1">
        <w:rPr>
          <w:rStyle w:val="Hyperlink"/>
        </w:rPr>
        <w:fldChar w:fldCharType="separate"/>
      </w:r>
      <w:r w:rsidRPr="00AE77B1">
        <w:rPr>
          <w:rStyle w:val="Hyperlink"/>
          <w:bCs/>
        </w:rPr>
        <w:t>JVET-AK1000</w:t>
      </w:r>
      <w:r w:rsidRPr="00AE77B1">
        <w:rPr>
          <w:rStyle w:val="Hyperlink"/>
        </w:rPr>
        <w:fldChar w:fldCharType="end"/>
      </w:r>
      <w:r w:rsidRPr="00AE77B1">
        <w:t xml:space="preserve"> </w:t>
      </w:r>
      <w:r w:rsidR="00F44BFE" w:rsidRPr="00AE77B1">
        <w:t>Meeting Report of the 37</w:t>
      </w:r>
      <w:r w:rsidR="00F44BFE" w:rsidRPr="00AE77B1">
        <w:rPr>
          <w:vertAlign w:val="superscript"/>
        </w:rPr>
        <w:t>th</w:t>
      </w:r>
      <w:r w:rsidR="00F44BFE" w:rsidRPr="00AE77B1">
        <w:t xml:space="preserve"> JVET Meeting [J.-R. Ohm] [WG 5 N </w:t>
      </w:r>
      <w:r w:rsidR="005F2C05" w:rsidRPr="00AE77B1">
        <w:t>333</w:t>
      </w:r>
      <w:r w:rsidR="00F44BFE" w:rsidRPr="00AE77B1">
        <w:t>] (202</w:t>
      </w:r>
      <w:r w:rsidR="003C4B4A" w:rsidRPr="00AE77B1">
        <w:t>5</w:t>
      </w:r>
      <w:r w:rsidR="00F44BFE" w:rsidRPr="00AE77B1">
        <w:t>-</w:t>
      </w:r>
      <w:r w:rsidR="003C4B4A" w:rsidRPr="00AE77B1">
        <w:t>02</w:t>
      </w:r>
      <w:r w:rsidR="00F44BFE" w:rsidRPr="00AE77B1">
        <w:t>-</w:t>
      </w:r>
      <w:r w:rsidR="003C4B4A" w:rsidRPr="00AE77B1">
        <w:t>19</w:t>
      </w:r>
      <w:r w:rsidR="00F44BFE" w:rsidRPr="00AE77B1">
        <w:t>)</w:t>
      </w:r>
    </w:p>
    <w:p w14:paraId="4AECC78D" w14:textId="6AA6ADEE" w:rsidR="00F44BFE" w:rsidRPr="00AE77B1" w:rsidRDefault="00F44BFE" w:rsidP="00F44BFE">
      <w:r w:rsidRPr="00AE77B1">
        <w:t xml:space="preserve">Initial versions of the meeting notes (d0 … </w:t>
      </w:r>
      <w:r w:rsidR="00C42A6C" w:rsidRPr="00AE77B1">
        <w:t>d8</w:t>
      </w:r>
      <w:r w:rsidRPr="00AE77B1">
        <w:t>) were made available on a daily basis during the meeting.</w:t>
      </w:r>
    </w:p>
    <w:bookmarkEnd w:id="4701"/>
    <w:p w14:paraId="78B04396" w14:textId="77777777" w:rsidR="00F44BFE" w:rsidRPr="00AE77B1" w:rsidRDefault="00F44BFE" w:rsidP="00F44BFE">
      <w:pPr>
        <w:pStyle w:val="berschrift9"/>
      </w:pPr>
      <w:r w:rsidRPr="00AE77B1">
        <w:t xml:space="preserve">Remains valid – not updated: </w:t>
      </w:r>
      <w:hyperlink r:id="rId831"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832"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833"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834"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4702" w:name="_Hlk142656936"/>
      <w:r w:rsidRPr="00AE77B1">
        <w:t>Primary editor: G. J. Sullivan.</w:t>
      </w:r>
    </w:p>
    <w:bookmarkStart w:id="4703" w:name="_Hlk149580387"/>
    <w:bookmarkEnd w:id="4702"/>
    <w:p w14:paraId="48F9C622" w14:textId="02FE83DA"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"https://jvet-experts.org/doc_end_user/current_document.php?id=15332"</w:instrText>
      </w:r>
      <w:r w:rsidRPr="00AE77B1">
        <w:rPr>
          <w:rStyle w:val="Hyperlink"/>
        </w:rPr>
        <w:fldChar w:fldCharType="separate"/>
      </w:r>
      <w:r w:rsidRPr="00AE77B1">
        <w:rPr>
          <w:rStyle w:val="Hyperlink"/>
          <w:bCs/>
        </w:rPr>
        <w:t>JVET-AK1004</w:t>
      </w:r>
      <w:r w:rsidRPr="00AE77B1">
        <w:rPr>
          <w:rStyle w:val="Hyperlink"/>
        </w:rPr>
        <w:fldChar w:fldCharType="end"/>
      </w:r>
      <w:r w:rsidRPr="00AE77B1">
        <w:t xml:space="preserve"> </w:t>
      </w:r>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r w:rsidR="00EB1D52" w:rsidRPr="00AE77B1">
        <w:t>03</w:t>
      </w:r>
      <w:r w:rsidR="00F44BFE" w:rsidRPr="00AE77B1">
        <w:t>-</w:t>
      </w:r>
      <w:r w:rsidR="00EB1D52" w:rsidRPr="00AE77B1">
        <w:t>14</w:t>
      </w:r>
      <w:r w:rsidR="00F44BFE" w:rsidRPr="00AE77B1">
        <w:t>, near next meeting)</w:t>
      </w:r>
    </w:p>
    <w:p w14:paraId="3132EFB4" w14:textId="77777777" w:rsidR="00F44BFE" w:rsidRPr="00AE77B1" w:rsidRDefault="00F44BFE" w:rsidP="00F44BFE">
      <w:r w:rsidRPr="00AE77B1">
        <w:t>Primary editor: Y.-K. Wang.</w:t>
      </w:r>
    </w:p>
    <w:p w14:paraId="0A228EB5" w14:textId="11122F12" w:rsidR="00F44BFE" w:rsidRPr="00AE77B1" w:rsidRDefault="00F44BFE" w:rsidP="00F44BFE">
      <w:r w:rsidRPr="00AE77B1">
        <w:t>This includes changes from new bug tickets</w:t>
      </w:r>
      <w:r w:rsidR="00B518E6" w:rsidRPr="00AE77B1">
        <w:t>, some items removed that are resolved and put into corresponding output documents</w:t>
      </w:r>
      <w:r w:rsidRPr="00AE77B1">
        <w:t>.</w:t>
      </w:r>
    </w:p>
    <w:bookmarkEnd w:id="4703"/>
    <w:p w14:paraId="6AC95FB6" w14:textId="169448C8" w:rsidR="00F44BFE" w:rsidRPr="00AE77B1" w:rsidRDefault="00F44BFE" w:rsidP="00F44BFE">
      <w:pPr>
        <w:pStyle w:val="berschrift9"/>
      </w:pPr>
      <w:r w:rsidRPr="00AE77B1">
        <w:t xml:space="preserve">Remains valid – not updated: </w:t>
      </w:r>
      <w:hyperlink r:id="rId835" w:history="1">
        <w:r w:rsidRPr="00AE77B1">
          <w:rPr>
            <w:rStyle w:val="Hyperlink"/>
            <w:bCs/>
          </w:rPr>
          <w:t>JVET-AH1005</w:t>
        </w:r>
      </w:hyperlink>
      <w:r w:rsidRPr="00AE77B1">
        <w:t xml:space="preserve"> </w:t>
      </w:r>
      <w:bookmarkStart w:id="4704" w:name="_Hlk164868647"/>
      <w:r w:rsidRPr="00AE77B1">
        <w:t>Technology under consideration for future editions of CICP</w:t>
      </w:r>
      <w:bookmarkEnd w:id="4704"/>
      <w:r w:rsidRPr="00AE77B1">
        <w:t xml:space="preserve"> [E. Thomas, A. Tourapis] </w:t>
      </w:r>
      <w:bookmarkStart w:id="4705" w:name="_Hlk164708225"/>
      <w:r w:rsidRPr="00AE77B1">
        <w:t>[WG 5 N 289)]</w:t>
      </w:r>
      <w:bookmarkEnd w:id="4705"/>
    </w:p>
    <w:p w14:paraId="33592231" w14:textId="6EAFCF24" w:rsidR="00B518E6" w:rsidRPr="00AE77B1" w:rsidRDefault="00EA6FB0" w:rsidP="00F44BFE">
      <w:r w:rsidRPr="00AE77B1">
        <w:t xml:space="preserve">Can </w:t>
      </w:r>
      <w:r w:rsidR="00B518E6" w:rsidRPr="00AE77B1">
        <w:t xml:space="preserve">be removed in </w:t>
      </w:r>
      <w:r w:rsidRPr="00AE77B1">
        <w:t xml:space="preserve">a </w:t>
      </w:r>
      <w:r w:rsidR="00B518E6" w:rsidRPr="00AE77B1">
        <w:t>future</w:t>
      </w:r>
      <w:r w:rsidRPr="00AE77B1">
        <w:t xml:space="preserve"> meeting</w:t>
      </w:r>
      <w:r w:rsidR="00B518E6" w:rsidRPr="00AE77B1">
        <w:t>, no activity since April 2024.</w:t>
      </w:r>
    </w:p>
    <w:bookmarkStart w:id="4706" w:name="_Hlk149580403"/>
    <w:p w14:paraId="55BF3328" w14:textId="10BC6F9D" w:rsidR="00F44BFE" w:rsidRPr="00AE77B1" w:rsidRDefault="005812AB" w:rsidP="00F44BFE">
      <w:pPr>
        <w:pStyle w:val="berschrift9"/>
      </w:pPr>
      <w:r w:rsidRPr="00AE77B1">
        <w:fldChar w:fldCharType="begin"/>
      </w:r>
      <w:r w:rsidR="00E67836" w:rsidRPr="00AE77B1">
        <w:instrText>HYPERLINK "https://jvet-experts.org/doc_end_user/current_document.php?id=15333"</w:instrText>
      </w:r>
      <w:r w:rsidRPr="00AE77B1">
        <w:fldChar w:fldCharType="separate"/>
      </w:r>
      <w:r w:rsidRPr="00AE77B1">
        <w:rPr>
          <w:rStyle w:val="Hyperlink"/>
          <w:bCs/>
        </w:rPr>
        <w:t>JVET-AK1006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r w:rsidRPr="00AE77B1">
        <w:t>2</w:t>
      </w:r>
      <w:r w:rsidR="00F44BFE" w:rsidRPr="00AE77B1">
        <w:t xml:space="preserve">) [Y.-K. Wang, B. Bross, S. Deshpande, G. J. Sullivan, A. Tourapis] </w:t>
      </w:r>
      <w:r w:rsidR="009043BB" w:rsidRPr="00AE77B1">
        <w:t>[WG 5 CDAM N </w:t>
      </w:r>
      <w:r w:rsidR="0055605A" w:rsidRPr="00AE77B1">
        <w:t>336</w:t>
      </w:r>
      <w:r w:rsidR="009043BB" w:rsidRPr="00AE77B1">
        <w:t xml:space="preserve">)] </w:t>
      </w:r>
      <w:r w:rsidR="00F44BFE" w:rsidRPr="00AE77B1">
        <w:t>(</w:t>
      </w:r>
      <w:r w:rsidR="00EB1D52" w:rsidRPr="00AE77B1">
        <w:t>2025</w:t>
      </w:r>
      <w:r w:rsidR="00F44BFE" w:rsidRPr="00AE77B1">
        <w:t>-</w:t>
      </w:r>
      <w:r w:rsidR="00EB1D52" w:rsidRPr="00AE77B1">
        <w:t>01</w:t>
      </w:r>
      <w:r w:rsidR="00F44BFE" w:rsidRPr="00AE77B1">
        <w:t>-</w:t>
      </w:r>
      <w:r w:rsidR="00EB1D52" w:rsidRPr="00AE77B1">
        <w:t>29</w:t>
      </w:r>
      <w:r w:rsidR="00F44BFE" w:rsidRPr="00AE77B1">
        <w:t>)</w:t>
      </w:r>
    </w:p>
    <w:p w14:paraId="497586E5" w14:textId="5A5685E7" w:rsidR="00F44BFE" w:rsidRPr="00AE77B1" w:rsidRDefault="00F44BFE" w:rsidP="00F44BFE">
      <w:r w:rsidRPr="00AE77B1">
        <w:t>Primary editor: Y.-K. Wang.</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399325B0" w14:textId="5EEF9F8A" w:rsidR="00A65FD0" w:rsidRPr="00AE77B1" w:rsidRDefault="00A65FD0" w:rsidP="00376AA0">
      <w:pPr>
        <w:keepNext/>
      </w:pPr>
      <w:r>
        <w:t>…</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4706"/>
    <w:p w14:paraId="3CC4D3B6" w14:textId="769205A9" w:rsidR="00F44BFE" w:rsidRPr="00AE77B1" w:rsidRDefault="00F44BFE" w:rsidP="00F44BFE">
      <w:pPr>
        <w:pStyle w:val="berschrift9"/>
      </w:pPr>
      <w:r w:rsidRPr="00AE77B1">
        <w:t xml:space="preserve">Remains valid – not updated: </w:t>
      </w:r>
      <w:hyperlink r:id="rId836"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10D19773" w:rsidR="00F44BFE" w:rsidRPr="00AE77B1" w:rsidRDefault="00F44BFE" w:rsidP="00F44BFE">
      <w:pPr>
        <w:pStyle w:val="berschrift9"/>
      </w:pPr>
      <w:bookmarkStart w:id="4707" w:name="_Hlk164868688"/>
      <w:r w:rsidRPr="00AE77B1">
        <w:lastRenderedPageBreak/>
        <w:t>Remains valid</w:t>
      </w:r>
      <w:r w:rsidR="0055605A" w:rsidRPr="00AE77B1">
        <w:t xml:space="preserve"> – not updated</w:t>
      </w:r>
      <w:r w:rsidRPr="00AE77B1">
        <w:t xml:space="preserve">: </w:t>
      </w:r>
      <w:hyperlink r:id="rId837"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4707"/>
      <w:r w:rsidRPr="00AE77B1">
        <w:t xml:space="preserve"> [I. Moccagatta, S. </w:t>
      </w:r>
      <w:proofErr w:type="spellStart"/>
      <w:r w:rsidRPr="00AE77B1">
        <w:t>Paluri</w:t>
      </w:r>
      <w:proofErr w:type="spellEnd"/>
      <w:r w:rsidRPr="00AE77B1">
        <w:t xml:space="preserve">, A. Tourapis, Y.-K. Wang] </w:t>
      </w:r>
    </w:p>
    <w:p w14:paraId="27017A5D" w14:textId="1A2FC05F" w:rsidR="00F44BFE" w:rsidRPr="00AE77B1" w:rsidRDefault="00F44BFE" w:rsidP="00F44BFE">
      <w:pPr>
        <w:pStyle w:val="berschrift9"/>
      </w:pPr>
      <w:r w:rsidRPr="00AE77B1">
        <w:t xml:space="preserve">Remains valid – not updated: </w:t>
      </w:r>
      <w:hyperlink r:id="rId838"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839"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4708" w:name="_Hlk142824970"/>
      <w:r w:rsidRPr="00AE77B1">
        <w:t xml:space="preserve">Remains valid – not updated: </w:t>
      </w:r>
      <w:hyperlink r:id="rId840"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4708"/>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841" w:history="1">
        <w:r w:rsidR="00F44BFE" w:rsidRPr="00AE77B1">
          <w:rPr>
            <w:rStyle w:val="Hyperlink"/>
          </w:rPr>
          <w:t>AJ1012</w:t>
        </w:r>
      </w:hyperlink>
      <w:r w:rsidR="00F44BFE" w:rsidRPr="00AE77B1">
        <w:t xml:space="preserve"> Overview of IT systems used in JVET [J.-R. Ohm, I. Moccagatta, K. Sühring, M. Wien]</w:t>
      </w:r>
    </w:p>
    <w:p w14:paraId="433DE43C" w14:textId="67FC62DA" w:rsidR="0055605A" w:rsidRPr="00AE77B1" w:rsidRDefault="00A47879" w:rsidP="00F44BFE">
      <w:r w:rsidRPr="005F46BC">
        <w:rPr>
          <w:highlight w:val="yellow"/>
        </w:rPr>
        <w:t>Revisit:</w:t>
      </w:r>
      <w:r>
        <w:t xml:space="preserve"> Potential update of bug tracking?</w:t>
      </w:r>
    </w:p>
    <w:p w14:paraId="34FC3EE3" w14:textId="363FDC96" w:rsidR="00F44BFE" w:rsidRPr="00AE77B1" w:rsidRDefault="00F44BFE" w:rsidP="00F44BFE">
      <w:pPr>
        <w:pStyle w:val="berschrift9"/>
      </w:pPr>
      <w:r w:rsidRPr="00AE77B1">
        <w:t xml:space="preserve">Remains valid – not updated: </w:t>
      </w:r>
      <w:hyperlink r:id="rId842"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843"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t xml:space="preserve">Remains valid – not updated: </w:t>
      </w:r>
      <w:hyperlink r:id="rId844"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845"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846"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4709" w:name="_Hlk149580426"/>
      <w:r w:rsidRPr="00AE77B1">
        <w:t xml:space="preserve">Remains valid – not updated: </w:t>
      </w:r>
      <w:hyperlink r:id="rId847" w:history="1">
        <w:r w:rsidRPr="00AE77B1">
          <w:rPr>
            <w:rStyle w:val="Hyperlink"/>
            <w:bCs/>
          </w:rPr>
          <w:t>JVET-AH1016</w:t>
        </w:r>
      </w:hyperlink>
      <w:r w:rsidRPr="00AE77B1">
        <w:t xml:space="preserve"> </w:t>
      </w:r>
      <w:bookmarkStart w:id="4710" w:name="_Hlk164868715"/>
      <w:r w:rsidRPr="00AE77B1">
        <w:t>AVC with extensions and corrections (draft 3)</w:t>
      </w:r>
      <w:bookmarkEnd w:id="4710"/>
      <w:r w:rsidRPr="00AE77B1">
        <w:t xml:space="preserve"> [B. Bross, T. Ikai, G. J. Sullivan, A. Tourapis, Y.-K. Wang]</w:t>
      </w:r>
    </w:p>
    <w:bookmarkEnd w:id="4709"/>
    <w:p w14:paraId="612E179D" w14:textId="77777777" w:rsidR="00F44BFE" w:rsidRPr="00AE77B1" w:rsidRDefault="00F44BFE" w:rsidP="00F44BFE">
      <w:r w:rsidRPr="00AE77B1">
        <w:t>Primary editor: B. Bross.</w:t>
      </w:r>
    </w:p>
    <w:p w14:paraId="39A3895E" w14:textId="50F73C88" w:rsidR="00003B86" w:rsidRPr="00AE77B1" w:rsidRDefault="0025483D" w:rsidP="00F44BFE">
      <w:pPr>
        <w:pStyle w:val="berschrift9"/>
      </w:pPr>
      <w:hyperlink r:id="rId848" w:history="1">
        <w:r w:rsidR="00003B86" w:rsidRPr="00AE77B1">
          <w:rPr>
            <w:rStyle w:val="Hyperlink"/>
            <w:bCs/>
          </w:rPr>
          <w:t>JVET-AK1017</w:t>
        </w:r>
      </w:hyperlink>
      <w:r w:rsidR="00003B86" w:rsidRPr="00AE77B1">
        <w:t xml:space="preserve"> </w:t>
      </w:r>
      <w:bookmarkStart w:id="4711" w:name="_Hlk188630976"/>
      <w:r w:rsidR="009043BB" w:rsidRPr="00AE77B1">
        <w:t xml:space="preserve">Support for additional SEI messages in AVC </w:t>
      </w:r>
      <w:r w:rsidR="00003B86" w:rsidRPr="00AE77B1">
        <w:t>(draft 1)</w:t>
      </w:r>
      <w:bookmarkEnd w:id="4711"/>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rsidR="00003B86" w:rsidRPr="00AE77B1">
        <w:t>(</w:t>
      </w:r>
      <w:r w:rsidR="00EB1D52" w:rsidRPr="00AE77B1">
        <w:t>2025</w:t>
      </w:r>
      <w:r w:rsidR="00003B86" w:rsidRPr="00AE77B1">
        <w:t>-</w:t>
      </w:r>
      <w:r w:rsidR="00EB1D52" w:rsidRPr="00AE77B1">
        <w:t>02</w:t>
      </w:r>
      <w:r w:rsidR="00003B86" w:rsidRPr="00AE77B1">
        <w:t>-</w:t>
      </w:r>
      <w:r w:rsidR="00EB1D52" w:rsidRPr="00AE77B1">
        <w:t>14</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6B2E7D93" w14:textId="20A74AE1" w:rsidR="00A65FD0" w:rsidRPr="00AE77B1" w:rsidRDefault="00A65FD0" w:rsidP="00376AA0">
      <w:pPr>
        <w:keepNext/>
      </w:pPr>
      <w:r>
        <w:t>…</w:t>
      </w:r>
    </w:p>
    <w:p w14:paraId="070872DF" w14:textId="05ECD8A2" w:rsidR="002147F9" w:rsidRPr="00AE77B1" w:rsidRDefault="002147F9" w:rsidP="00097263">
      <w:r w:rsidRPr="00AE77B1">
        <w:t xml:space="preserve">Resolved bug fixes carried over from JVET-AJ1004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lastRenderedPageBreak/>
        <w:t>It is noted that the list above may not be complete; if some adoption is missing that is recorded somewhere else in the meeting notes it shall also be considered included.</w:t>
      </w:r>
    </w:p>
    <w:p w14:paraId="404CDD38" w14:textId="7D1AF153" w:rsidR="00F44BFE" w:rsidRPr="00AE77B1" w:rsidRDefault="00F44BFE" w:rsidP="00F44BFE">
      <w:pPr>
        <w:pStyle w:val="berschrift9"/>
      </w:pPr>
      <w:r w:rsidRPr="00AE77B1">
        <w:t>No output: JVET-</w:t>
      </w:r>
      <w:r w:rsidR="00003B86" w:rsidRPr="00AE77B1">
        <w:t xml:space="preserve">Axx1018 </w:t>
      </w:r>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849"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4712" w:name="_Hlk149580442"/>
      <w:r w:rsidRPr="00AE77B1">
        <w:t xml:space="preserve">Remains valid – not updated: </w:t>
      </w:r>
      <w:hyperlink r:id="rId850" w:history="1">
        <w:r w:rsidRPr="00AE77B1">
          <w:rPr>
            <w:rStyle w:val="Hyperlink"/>
            <w:bCs/>
          </w:rPr>
          <w:t>JVET-AH2002</w:t>
        </w:r>
      </w:hyperlink>
      <w:r w:rsidRPr="00AE77B1">
        <w:t xml:space="preserve"> </w:t>
      </w:r>
      <w:bookmarkStart w:id="4713" w:name="_Hlk164868869"/>
      <w:r w:rsidRPr="00AE77B1">
        <w:t>Algorithm description for Versatile Video Coding and Test Model 22 (VTM 22)</w:t>
      </w:r>
      <w:bookmarkEnd w:id="4713"/>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843804">
      <w:pPr>
        <w:pStyle w:val="Listenabsatz"/>
        <w:numPr>
          <w:ilvl w:val="0"/>
          <w:numId w:val="47"/>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4712"/>
    <w:p w14:paraId="612E681D" w14:textId="626522CD" w:rsidR="00F44BFE" w:rsidRPr="00AE77B1" w:rsidRDefault="00732533" w:rsidP="00F44BFE">
      <w:pPr>
        <w:pStyle w:val="berschrift9"/>
      </w:pPr>
      <w:r w:rsidRPr="00AE77B1">
        <w:t xml:space="preserve">Remains valid – not updated: </w:t>
      </w:r>
      <w:hyperlink r:id="rId851"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t xml:space="preserve">Remains valid – not updated: </w:t>
      </w:r>
      <w:hyperlink r:id="rId852"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4714" w:name="_Hlk164869014"/>
    <w:p w14:paraId="345E355B" w14:textId="37DA0273" w:rsidR="00F44BFE" w:rsidRPr="00AE77B1" w:rsidRDefault="00732533" w:rsidP="00F44BFE">
      <w:pPr>
        <w:pStyle w:val="berschrift9"/>
      </w:pPr>
      <w:r w:rsidRPr="00AE77B1">
        <w:fldChar w:fldCharType="begin"/>
      </w:r>
      <w:r w:rsidR="00E67836" w:rsidRPr="00AE77B1">
        <w:instrText>HYPERLINK "https://jvet-experts.org/doc_end_user/current_document.php?id=15335"</w:instrText>
      </w:r>
      <w:r w:rsidRPr="00AE77B1">
        <w:fldChar w:fldCharType="separate"/>
      </w:r>
      <w:r w:rsidRPr="00AE77B1">
        <w:rPr>
          <w:rStyle w:val="Hyperlink"/>
          <w:bCs/>
        </w:rPr>
        <w:t>JVET-AK2005</w:t>
      </w:r>
      <w:r w:rsidRPr="00AE77B1">
        <w:rPr>
          <w:rStyle w:val="Hyperlink"/>
        </w:rPr>
        <w:fldChar w:fldCharType="end"/>
      </w:r>
      <w:r w:rsidRPr="00AE77B1">
        <w:t xml:space="preserve"> </w:t>
      </w:r>
      <w:r w:rsidR="00F44BFE" w:rsidRPr="00AE77B1">
        <w:t>Additions and corrections for VVC version 4 (Draft </w:t>
      </w:r>
      <w:r w:rsidR="009043BB" w:rsidRPr="00AE77B1">
        <w:t>11</w:t>
      </w:r>
      <w:r w:rsidR="00F44BFE" w:rsidRPr="00AE77B1">
        <w:t xml:space="preserve">) </w:t>
      </w:r>
      <w:bookmarkEnd w:id="4714"/>
      <w:r w:rsidR="00F44BFE" w:rsidRPr="00AE77B1">
        <w:t xml:space="preserve">[G. J. Sullivan, B. Bross, M. M. Hannuksela, Y.-K. Wang] [WG 5 preliminary DAM </w:t>
      </w:r>
      <w:r w:rsidR="00EB1D52" w:rsidRPr="00AE77B1">
        <w:t xml:space="preserve">update </w:t>
      </w:r>
      <w:r w:rsidR="00F44BFE" w:rsidRPr="00AE77B1">
        <w:t>N </w:t>
      </w:r>
      <w:r w:rsidR="00EB1D52" w:rsidRPr="00AE77B1">
        <w:t>337</w:t>
      </w:r>
      <w:r w:rsidR="00F44BFE" w:rsidRPr="00AE77B1">
        <w:t>)]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1D31BCC7" w14:textId="0A908BBE"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r w:rsidR="00A65FD0">
        <w:t>XXX</w:t>
      </w:r>
      <w:r w:rsidR="00A65FD0" w:rsidRPr="00AE77B1">
        <w:t xml:space="preserve"> </w:t>
      </w:r>
      <w:r w:rsidRPr="00AE77B1">
        <w:t xml:space="preserve">on the CDAM was approved </w:t>
      </w:r>
      <w:proofErr w:type="gramStart"/>
      <w:r w:rsidR="00A65FD0">
        <w:t xml:space="preserve">… </w:t>
      </w:r>
      <w:r w:rsidR="002147F9" w:rsidRPr="00AE77B1">
        <w:t>.</w:t>
      </w:r>
      <w:proofErr w:type="gramEnd"/>
    </w:p>
    <w:p w14:paraId="1823D42B" w14:textId="402E3F6A" w:rsidR="00F44BFE" w:rsidRDefault="002147F9" w:rsidP="00806A6F">
      <w:pPr>
        <w:keepNext/>
      </w:pPr>
      <w:r w:rsidRPr="00AE77B1">
        <w:t>C</w:t>
      </w:r>
      <w:r w:rsidR="00F44BFE" w:rsidRPr="00AE77B1">
        <w:t xml:space="preserve">hanges </w:t>
      </w:r>
      <w:r w:rsidRPr="00AE77B1">
        <w:t>agreed at this meeting:</w:t>
      </w:r>
    </w:p>
    <w:p w14:paraId="494392D5" w14:textId="2281A2A5" w:rsidR="00A65FD0" w:rsidRPr="00AE77B1" w:rsidRDefault="00A65FD0" w:rsidP="00806A6F">
      <w:pPr>
        <w:keepNext/>
      </w:pPr>
      <w:r>
        <w:t>…</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4715" w:name="_Hlk164869066"/>
    <w:p w14:paraId="5F9AEE0D" w14:textId="788BE382"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"https://jvet-experts.org/doc_end_user/current_document.php?id=15336"</w:instrText>
      </w:r>
      <w:r w:rsidRPr="00AE77B1">
        <w:fldChar w:fldCharType="separate"/>
      </w:r>
      <w:r w:rsidRPr="00AE77B1">
        <w:rPr>
          <w:rStyle w:val="Hyperlink"/>
          <w:bCs/>
        </w:rPr>
        <w:t>JVET-AK2006</w:t>
      </w:r>
      <w:r w:rsidRPr="00AE77B1">
        <w:rPr>
          <w:rStyle w:val="Hyperlink"/>
        </w:rPr>
        <w:fldChar w:fldCharType="end"/>
      </w:r>
      <w:r w:rsidRPr="00AE77B1">
        <w:t xml:space="preserve"> </w:t>
      </w:r>
      <w:r w:rsidR="00F44BFE" w:rsidRPr="00AE77B1">
        <w:t>Additional SEI messages for VSEI version 4 (Draft </w:t>
      </w:r>
      <w:r w:rsidR="009043BB" w:rsidRPr="00AE77B1">
        <w:t>5</w:t>
      </w:r>
      <w:r w:rsidR="00F44BFE" w:rsidRPr="00AE77B1">
        <w:t>)</w:t>
      </w:r>
      <w:bookmarkEnd w:id="4715"/>
      <w:r w:rsidR="00F44BFE" w:rsidRPr="00AE77B1">
        <w:t xml:space="preserve"> [J. Boyce, J. Chen, S. Deshpande, M. M. Hannuksela, S. McCarthy, G. J. Sullivan, H. Tan, Y.-K. Wang] [WG 5 preliminary DAM </w:t>
      </w:r>
      <w:r w:rsidR="00F34B64" w:rsidRPr="00AE77B1">
        <w:t xml:space="preserve">update </w:t>
      </w:r>
      <w:r w:rsidR="00F44BFE" w:rsidRPr="00AE77B1">
        <w:t>N </w:t>
      </w:r>
      <w:r w:rsidR="00546138" w:rsidRPr="00AE77B1">
        <w:t>335</w:t>
      </w:r>
      <w:r w:rsidR="00F44BFE" w:rsidRPr="00AE77B1">
        <w:t>)] (</w:t>
      </w:r>
      <w:r w:rsidR="00546138" w:rsidRPr="00AE77B1">
        <w:t>2025</w:t>
      </w:r>
      <w:r w:rsidR="00F44BFE" w:rsidRPr="00AE77B1">
        <w:t>-</w:t>
      </w:r>
      <w:r w:rsidR="00546138" w:rsidRPr="00AE77B1">
        <w:t>03</w:t>
      </w:r>
      <w:r w:rsidR="00F44BFE" w:rsidRPr="00AE77B1">
        <w:t>-</w:t>
      </w:r>
      <w:r w:rsidR="00546138" w:rsidRPr="00AE77B1">
        <w:t>14</w:t>
      </w:r>
      <w:r w:rsidR="00F44BFE" w:rsidRPr="00AE77B1">
        <w:t>)</w:t>
      </w:r>
    </w:p>
    <w:p w14:paraId="1902070D" w14:textId="52E4951F" w:rsidR="002147F9" w:rsidRDefault="002147F9" w:rsidP="002147F9">
      <w:pPr>
        <w:keepNext/>
      </w:pPr>
      <w:r w:rsidRPr="00AE77B1">
        <w:t xml:space="preserve">A </w:t>
      </w:r>
      <w:proofErr w:type="spellStart"/>
      <w:r w:rsidRPr="00AE77B1">
        <w:t>DoC</w:t>
      </w:r>
      <w:proofErr w:type="spellEnd"/>
      <w:r w:rsidRPr="00AE77B1">
        <w:t xml:space="preserve"> WG 5 N </w:t>
      </w:r>
      <w:r w:rsidR="00A65FD0">
        <w:t xml:space="preserve">XXX </w:t>
      </w:r>
      <w:r w:rsidRPr="00AE77B1">
        <w:t xml:space="preserve">on the CDAM was approved </w:t>
      </w:r>
      <w:r w:rsidR="00A65FD0">
        <w:t>…</w:t>
      </w:r>
    </w:p>
    <w:p w14:paraId="2E495FAA" w14:textId="77777777" w:rsidR="00A65FD0" w:rsidRDefault="00A65FD0" w:rsidP="00A65FD0">
      <w:pPr>
        <w:keepNext/>
      </w:pPr>
      <w:r w:rsidRPr="00AE77B1">
        <w:t>Changes agreed at this meeting:</w:t>
      </w:r>
    </w:p>
    <w:p w14:paraId="4FE7C97C" w14:textId="77777777" w:rsidR="00A65FD0" w:rsidRPr="00AE77B1" w:rsidRDefault="00A65FD0" w:rsidP="00A65FD0">
      <w:pPr>
        <w:keepNext/>
      </w:pPr>
      <w:r>
        <w:t>…</w:t>
      </w:r>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853"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854"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4716" w:name="_Hlk30160321"/>
      <w:r w:rsidRPr="00AE77B1">
        <w:t xml:space="preserve">Remains valid – not updated: </w:t>
      </w:r>
      <w:hyperlink r:id="rId855"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4716"/>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856"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p w14:paraId="21745EC5" w14:textId="36C8EA2C" w:rsidR="00F44BFE" w:rsidRPr="00AE77B1" w:rsidRDefault="0025483D" w:rsidP="00F44BFE">
      <w:pPr>
        <w:pStyle w:val="berschrift9"/>
      </w:pPr>
      <w:hyperlink r:id="rId857" w:history="1">
        <w:r w:rsidR="005E7641" w:rsidRPr="00AE77B1">
          <w:rPr>
            <w:rStyle w:val="Hyperlink"/>
          </w:rPr>
          <w:t>JVET-AK2010</w:t>
        </w:r>
      </w:hyperlink>
      <w:r w:rsidR="005E7641" w:rsidRPr="00AE77B1">
        <w:t xml:space="preserve"> </w:t>
      </w:r>
      <w:bookmarkStart w:id="4717" w:name="_Hlk188631174"/>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4717"/>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r w:rsidR="00141B2F" w:rsidRPr="00AE77B1">
        <w:t>02-14</w:t>
      </w:r>
      <w:r w:rsidR="00546138" w:rsidRPr="00AE77B1">
        <w:t>)</w:t>
      </w:r>
    </w:p>
    <w:p w14:paraId="0864674A" w14:textId="32EDF398" w:rsidR="00F44BFE" w:rsidRPr="00AE77B1" w:rsidRDefault="005E7641" w:rsidP="00F44BFE">
      <w:r w:rsidRPr="00AE77B1">
        <w:t>Add alternative configurations (see discussion under JVET-AK0181)</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858"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859"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860" w:history="1">
        <w:r w:rsidRPr="00AE77B1">
          <w:rPr>
            <w:rStyle w:val="Hyperlink"/>
          </w:rPr>
          <w:t>JVET-T2013</w:t>
        </w:r>
      </w:hyperlink>
      <w:r w:rsidRPr="00AE77B1">
        <w:t xml:space="preserve"> </w:t>
      </w:r>
      <w:bookmarkStart w:id="4718"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4718"/>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861" w:history="1">
        <w:r w:rsidRPr="00AE77B1">
          <w:rPr>
            <w:rStyle w:val="Hyperlink"/>
            <w:bCs/>
          </w:rPr>
          <w:t>JVET-Q2014</w:t>
        </w:r>
      </w:hyperlink>
      <w:r w:rsidRPr="00AE77B1">
        <w:t xml:space="preserve"> </w:t>
      </w:r>
      <w:bookmarkStart w:id="4719" w:name="_Hlk30160497"/>
      <w:r w:rsidRPr="00AE77B1">
        <w:t>JVET common test conditions and software reference configurations for lossless, near lossless, and mixed lossy/lossless coding</w:t>
      </w:r>
      <w:bookmarkEnd w:id="4719"/>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lastRenderedPageBreak/>
        <w:t xml:space="preserve">Remains valid – not updated: </w:t>
      </w:r>
      <w:hyperlink r:id="rId862" w:history="1">
        <w:r w:rsidRPr="00AE77B1">
          <w:rPr>
            <w:rStyle w:val="Hyperlink"/>
            <w:bCs/>
          </w:rPr>
          <w:t>JVET-Q2015</w:t>
        </w:r>
      </w:hyperlink>
      <w:r w:rsidRPr="00AE77B1">
        <w:t xml:space="preserve"> </w:t>
      </w:r>
      <w:bookmarkStart w:id="4720" w:name="_Hlk30160516"/>
      <w:r w:rsidRPr="00AE77B1">
        <w:t>JVET functionality confirmation test conditions for reference picture resampling</w:t>
      </w:r>
      <w:bookmarkEnd w:id="4720"/>
      <w:r w:rsidRPr="00AE77B1">
        <w:t xml:space="preserve"> [J. Luo, V. Seregin]</w:t>
      </w:r>
    </w:p>
    <w:p w14:paraId="67DB084D" w14:textId="22A9390F" w:rsidR="00BA0EAD" w:rsidRPr="00AE77B1" w:rsidRDefault="00BA0EAD" w:rsidP="00BA0EAD">
      <w:bookmarkStart w:id="4721"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4722" w:name="_Hlk149580481"/>
      <w:r w:rsidRPr="00AE77B1">
        <w:t xml:space="preserve">Remains valid – not updated: </w:t>
      </w:r>
      <w:hyperlink r:id="rId863"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864"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4722"/>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865"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4723" w:name="_Hlk142551133"/>
    <w:bookmarkStart w:id="4724" w:name="_Hlk149580506"/>
    <w:p w14:paraId="0ECF0E5B" w14:textId="58FF23A4"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"https://jvet-experts.org/doc_end_user/current_document.php?id=15338"</w:instrText>
      </w:r>
      <w:r w:rsidRPr="00AE77B1">
        <w:rPr>
          <w:rStyle w:val="Hyperlink"/>
        </w:rPr>
        <w:fldChar w:fldCharType="separate"/>
      </w:r>
      <w:r w:rsidRPr="00AE77B1">
        <w:rPr>
          <w:rStyle w:val="Hyperlink"/>
          <w:bCs/>
        </w:rPr>
        <w:t>JVET-AK2019</w:t>
      </w:r>
      <w:r w:rsidRPr="00AE77B1">
        <w:rPr>
          <w:rStyle w:val="Hyperlink"/>
        </w:rPr>
        <w:fldChar w:fldCharType="end"/>
      </w:r>
      <w:r w:rsidRPr="00AE77B1">
        <w:t xml:space="preserve"> </w:t>
      </w:r>
      <w:r w:rsidR="00F44BFE" w:rsidRPr="00AE77B1">
        <w:t xml:space="preserve">Description of algorithms version </w:t>
      </w:r>
      <w:r w:rsidRPr="00AE77B1">
        <w:t xml:space="preserve">10 </w:t>
      </w:r>
      <w:r w:rsidR="00F44BFE" w:rsidRPr="00AE77B1">
        <w:t xml:space="preserve">and software version </w:t>
      </w:r>
      <w:r w:rsidRPr="00AE77B1">
        <w:t xml:space="preserve">12 </w:t>
      </w:r>
      <w:r w:rsidR="00F44BFE" w:rsidRPr="00AE77B1">
        <w:t>in neural network-based video coding (NNVC) [F. Galpin, Y. Li, D. </w:t>
      </w:r>
      <w:proofErr w:type="spellStart"/>
      <w:r w:rsidR="00F44BFE" w:rsidRPr="00AE77B1">
        <w:t>Rusanovskyy</w:t>
      </w:r>
      <w:proofErr w:type="spellEnd"/>
      <w:r w:rsidR="00F44BFE" w:rsidRPr="00AE77B1">
        <w:t>, J. Ström, L. Wang] (</w:t>
      </w:r>
      <w:r w:rsidR="0008088B" w:rsidRPr="00AE77B1">
        <w:t>2025</w:t>
      </w:r>
      <w:r w:rsidR="00F44BFE" w:rsidRPr="00AE77B1">
        <w:t>-</w:t>
      </w:r>
      <w:r w:rsidR="0008088B" w:rsidRPr="00AE77B1">
        <w:t>03</w:t>
      </w:r>
      <w:r w:rsidR="00F44BFE" w:rsidRPr="00AE77B1">
        <w:t>-</w:t>
      </w:r>
      <w:r w:rsidR="0008088B" w:rsidRPr="00AE77B1">
        <w:t>14</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pPr>
        <w:pStyle w:val="Listenabsatz"/>
        <w:numPr>
          <w:ilvl w:val="0"/>
          <w:numId w:val="47"/>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4725" w:name="_Hlk142551199"/>
    <w:bookmarkEnd w:id="4723"/>
    <w:bookmarkEnd w:id="4724"/>
    <w:p w14:paraId="3E86B8B4" w14:textId="357EED22" w:rsidR="00F44BFE" w:rsidRPr="00AE77B1" w:rsidRDefault="00AC0B83" w:rsidP="00F44BFE">
      <w:pPr>
        <w:pStyle w:val="berschrift9"/>
      </w:pPr>
      <w:r w:rsidRPr="00AE77B1">
        <w:fldChar w:fldCharType="begin"/>
      </w:r>
      <w:r w:rsidR="00E67836" w:rsidRPr="00AE77B1">
        <w:instrText>HYPERLINK "https://jvet-experts.org/doc_end_user/current_document.php?id=15339"</w:instrText>
      </w:r>
      <w:r w:rsidRPr="00AE77B1">
        <w:fldChar w:fldCharType="separate"/>
      </w:r>
      <w:r w:rsidRPr="00AE77B1">
        <w:rPr>
          <w:rStyle w:val="Hyperlink"/>
        </w:rPr>
        <w:t>JVET-AK2020</w:t>
      </w:r>
      <w:r w:rsidRPr="00AE77B1">
        <w:rPr>
          <w:rStyle w:val="Hyperlink"/>
        </w:rPr>
        <w:fldChar w:fldCharType="end"/>
      </w:r>
      <w:r w:rsidRPr="00AE77B1">
        <w:t xml:space="preserve"> </w:t>
      </w:r>
      <w:r w:rsidR="00F44BFE" w:rsidRPr="00AE77B1">
        <w:t xml:space="preserve">Film grain synthesis technology for video applications ed. 2 (Draft </w:t>
      </w:r>
      <w:r w:rsidR="00732533" w:rsidRPr="00AE77B1">
        <w:t>2</w:t>
      </w:r>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4B66C548" w14:textId="403E5EA4" w:rsidR="003638DD" w:rsidRPr="00AE77B1" w:rsidRDefault="003638DD" w:rsidP="00F44BFE">
      <w:bookmarkStart w:id="4726" w:name="_Hlk142551231"/>
      <w:bookmarkStart w:id="4727" w:name="_Hlk149580596"/>
      <w:bookmarkEnd w:id="4725"/>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7B765212" w:rsidR="00F44BFE" w:rsidRPr="00AE77B1" w:rsidRDefault="00DF785F" w:rsidP="00F44BFE">
      <w:r w:rsidRPr="00AE77B1">
        <w:t>New elements: F</w:t>
      </w:r>
      <w:r w:rsidR="00F44BFE" w:rsidRPr="00AE77B1">
        <w:t>irst thoughts on other content to be added (</w:t>
      </w:r>
      <w:r w:rsidR="0008088B" w:rsidRPr="00AE77B1">
        <w:t xml:space="preserve">from </w:t>
      </w:r>
      <w:r w:rsidR="00F44BFE" w:rsidRPr="00AE77B1">
        <w:t>JVET-</w:t>
      </w:r>
      <w:r w:rsidR="0008088B" w:rsidRPr="00AE77B1">
        <w:t>AK0013</w:t>
      </w:r>
      <w:r w:rsidR="00F44BFE" w:rsidRPr="00AE77B1">
        <w:t>)</w:t>
      </w:r>
      <w:r w:rsidR="002B4208" w:rsidRPr="00AE77B1">
        <w:t>, new: JVET-AK0169</w:t>
      </w:r>
      <w:r w:rsidR="008D6CAA" w:rsidRPr="00AE77B1">
        <w:t>.</w:t>
      </w:r>
    </w:p>
    <w:p w14:paraId="3960B261" w14:textId="76D93F85" w:rsidR="00F44BFE" w:rsidRPr="00AE77B1" w:rsidRDefault="00732533" w:rsidP="00F44BFE">
      <w:pPr>
        <w:pStyle w:val="berschrift9"/>
      </w:pPr>
      <w:r w:rsidRPr="00AE77B1">
        <w:t xml:space="preserve">Remains valid – not updated: </w:t>
      </w:r>
      <w:hyperlink r:id="rId866" w:history="1">
        <w:r w:rsidR="00F44BFE" w:rsidRPr="00AE77B1">
          <w:rPr>
            <w:rStyle w:val="Hyperlink"/>
            <w:bCs/>
          </w:rPr>
          <w:t>JVET-AJ2021</w:t>
        </w:r>
      </w:hyperlink>
      <w:r w:rsidR="00F44BFE" w:rsidRPr="00AE77B1">
        <w:t xml:space="preserve"> Verification test plan for VVC multilayer coding (update 5) [O. Chubach, P. de Lagrange, M. Wien]</w:t>
      </w:r>
    </w:p>
    <w:bookmarkEnd w:id="4726"/>
    <w:p w14:paraId="787DF04D" w14:textId="77777777" w:rsidR="0008088B" w:rsidRPr="00AE77B1" w:rsidRDefault="0008088B" w:rsidP="00F44BFE"/>
    <w:p w14:paraId="42B44DD1" w14:textId="0B75B00A" w:rsidR="00F44BFE" w:rsidRPr="00AE77B1" w:rsidRDefault="00732533" w:rsidP="00F44BFE">
      <w:pPr>
        <w:pStyle w:val="berschrift9"/>
      </w:pPr>
      <w:bookmarkStart w:id="4728" w:name="_Hlk158552868"/>
      <w:bookmarkEnd w:id="4727"/>
      <w:r w:rsidRPr="00AE77B1">
        <w:t xml:space="preserve">Remains valid – not updated: </w:t>
      </w:r>
      <w:hyperlink r:id="rId867" w:history="1">
        <w:r w:rsidR="00F44BFE" w:rsidRPr="00AE77B1">
          <w:rPr>
            <w:rStyle w:val="Hyperlink"/>
            <w:bCs/>
          </w:rPr>
          <w:t>JVET-AJ2022</w:t>
        </w:r>
      </w:hyperlink>
      <w:r w:rsidR="00F44BFE" w:rsidRPr="00AE77B1">
        <w:t xml:space="preserve"> Plan for subjective quality testing of the FGC SEI message </w:t>
      </w:r>
      <w:bookmarkEnd w:id="4728"/>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4729" w:name="_Hlk124959590"/>
    </w:p>
    <w:bookmarkStart w:id="4730" w:name="_Hlk142551276"/>
    <w:bookmarkStart w:id="4731" w:name="_Hlk149580621"/>
    <w:bookmarkEnd w:id="4729"/>
    <w:p w14:paraId="7937B6E8" w14:textId="09786918" w:rsidR="00F44BFE" w:rsidRPr="00AE77B1" w:rsidRDefault="00732533" w:rsidP="00F44BFE">
      <w:pPr>
        <w:pStyle w:val="berschrift9"/>
      </w:pPr>
      <w:r w:rsidRPr="00AE77B1">
        <w:rPr>
          <w:color w:val="0000FF"/>
          <w:u w:val="single"/>
        </w:rPr>
        <w:fldChar w:fldCharType="begin"/>
      </w:r>
      <w:r w:rsidR="00E67836" w:rsidRPr="00AE77B1">
        <w:rPr>
          <w:color w:val="0000FF"/>
          <w:u w:val="single"/>
        </w:rPr>
        <w:instrText>HYPERLINK "https://jvet-experts.org/doc_end_user/current_document.php?id=15330"</w:instrText>
      </w:r>
      <w:r w:rsidRPr="00AE77B1">
        <w:rPr>
          <w:color w:val="0000FF"/>
          <w:u w:val="single"/>
        </w:rPr>
        <w:fldChar w:fldCharType="separate"/>
      </w:r>
      <w:r w:rsidRPr="00AE77B1">
        <w:rPr>
          <w:rStyle w:val="Hyperlink"/>
        </w:rPr>
        <w:t>JVET-AK2023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M. Santamaria, 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r w:rsidR="0008088B" w:rsidRPr="00AE77B1">
        <w:t>02</w:t>
      </w:r>
      <w:r w:rsidR="00F44BFE" w:rsidRPr="00AE77B1">
        <w:t>-</w:t>
      </w:r>
      <w:r w:rsidR="00E300DC" w:rsidRPr="00AE77B1">
        <w:t>07</w:t>
      </w:r>
      <w:r w:rsidR="00F44BFE" w:rsidRPr="00AE77B1">
        <w:t>)</w:t>
      </w:r>
    </w:p>
    <w:p w14:paraId="6970CAF4" w14:textId="37788224" w:rsidR="00F44BFE" w:rsidRPr="00AE77B1" w:rsidRDefault="00F44BFE" w:rsidP="00F44BFE">
      <w:r w:rsidRPr="00AE77B1">
        <w:t xml:space="preserve">An initial draft of this document was reviewed and approved at </w:t>
      </w:r>
      <w:r w:rsidR="00A65FD0">
        <w:t>XXXX-XXXX</w:t>
      </w:r>
      <w:r w:rsidR="00E300DC" w:rsidRPr="00AE77B1">
        <w:t xml:space="preserve"> </w:t>
      </w:r>
      <w:r w:rsidRPr="00AE77B1">
        <w:t xml:space="preserve">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4732" w:name="_Hlk142551342"/>
    <w:bookmarkEnd w:id="4730"/>
    <w:p w14:paraId="0CA563CC" w14:textId="7F5DD5F5"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"https://jvet-experts.org/doc_end_user/current_document.php?id=15329"</w:instrText>
      </w:r>
      <w:r w:rsidRPr="00AE77B1">
        <w:fldChar w:fldCharType="separate"/>
      </w:r>
      <w:r w:rsidRPr="00AE77B1">
        <w:rPr>
          <w:rStyle w:val="Hyperlink"/>
        </w:rPr>
        <w:t>JVET-AK2024</w:t>
      </w:r>
      <w:r w:rsidRPr="00AE77B1">
        <w:rPr>
          <w:rStyle w:val="Hyperlink"/>
        </w:rPr>
        <w:fldChar w:fldCharType="end"/>
      </w:r>
      <w:r w:rsidRPr="00AE77B1">
        <w:t xml:space="preserve"> </w:t>
      </w:r>
      <w:r w:rsidR="00F44BFE" w:rsidRPr="00AE77B1">
        <w:t>Exploration experiment on enhanced compression beyond VVC capability (EE2) [V. Seregin, 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r w:rsidR="0008088B" w:rsidRPr="00AE77B1">
        <w:t>02</w:t>
      </w:r>
      <w:r w:rsidR="00F44BFE" w:rsidRPr="00AE77B1">
        <w:t>-</w:t>
      </w:r>
      <w:r w:rsidR="00E932F2" w:rsidRPr="00AE77B1">
        <w:t>19</w:t>
      </w:r>
      <w:r w:rsidR="00F44BFE" w:rsidRPr="00AE77B1">
        <w:t>)</w:t>
      </w:r>
    </w:p>
    <w:p w14:paraId="3FF2376A" w14:textId="7CED3240" w:rsidR="00F44BFE" w:rsidRPr="00AE77B1" w:rsidRDefault="00F44BFE" w:rsidP="00097263">
      <w:pPr>
        <w:keepNext/>
      </w:pPr>
      <w:r w:rsidRPr="00AE77B1">
        <w:t xml:space="preserve">An initial draft of this document was reviewed and approved at </w:t>
      </w:r>
      <w:r w:rsidR="00A65FD0">
        <w:t>XXXX-XXXX</w:t>
      </w:r>
      <w:r w:rsidR="00A65FD0" w:rsidRPr="00AE77B1">
        <w:t xml:space="preserve">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proofErr w:type="gramStart"/>
      <w:r w:rsidR="00A65FD0">
        <w:t>Apr</w:t>
      </w:r>
      <w:r w:rsidR="00A65FD0" w:rsidRPr="00AE77B1" w:rsidDel="00A65FD0">
        <w:t xml:space="preserve"> </w:t>
      </w:r>
      <w:r w:rsidRPr="00AE77B1">
        <w:t>.</w:t>
      </w:r>
      <w:proofErr w:type="gramEnd"/>
    </w:p>
    <w:p w14:paraId="4A44C116" w14:textId="30A7374A" w:rsidR="00F44BFE" w:rsidRDefault="00F44BFE" w:rsidP="008D6CAA">
      <w:pPr>
        <w:keepNext/>
      </w:pPr>
      <w:r w:rsidRPr="00AE77B1">
        <w:t>This round of EE2 tests will include:</w:t>
      </w:r>
    </w:p>
    <w:p w14:paraId="1A00E521" w14:textId="0CDDC805" w:rsidR="00A65FD0" w:rsidRPr="00AE77B1" w:rsidRDefault="00A65FD0" w:rsidP="008D6CAA">
      <w:pPr>
        <w:keepNext/>
      </w:pPr>
      <w:r>
        <w:t xml:space="preserve">… </w:t>
      </w:r>
    </w:p>
    <w:p w14:paraId="4AB05231" w14:textId="2C45ADB5" w:rsidR="00F44BFE" w:rsidRPr="00AE77B1" w:rsidRDefault="00F44BFE" w:rsidP="00EB40CC"/>
    <w:bookmarkStart w:id="4733" w:name="_Hlk142551387"/>
    <w:bookmarkEnd w:id="4731"/>
    <w:bookmarkEnd w:id="4732"/>
    <w:p w14:paraId="3F2FE03F" w14:textId="0CE2B61C" w:rsidR="00F44BFE" w:rsidRPr="00AE77B1" w:rsidRDefault="00732533" w:rsidP="00F44BFE">
      <w:pPr>
        <w:pStyle w:val="berschrift9"/>
      </w:pPr>
      <w:r w:rsidRPr="00AE77B1">
        <w:fldChar w:fldCharType="begin"/>
      </w:r>
      <w:r w:rsidR="00E67836" w:rsidRPr="00AE77B1">
        <w:instrText>HYPERLINK "https://jvet-experts.org/doc_end_user/current_document.php?id=15340"</w:instrText>
      </w:r>
      <w:r w:rsidRPr="00AE77B1">
        <w:fldChar w:fldCharType="separate"/>
      </w:r>
      <w:r w:rsidRPr="00AE77B1">
        <w:rPr>
          <w:rStyle w:val="Hyperlink"/>
          <w:bCs/>
        </w:rPr>
        <w:t>JVET-AK2025</w:t>
      </w:r>
      <w:r w:rsidRPr="00AE77B1">
        <w:rPr>
          <w:rStyle w:val="Hyperlink"/>
          <w:bCs/>
        </w:rPr>
        <w:fldChar w:fldCharType="end"/>
      </w:r>
      <w:r w:rsidRPr="00AE77B1">
        <w:t xml:space="preserve"> </w:t>
      </w:r>
      <w:r w:rsidR="00F44BFE" w:rsidRPr="00AE77B1">
        <w:t>Algorithm description of Enhanced Compression Model </w:t>
      </w:r>
      <w:r w:rsidRPr="00AE77B1">
        <w:t xml:space="preserve">16 </w:t>
      </w:r>
      <w:r w:rsidR="00F44BFE" w:rsidRPr="00AE77B1">
        <w:t>(ECM </w:t>
      </w:r>
      <w:r w:rsidRPr="00AE77B1">
        <w:t>16</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2ABAA93B" w14:textId="37BEF071" w:rsidR="00F44BFE" w:rsidRDefault="00F44BFE" w:rsidP="00F44BFE">
      <w:pPr>
        <w:keepNext/>
      </w:pPr>
      <w:r w:rsidRPr="00AE77B1">
        <w:t>New elements from notes elsewhere in this report:</w:t>
      </w:r>
    </w:p>
    <w:p w14:paraId="331AEDBA" w14:textId="5DAF967A" w:rsidR="00A65FD0" w:rsidRPr="00AE77B1" w:rsidRDefault="00A65FD0" w:rsidP="00F44BFE">
      <w:pPr>
        <w:keepNext/>
      </w:pPr>
      <w:r>
        <w:t>…</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4733"/>
    </w:p>
    <w:p w14:paraId="17A6FF4C" w14:textId="08723F58" w:rsidR="00F44BFE" w:rsidRPr="00AE77B1" w:rsidRDefault="0025483D" w:rsidP="00F44BFE">
      <w:pPr>
        <w:keepNext/>
        <w:keepLines/>
        <w:spacing w:before="240" w:after="60"/>
        <w:ind w:left="1584" w:hanging="1584"/>
        <w:outlineLvl w:val="8"/>
        <w:rPr>
          <w:b/>
        </w:rPr>
      </w:pPr>
      <w:hyperlink r:id="rId868" w:history="1">
        <w:r w:rsidR="00732533" w:rsidRPr="00AE77B1">
          <w:rPr>
            <w:rStyle w:val="Hyperlink"/>
            <w:b/>
          </w:rPr>
          <w:t>JVET-AK2026</w:t>
        </w:r>
      </w:hyperlink>
      <w:r w:rsidR="00732533" w:rsidRPr="00AE77B1">
        <w:rPr>
          <w:b/>
        </w:rPr>
        <w:t xml:space="preserve"> </w:t>
      </w:r>
      <w:r w:rsidR="00F44BFE" w:rsidRPr="00AE77B1">
        <w:rPr>
          <w:b/>
        </w:rPr>
        <w:t>Testing of video coding technology beyond conditions of exploration experiments [M. Wien, Y. Ye, V. Baroncini, E. Alshina] (</w:t>
      </w:r>
      <w:r w:rsidR="0008088B" w:rsidRPr="00AE77B1">
        <w:rPr>
          <w:b/>
        </w:rPr>
        <w:t>2025</w:t>
      </w:r>
      <w:r w:rsidR="00F44BFE" w:rsidRPr="00AE77B1">
        <w:rPr>
          <w:b/>
        </w:rPr>
        <w:t>-</w:t>
      </w:r>
      <w:r w:rsidR="0008088B" w:rsidRPr="00AE77B1">
        <w:rPr>
          <w:b/>
        </w:rPr>
        <w:t>02</w:t>
      </w:r>
      <w:r w:rsidR="00F44BFE" w:rsidRPr="00AE77B1">
        <w:rPr>
          <w:b/>
        </w:rPr>
        <w:t>-</w:t>
      </w:r>
      <w:r w:rsidR="009F0FD7" w:rsidRPr="00AE77B1">
        <w:rPr>
          <w:b/>
        </w:rPr>
        <w:t>07</w:t>
      </w:r>
      <w:r w:rsidR="00F44BFE" w:rsidRPr="00AE77B1">
        <w:rPr>
          <w:b/>
        </w:rPr>
        <w:t>)</w:t>
      </w:r>
    </w:p>
    <w:p w14:paraId="7C9CB9C8" w14:textId="115F3C00" w:rsidR="00F44BFE" w:rsidRPr="00AE77B1" w:rsidRDefault="00751277" w:rsidP="00F44BFE">
      <w:r w:rsidRPr="00AE77B1">
        <w:t xml:space="preserve">Initial changes from discussion under JVET-AK0335, </w:t>
      </w:r>
      <w:r w:rsidR="00F44BFE" w:rsidRPr="00AE77B1">
        <w:t>to be final</w:t>
      </w:r>
      <w:r w:rsidR="00DF785F" w:rsidRPr="00AE77B1">
        <w:t>i</w:t>
      </w:r>
      <w:r w:rsidR="00F44BFE" w:rsidRPr="00AE77B1">
        <w:t>zed in AHG telco</w:t>
      </w:r>
      <w:r w:rsidR="009F0FD7" w:rsidRPr="00AE77B1">
        <w:t xml:space="preserve"> (Feb. 6)</w:t>
      </w:r>
      <w:r w:rsidR="005568C3" w:rsidRPr="00AE77B1">
        <w:t>.</w:t>
      </w:r>
    </w:p>
    <w:p w14:paraId="2390302F" w14:textId="3F22CC63" w:rsidR="00F44BFE" w:rsidRPr="00AE77B1" w:rsidRDefault="00732533" w:rsidP="00F44BFE">
      <w:pPr>
        <w:pStyle w:val="berschrift9"/>
      </w:pPr>
      <w:bookmarkStart w:id="4734" w:name="_Hlk164869369"/>
      <w:bookmarkStart w:id="4735" w:name="_Hlk149580662"/>
      <w:bookmarkStart w:id="4736" w:name="_Ref510716061"/>
      <w:bookmarkEnd w:id="4721"/>
      <w:r w:rsidRPr="00AE77B1">
        <w:t xml:space="preserve">Remains valid – not updated: </w:t>
      </w:r>
      <w:hyperlink r:id="rId869" w:history="1">
        <w:r w:rsidR="00F44BFE" w:rsidRPr="00AE77B1">
          <w:rPr>
            <w:rStyle w:val="Hyperlink"/>
          </w:rPr>
          <w:t>JVET-AJ2027</w:t>
        </w:r>
      </w:hyperlink>
      <w:r w:rsidR="00F44BFE" w:rsidRPr="00AE77B1">
        <w:t xml:space="preserve"> Common test conditions for gaming applications</w:t>
      </w:r>
      <w:bookmarkEnd w:id="4734"/>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4737" w:name="_Hlk142551459"/>
    <w:bookmarkEnd w:id="4735"/>
    <w:p w14:paraId="11948CF7" w14:textId="1B649F4B" w:rsidR="00F44BFE" w:rsidRPr="00AE77B1" w:rsidRDefault="00F228D1" w:rsidP="00F44BFE">
      <w:pPr>
        <w:pStyle w:val="berschrift9"/>
      </w:pPr>
      <w:r>
        <w:fldChar w:fldCharType="begin"/>
      </w:r>
      <w:r>
        <w:instrText xml:space="preserve"> HYPERLINK "https://jvet-experts.org/doc_end_user/current_document.php?id=14621" </w:instrText>
      </w:r>
      <w:r>
        <w:fldChar w:fldCharType="separate"/>
      </w:r>
      <w:r w:rsidRPr="00AE77B1">
        <w:rPr>
          <w:rStyle w:val="Hyperlink"/>
        </w:rPr>
        <w:t>JVET-A</w:t>
      </w:r>
      <w:r>
        <w:rPr>
          <w:rStyle w:val="Hyperlink"/>
        </w:rPr>
        <w:t>K</w:t>
      </w:r>
      <w:r w:rsidRPr="00AE77B1">
        <w:rPr>
          <w:rStyle w:val="Hyperlink"/>
        </w:rPr>
        <w:t>2028</w:t>
      </w:r>
      <w:r>
        <w:rPr>
          <w:rStyle w:val="Hyperlink"/>
        </w:rPr>
        <w:fldChar w:fldCharType="end"/>
      </w:r>
      <w:r w:rsidRPr="00AE77B1">
        <w:t xml:space="preserve"> </w:t>
      </w:r>
      <w:r w:rsidR="00F44BFE" w:rsidRPr="00AE77B1">
        <w:t xml:space="preserve">Additional conformance bitstreams for VVC multilayer configurations [S. Iwamura, P. de Lagrange, I. Moccagatta] </w:t>
      </w:r>
    </w:p>
    <w:p w14:paraId="78BB78B5" w14:textId="6ED8EEB4" w:rsidR="00546138" w:rsidRDefault="00F228D1" w:rsidP="00EB1D52">
      <w:r>
        <w:t>F</w:t>
      </w:r>
      <w:r w:rsidR="009F0FD7" w:rsidRPr="00AE77B1">
        <w:t>or CD</w:t>
      </w:r>
      <w:r>
        <w:t>, WG 5 N XXX to be issued integrating these new bitstreams in ISO style, and deliver some corrected bitstreams.</w:t>
      </w:r>
    </w:p>
    <w:p w14:paraId="10AA0AF5" w14:textId="67DFD72E" w:rsidR="00237471" w:rsidRPr="00AE77B1" w:rsidRDefault="00237471" w:rsidP="00EB1D52">
      <w:r>
        <w:t>AK2028 is only a delta text.</w:t>
      </w:r>
    </w:p>
    <w:bookmarkEnd w:id="4737"/>
    <w:p w14:paraId="4915B7E5" w14:textId="7CE11460" w:rsidR="00F44BFE" w:rsidRPr="00AE77B1" w:rsidRDefault="00F44BFE" w:rsidP="00F44BFE">
      <w:pPr>
        <w:pStyle w:val="berschrift9"/>
      </w:pPr>
      <w:r w:rsidRPr="00AE77B1">
        <w:t xml:space="preserve">Remains valid – not updated: </w:t>
      </w:r>
      <w:hyperlink r:id="rId870"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4738" w:name="_Hlk140651504"/>
    <w:bookmarkStart w:id="4739" w:name="_Hlk142551483"/>
    <w:p w14:paraId="6C5EADBC" w14:textId="21F4C386"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"https://jvet-experts.org/doc_end_user/current_document.php?id=15342"</w:instrText>
      </w:r>
      <w:r w:rsidRPr="00AE77B1">
        <w:rPr>
          <w:rStyle w:val="Hyperlink"/>
        </w:rPr>
        <w:fldChar w:fldCharType="separate"/>
      </w:r>
      <w:r w:rsidRPr="00AE77B1">
        <w:rPr>
          <w:rStyle w:val="Hyperlink"/>
          <w:bCs/>
        </w:rPr>
        <w:t>JVET-AK2030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4738"/>
      <w:r w:rsidR="00F44BFE" w:rsidRPr="00AE77B1">
        <w:t xml:space="preserve">(Draft </w:t>
      </w:r>
      <w:r w:rsidRPr="00AE77B1">
        <w:t>8</w:t>
      </w:r>
      <w:r w:rsidR="0008088B" w:rsidRPr="00AE77B1">
        <w:t xml:space="preserve">, </w:t>
      </w:r>
      <w:r w:rsidR="009F0FD7" w:rsidRPr="00AE77B1">
        <w:t xml:space="preserve">for </w:t>
      </w:r>
      <w:r w:rsidR="0008088B" w:rsidRPr="00AE77B1">
        <w:t>future updates</w:t>
      </w:r>
      <w:r w:rsidR="00F44BFE" w:rsidRPr="00AE77B1">
        <w:t>) [S. Liu, J. Chen, J. Ström] (</w:t>
      </w:r>
      <w:r w:rsidR="00EB1D52" w:rsidRPr="00AE77B1">
        <w:t>2025</w:t>
      </w:r>
      <w:r w:rsidR="00F44BFE" w:rsidRPr="00AE77B1">
        <w:t>-</w:t>
      </w:r>
      <w:r w:rsidR="00EB1D52" w:rsidRPr="00AE77B1">
        <w:t>03</w:t>
      </w:r>
      <w:r w:rsidR="00F44BFE" w:rsidRPr="00AE77B1">
        <w:t>-</w:t>
      </w:r>
      <w:r w:rsidR="00EB1D52" w:rsidRPr="00AE77B1">
        <w:t>14</w:t>
      </w:r>
      <w:r w:rsidR="00F44BFE" w:rsidRPr="00AE77B1">
        <w:t>)</w:t>
      </w:r>
    </w:p>
    <w:bookmarkEnd w:id="4739"/>
    <w:p w14:paraId="1420EA06" w14:textId="4DBEA0D3" w:rsidR="00D107B0" w:rsidRPr="00AE77B1" w:rsidRDefault="00F44BFE" w:rsidP="00F44BFE">
      <w:r w:rsidRPr="00AE77B1">
        <w:t xml:space="preserve">Primary editor: S. Liu. </w:t>
      </w:r>
    </w:p>
    <w:p w14:paraId="43EE5903" w14:textId="4D88DCE8" w:rsidR="00D107B0" w:rsidRPr="00AE77B1" w:rsidRDefault="00D107B0" w:rsidP="00F44BFE">
      <w:r w:rsidRPr="00AE77B1">
        <w:t>Note: J. Ström was added as editor of ISO/IEC 23888-3 per recommendation of the 17</w:t>
      </w:r>
      <w:r w:rsidRPr="00AE77B1">
        <w:rPr>
          <w:vertAlign w:val="superscript"/>
        </w:rPr>
        <w:t>th</w:t>
      </w:r>
      <w:r w:rsidRPr="00AE77B1">
        <w:t xml:space="preserve"> WG 5 meeting, but C. Hollmann should be recommended to be removed.</w:t>
      </w:r>
    </w:p>
    <w:p w14:paraId="073BF41F" w14:textId="5B220A34" w:rsidR="00F44BFE" w:rsidRPr="00AE77B1" w:rsidRDefault="00F44BFE" w:rsidP="00F44BFE">
      <w:r w:rsidRPr="00AE77B1">
        <w:t>New elements from notes elsewhere in this report:</w:t>
      </w:r>
    </w:p>
    <w:p w14:paraId="372A5F02" w14:textId="55F15F3E" w:rsidR="001A78D1" w:rsidRPr="00AE77B1" w:rsidRDefault="00A65FD0"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4740" w:name="_Hlk142551527"/>
      <w:bookmarkStart w:id="4741" w:name="_Hlk149580688"/>
      <w:r w:rsidRPr="00AE77B1">
        <w:t xml:space="preserve">Remains valid – not updated: </w:t>
      </w:r>
      <w:hyperlink r:id="rId871"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4742" w:name="_Ref119780881"/>
      <w:bookmarkEnd w:id="4740"/>
    </w:p>
    <w:p w14:paraId="17C2DE96" w14:textId="77777777" w:rsidR="00F44BFE" w:rsidRPr="00AE77B1" w:rsidRDefault="00F44BFE" w:rsidP="00097263">
      <w:bookmarkStart w:id="4743" w:name="_Hlk142551561"/>
    </w:p>
    <w:p w14:paraId="29E1EF8B" w14:textId="31DA64A6" w:rsidR="00F44BFE" w:rsidRPr="00AE77B1" w:rsidRDefault="0025483D" w:rsidP="00F44BFE">
      <w:pPr>
        <w:pStyle w:val="berschrift9"/>
      </w:pPr>
      <w:hyperlink r:id="rId872" w:history="1">
        <w:r w:rsidR="00732533" w:rsidRPr="00AE77B1">
          <w:rPr>
            <w:rStyle w:val="Hyperlink"/>
            <w:bCs/>
          </w:rPr>
          <w:t>JVET-AK2032</w:t>
        </w:r>
      </w:hyperlink>
      <w:r w:rsidR="00732533" w:rsidRPr="00AE77B1">
        <w:t xml:space="preserve"> </w:t>
      </w:r>
      <w:r w:rsidR="00F44BFE" w:rsidRPr="00AE77B1">
        <w:t>Technologies under consideration for future extensions of VSEI (version </w:t>
      </w:r>
      <w:r w:rsidR="009043BB" w:rsidRPr="00AE77B1">
        <w:t>7</w:t>
      </w:r>
      <w:r w:rsidR="00F44BFE" w:rsidRPr="00AE77B1">
        <w:t>) [S. McCarthy, J. Boyce, J. Chen, S. Deshpande, M. M. Hannuksela, H. Tan, Y.-K. Wang]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5BAF732C" w14:textId="0B11A625" w:rsidR="00F44BFE" w:rsidRDefault="00F44BFE" w:rsidP="00F44BFE">
      <w:pPr>
        <w:keepNext/>
      </w:pPr>
      <w:r w:rsidRPr="00AE77B1">
        <w:t>New elements from notes elsewhere in this report:</w:t>
      </w:r>
    </w:p>
    <w:p w14:paraId="3F1F9349" w14:textId="50618853" w:rsidR="00A65FD0" w:rsidRDefault="00A65FD0" w:rsidP="00F44BFE">
      <w:pPr>
        <w:keepNext/>
      </w:pPr>
      <w:r>
        <w:t>…</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4743"/>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873"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t xml:space="preserve">Remains valid – not updated: </w:t>
      </w:r>
      <w:hyperlink r:id="rId874"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875"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876"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09C16062" w:rsidR="009043BB" w:rsidRPr="00AE77B1" w:rsidRDefault="0025483D" w:rsidP="009043BB">
      <w:pPr>
        <w:pStyle w:val="berschrift9"/>
      </w:pPr>
      <w:hyperlink r:id="rId877"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080F5BBC" w:rsidR="009043BB" w:rsidRPr="00AE77B1" w:rsidRDefault="009043BB" w:rsidP="00F44BFE"/>
    <w:p w14:paraId="16FC6EE4" w14:textId="65E6C001" w:rsidR="009043BB" w:rsidRPr="00AE77B1" w:rsidRDefault="0025483D" w:rsidP="009043BB">
      <w:pPr>
        <w:pStyle w:val="berschrift9"/>
      </w:pPr>
      <w:hyperlink r:id="rId878" w:history="1">
        <w:r w:rsidR="009043BB" w:rsidRPr="00AE77B1">
          <w:rPr>
            <w:rStyle w:val="Hyperlink"/>
            <w:bCs/>
          </w:rPr>
          <w:t>JVET-AK2039</w:t>
        </w:r>
      </w:hyperlink>
      <w:r w:rsidR="009043BB" w:rsidRPr="00AE77B1">
        <w:t xml:space="preserve"> Announcement of JVET AHG17 Meeting</w:t>
      </w:r>
      <w:r w:rsidR="00E50950" w:rsidRPr="00AE77B1">
        <w:t xml:space="preserve"> in </w:t>
      </w:r>
      <w:r w:rsidR="009043BB" w:rsidRPr="00AE77B1">
        <w:t>Aachen</w:t>
      </w:r>
      <w:r w:rsidR="00E50950" w:rsidRPr="00AE77B1">
        <w:t>, DE</w:t>
      </w:r>
      <w:r w:rsidR="007E264A" w:rsidRPr="00AE77B1">
        <w:t>,</w:t>
      </w:r>
      <w:r w:rsidR="00171CC7" w:rsidRPr="00AE77B1">
        <w:t xml:space="preserve"> </w:t>
      </w:r>
      <w:r w:rsidR="007E264A" w:rsidRPr="00AE77B1">
        <w:t xml:space="preserve">10-12 </w:t>
      </w:r>
      <w:r w:rsidR="00171CC7" w:rsidRPr="00AE77B1">
        <w:t xml:space="preserve">March </w:t>
      </w:r>
      <w:r w:rsidR="007E264A" w:rsidRPr="00AE77B1">
        <w:t xml:space="preserve">2025 </w:t>
      </w:r>
      <w:r w:rsidR="007E264A" w:rsidRPr="00AE77B1">
        <w:br/>
      </w:r>
      <w:r w:rsidR="009043BB" w:rsidRPr="00AE77B1">
        <w:t>[</w:t>
      </w:r>
      <w:r w:rsidR="00171CC7" w:rsidRPr="00AE77B1">
        <w:t>J.-R. Ohm</w:t>
      </w:r>
      <w:r w:rsidR="009043BB" w:rsidRPr="00AE77B1">
        <w:t xml:space="preserve">, </w:t>
      </w:r>
      <w:r w:rsidR="00171CC7" w:rsidRPr="00AE77B1">
        <w:t>M. Wien</w:t>
      </w:r>
      <w:r w:rsidR="009043BB" w:rsidRPr="00AE77B1">
        <w:t>] (202</w:t>
      </w:r>
      <w:r w:rsidR="0008088B" w:rsidRPr="00AE77B1">
        <w:t>5</w:t>
      </w:r>
      <w:r w:rsidR="009043BB" w:rsidRPr="00AE77B1">
        <w:t>-</w:t>
      </w:r>
      <w:r w:rsidR="0008088B" w:rsidRPr="00AE77B1">
        <w:t>02</w:t>
      </w:r>
      <w:r w:rsidR="009043BB" w:rsidRPr="00AE77B1">
        <w:t>-</w:t>
      </w:r>
      <w:r w:rsidR="0008088B" w:rsidRPr="00AE77B1">
        <w:t>07</w:t>
      </w:r>
      <w:r w:rsidR="009043BB" w:rsidRPr="00AE77B1">
        <w:t>)</w:t>
      </w:r>
    </w:p>
    <w:p w14:paraId="6031A3EB" w14:textId="30E58234" w:rsidR="00171CC7" w:rsidRPr="00AE77B1" w:rsidRDefault="00A65FD0" w:rsidP="00F44BFE">
      <w:r>
        <w:t>(</w:t>
      </w:r>
      <w:proofErr w:type="gramStart"/>
      <w:r>
        <w:t>number</w:t>
      </w:r>
      <w:proofErr w:type="gramEnd"/>
      <w:r>
        <w:t xml:space="preserve"> can </w:t>
      </w:r>
      <w:r w:rsidR="00705E36">
        <w:t>be re-used)</w:t>
      </w:r>
    </w:p>
    <w:p w14:paraId="69DD165F" w14:textId="77777777" w:rsidR="00F44BFE" w:rsidRPr="00AE77B1" w:rsidRDefault="00F44BFE" w:rsidP="00F44BFE">
      <w:pPr>
        <w:pStyle w:val="berschrift1"/>
      </w:pPr>
      <w:bookmarkStart w:id="4744" w:name="_Ref135858416"/>
      <w:bookmarkEnd w:id="4741"/>
      <w:r w:rsidRPr="00AE77B1">
        <w:t xml:space="preserve">Future meeting plans, expressions of thanks, </w:t>
      </w:r>
      <w:proofErr w:type="spellStart"/>
      <w:r w:rsidRPr="00AE77B1">
        <w:t>a.o.b.</w:t>
      </w:r>
      <w:proofErr w:type="spellEnd"/>
      <w:r w:rsidRPr="00AE77B1">
        <w:t>, and closing of the meeting</w:t>
      </w:r>
      <w:bookmarkEnd w:id="4736"/>
      <w:bookmarkEnd w:id="4742"/>
      <w:bookmarkEnd w:id="4744"/>
    </w:p>
    <w:p w14:paraId="5E248164" w14:textId="7164BB10" w:rsidR="008D6CAA" w:rsidRPr="00AE77B1" w:rsidRDefault="008D6CAA" w:rsidP="008D6CAA">
      <w:r w:rsidRPr="00AE77B1">
        <w:t xml:space="preserve">The draft of the WG 5 recommendations (see Annex C) was reviewed and approved in JVET at </w:t>
      </w:r>
      <w:r w:rsidR="00705E36">
        <w:t>XXXX-XXXX</w:t>
      </w:r>
      <w:r w:rsidR="00705E36" w:rsidRPr="00AE77B1">
        <w:t xml:space="preserve"> on </w:t>
      </w:r>
      <w:proofErr w:type="spellStart"/>
      <w:r w:rsidR="00705E36">
        <w:t>XX</w:t>
      </w:r>
      <w:r w:rsidR="00705E36" w:rsidRPr="00AE77B1">
        <w:t>day</w:t>
      </w:r>
      <w:proofErr w:type="spellEnd"/>
      <w:r w:rsidR="00705E36" w:rsidRPr="00AE77B1">
        <w:t xml:space="preserve"> </w:t>
      </w:r>
      <w:r w:rsidR="00705E36">
        <w:t>X</w:t>
      </w:r>
      <w:r w:rsidR="00705E36"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lastRenderedPageBreak/>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AE77B1" w:rsidRDefault="00F44BFE" w:rsidP="00F44BFE">
      <w:r w:rsidRPr="00AE77B1">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5F9C0CEE"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15A9FA8B"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in </w:t>
      </w:r>
      <w:r>
        <w:rPr>
          <w:lang w:val="en-CA"/>
        </w:rPr>
        <w:t>XXXX</w:t>
      </w:r>
      <w:r w:rsidRPr="00AE77B1">
        <w:rPr>
          <w:lang w:val="en-CA"/>
        </w:rPr>
        <w:t>, to be conducted as hybrid meeting</w:t>
      </w:r>
      <w:r>
        <w:rPr>
          <w:lang w:val="en-CA"/>
        </w:rPr>
        <w:t>.</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41CCB894" w14:textId="59C4B3FF" w:rsidR="00A577A1" w:rsidRPr="00AE77B1" w:rsidRDefault="00A577A1" w:rsidP="00F44BFE">
      <w:r w:rsidRPr="00AE77B1">
        <w:t>Netflix and University of Bristol were thanked for offering new video material that can be used for training neural network-based algorithms.</w:t>
      </w:r>
    </w:p>
    <w:p w14:paraId="6A3A141A" w14:textId="26E6371D" w:rsidR="00A577A1" w:rsidRPr="00AE77B1" w:rsidRDefault="00A577A1" w:rsidP="00F44BFE">
      <w:r w:rsidRPr="00AE77B1">
        <w:t>ABP, CMG, NERC-DTV and TCL were thanked for offering new HDR test material, Huawei and YouTube were thanked for offering test material showing user generated content.</w:t>
      </w:r>
    </w:p>
    <w:p w14:paraId="68DD20C9" w14:textId="0A02DE29" w:rsidR="00A577A1" w:rsidRPr="00AE77B1" w:rsidRDefault="00A577A1" w:rsidP="00F44BFE">
      <w:r w:rsidRPr="00AE77B1">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AE77B1" w:rsidRDefault="00C251D9" w:rsidP="00F44BFE">
      <w:r w:rsidRPr="00AE77B1">
        <w:t xml:space="preserve">Marius Preda was thanked for the service of managing and 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sites.</w:t>
      </w:r>
    </w:p>
    <w:p w14:paraId="4BCF282A" w14:textId="50587E2D" w:rsidR="00C251D9" w:rsidRPr="00AE77B1" w:rsidRDefault="00C251D9" w:rsidP="00F44BFE">
      <w:r w:rsidRPr="00AE77B1">
        <w:t xml:space="preserve">ITU was thanked for the excellent hosting of the 37th JVET meeting in Geneva. </w:t>
      </w:r>
      <w:proofErr w:type="spellStart"/>
      <w:r w:rsidRPr="00AE77B1">
        <w:t>Simão</w:t>
      </w:r>
      <w:proofErr w:type="spellEnd"/>
      <w:r w:rsidRPr="00AE77B1">
        <w:t xml:space="preserve">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1B23D431"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705E36">
        <w:t>XXXX</w:t>
      </w:r>
      <w:r w:rsidR="00705E36" w:rsidRPr="00AE77B1">
        <w:t xml:space="preserve"> </w:t>
      </w:r>
      <w:r w:rsidRPr="00AE77B1">
        <w:t xml:space="preserve">hours </w:t>
      </w:r>
      <w:r w:rsidR="00705E36">
        <w:t>UTC</w:t>
      </w:r>
      <w:r w:rsidR="00705E36" w:rsidRPr="00AE77B1">
        <w:t xml:space="preserve"> </w:t>
      </w:r>
      <w:r w:rsidRPr="00AE77B1">
        <w:t xml:space="preserve">on </w:t>
      </w:r>
      <w:r w:rsidR="00705E36">
        <w:t>Fri</w:t>
      </w:r>
      <w:r w:rsidR="00705E36" w:rsidRPr="00AE77B1">
        <w:t xml:space="preserve">day </w:t>
      </w:r>
      <w:r w:rsidR="00705E36">
        <w:t>4</w:t>
      </w:r>
      <w:r w:rsidR="00705E36"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879"/>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880"/>
          <w:pgSz w:w="11906" w:h="16838" w:code="9"/>
          <w:pgMar w:top="864" w:right="1440" w:bottom="864" w:left="1440" w:header="432" w:footer="432" w:gutter="0"/>
          <w:cols w:space="720"/>
          <w:docGrid w:linePitch="326"/>
        </w:sectPr>
      </w:pPr>
    </w:p>
    <w:p w14:paraId="379B1843" w14:textId="4F051F10" w:rsidR="00F44BFE" w:rsidRPr="00AE77B1" w:rsidRDefault="008557F9" w:rsidP="00E5563F">
      <w:pPr>
        <w:pStyle w:val="Listenabsatz"/>
        <w:numPr>
          <w:ilvl w:val="0"/>
          <w:numId w:val="45"/>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88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96738" w14:textId="77777777" w:rsidR="0025483D" w:rsidRDefault="0025483D">
      <w:r>
        <w:separator/>
      </w:r>
    </w:p>
    <w:p w14:paraId="695979D3" w14:textId="77777777" w:rsidR="0025483D" w:rsidRDefault="0025483D"/>
  </w:endnote>
  <w:endnote w:type="continuationSeparator" w:id="0">
    <w:p w14:paraId="265DC1E2" w14:textId="77777777" w:rsidR="0025483D" w:rsidRDefault="0025483D">
      <w:r>
        <w:continuationSeparator/>
      </w:r>
    </w:p>
    <w:p w14:paraId="75E3B9AA" w14:textId="77777777" w:rsidR="0025483D" w:rsidRDefault="00254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A70B793"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CB25FF">
      <w:rPr>
        <w:rStyle w:val="Seitenzahl"/>
        <w:noProof/>
      </w:rPr>
      <w:t>2025-03-27</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CAEC34F"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CB25FF">
      <w:rPr>
        <w:rStyle w:val="Seitenzahl"/>
        <w:noProof/>
      </w:rPr>
      <w:t>2025-03-27</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3B64E" w14:textId="77777777" w:rsidR="0025483D" w:rsidRDefault="0025483D">
      <w:r>
        <w:separator/>
      </w:r>
    </w:p>
    <w:p w14:paraId="29A5A2EF" w14:textId="77777777" w:rsidR="0025483D" w:rsidRDefault="0025483D"/>
  </w:footnote>
  <w:footnote w:type="continuationSeparator" w:id="0">
    <w:p w14:paraId="0960DCDD" w14:textId="77777777" w:rsidR="0025483D" w:rsidRDefault="0025483D">
      <w:r>
        <w:continuationSeparator/>
      </w:r>
    </w:p>
    <w:p w14:paraId="6405BE49" w14:textId="77777777" w:rsidR="0025483D" w:rsidRDefault="002548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7C"/>
    <w:multiLevelType w:val="singleLevel"/>
    <w:tmpl w:val="AED00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3"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B88A0226"/>
    <w:lvl w:ilvl="0">
      <w:numFmt w:val="decimal"/>
      <w:lvlText w:val="*"/>
      <w:lvlJc w:val="left"/>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663F9B"/>
    <w:multiLevelType w:val="hybridMultilevel"/>
    <w:tmpl w:val="B922D0CE"/>
    <w:lvl w:ilvl="0" w:tplc="BD32AB3C">
      <w:start w:val="1"/>
      <w:numFmt w:val="decimal"/>
      <w:lvlText w:val="[%1]"/>
      <w:lvlJc w:val="left"/>
      <w:pPr>
        <w:ind w:left="720" w:hanging="360"/>
      </w:pPr>
      <w:rPr>
        <w:lang w:val="en-C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0"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2"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4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7"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324BCB"/>
    <w:multiLevelType w:val="hybridMultilevel"/>
    <w:tmpl w:val="5104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52"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5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5576A07"/>
    <w:multiLevelType w:val="multilevel"/>
    <w:tmpl w:val="15576A07"/>
    <w:lvl w:ilvl="0">
      <w:start w:val="1"/>
      <w:numFmt w:val="decimal"/>
      <w:lvlText w:val="%1)"/>
      <w:lvlJc w:val="left"/>
      <w:pPr>
        <w:ind w:left="1160" w:hanging="44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15980F31"/>
    <w:multiLevelType w:val="hybridMultilevel"/>
    <w:tmpl w:val="5E2E9C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6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DFF7F38"/>
    <w:multiLevelType w:val="hybridMultilevel"/>
    <w:tmpl w:val="A052F01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81"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2"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2"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3"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11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20"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2"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2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1493E86"/>
    <w:multiLevelType w:val="hybridMultilevel"/>
    <w:tmpl w:val="AB68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6"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459056F7"/>
    <w:multiLevelType w:val="hybridMultilevel"/>
    <w:tmpl w:val="76122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9630FC9"/>
    <w:multiLevelType w:val="multilevel"/>
    <w:tmpl w:val="8D7E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E3620BD"/>
    <w:multiLevelType w:val="hybridMultilevel"/>
    <w:tmpl w:val="375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EA30E6A"/>
    <w:multiLevelType w:val="hybridMultilevel"/>
    <w:tmpl w:val="6BDEAC10"/>
    <w:lvl w:ilvl="0" w:tplc="51A21832">
      <w:start w:val="1"/>
      <w:numFmt w:val="bullet"/>
      <w:lvlText w:val="o"/>
      <w:lvlJc w:val="left"/>
      <w:pPr>
        <w:tabs>
          <w:tab w:val="num" w:pos="720"/>
        </w:tabs>
        <w:ind w:left="720" w:hanging="360"/>
      </w:pPr>
      <w:rPr>
        <w:rFonts w:ascii="Courier New" w:hAnsi="Courier New" w:hint="default"/>
      </w:rPr>
    </w:lvl>
    <w:lvl w:ilvl="1" w:tplc="8C6C8266">
      <w:start w:val="1"/>
      <w:numFmt w:val="bullet"/>
      <w:lvlText w:val="o"/>
      <w:lvlJc w:val="left"/>
      <w:pPr>
        <w:tabs>
          <w:tab w:val="num" w:pos="1440"/>
        </w:tabs>
        <w:ind w:left="1440" w:hanging="360"/>
      </w:pPr>
      <w:rPr>
        <w:rFonts w:ascii="Courier New" w:hAnsi="Courier New" w:hint="default"/>
      </w:rPr>
    </w:lvl>
    <w:lvl w:ilvl="2" w:tplc="156885B4">
      <w:numFmt w:val="bullet"/>
      <w:lvlText w:val=""/>
      <w:lvlJc w:val="left"/>
      <w:pPr>
        <w:tabs>
          <w:tab w:val="num" w:pos="2160"/>
        </w:tabs>
        <w:ind w:left="2160" w:hanging="360"/>
      </w:pPr>
      <w:rPr>
        <w:rFonts w:ascii="Wingdings" w:hAnsi="Wingdings" w:hint="default"/>
      </w:rPr>
    </w:lvl>
    <w:lvl w:ilvl="3" w:tplc="F3B282B0" w:tentative="1">
      <w:start w:val="1"/>
      <w:numFmt w:val="bullet"/>
      <w:lvlText w:val="o"/>
      <w:lvlJc w:val="left"/>
      <w:pPr>
        <w:tabs>
          <w:tab w:val="num" w:pos="2880"/>
        </w:tabs>
        <w:ind w:left="2880" w:hanging="360"/>
      </w:pPr>
      <w:rPr>
        <w:rFonts w:ascii="Courier New" w:hAnsi="Courier New" w:hint="default"/>
      </w:rPr>
    </w:lvl>
    <w:lvl w:ilvl="4" w:tplc="10247FAC" w:tentative="1">
      <w:start w:val="1"/>
      <w:numFmt w:val="bullet"/>
      <w:lvlText w:val="o"/>
      <w:lvlJc w:val="left"/>
      <w:pPr>
        <w:tabs>
          <w:tab w:val="num" w:pos="3600"/>
        </w:tabs>
        <w:ind w:left="3600" w:hanging="360"/>
      </w:pPr>
      <w:rPr>
        <w:rFonts w:ascii="Courier New" w:hAnsi="Courier New" w:hint="default"/>
      </w:rPr>
    </w:lvl>
    <w:lvl w:ilvl="5" w:tplc="6194EB16" w:tentative="1">
      <w:start w:val="1"/>
      <w:numFmt w:val="bullet"/>
      <w:lvlText w:val="o"/>
      <w:lvlJc w:val="left"/>
      <w:pPr>
        <w:tabs>
          <w:tab w:val="num" w:pos="4320"/>
        </w:tabs>
        <w:ind w:left="4320" w:hanging="360"/>
      </w:pPr>
      <w:rPr>
        <w:rFonts w:ascii="Courier New" w:hAnsi="Courier New" w:hint="default"/>
      </w:rPr>
    </w:lvl>
    <w:lvl w:ilvl="6" w:tplc="645699D6" w:tentative="1">
      <w:start w:val="1"/>
      <w:numFmt w:val="bullet"/>
      <w:lvlText w:val="o"/>
      <w:lvlJc w:val="left"/>
      <w:pPr>
        <w:tabs>
          <w:tab w:val="num" w:pos="5040"/>
        </w:tabs>
        <w:ind w:left="5040" w:hanging="360"/>
      </w:pPr>
      <w:rPr>
        <w:rFonts w:ascii="Courier New" w:hAnsi="Courier New" w:hint="default"/>
      </w:rPr>
    </w:lvl>
    <w:lvl w:ilvl="7" w:tplc="0C2C50D0" w:tentative="1">
      <w:start w:val="1"/>
      <w:numFmt w:val="bullet"/>
      <w:lvlText w:val="o"/>
      <w:lvlJc w:val="left"/>
      <w:pPr>
        <w:tabs>
          <w:tab w:val="num" w:pos="5760"/>
        </w:tabs>
        <w:ind w:left="5760" w:hanging="360"/>
      </w:pPr>
      <w:rPr>
        <w:rFonts w:ascii="Courier New" w:hAnsi="Courier New" w:hint="default"/>
      </w:rPr>
    </w:lvl>
    <w:lvl w:ilvl="8" w:tplc="AE0A24F4" w:tentative="1">
      <w:start w:val="1"/>
      <w:numFmt w:val="bullet"/>
      <w:lvlText w:val="o"/>
      <w:lvlJc w:val="left"/>
      <w:pPr>
        <w:tabs>
          <w:tab w:val="num" w:pos="6480"/>
        </w:tabs>
        <w:ind w:left="6480" w:hanging="360"/>
      </w:pPr>
      <w:rPr>
        <w:rFonts w:ascii="Courier New" w:hAnsi="Courier New" w:hint="default"/>
      </w:rPr>
    </w:lvl>
  </w:abstractNum>
  <w:abstractNum w:abstractNumId="16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5"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2"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3"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01"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02" w15:restartNumberingAfterBreak="0">
    <w:nsid w:val="64043046"/>
    <w:multiLevelType w:val="hybridMultilevel"/>
    <w:tmpl w:val="4C6EA790"/>
    <w:lvl w:ilvl="0" w:tplc="D152E342">
      <w:start w:val="1"/>
      <w:numFmt w:val="bullet"/>
      <w:lvlText w:val="•"/>
      <w:lvlJc w:val="left"/>
      <w:pPr>
        <w:tabs>
          <w:tab w:val="num" w:pos="720"/>
        </w:tabs>
        <w:ind w:left="720" w:hanging="360"/>
      </w:pPr>
      <w:rPr>
        <w:rFonts w:ascii="Arial" w:hAnsi="Arial" w:hint="default"/>
      </w:rPr>
    </w:lvl>
    <w:lvl w:ilvl="1" w:tplc="DB329AC0">
      <w:numFmt w:val="bullet"/>
      <w:lvlText w:val="•"/>
      <w:lvlJc w:val="left"/>
      <w:pPr>
        <w:tabs>
          <w:tab w:val="num" w:pos="1440"/>
        </w:tabs>
        <w:ind w:left="1440" w:hanging="360"/>
      </w:pPr>
      <w:rPr>
        <w:rFonts w:ascii="Arial" w:hAnsi="Arial" w:hint="default"/>
      </w:rPr>
    </w:lvl>
    <w:lvl w:ilvl="2" w:tplc="61184B1E">
      <w:numFmt w:val="bullet"/>
      <w:lvlText w:val="•"/>
      <w:lvlJc w:val="left"/>
      <w:pPr>
        <w:tabs>
          <w:tab w:val="num" w:pos="2160"/>
        </w:tabs>
        <w:ind w:left="2160" w:hanging="360"/>
      </w:pPr>
      <w:rPr>
        <w:rFonts w:ascii="Arial" w:hAnsi="Arial" w:hint="default"/>
      </w:rPr>
    </w:lvl>
    <w:lvl w:ilvl="3" w:tplc="432C470E" w:tentative="1">
      <w:start w:val="1"/>
      <w:numFmt w:val="bullet"/>
      <w:lvlText w:val="•"/>
      <w:lvlJc w:val="left"/>
      <w:pPr>
        <w:tabs>
          <w:tab w:val="num" w:pos="2880"/>
        </w:tabs>
        <w:ind w:left="2880" w:hanging="360"/>
      </w:pPr>
      <w:rPr>
        <w:rFonts w:ascii="Arial" w:hAnsi="Arial" w:hint="default"/>
      </w:rPr>
    </w:lvl>
    <w:lvl w:ilvl="4" w:tplc="35F8D998" w:tentative="1">
      <w:start w:val="1"/>
      <w:numFmt w:val="bullet"/>
      <w:lvlText w:val="•"/>
      <w:lvlJc w:val="left"/>
      <w:pPr>
        <w:tabs>
          <w:tab w:val="num" w:pos="3600"/>
        </w:tabs>
        <w:ind w:left="3600" w:hanging="360"/>
      </w:pPr>
      <w:rPr>
        <w:rFonts w:ascii="Arial" w:hAnsi="Arial" w:hint="default"/>
      </w:rPr>
    </w:lvl>
    <w:lvl w:ilvl="5" w:tplc="2EBE9AB6" w:tentative="1">
      <w:start w:val="1"/>
      <w:numFmt w:val="bullet"/>
      <w:lvlText w:val="•"/>
      <w:lvlJc w:val="left"/>
      <w:pPr>
        <w:tabs>
          <w:tab w:val="num" w:pos="4320"/>
        </w:tabs>
        <w:ind w:left="4320" w:hanging="360"/>
      </w:pPr>
      <w:rPr>
        <w:rFonts w:ascii="Arial" w:hAnsi="Arial" w:hint="default"/>
      </w:rPr>
    </w:lvl>
    <w:lvl w:ilvl="6" w:tplc="C52469FA" w:tentative="1">
      <w:start w:val="1"/>
      <w:numFmt w:val="bullet"/>
      <w:lvlText w:val="•"/>
      <w:lvlJc w:val="left"/>
      <w:pPr>
        <w:tabs>
          <w:tab w:val="num" w:pos="5040"/>
        </w:tabs>
        <w:ind w:left="5040" w:hanging="360"/>
      </w:pPr>
      <w:rPr>
        <w:rFonts w:ascii="Arial" w:hAnsi="Arial" w:hint="default"/>
      </w:rPr>
    </w:lvl>
    <w:lvl w:ilvl="7" w:tplc="2BF822CE" w:tentative="1">
      <w:start w:val="1"/>
      <w:numFmt w:val="bullet"/>
      <w:lvlText w:val="•"/>
      <w:lvlJc w:val="left"/>
      <w:pPr>
        <w:tabs>
          <w:tab w:val="num" w:pos="5760"/>
        </w:tabs>
        <w:ind w:left="5760" w:hanging="360"/>
      </w:pPr>
      <w:rPr>
        <w:rFonts w:ascii="Arial" w:hAnsi="Arial" w:hint="default"/>
      </w:rPr>
    </w:lvl>
    <w:lvl w:ilvl="8" w:tplc="C4740DA4"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0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7EC13BD"/>
    <w:multiLevelType w:val="hybridMultilevel"/>
    <w:tmpl w:val="F49EDC18"/>
    <w:lvl w:ilvl="0" w:tplc="04090001">
      <w:start w:val="1"/>
      <w:numFmt w:val="bullet"/>
      <w:lvlText w:val=""/>
      <w:lvlJc w:val="left"/>
      <w:pPr>
        <w:ind w:left="970" w:hanging="420"/>
      </w:pPr>
      <w:rPr>
        <w:rFonts w:ascii="Symbol" w:hAnsi="Symbol"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12" w15:restartNumberingAfterBreak="0">
    <w:nsid w:val="69471B35"/>
    <w:multiLevelType w:val="hybridMultilevel"/>
    <w:tmpl w:val="FB1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7"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0"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2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0DD313A"/>
    <w:multiLevelType w:val="hybridMultilevel"/>
    <w:tmpl w:val="510C9228"/>
    <w:lvl w:ilvl="0" w:tplc="922876D4">
      <w:start w:val="1"/>
      <w:numFmt w:val="bullet"/>
      <w:lvlText w:val=""/>
      <w:lvlJc w:val="left"/>
      <w:pPr>
        <w:ind w:left="970" w:hanging="420"/>
      </w:pPr>
      <w:rPr>
        <w:rFonts w:ascii="Wingdings" w:hAnsi="Wingdings"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27"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1FA5ADE"/>
    <w:multiLevelType w:val="hybridMultilevel"/>
    <w:tmpl w:val="A3E4CA9A"/>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4"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5"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76737281"/>
    <w:multiLevelType w:val="multilevel"/>
    <w:tmpl w:val="76737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248"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0"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E001BB3"/>
    <w:multiLevelType w:val="hybridMultilevel"/>
    <w:tmpl w:val="C254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5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3"/>
  </w:num>
  <w:num w:numId="2">
    <w:abstractNumId w:val="148"/>
  </w:num>
  <w:num w:numId="3">
    <w:abstractNumId w:val="86"/>
  </w:num>
  <w:num w:numId="4">
    <w:abstractNumId w:val="179"/>
  </w:num>
  <w:num w:numId="5">
    <w:abstractNumId w:val="185"/>
  </w:num>
  <w:num w:numId="6">
    <w:abstractNumId w:val="253"/>
  </w:num>
  <w:num w:numId="7">
    <w:abstractNumId w:val="238"/>
  </w:num>
  <w:num w:numId="8">
    <w:abstractNumId w:val="142"/>
  </w:num>
  <w:num w:numId="9">
    <w:abstractNumId w:val="71"/>
  </w:num>
  <w:num w:numId="10">
    <w:abstractNumId w:val="224"/>
  </w:num>
  <w:num w:numId="11">
    <w:abstractNumId w:val="87"/>
  </w:num>
  <w:num w:numId="12">
    <w:abstractNumId w:val="206"/>
  </w:num>
  <w:num w:numId="13">
    <w:abstractNumId w:val="10"/>
  </w:num>
  <w:num w:numId="14">
    <w:abstractNumId w:val="6"/>
  </w:num>
  <w:num w:numId="15">
    <w:abstractNumId w:val="5"/>
  </w:num>
  <w:num w:numId="16">
    <w:abstractNumId w:val="4"/>
  </w:num>
  <w:num w:numId="17">
    <w:abstractNumId w:val="3"/>
  </w:num>
  <w:num w:numId="18">
    <w:abstractNumId w:val="231"/>
  </w:num>
  <w:num w:numId="19">
    <w:abstractNumId w:val="96"/>
  </w:num>
  <w:num w:numId="20">
    <w:abstractNumId w:val="187"/>
  </w:num>
  <w:num w:numId="21">
    <w:abstractNumId w:val="62"/>
  </w:num>
  <w:num w:numId="22">
    <w:abstractNumId w:val="11"/>
  </w:num>
  <w:num w:numId="23">
    <w:abstractNumId w:val="37"/>
  </w:num>
  <w:num w:numId="24">
    <w:abstractNumId w:val="128"/>
  </w:num>
  <w:num w:numId="25">
    <w:abstractNumId w:val="127"/>
  </w:num>
  <w:num w:numId="26">
    <w:abstractNumId w:val="17"/>
  </w:num>
  <w:num w:numId="27">
    <w:abstractNumId w:val="100"/>
  </w:num>
  <w:num w:numId="28">
    <w:abstractNumId w:val="157"/>
  </w:num>
  <w:num w:numId="29">
    <w:abstractNumId w:val="108"/>
  </w:num>
  <w:num w:numId="30">
    <w:abstractNumId w:val="90"/>
  </w:num>
  <w:num w:numId="31">
    <w:abstractNumId w:val="171"/>
  </w:num>
  <w:num w:numId="32">
    <w:abstractNumId w:val="78"/>
  </w:num>
  <w:num w:numId="33">
    <w:abstractNumId w:val="205"/>
    <w:lvlOverride w:ilvl="0">
      <w:startOverride w:val="1"/>
    </w:lvlOverride>
  </w:num>
  <w:num w:numId="34">
    <w:abstractNumId w:val="8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6"/>
  </w:num>
  <w:num w:numId="36">
    <w:abstractNumId w:val="257"/>
  </w:num>
  <w:num w:numId="37">
    <w:abstractNumId w:val="14"/>
  </w:num>
  <w:num w:numId="38">
    <w:abstractNumId w:val="181"/>
  </w:num>
  <w:num w:numId="39">
    <w:abstractNumId w:val="101"/>
  </w:num>
  <w:num w:numId="40">
    <w:abstractNumId w:val="233"/>
  </w:num>
  <w:num w:numId="41">
    <w:abstractNumId w:val="111"/>
  </w:num>
  <w:num w:numId="42">
    <w:abstractNumId w:val="241"/>
  </w:num>
  <w:num w:numId="43">
    <w:abstractNumId w:val="83"/>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3"/>
  </w:num>
  <w:num w:numId="46">
    <w:abstractNumId w:val="74"/>
  </w:num>
  <w:num w:numId="47">
    <w:abstractNumId w:val="207"/>
  </w:num>
  <w:num w:numId="48">
    <w:abstractNumId w:val="50"/>
  </w:num>
  <w:num w:numId="49">
    <w:abstractNumId w:val="93"/>
  </w:num>
  <w:num w:numId="50">
    <w:abstractNumId w:val="129"/>
  </w:num>
  <w:num w:numId="51">
    <w:abstractNumId w:val="83"/>
  </w:num>
  <w:num w:numId="52">
    <w:abstractNumId w:val="83"/>
  </w:num>
  <w:num w:numId="53">
    <w:abstractNumId w:val="83"/>
  </w:num>
  <w:num w:numId="54">
    <w:abstractNumId w:val="213"/>
  </w:num>
  <w:num w:numId="55">
    <w:abstractNumId w:val="248"/>
  </w:num>
  <w:num w:numId="56">
    <w:abstractNumId w:val="110"/>
  </w:num>
  <w:num w:numId="57">
    <w:abstractNumId w:val="149"/>
  </w:num>
  <w:num w:numId="58">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216"/>
  </w:num>
  <w:num w:numId="60">
    <w:abstractNumId w:val="169"/>
  </w:num>
  <w:num w:numId="61">
    <w:abstractNumId w:val="160"/>
  </w:num>
  <w:num w:numId="62">
    <w:abstractNumId w:val="163"/>
  </w:num>
  <w:num w:numId="63">
    <w:abstractNumId w:val="114"/>
  </w:num>
  <w:num w:numId="64">
    <w:abstractNumId w:val="12"/>
  </w:num>
  <w:num w:numId="65">
    <w:abstractNumId w:val="79"/>
  </w:num>
  <w:num w:numId="66">
    <w:abstractNumId w:val="38"/>
  </w:num>
  <w:num w:numId="67">
    <w:abstractNumId w:val="147"/>
  </w:num>
  <w:num w:numId="68">
    <w:abstractNumId w:val="210"/>
  </w:num>
  <w:num w:numId="69">
    <w:abstractNumId w:val="15"/>
  </w:num>
  <w:num w:numId="70">
    <w:abstractNumId w:val="23"/>
  </w:num>
  <w:num w:numId="71">
    <w:abstractNumId w:val="188"/>
  </w:num>
  <w:num w:numId="72">
    <w:abstractNumId w:val="92"/>
  </w:num>
  <w:num w:numId="73">
    <w:abstractNumId w:val="141"/>
  </w:num>
  <w:num w:numId="74">
    <w:abstractNumId w:val="170"/>
  </w:num>
  <w:num w:numId="75">
    <w:abstractNumId w:val="246"/>
  </w:num>
  <w:num w:numId="76">
    <w:abstractNumId w:val="35"/>
  </w:num>
  <w:num w:numId="77">
    <w:abstractNumId w:val="168"/>
  </w:num>
  <w:num w:numId="78">
    <w:abstractNumId w:val="254"/>
  </w:num>
  <w:num w:numId="79">
    <w:abstractNumId w:val="117"/>
  </w:num>
  <w:num w:numId="80">
    <w:abstractNumId w:val="69"/>
  </w:num>
  <w:num w:numId="81">
    <w:abstractNumId w:val="40"/>
  </w:num>
  <w:num w:numId="82">
    <w:abstractNumId w:val="243"/>
  </w:num>
  <w:num w:numId="83">
    <w:abstractNumId w:val="155"/>
  </w:num>
  <w:num w:numId="84">
    <w:abstractNumId w:val="237"/>
  </w:num>
  <w:num w:numId="85">
    <w:abstractNumId w:val="54"/>
  </w:num>
  <w:num w:numId="86">
    <w:abstractNumId w:val="126"/>
  </w:num>
  <w:num w:numId="87">
    <w:abstractNumId w:val="60"/>
  </w:num>
  <w:num w:numId="88">
    <w:abstractNumId w:val="123"/>
  </w:num>
  <w:num w:numId="89">
    <w:abstractNumId w:val="137"/>
  </w:num>
  <w:num w:numId="90">
    <w:abstractNumId w:val="58"/>
  </w:num>
  <w:num w:numId="91">
    <w:abstractNumId w:val="103"/>
  </w:num>
  <w:num w:numId="92">
    <w:abstractNumId w:val="104"/>
  </w:num>
  <w:num w:numId="93">
    <w:abstractNumId w:val="150"/>
  </w:num>
  <w:num w:numId="94">
    <w:abstractNumId w:val="41"/>
  </w:num>
  <w:num w:numId="95">
    <w:abstractNumId w:val="173"/>
  </w:num>
  <w:num w:numId="96">
    <w:abstractNumId w:val="151"/>
  </w:num>
  <w:num w:numId="97">
    <w:abstractNumId w:val="70"/>
  </w:num>
  <w:num w:numId="98">
    <w:abstractNumId w:val="222"/>
  </w:num>
  <w:num w:numId="99">
    <w:abstractNumId w:val="236"/>
  </w:num>
  <w:num w:numId="100">
    <w:abstractNumId w:val="228"/>
  </w:num>
  <w:num w:numId="101">
    <w:abstractNumId w:val="186"/>
  </w:num>
  <w:num w:numId="102">
    <w:abstractNumId w:val="145"/>
  </w:num>
  <w:num w:numId="103">
    <w:abstractNumId w:val="8"/>
  </w:num>
  <w:num w:numId="104">
    <w:abstractNumId w:val="196"/>
  </w:num>
  <w:num w:numId="105">
    <w:abstractNumId w:val="214"/>
  </w:num>
  <w:num w:numId="106">
    <w:abstractNumId w:val="116"/>
  </w:num>
  <w:num w:numId="107">
    <w:abstractNumId w:val="125"/>
  </w:num>
  <w:num w:numId="108">
    <w:abstractNumId w:val="19"/>
  </w:num>
  <w:num w:numId="109">
    <w:abstractNumId w:val="44"/>
  </w:num>
  <w:num w:numId="110">
    <w:abstractNumId w:val="143"/>
  </w:num>
  <w:num w:numId="111">
    <w:abstractNumId w:val="166"/>
  </w:num>
  <w:num w:numId="11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num>
  <w:num w:numId="115">
    <w:abstractNumId w:val="176"/>
  </w:num>
  <w:num w:numId="116">
    <w:abstractNumId w:val="72"/>
  </w:num>
  <w:num w:numId="117">
    <w:abstractNumId w:val="46"/>
  </w:num>
  <w:num w:numId="118">
    <w:abstractNumId w:val="43"/>
  </w:num>
  <w:num w:numId="119">
    <w:abstractNumId w:val="256"/>
  </w:num>
  <w:num w:numId="120">
    <w:abstractNumId w:val="255"/>
  </w:num>
  <w:num w:numId="121">
    <w:abstractNumId w:val="26"/>
  </w:num>
  <w:num w:numId="122">
    <w:abstractNumId w:val="94"/>
  </w:num>
  <w:num w:numId="123">
    <w:abstractNumId w:val="8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01"/>
  </w:num>
  <w:num w:numId="125">
    <w:abstractNumId w:val="201"/>
  </w:num>
  <w:num w:numId="126">
    <w:abstractNumId w:val="197"/>
  </w:num>
  <w:num w:numId="127">
    <w:abstractNumId w:val="87"/>
  </w:num>
  <w:num w:numId="128">
    <w:abstractNumId w:val="9"/>
  </w:num>
  <w:num w:numId="129">
    <w:abstractNumId w:val="68"/>
  </w:num>
  <w:num w:numId="130">
    <w:abstractNumId w:val="184"/>
  </w:num>
  <w:num w:numId="131">
    <w:abstractNumId w:val="221"/>
  </w:num>
  <w:num w:numId="132">
    <w:abstractNumId w:val="91"/>
  </w:num>
  <w:num w:numId="133">
    <w:abstractNumId w:val="139"/>
  </w:num>
  <w:num w:numId="134">
    <w:abstractNumId w:val="138"/>
  </w:num>
  <w:num w:numId="135">
    <w:abstractNumId w:val="65"/>
  </w:num>
  <w:num w:numId="136">
    <w:abstractNumId w:val="195"/>
  </w:num>
  <w:num w:numId="137">
    <w:abstractNumId w:val="20"/>
  </w:num>
  <w:num w:numId="138">
    <w:abstractNumId w:val="105"/>
  </w:num>
  <w:num w:numId="139">
    <w:abstractNumId w:val="229"/>
  </w:num>
  <w:num w:numId="140">
    <w:abstractNumId w:val="154"/>
  </w:num>
  <w:num w:numId="141">
    <w:abstractNumId w:val="189"/>
  </w:num>
  <w:num w:numId="142">
    <w:abstractNumId w:val="47"/>
  </w:num>
  <w:num w:numId="143">
    <w:abstractNumId w:val="167"/>
  </w:num>
  <w:num w:numId="144">
    <w:abstractNumId w:val="235"/>
  </w:num>
  <w:num w:numId="145">
    <w:abstractNumId w:val="74"/>
  </w:num>
  <w:num w:numId="146">
    <w:abstractNumId w:val="113"/>
  </w:num>
  <w:num w:numId="147">
    <w:abstractNumId w:val="22"/>
  </w:num>
  <w:num w:numId="148">
    <w:abstractNumId w:val="118"/>
  </w:num>
  <w:num w:numId="1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52"/>
  </w:num>
  <w:num w:numId="151">
    <w:abstractNumId w:val="53"/>
  </w:num>
  <w:num w:numId="152">
    <w:abstractNumId w:val="51"/>
  </w:num>
  <w:num w:numId="153">
    <w:abstractNumId w:val="24"/>
  </w:num>
  <w:num w:numId="154">
    <w:abstractNumId w:val="152"/>
  </w:num>
  <w:num w:numId="155">
    <w:abstractNumId w:val="194"/>
  </w:num>
  <w:num w:numId="156">
    <w:abstractNumId w:val="134"/>
  </w:num>
  <w:num w:numId="157">
    <w:abstractNumId w:val="217"/>
  </w:num>
  <w:num w:numId="158">
    <w:abstractNumId w:val="0"/>
  </w:num>
  <w:num w:numId="159">
    <w:abstractNumId w:val="75"/>
  </w:num>
  <w:num w:numId="160">
    <w:abstractNumId w:val="112"/>
  </w:num>
  <w:num w:numId="161">
    <w:abstractNumId w:val="119"/>
  </w:num>
  <w:num w:numId="162">
    <w:abstractNumId w:val="120"/>
  </w:num>
  <w:num w:numId="163">
    <w:abstractNumId w:val="215"/>
  </w:num>
  <w:num w:numId="164">
    <w:abstractNumId w:val="42"/>
  </w:num>
  <w:num w:numId="165">
    <w:abstractNumId w:val="144"/>
  </w:num>
  <w:num w:numId="166">
    <w:abstractNumId w:val="27"/>
  </w:num>
  <w:num w:numId="167">
    <w:abstractNumId w:val="13"/>
  </w:num>
  <w:num w:numId="168">
    <w:abstractNumId w:val="106"/>
  </w:num>
  <w:num w:numId="169">
    <w:abstractNumId w:val="124"/>
  </w:num>
  <w:num w:numId="170">
    <w:abstractNumId w:val="67"/>
  </w:num>
  <w:num w:numId="171">
    <w:abstractNumId w:val="199"/>
  </w:num>
  <w:num w:numId="172">
    <w:abstractNumId w:val="245"/>
  </w:num>
  <w:num w:numId="173">
    <w:abstractNumId w:val="99"/>
  </w:num>
  <w:num w:numId="174">
    <w:abstractNumId w:val="66"/>
  </w:num>
  <w:num w:numId="17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9"/>
  </w:num>
  <w:num w:numId="181">
    <w:abstractNumId w:val="95"/>
  </w:num>
  <w:num w:numId="182">
    <w:abstractNumId w:val="32"/>
  </w:num>
  <w:num w:numId="183">
    <w:abstractNumId w:val="121"/>
  </w:num>
  <w:num w:numId="184">
    <w:abstractNumId w:val="34"/>
  </w:num>
  <w:num w:numId="185">
    <w:abstractNumId w:val="193"/>
  </w:num>
  <w:num w:numId="186">
    <w:abstractNumId w:val="63"/>
  </w:num>
  <w:num w:numId="187">
    <w:abstractNumId w:val="247"/>
  </w:num>
  <w:num w:numId="188">
    <w:abstractNumId w:val="190"/>
  </w:num>
  <w:num w:numId="189">
    <w:abstractNumId w:val="88"/>
  </w:num>
  <w:num w:numId="190">
    <w:abstractNumId w:val="76"/>
  </w:num>
  <w:num w:numId="191">
    <w:abstractNumId w:val="77"/>
  </w:num>
  <w:num w:numId="192">
    <w:abstractNumId w:val="59"/>
  </w:num>
  <w:num w:numId="193">
    <w:abstractNumId w:val="183"/>
  </w:num>
  <w:num w:numId="194">
    <w:abstractNumId w:val="204"/>
  </w:num>
  <w:num w:numId="195">
    <w:abstractNumId w:val="109"/>
  </w:num>
  <w:num w:numId="196">
    <w:abstractNumId w:val="83"/>
  </w:num>
  <w:num w:numId="197">
    <w:abstractNumId w:val="52"/>
  </w:num>
  <w:num w:numId="198">
    <w:abstractNumId w:val="81"/>
  </w:num>
  <w:num w:numId="199">
    <w:abstractNumId w:val="219"/>
  </w:num>
  <w:num w:numId="200">
    <w:abstractNumId w:val="182"/>
  </w:num>
  <w:num w:numId="201">
    <w:abstractNumId w:val="82"/>
  </w:num>
  <w:num w:numId="202">
    <w:abstractNumId w:val="36"/>
  </w:num>
  <w:num w:numId="203">
    <w:abstractNumId w:val="218"/>
  </w:num>
  <w:num w:numId="204">
    <w:abstractNumId w:val="49"/>
  </w:num>
  <w:num w:numId="205">
    <w:abstractNumId w:val="98"/>
  </w:num>
  <w:num w:numId="206">
    <w:abstractNumId w:val="239"/>
  </w:num>
  <w:num w:numId="207">
    <w:abstractNumId w:val="180"/>
  </w:num>
  <w:num w:numId="208">
    <w:abstractNumId w:val="135"/>
  </w:num>
  <w:num w:numId="20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9"/>
  </w:num>
  <w:num w:numId="211">
    <w:abstractNumId w:val="25"/>
  </w:num>
  <w:num w:numId="212">
    <w:abstractNumId w:val="209"/>
  </w:num>
  <w:num w:numId="213">
    <w:abstractNumId w:val="165"/>
  </w:num>
  <w:num w:numId="214">
    <w:abstractNumId w:val="57"/>
  </w:num>
  <w:num w:numId="215">
    <w:abstractNumId w:val="33"/>
  </w:num>
  <w:num w:numId="216">
    <w:abstractNumId w:val="87"/>
  </w:num>
  <w:num w:numId="217">
    <w:abstractNumId w:val="156"/>
  </w:num>
  <w:num w:numId="218">
    <w:abstractNumId w:val="5"/>
  </w:num>
  <w:num w:numId="219">
    <w:abstractNumId w:val="74"/>
  </w:num>
  <w:num w:numId="220">
    <w:abstractNumId w:val="177"/>
  </w:num>
  <w:num w:numId="221">
    <w:abstractNumId w:val="174"/>
  </w:num>
  <w:num w:numId="222">
    <w:abstractNumId w:val="162"/>
  </w:num>
  <w:num w:numId="223">
    <w:abstractNumId w:val="136"/>
  </w:num>
  <w:num w:numId="224">
    <w:abstractNumId w:val="250"/>
  </w:num>
  <w:num w:numId="225">
    <w:abstractNumId w:val="102"/>
  </w:num>
  <w:num w:numId="226">
    <w:abstractNumId w:val="153"/>
  </w:num>
  <w:num w:numId="227">
    <w:abstractNumId w:val="115"/>
  </w:num>
  <w:num w:numId="228">
    <w:abstractNumId w:val="225"/>
  </w:num>
  <w:num w:numId="229">
    <w:abstractNumId w:val="251"/>
  </w:num>
  <w:num w:numId="230">
    <w:abstractNumId w:val="48"/>
  </w:num>
  <w:num w:numId="231">
    <w:abstractNumId w:val="212"/>
  </w:num>
  <w:num w:numId="232">
    <w:abstractNumId w:val="192"/>
  </w:num>
  <w:num w:numId="233">
    <w:abstractNumId w:val="213"/>
  </w:num>
  <w:num w:numId="23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07"/>
  </w:num>
  <w:num w:numId="236">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57"/>
  </w:num>
  <w:num w:numId="238">
    <w:abstractNumId w:val="227"/>
  </w:num>
  <w:num w:numId="239">
    <w:abstractNumId w:val="28"/>
  </w:num>
  <w:num w:numId="240">
    <w:abstractNumId w:val="87"/>
  </w:num>
  <w:num w:numId="241">
    <w:abstractNumId w:val="210"/>
  </w:num>
  <w:num w:numId="242">
    <w:abstractNumId w:val="46"/>
  </w:num>
  <w:num w:numId="243">
    <w:abstractNumId w:val="26"/>
  </w:num>
  <w:num w:numId="244">
    <w:abstractNumId w:val="176"/>
  </w:num>
  <w:num w:numId="245">
    <w:abstractNumId w:val="72"/>
  </w:num>
  <w:num w:numId="246">
    <w:abstractNumId w:val="97"/>
  </w:num>
  <w:num w:numId="247">
    <w:abstractNumId w:val="244"/>
  </w:num>
  <w:num w:numId="248">
    <w:abstractNumId w:val="1"/>
  </w:num>
  <w:num w:numId="249">
    <w:abstractNumId w:val="2"/>
  </w:num>
  <w:num w:numId="250">
    <w:abstractNumId w:val="2"/>
    <w:lvlOverride w:ilvl="0">
      <w:startOverride w:val="1"/>
    </w:lvlOverride>
  </w:num>
  <w:num w:numId="251">
    <w:abstractNumId w:val="201"/>
  </w:num>
  <w:num w:numId="252">
    <w:abstractNumId w:val="146"/>
  </w:num>
  <w:num w:numId="253">
    <w:abstractNumId w:val="9"/>
  </w:num>
  <w:num w:numId="254">
    <w:abstractNumId w:val="221"/>
  </w:num>
  <w:num w:numId="255">
    <w:abstractNumId w:val="68"/>
  </w:num>
  <w:num w:numId="25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4"/>
  </w:num>
  <w:num w:numId="259">
    <w:abstractNumId w:val="61"/>
  </w:num>
  <w:num w:numId="260">
    <w:abstractNumId w:val="161"/>
  </w:num>
  <w:num w:numId="261">
    <w:abstractNumId w:val="132"/>
  </w:num>
  <w:num w:numId="262">
    <w:abstractNumId w:val="45"/>
  </w:num>
  <w:num w:numId="263">
    <w:abstractNumId w:val="158"/>
  </w:num>
  <w:num w:numId="264">
    <w:abstractNumId w:val="133"/>
  </w:num>
  <w:num w:numId="265">
    <w:abstractNumId w:val="18"/>
  </w:num>
  <w:num w:numId="266">
    <w:abstractNumId w:val="73"/>
  </w:num>
  <w:num w:numId="267">
    <w:abstractNumId w:val="202"/>
  </w:num>
  <w:num w:numId="268">
    <w:abstractNumId w:val="232"/>
  </w:num>
  <w:num w:numId="269">
    <w:abstractNumId w:val="131"/>
  </w:num>
  <w:num w:numId="270">
    <w:abstractNumId w:val="55"/>
  </w:num>
  <w:num w:numId="271">
    <w:abstractNumId w:val="242"/>
  </w:num>
  <w:num w:numId="272">
    <w:abstractNumId w:val="172"/>
  </w:num>
  <w:num w:numId="273">
    <w:abstractNumId w:val="226"/>
  </w:num>
  <w:num w:numId="274">
    <w:abstractNumId w:val="211"/>
  </w:num>
  <w:num w:numId="275">
    <w:abstractNumId w:val="56"/>
  </w:num>
  <w:num w:numId="276">
    <w:abstractNumId w:val="140"/>
  </w:num>
  <w:num w:numId="277">
    <w:abstractNumId w:val="159"/>
  </w:num>
  <w:num w:numId="278">
    <w:abstractNumId w:val="175"/>
  </w:num>
  <w:num w:numId="279">
    <w:abstractNumId w:val="164"/>
  </w:num>
  <w:num w:numId="280">
    <w:abstractNumId w:val="80"/>
  </w:num>
  <w:num w:numId="281">
    <w:abstractNumId w:val="220"/>
  </w:num>
  <w:num w:numId="282">
    <w:abstractNumId w:val="31"/>
  </w:num>
  <w:num w:numId="283">
    <w:abstractNumId w:val="200"/>
  </w:num>
  <w:num w:numId="284">
    <w:abstractNumId w:val="240"/>
  </w:num>
  <w:num w:numId="285">
    <w:abstractNumId w:val="64"/>
  </w:num>
  <w:num w:numId="286">
    <w:abstractNumId w:val="198"/>
  </w:num>
  <w:num w:numId="287">
    <w:abstractNumId w:val="21"/>
  </w:num>
  <w:num w:numId="288">
    <w:abstractNumId w:val="85"/>
  </w:num>
  <w:num w:numId="289">
    <w:abstractNumId w:val="30"/>
  </w:num>
  <w:num w:numId="290">
    <w:abstractNumId w:val="203"/>
  </w:num>
  <w:num w:numId="291">
    <w:abstractNumId w:val="130"/>
  </w:num>
  <w:num w:numId="292">
    <w:abstractNumId w:val="16"/>
  </w:num>
  <w:num w:numId="293">
    <w:abstractNumId w:val="89"/>
  </w:num>
  <w:num w:numId="294">
    <w:abstractNumId w:val="230"/>
  </w:num>
  <w:num w:numId="295">
    <w:abstractNumId w:val="84"/>
  </w:num>
  <w:num w:numId="296">
    <w:abstractNumId w:val="5"/>
  </w:num>
  <w:numIdMacAtCleanup w:val="2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Nokia)">
    <w15:presenceInfo w15:providerId="AD" w15:userId="S::jill.boyce@nokia.com::f238d193-1573-4f07-856e-efe4be592207"/>
  </w15:person>
  <w15:person w15:author="Deshpande, Sachin">
    <w15:presenceInfo w15:providerId="AD" w15:userId="S::sdeshpande@sharplabs.com::1c40657c-5d55-4189-806c-4ca4380c3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731"/>
    <w:rsid w:val="00003B86"/>
    <w:rsid w:val="00003DCC"/>
    <w:rsid w:val="000058A7"/>
    <w:rsid w:val="00006482"/>
    <w:rsid w:val="000068A0"/>
    <w:rsid w:val="000073D8"/>
    <w:rsid w:val="00007980"/>
    <w:rsid w:val="00012859"/>
    <w:rsid w:val="00012A24"/>
    <w:rsid w:val="00015626"/>
    <w:rsid w:val="00016110"/>
    <w:rsid w:val="000202B4"/>
    <w:rsid w:val="00020840"/>
    <w:rsid w:val="0002566B"/>
    <w:rsid w:val="00026012"/>
    <w:rsid w:val="000308A3"/>
    <w:rsid w:val="000311BD"/>
    <w:rsid w:val="00033113"/>
    <w:rsid w:val="00033EA3"/>
    <w:rsid w:val="000343CB"/>
    <w:rsid w:val="00035E16"/>
    <w:rsid w:val="00036688"/>
    <w:rsid w:val="0004037B"/>
    <w:rsid w:val="00041054"/>
    <w:rsid w:val="00041237"/>
    <w:rsid w:val="00044C56"/>
    <w:rsid w:val="0004543A"/>
    <w:rsid w:val="000458BC"/>
    <w:rsid w:val="00045C41"/>
    <w:rsid w:val="00046C03"/>
    <w:rsid w:val="00047E7E"/>
    <w:rsid w:val="00047F7A"/>
    <w:rsid w:val="00050BED"/>
    <w:rsid w:val="00050DD2"/>
    <w:rsid w:val="00051CCF"/>
    <w:rsid w:val="00053318"/>
    <w:rsid w:val="000542C5"/>
    <w:rsid w:val="00054F7B"/>
    <w:rsid w:val="0005633C"/>
    <w:rsid w:val="00056B43"/>
    <w:rsid w:val="00057565"/>
    <w:rsid w:val="00060482"/>
    <w:rsid w:val="00061E75"/>
    <w:rsid w:val="00062617"/>
    <w:rsid w:val="0006296D"/>
    <w:rsid w:val="000639B9"/>
    <w:rsid w:val="000641E4"/>
    <w:rsid w:val="00065039"/>
    <w:rsid w:val="0006572D"/>
    <w:rsid w:val="00065BC9"/>
    <w:rsid w:val="00065BF1"/>
    <w:rsid w:val="00066231"/>
    <w:rsid w:val="000665A2"/>
    <w:rsid w:val="00066D71"/>
    <w:rsid w:val="00067C38"/>
    <w:rsid w:val="00070BD9"/>
    <w:rsid w:val="00070D6E"/>
    <w:rsid w:val="000720C9"/>
    <w:rsid w:val="0007449B"/>
    <w:rsid w:val="0007614F"/>
    <w:rsid w:val="00076941"/>
    <w:rsid w:val="00080024"/>
    <w:rsid w:val="0008088B"/>
    <w:rsid w:val="00081398"/>
    <w:rsid w:val="0008198C"/>
    <w:rsid w:val="00081DDB"/>
    <w:rsid w:val="00082118"/>
    <w:rsid w:val="00084393"/>
    <w:rsid w:val="00085155"/>
    <w:rsid w:val="00085C9A"/>
    <w:rsid w:val="000865E1"/>
    <w:rsid w:val="00091475"/>
    <w:rsid w:val="00091C38"/>
    <w:rsid w:val="00092638"/>
    <w:rsid w:val="00092AF4"/>
    <w:rsid w:val="00093750"/>
    <w:rsid w:val="00094479"/>
    <w:rsid w:val="00094D6E"/>
    <w:rsid w:val="00095E14"/>
    <w:rsid w:val="000962AC"/>
    <w:rsid w:val="00097238"/>
    <w:rsid w:val="00097263"/>
    <w:rsid w:val="0009799C"/>
    <w:rsid w:val="000A0638"/>
    <w:rsid w:val="000A0AEF"/>
    <w:rsid w:val="000A1046"/>
    <w:rsid w:val="000A1380"/>
    <w:rsid w:val="000A184A"/>
    <w:rsid w:val="000A4651"/>
    <w:rsid w:val="000A4677"/>
    <w:rsid w:val="000A51BB"/>
    <w:rsid w:val="000A58BF"/>
    <w:rsid w:val="000B0C0F"/>
    <w:rsid w:val="000B1200"/>
    <w:rsid w:val="000B1C6B"/>
    <w:rsid w:val="000B1EB6"/>
    <w:rsid w:val="000B21D5"/>
    <w:rsid w:val="000B3258"/>
    <w:rsid w:val="000B36B1"/>
    <w:rsid w:val="000B3DA2"/>
    <w:rsid w:val="000B3DBF"/>
    <w:rsid w:val="000B4142"/>
    <w:rsid w:val="000B4FF9"/>
    <w:rsid w:val="000B700A"/>
    <w:rsid w:val="000C05A6"/>
    <w:rsid w:val="000C09AC"/>
    <w:rsid w:val="000C1D01"/>
    <w:rsid w:val="000C228D"/>
    <w:rsid w:val="000C2BAA"/>
    <w:rsid w:val="000C348D"/>
    <w:rsid w:val="000C3E92"/>
    <w:rsid w:val="000C5A49"/>
    <w:rsid w:val="000C5F4C"/>
    <w:rsid w:val="000C6650"/>
    <w:rsid w:val="000C6C45"/>
    <w:rsid w:val="000C7AC1"/>
    <w:rsid w:val="000C7CF4"/>
    <w:rsid w:val="000D2700"/>
    <w:rsid w:val="000D3B67"/>
    <w:rsid w:val="000D461F"/>
    <w:rsid w:val="000D6966"/>
    <w:rsid w:val="000E00F3"/>
    <w:rsid w:val="000E0CE7"/>
    <w:rsid w:val="000E479A"/>
    <w:rsid w:val="000E54ED"/>
    <w:rsid w:val="000F034F"/>
    <w:rsid w:val="000F08AD"/>
    <w:rsid w:val="000F11A1"/>
    <w:rsid w:val="000F158C"/>
    <w:rsid w:val="000F1F2A"/>
    <w:rsid w:val="000F2344"/>
    <w:rsid w:val="000F24EA"/>
    <w:rsid w:val="000F72B4"/>
    <w:rsid w:val="000F7A5C"/>
    <w:rsid w:val="0010177E"/>
    <w:rsid w:val="001019F4"/>
    <w:rsid w:val="001021DC"/>
    <w:rsid w:val="00102F3D"/>
    <w:rsid w:val="001047B2"/>
    <w:rsid w:val="001054B0"/>
    <w:rsid w:val="00107AFB"/>
    <w:rsid w:val="00107C94"/>
    <w:rsid w:val="0011353C"/>
    <w:rsid w:val="00113DC9"/>
    <w:rsid w:val="00115254"/>
    <w:rsid w:val="0011715A"/>
    <w:rsid w:val="001213DD"/>
    <w:rsid w:val="001217A9"/>
    <w:rsid w:val="001217B6"/>
    <w:rsid w:val="00122F3A"/>
    <w:rsid w:val="00124E38"/>
    <w:rsid w:val="0012580B"/>
    <w:rsid w:val="001264A4"/>
    <w:rsid w:val="001300A8"/>
    <w:rsid w:val="00130577"/>
    <w:rsid w:val="001308F3"/>
    <w:rsid w:val="00131513"/>
    <w:rsid w:val="00131F90"/>
    <w:rsid w:val="00133629"/>
    <w:rsid w:val="00134221"/>
    <w:rsid w:val="0013458C"/>
    <w:rsid w:val="0013526E"/>
    <w:rsid w:val="00136886"/>
    <w:rsid w:val="001375C4"/>
    <w:rsid w:val="001400CD"/>
    <w:rsid w:val="00140F8A"/>
    <w:rsid w:val="00141B2F"/>
    <w:rsid w:val="00143FE5"/>
    <w:rsid w:val="00144D8D"/>
    <w:rsid w:val="00144DE4"/>
    <w:rsid w:val="001456A0"/>
    <w:rsid w:val="00146152"/>
    <w:rsid w:val="001464CD"/>
    <w:rsid w:val="00146A96"/>
    <w:rsid w:val="00146ACA"/>
    <w:rsid w:val="00150F6B"/>
    <w:rsid w:val="00151428"/>
    <w:rsid w:val="00152158"/>
    <w:rsid w:val="00153891"/>
    <w:rsid w:val="00153D29"/>
    <w:rsid w:val="00155526"/>
    <w:rsid w:val="00157822"/>
    <w:rsid w:val="00157B92"/>
    <w:rsid w:val="00160142"/>
    <w:rsid w:val="00160352"/>
    <w:rsid w:val="00161C52"/>
    <w:rsid w:val="00162FA9"/>
    <w:rsid w:val="00163C25"/>
    <w:rsid w:val="00163C44"/>
    <w:rsid w:val="00165310"/>
    <w:rsid w:val="00170B0D"/>
    <w:rsid w:val="00171371"/>
    <w:rsid w:val="001718D3"/>
    <w:rsid w:val="001718F4"/>
    <w:rsid w:val="00171CC7"/>
    <w:rsid w:val="00172303"/>
    <w:rsid w:val="00173ABE"/>
    <w:rsid w:val="00173E9C"/>
    <w:rsid w:val="001740D6"/>
    <w:rsid w:val="00175A24"/>
    <w:rsid w:val="001760EE"/>
    <w:rsid w:val="00176408"/>
    <w:rsid w:val="00176708"/>
    <w:rsid w:val="001768F7"/>
    <w:rsid w:val="001777D8"/>
    <w:rsid w:val="00177ED4"/>
    <w:rsid w:val="00182AB2"/>
    <w:rsid w:val="0018310C"/>
    <w:rsid w:val="00184AFB"/>
    <w:rsid w:val="0018557C"/>
    <w:rsid w:val="00185C62"/>
    <w:rsid w:val="00185E49"/>
    <w:rsid w:val="00186A17"/>
    <w:rsid w:val="00186AFE"/>
    <w:rsid w:val="00186ED5"/>
    <w:rsid w:val="00187B38"/>
    <w:rsid w:val="00187E58"/>
    <w:rsid w:val="00187E87"/>
    <w:rsid w:val="0019342F"/>
    <w:rsid w:val="00194EED"/>
    <w:rsid w:val="001959E9"/>
    <w:rsid w:val="001A1402"/>
    <w:rsid w:val="001A297E"/>
    <w:rsid w:val="001A368E"/>
    <w:rsid w:val="001A4C14"/>
    <w:rsid w:val="001A5F84"/>
    <w:rsid w:val="001A6F99"/>
    <w:rsid w:val="001A7329"/>
    <w:rsid w:val="001A78D1"/>
    <w:rsid w:val="001A792F"/>
    <w:rsid w:val="001B31DA"/>
    <w:rsid w:val="001B33F3"/>
    <w:rsid w:val="001B4335"/>
    <w:rsid w:val="001B485C"/>
    <w:rsid w:val="001B4E28"/>
    <w:rsid w:val="001B7D77"/>
    <w:rsid w:val="001C0DEF"/>
    <w:rsid w:val="001C19EE"/>
    <w:rsid w:val="001C2B4C"/>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07C7"/>
    <w:rsid w:val="001E1D79"/>
    <w:rsid w:val="001E346C"/>
    <w:rsid w:val="001E3B37"/>
    <w:rsid w:val="001E407C"/>
    <w:rsid w:val="001E577B"/>
    <w:rsid w:val="001E5C8B"/>
    <w:rsid w:val="001E63F8"/>
    <w:rsid w:val="001E6D8C"/>
    <w:rsid w:val="001E7937"/>
    <w:rsid w:val="001F016D"/>
    <w:rsid w:val="001F050E"/>
    <w:rsid w:val="001F1098"/>
    <w:rsid w:val="001F2351"/>
    <w:rsid w:val="001F2594"/>
    <w:rsid w:val="001F2B7F"/>
    <w:rsid w:val="001F2E1C"/>
    <w:rsid w:val="001F31F1"/>
    <w:rsid w:val="001F366C"/>
    <w:rsid w:val="001F6A5E"/>
    <w:rsid w:val="001F7D53"/>
    <w:rsid w:val="00201C04"/>
    <w:rsid w:val="002021E9"/>
    <w:rsid w:val="002027C7"/>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B28"/>
    <w:rsid w:val="002147F9"/>
    <w:rsid w:val="00215490"/>
    <w:rsid w:val="00215C8A"/>
    <w:rsid w:val="00215DD6"/>
    <w:rsid w:val="00215DFC"/>
    <w:rsid w:val="002164F6"/>
    <w:rsid w:val="00216655"/>
    <w:rsid w:val="002167A8"/>
    <w:rsid w:val="0021703D"/>
    <w:rsid w:val="002174C5"/>
    <w:rsid w:val="0021776A"/>
    <w:rsid w:val="002205A1"/>
    <w:rsid w:val="0022123C"/>
    <w:rsid w:val="002212DF"/>
    <w:rsid w:val="00221666"/>
    <w:rsid w:val="00222519"/>
    <w:rsid w:val="00222CD4"/>
    <w:rsid w:val="00224E38"/>
    <w:rsid w:val="00225016"/>
    <w:rsid w:val="00225053"/>
    <w:rsid w:val="002253CA"/>
    <w:rsid w:val="002264A6"/>
    <w:rsid w:val="002265D9"/>
    <w:rsid w:val="00227637"/>
    <w:rsid w:val="00227BA7"/>
    <w:rsid w:val="0023011C"/>
    <w:rsid w:val="0023066E"/>
    <w:rsid w:val="00230A30"/>
    <w:rsid w:val="00231845"/>
    <w:rsid w:val="00231BAF"/>
    <w:rsid w:val="0023456B"/>
    <w:rsid w:val="00236256"/>
    <w:rsid w:val="00236F70"/>
    <w:rsid w:val="00237471"/>
    <w:rsid w:val="002375C1"/>
    <w:rsid w:val="00240ADE"/>
    <w:rsid w:val="002418E1"/>
    <w:rsid w:val="00243B29"/>
    <w:rsid w:val="00244C50"/>
    <w:rsid w:val="00245AD8"/>
    <w:rsid w:val="00246840"/>
    <w:rsid w:val="002472DE"/>
    <w:rsid w:val="00247E1E"/>
    <w:rsid w:val="0025034D"/>
    <w:rsid w:val="002533CC"/>
    <w:rsid w:val="00254109"/>
    <w:rsid w:val="0025483D"/>
    <w:rsid w:val="002608DF"/>
    <w:rsid w:val="002620B1"/>
    <w:rsid w:val="00262FF1"/>
    <w:rsid w:val="00263398"/>
    <w:rsid w:val="00263B99"/>
    <w:rsid w:val="00263F21"/>
    <w:rsid w:val="002640F1"/>
    <w:rsid w:val="002647D8"/>
    <w:rsid w:val="00265093"/>
    <w:rsid w:val="00266F06"/>
    <w:rsid w:val="00270045"/>
    <w:rsid w:val="00270511"/>
    <w:rsid w:val="002708A1"/>
    <w:rsid w:val="002722E6"/>
    <w:rsid w:val="00272A98"/>
    <w:rsid w:val="002738E7"/>
    <w:rsid w:val="00274854"/>
    <w:rsid w:val="00274AA1"/>
    <w:rsid w:val="00275276"/>
    <w:rsid w:val="00275BCF"/>
    <w:rsid w:val="0027784D"/>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9756F"/>
    <w:rsid w:val="002A00BB"/>
    <w:rsid w:val="002A181F"/>
    <w:rsid w:val="002A2C20"/>
    <w:rsid w:val="002A32C2"/>
    <w:rsid w:val="002A3B66"/>
    <w:rsid w:val="002A3FF8"/>
    <w:rsid w:val="002A44C1"/>
    <w:rsid w:val="002A54E0"/>
    <w:rsid w:val="002A5E37"/>
    <w:rsid w:val="002A74B2"/>
    <w:rsid w:val="002A74F1"/>
    <w:rsid w:val="002A7D42"/>
    <w:rsid w:val="002A7F94"/>
    <w:rsid w:val="002A7FA1"/>
    <w:rsid w:val="002B042A"/>
    <w:rsid w:val="002B1595"/>
    <w:rsid w:val="002B191D"/>
    <w:rsid w:val="002B238A"/>
    <w:rsid w:val="002B2E83"/>
    <w:rsid w:val="002B4208"/>
    <w:rsid w:val="002B48A7"/>
    <w:rsid w:val="002B4BAB"/>
    <w:rsid w:val="002B4C05"/>
    <w:rsid w:val="002B5787"/>
    <w:rsid w:val="002B5C41"/>
    <w:rsid w:val="002B5DB0"/>
    <w:rsid w:val="002B7D5F"/>
    <w:rsid w:val="002C0072"/>
    <w:rsid w:val="002C1E95"/>
    <w:rsid w:val="002C316D"/>
    <w:rsid w:val="002C338C"/>
    <w:rsid w:val="002C413A"/>
    <w:rsid w:val="002C47D6"/>
    <w:rsid w:val="002C4C4D"/>
    <w:rsid w:val="002C58D0"/>
    <w:rsid w:val="002C5E56"/>
    <w:rsid w:val="002C6BAF"/>
    <w:rsid w:val="002C7196"/>
    <w:rsid w:val="002C756F"/>
    <w:rsid w:val="002C7A07"/>
    <w:rsid w:val="002D0AF6"/>
    <w:rsid w:val="002D0B70"/>
    <w:rsid w:val="002D209A"/>
    <w:rsid w:val="002D362D"/>
    <w:rsid w:val="002D3C27"/>
    <w:rsid w:val="002D53AC"/>
    <w:rsid w:val="002D5A4D"/>
    <w:rsid w:val="002D6F4D"/>
    <w:rsid w:val="002D75F2"/>
    <w:rsid w:val="002E00AF"/>
    <w:rsid w:val="002E0241"/>
    <w:rsid w:val="002E0412"/>
    <w:rsid w:val="002E08C8"/>
    <w:rsid w:val="002E1F1E"/>
    <w:rsid w:val="002E2D01"/>
    <w:rsid w:val="002E2E68"/>
    <w:rsid w:val="002E372E"/>
    <w:rsid w:val="002E74D7"/>
    <w:rsid w:val="002E7B3C"/>
    <w:rsid w:val="002F05AF"/>
    <w:rsid w:val="002F164D"/>
    <w:rsid w:val="002F1A31"/>
    <w:rsid w:val="002F1EC2"/>
    <w:rsid w:val="002F1F58"/>
    <w:rsid w:val="002F23C1"/>
    <w:rsid w:val="002F3663"/>
    <w:rsid w:val="002F3958"/>
    <w:rsid w:val="002F419F"/>
    <w:rsid w:val="002F5E85"/>
    <w:rsid w:val="002F6D5D"/>
    <w:rsid w:val="00300F1C"/>
    <w:rsid w:val="003021BC"/>
    <w:rsid w:val="003026DC"/>
    <w:rsid w:val="00303E8C"/>
    <w:rsid w:val="00306206"/>
    <w:rsid w:val="0030770B"/>
    <w:rsid w:val="00310666"/>
    <w:rsid w:val="00311FC5"/>
    <w:rsid w:val="00312C44"/>
    <w:rsid w:val="003143DF"/>
    <w:rsid w:val="003150A4"/>
    <w:rsid w:val="003156BF"/>
    <w:rsid w:val="00317D85"/>
    <w:rsid w:val="00317FE3"/>
    <w:rsid w:val="0032081F"/>
    <w:rsid w:val="00320D9E"/>
    <w:rsid w:val="003213A2"/>
    <w:rsid w:val="00322955"/>
    <w:rsid w:val="00322D71"/>
    <w:rsid w:val="00323159"/>
    <w:rsid w:val="0032410F"/>
    <w:rsid w:val="00324342"/>
    <w:rsid w:val="00324C90"/>
    <w:rsid w:val="00326A5E"/>
    <w:rsid w:val="00327C56"/>
    <w:rsid w:val="00331261"/>
    <w:rsid w:val="003315A1"/>
    <w:rsid w:val="00331D3D"/>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46440"/>
    <w:rsid w:val="00350F12"/>
    <w:rsid w:val="003518D7"/>
    <w:rsid w:val="00352EAD"/>
    <w:rsid w:val="003541E6"/>
    <w:rsid w:val="00361C84"/>
    <w:rsid w:val="00362A9A"/>
    <w:rsid w:val="00363132"/>
    <w:rsid w:val="003638DD"/>
    <w:rsid w:val="003640CF"/>
    <w:rsid w:val="0036513F"/>
    <w:rsid w:val="00365377"/>
    <w:rsid w:val="003659BB"/>
    <w:rsid w:val="003669EA"/>
    <w:rsid w:val="003701E8"/>
    <w:rsid w:val="003706CC"/>
    <w:rsid w:val="00370CC8"/>
    <w:rsid w:val="00372350"/>
    <w:rsid w:val="003731A0"/>
    <w:rsid w:val="00373918"/>
    <w:rsid w:val="00373FA7"/>
    <w:rsid w:val="00374957"/>
    <w:rsid w:val="00376AA0"/>
    <w:rsid w:val="00376EF1"/>
    <w:rsid w:val="0037726F"/>
    <w:rsid w:val="00377710"/>
    <w:rsid w:val="00380BBC"/>
    <w:rsid w:val="00380C4F"/>
    <w:rsid w:val="00382690"/>
    <w:rsid w:val="0038287F"/>
    <w:rsid w:val="00383204"/>
    <w:rsid w:val="003855CC"/>
    <w:rsid w:val="0038605B"/>
    <w:rsid w:val="00386439"/>
    <w:rsid w:val="003866B8"/>
    <w:rsid w:val="00387125"/>
    <w:rsid w:val="003872A4"/>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E7E"/>
    <w:rsid w:val="003A7CE6"/>
    <w:rsid w:val="003B1115"/>
    <w:rsid w:val="003B167A"/>
    <w:rsid w:val="003B17FE"/>
    <w:rsid w:val="003B2BF3"/>
    <w:rsid w:val="003B2CB2"/>
    <w:rsid w:val="003B2D62"/>
    <w:rsid w:val="003B2EC3"/>
    <w:rsid w:val="003B3186"/>
    <w:rsid w:val="003B3661"/>
    <w:rsid w:val="003B378B"/>
    <w:rsid w:val="003B3790"/>
    <w:rsid w:val="003B4D7C"/>
    <w:rsid w:val="003B5F34"/>
    <w:rsid w:val="003B7393"/>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4B9"/>
    <w:rsid w:val="003E7596"/>
    <w:rsid w:val="003F02B0"/>
    <w:rsid w:val="003F10D8"/>
    <w:rsid w:val="003F1A30"/>
    <w:rsid w:val="003F209E"/>
    <w:rsid w:val="003F22B9"/>
    <w:rsid w:val="003F33C3"/>
    <w:rsid w:val="003F348D"/>
    <w:rsid w:val="003F57AB"/>
    <w:rsid w:val="003F5D0F"/>
    <w:rsid w:val="003F6B28"/>
    <w:rsid w:val="003F7ADA"/>
    <w:rsid w:val="003F7BDC"/>
    <w:rsid w:val="004006CD"/>
    <w:rsid w:val="00401478"/>
    <w:rsid w:val="00401751"/>
    <w:rsid w:val="004019D7"/>
    <w:rsid w:val="00402B21"/>
    <w:rsid w:val="00402D13"/>
    <w:rsid w:val="00403239"/>
    <w:rsid w:val="00405C44"/>
    <w:rsid w:val="0040760B"/>
    <w:rsid w:val="00412DB7"/>
    <w:rsid w:val="00413316"/>
    <w:rsid w:val="0041341E"/>
    <w:rsid w:val="0041410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F59"/>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2FFF"/>
    <w:rsid w:val="00446C3A"/>
    <w:rsid w:val="00446E85"/>
    <w:rsid w:val="004474C6"/>
    <w:rsid w:val="00450969"/>
    <w:rsid w:val="004515D6"/>
    <w:rsid w:val="00451662"/>
    <w:rsid w:val="00451B9C"/>
    <w:rsid w:val="00452370"/>
    <w:rsid w:val="00452DC4"/>
    <w:rsid w:val="00454356"/>
    <w:rsid w:val="00454DC4"/>
    <w:rsid w:val="0045590E"/>
    <w:rsid w:val="004571E4"/>
    <w:rsid w:val="00457465"/>
    <w:rsid w:val="004634EE"/>
    <w:rsid w:val="004642E1"/>
    <w:rsid w:val="00465735"/>
    <w:rsid w:val="00465A1E"/>
    <w:rsid w:val="00467280"/>
    <w:rsid w:val="0046797E"/>
    <w:rsid w:val="00470591"/>
    <w:rsid w:val="004708E8"/>
    <w:rsid w:val="004711BF"/>
    <w:rsid w:val="00475930"/>
    <w:rsid w:val="0047597C"/>
    <w:rsid w:val="00477966"/>
    <w:rsid w:val="00477ADF"/>
    <w:rsid w:val="00477B4F"/>
    <w:rsid w:val="00481047"/>
    <w:rsid w:val="00481737"/>
    <w:rsid w:val="00482A39"/>
    <w:rsid w:val="00482F00"/>
    <w:rsid w:val="00487AE2"/>
    <w:rsid w:val="00487C6A"/>
    <w:rsid w:val="00491836"/>
    <w:rsid w:val="004926B7"/>
    <w:rsid w:val="00492A05"/>
    <w:rsid w:val="00492C0A"/>
    <w:rsid w:val="0049341E"/>
    <w:rsid w:val="0049445A"/>
    <w:rsid w:val="004957D9"/>
    <w:rsid w:val="00495D41"/>
    <w:rsid w:val="004976B8"/>
    <w:rsid w:val="004A043A"/>
    <w:rsid w:val="004A170F"/>
    <w:rsid w:val="004A2A63"/>
    <w:rsid w:val="004A5646"/>
    <w:rsid w:val="004A592E"/>
    <w:rsid w:val="004B210C"/>
    <w:rsid w:val="004B2C91"/>
    <w:rsid w:val="004B326D"/>
    <w:rsid w:val="004B3FE6"/>
    <w:rsid w:val="004B43D2"/>
    <w:rsid w:val="004B603A"/>
    <w:rsid w:val="004B609A"/>
    <w:rsid w:val="004B6170"/>
    <w:rsid w:val="004B6A3B"/>
    <w:rsid w:val="004C02D4"/>
    <w:rsid w:val="004C0609"/>
    <w:rsid w:val="004C21BC"/>
    <w:rsid w:val="004C32FC"/>
    <w:rsid w:val="004C7D8D"/>
    <w:rsid w:val="004D033F"/>
    <w:rsid w:val="004D259D"/>
    <w:rsid w:val="004D2D38"/>
    <w:rsid w:val="004D2ECB"/>
    <w:rsid w:val="004D3297"/>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5F7C"/>
    <w:rsid w:val="004E637D"/>
    <w:rsid w:val="004E6789"/>
    <w:rsid w:val="004F0707"/>
    <w:rsid w:val="004F0F35"/>
    <w:rsid w:val="004F3050"/>
    <w:rsid w:val="004F380A"/>
    <w:rsid w:val="004F4C74"/>
    <w:rsid w:val="004F61E3"/>
    <w:rsid w:val="00502B60"/>
    <w:rsid w:val="00502E10"/>
    <w:rsid w:val="0050354E"/>
    <w:rsid w:val="005036CE"/>
    <w:rsid w:val="00503D05"/>
    <w:rsid w:val="00504381"/>
    <w:rsid w:val="00505CCF"/>
    <w:rsid w:val="0050711C"/>
    <w:rsid w:val="00507549"/>
    <w:rsid w:val="00507D5F"/>
    <w:rsid w:val="0051015C"/>
    <w:rsid w:val="00510303"/>
    <w:rsid w:val="005110B0"/>
    <w:rsid w:val="005148E4"/>
    <w:rsid w:val="00514FA2"/>
    <w:rsid w:val="00515AF7"/>
    <w:rsid w:val="005167A2"/>
    <w:rsid w:val="005168E8"/>
    <w:rsid w:val="00516BDF"/>
    <w:rsid w:val="00516CF1"/>
    <w:rsid w:val="005170D6"/>
    <w:rsid w:val="0051733E"/>
    <w:rsid w:val="00517437"/>
    <w:rsid w:val="00521777"/>
    <w:rsid w:val="00525DAE"/>
    <w:rsid w:val="005262AB"/>
    <w:rsid w:val="00527214"/>
    <w:rsid w:val="00527692"/>
    <w:rsid w:val="00530262"/>
    <w:rsid w:val="00530990"/>
    <w:rsid w:val="00530B38"/>
    <w:rsid w:val="00531AE9"/>
    <w:rsid w:val="00531C69"/>
    <w:rsid w:val="00531D34"/>
    <w:rsid w:val="00532017"/>
    <w:rsid w:val="005322F6"/>
    <w:rsid w:val="00532382"/>
    <w:rsid w:val="005339EB"/>
    <w:rsid w:val="00533CBF"/>
    <w:rsid w:val="00534AFF"/>
    <w:rsid w:val="00536188"/>
    <w:rsid w:val="005373EF"/>
    <w:rsid w:val="00540B6C"/>
    <w:rsid w:val="0054164C"/>
    <w:rsid w:val="005429AA"/>
    <w:rsid w:val="00542D6F"/>
    <w:rsid w:val="0054369E"/>
    <w:rsid w:val="00543E77"/>
    <w:rsid w:val="0054440F"/>
    <w:rsid w:val="00546138"/>
    <w:rsid w:val="00546EEC"/>
    <w:rsid w:val="005505F6"/>
    <w:rsid w:val="00550A66"/>
    <w:rsid w:val="00551997"/>
    <w:rsid w:val="005519E0"/>
    <w:rsid w:val="00551B75"/>
    <w:rsid w:val="00552A17"/>
    <w:rsid w:val="00552F7E"/>
    <w:rsid w:val="00554C57"/>
    <w:rsid w:val="00554E40"/>
    <w:rsid w:val="00555C6D"/>
    <w:rsid w:val="0055605A"/>
    <w:rsid w:val="005568C3"/>
    <w:rsid w:val="005569B6"/>
    <w:rsid w:val="005577D4"/>
    <w:rsid w:val="0056044E"/>
    <w:rsid w:val="00560A26"/>
    <w:rsid w:val="00561458"/>
    <w:rsid w:val="005616BF"/>
    <w:rsid w:val="00562669"/>
    <w:rsid w:val="00563149"/>
    <w:rsid w:val="005640D2"/>
    <w:rsid w:val="005648A9"/>
    <w:rsid w:val="00567EC7"/>
    <w:rsid w:val="00570013"/>
    <w:rsid w:val="00570347"/>
    <w:rsid w:val="005714F6"/>
    <w:rsid w:val="00573480"/>
    <w:rsid w:val="00574542"/>
    <w:rsid w:val="00574CEF"/>
    <w:rsid w:val="005753EC"/>
    <w:rsid w:val="00575F1B"/>
    <w:rsid w:val="00575FC7"/>
    <w:rsid w:val="00577259"/>
    <w:rsid w:val="0057756D"/>
    <w:rsid w:val="00580174"/>
    <w:rsid w:val="005801A2"/>
    <w:rsid w:val="005812AB"/>
    <w:rsid w:val="005819C3"/>
    <w:rsid w:val="0058238A"/>
    <w:rsid w:val="00583A31"/>
    <w:rsid w:val="005862F4"/>
    <w:rsid w:val="00586EE0"/>
    <w:rsid w:val="00587185"/>
    <w:rsid w:val="00587CCB"/>
    <w:rsid w:val="00590355"/>
    <w:rsid w:val="00590B77"/>
    <w:rsid w:val="00592D51"/>
    <w:rsid w:val="005952A5"/>
    <w:rsid w:val="00597CE2"/>
    <w:rsid w:val="005A0B0E"/>
    <w:rsid w:val="005A1724"/>
    <w:rsid w:val="005A2842"/>
    <w:rsid w:val="005A2CD5"/>
    <w:rsid w:val="005A33A1"/>
    <w:rsid w:val="005A66B0"/>
    <w:rsid w:val="005A71AC"/>
    <w:rsid w:val="005A7215"/>
    <w:rsid w:val="005B0D71"/>
    <w:rsid w:val="005B1390"/>
    <w:rsid w:val="005B13BF"/>
    <w:rsid w:val="005B1A5B"/>
    <w:rsid w:val="005B217D"/>
    <w:rsid w:val="005B490F"/>
    <w:rsid w:val="005B4987"/>
    <w:rsid w:val="005B5F81"/>
    <w:rsid w:val="005B64D4"/>
    <w:rsid w:val="005B6C87"/>
    <w:rsid w:val="005B6E67"/>
    <w:rsid w:val="005C385F"/>
    <w:rsid w:val="005C5025"/>
    <w:rsid w:val="005C7C26"/>
    <w:rsid w:val="005D0B33"/>
    <w:rsid w:val="005D0BE8"/>
    <w:rsid w:val="005D229F"/>
    <w:rsid w:val="005D4A3F"/>
    <w:rsid w:val="005D4CD2"/>
    <w:rsid w:val="005D516F"/>
    <w:rsid w:val="005D598E"/>
    <w:rsid w:val="005D5F83"/>
    <w:rsid w:val="005D6E37"/>
    <w:rsid w:val="005E04BA"/>
    <w:rsid w:val="005E1AC6"/>
    <w:rsid w:val="005E1ED2"/>
    <w:rsid w:val="005E2636"/>
    <w:rsid w:val="005E29BD"/>
    <w:rsid w:val="005E2CC0"/>
    <w:rsid w:val="005E3F2B"/>
    <w:rsid w:val="005E7641"/>
    <w:rsid w:val="005F076C"/>
    <w:rsid w:val="005F1402"/>
    <w:rsid w:val="005F2C05"/>
    <w:rsid w:val="005F4190"/>
    <w:rsid w:val="005F46BC"/>
    <w:rsid w:val="005F4935"/>
    <w:rsid w:val="005F66B5"/>
    <w:rsid w:val="005F6F1B"/>
    <w:rsid w:val="005F7722"/>
    <w:rsid w:val="005F77FA"/>
    <w:rsid w:val="005F7D78"/>
    <w:rsid w:val="006013C0"/>
    <w:rsid w:val="006020F7"/>
    <w:rsid w:val="00602316"/>
    <w:rsid w:val="00603382"/>
    <w:rsid w:val="0060367D"/>
    <w:rsid w:val="006038BC"/>
    <w:rsid w:val="0060403D"/>
    <w:rsid w:val="0060483F"/>
    <w:rsid w:val="00604D48"/>
    <w:rsid w:val="006050A5"/>
    <w:rsid w:val="00605EC6"/>
    <w:rsid w:val="00606357"/>
    <w:rsid w:val="00606576"/>
    <w:rsid w:val="00612122"/>
    <w:rsid w:val="00612162"/>
    <w:rsid w:val="00613354"/>
    <w:rsid w:val="006135A0"/>
    <w:rsid w:val="0061443D"/>
    <w:rsid w:val="00614C9F"/>
    <w:rsid w:val="00614E07"/>
    <w:rsid w:val="00615473"/>
    <w:rsid w:val="00615995"/>
    <w:rsid w:val="00616155"/>
    <w:rsid w:val="00616165"/>
    <w:rsid w:val="00616E3C"/>
    <w:rsid w:val="006175E0"/>
    <w:rsid w:val="006204F2"/>
    <w:rsid w:val="0062067E"/>
    <w:rsid w:val="00620CE4"/>
    <w:rsid w:val="00622961"/>
    <w:rsid w:val="00623A76"/>
    <w:rsid w:val="00624B33"/>
    <w:rsid w:val="00625451"/>
    <w:rsid w:val="0062585B"/>
    <w:rsid w:val="00626A96"/>
    <w:rsid w:val="0063041A"/>
    <w:rsid w:val="00630991"/>
    <w:rsid w:val="006309BB"/>
    <w:rsid w:val="00630AA2"/>
    <w:rsid w:val="00631D8B"/>
    <w:rsid w:val="00632E3F"/>
    <w:rsid w:val="006342A6"/>
    <w:rsid w:val="00634561"/>
    <w:rsid w:val="00636300"/>
    <w:rsid w:val="006366F4"/>
    <w:rsid w:val="006422C7"/>
    <w:rsid w:val="0064241D"/>
    <w:rsid w:val="00642513"/>
    <w:rsid w:val="00644439"/>
    <w:rsid w:val="006453B6"/>
    <w:rsid w:val="00645851"/>
    <w:rsid w:val="00646707"/>
    <w:rsid w:val="00646872"/>
    <w:rsid w:val="00647CBB"/>
    <w:rsid w:val="006526E5"/>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AD6"/>
    <w:rsid w:val="00664DCF"/>
    <w:rsid w:val="00664F24"/>
    <w:rsid w:val="0066718A"/>
    <w:rsid w:val="006671A6"/>
    <w:rsid w:val="006672ED"/>
    <w:rsid w:val="00673BEE"/>
    <w:rsid w:val="006748E8"/>
    <w:rsid w:val="00674A74"/>
    <w:rsid w:val="00674CD0"/>
    <w:rsid w:val="00675343"/>
    <w:rsid w:val="006758AA"/>
    <w:rsid w:val="006765A3"/>
    <w:rsid w:val="00677CBF"/>
    <w:rsid w:val="00680349"/>
    <w:rsid w:val="006818EA"/>
    <w:rsid w:val="0068207A"/>
    <w:rsid w:val="00685575"/>
    <w:rsid w:val="006868B2"/>
    <w:rsid w:val="006902C3"/>
    <w:rsid w:val="0069194F"/>
    <w:rsid w:val="00691995"/>
    <w:rsid w:val="00692C1D"/>
    <w:rsid w:val="00693708"/>
    <w:rsid w:val="00693A70"/>
    <w:rsid w:val="00695EFD"/>
    <w:rsid w:val="00697732"/>
    <w:rsid w:val="006A0E5C"/>
    <w:rsid w:val="006A216C"/>
    <w:rsid w:val="006A3D23"/>
    <w:rsid w:val="006A460A"/>
    <w:rsid w:val="006A4750"/>
    <w:rsid w:val="006A48E6"/>
    <w:rsid w:val="006A5ED0"/>
    <w:rsid w:val="006A66C0"/>
    <w:rsid w:val="006B129C"/>
    <w:rsid w:val="006B1B8E"/>
    <w:rsid w:val="006B1D91"/>
    <w:rsid w:val="006B2C2A"/>
    <w:rsid w:val="006B2C6E"/>
    <w:rsid w:val="006B3B6A"/>
    <w:rsid w:val="006B3CD9"/>
    <w:rsid w:val="006B407E"/>
    <w:rsid w:val="006B40BE"/>
    <w:rsid w:val="006B4482"/>
    <w:rsid w:val="006B4809"/>
    <w:rsid w:val="006B720D"/>
    <w:rsid w:val="006C0146"/>
    <w:rsid w:val="006C0246"/>
    <w:rsid w:val="006C1A55"/>
    <w:rsid w:val="006C286A"/>
    <w:rsid w:val="006C2A7B"/>
    <w:rsid w:val="006C37FD"/>
    <w:rsid w:val="006C3F0C"/>
    <w:rsid w:val="006C5648"/>
    <w:rsid w:val="006C5D39"/>
    <w:rsid w:val="006C6592"/>
    <w:rsid w:val="006C6F00"/>
    <w:rsid w:val="006D0C4B"/>
    <w:rsid w:val="006D0D08"/>
    <w:rsid w:val="006D1EC3"/>
    <w:rsid w:val="006D2097"/>
    <w:rsid w:val="006D212F"/>
    <w:rsid w:val="006D2B82"/>
    <w:rsid w:val="006D43AD"/>
    <w:rsid w:val="006D46BB"/>
    <w:rsid w:val="006D55B7"/>
    <w:rsid w:val="006D6D9B"/>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4AFC"/>
    <w:rsid w:val="006F52A4"/>
    <w:rsid w:val="006F52BC"/>
    <w:rsid w:val="006F55AE"/>
    <w:rsid w:val="006F5B28"/>
    <w:rsid w:val="006F5BB7"/>
    <w:rsid w:val="006F6842"/>
    <w:rsid w:val="006F6D41"/>
    <w:rsid w:val="006F6E01"/>
    <w:rsid w:val="006F7528"/>
    <w:rsid w:val="007000D5"/>
    <w:rsid w:val="00701B06"/>
    <w:rsid w:val="00701EE6"/>
    <w:rsid w:val="007023DE"/>
    <w:rsid w:val="0070332C"/>
    <w:rsid w:val="00703E3A"/>
    <w:rsid w:val="0070484D"/>
    <w:rsid w:val="0070536E"/>
    <w:rsid w:val="00705E36"/>
    <w:rsid w:val="007064F9"/>
    <w:rsid w:val="0070741E"/>
    <w:rsid w:val="00710697"/>
    <w:rsid w:val="00711E7D"/>
    <w:rsid w:val="007120E3"/>
    <w:rsid w:val="00712D9E"/>
    <w:rsid w:val="00712F60"/>
    <w:rsid w:val="007148A3"/>
    <w:rsid w:val="00714A2B"/>
    <w:rsid w:val="00714BB2"/>
    <w:rsid w:val="00717E64"/>
    <w:rsid w:val="007208EF"/>
    <w:rsid w:val="00720E3B"/>
    <w:rsid w:val="00722067"/>
    <w:rsid w:val="007223FB"/>
    <w:rsid w:val="00723EC6"/>
    <w:rsid w:val="007244BF"/>
    <w:rsid w:val="00724F81"/>
    <w:rsid w:val="007259B9"/>
    <w:rsid w:val="00726FAA"/>
    <w:rsid w:val="00726FE4"/>
    <w:rsid w:val="00727DAF"/>
    <w:rsid w:val="00727F67"/>
    <w:rsid w:val="0073053A"/>
    <w:rsid w:val="007305E3"/>
    <w:rsid w:val="00731E94"/>
    <w:rsid w:val="0073214A"/>
    <w:rsid w:val="00732182"/>
    <w:rsid w:val="0073249C"/>
    <w:rsid w:val="007324A2"/>
    <w:rsid w:val="00732533"/>
    <w:rsid w:val="00732F87"/>
    <w:rsid w:val="00733865"/>
    <w:rsid w:val="0073479C"/>
    <w:rsid w:val="00735925"/>
    <w:rsid w:val="0073683F"/>
    <w:rsid w:val="00736A67"/>
    <w:rsid w:val="00736ED1"/>
    <w:rsid w:val="00737873"/>
    <w:rsid w:val="0074039F"/>
    <w:rsid w:val="007419E9"/>
    <w:rsid w:val="00742C52"/>
    <w:rsid w:val="007434A2"/>
    <w:rsid w:val="0074373A"/>
    <w:rsid w:val="0074393F"/>
    <w:rsid w:val="00744D9A"/>
    <w:rsid w:val="00745F6B"/>
    <w:rsid w:val="00746270"/>
    <w:rsid w:val="007465DA"/>
    <w:rsid w:val="007470D4"/>
    <w:rsid w:val="00747BE1"/>
    <w:rsid w:val="007509BC"/>
    <w:rsid w:val="00751277"/>
    <w:rsid w:val="0075175B"/>
    <w:rsid w:val="00751F28"/>
    <w:rsid w:val="0075585E"/>
    <w:rsid w:val="00755C1B"/>
    <w:rsid w:val="00755D5D"/>
    <w:rsid w:val="00755F48"/>
    <w:rsid w:val="00757877"/>
    <w:rsid w:val="00760C45"/>
    <w:rsid w:val="007610BC"/>
    <w:rsid w:val="00761821"/>
    <w:rsid w:val="007626E2"/>
    <w:rsid w:val="00762DFE"/>
    <w:rsid w:val="00763DCE"/>
    <w:rsid w:val="00766368"/>
    <w:rsid w:val="007700BA"/>
    <w:rsid w:val="00770571"/>
    <w:rsid w:val="00770F66"/>
    <w:rsid w:val="00771D62"/>
    <w:rsid w:val="00772BCA"/>
    <w:rsid w:val="007743CF"/>
    <w:rsid w:val="0077469C"/>
    <w:rsid w:val="00774DBA"/>
    <w:rsid w:val="00775488"/>
    <w:rsid w:val="007768FF"/>
    <w:rsid w:val="0077695F"/>
    <w:rsid w:val="00777075"/>
    <w:rsid w:val="00777FC8"/>
    <w:rsid w:val="00782043"/>
    <w:rsid w:val="007824D3"/>
    <w:rsid w:val="007830DE"/>
    <w:rsid w:val="0078314A"/>
    <w:rsid w:val="00783AA7"/>
    <w:rsid w:val="00786035"/>
    <w:rsid w:val="00787044"/>
    <w:rsid w:val="007873FE"/>
    <w:rsid w:val="00792C00"/>
    <w:rsid w:val="007933DD"/>
    <w:rsid w:val="00793AC0"/>
    <w:rsid w:val="00795871"/>
    <w:rsid w:val="00796340"/>
    <w:rsid w:val="00796EE3"/>
    <w:rsid w:val="00797E69"/>
    <w:rsid w:val="007A07E6"/>
    <w:rsid w:val="007A13B4"/>
    <w:rsid w:val="007A410E"/>
    <w:rsid w:val="007A44FD"/>
    <w:rsid w:val="007A5422"/>
    <w:rsid w:val="007A6DAD"/>
    <w:rsid w:val="007A7D29"/>
    <w:rsid w:val="007B09C1"/>
    <w:rsid w:val="007B106E"/>
    <w:rsid w:val="007B1109"/>
    <w:rsid w:val="007B26C1"/>
    <w:rsid w:val="007B2946"/>
    <w:rsid w:val="007B2C11"/>
    <w:rsid w:val="007B3C7E"/>
    <w:rsid w:val="007B3EE3"/>
    <w:rsid w:val="007B4042"/>
    <w:rsid w:val="007B4AB8"/>
    <w:rsid w:val="007B5250"/>
    <w:rsid w:val="007B5B7E"/>
    <w:rsid w:val="007C081C"/>
    <w:rsid w:val="007C23D6"/>
    <w:rsid w:val="007C3FE6"/>
    <w:rsid w:val="007C4175"/>
    <w:rsid w:val="007C44B1"/>
    <w:rsid w:val="007C685D"/>
    <w:rsid w:val="007C7532"/>
    <w:rsid w:val="007C7B2C"/>
    <w:rsid w:val="007D1181"/>
    <w:rsid w:val="007D1E51"/>
    <w:rsid w:val="007D1F99"/>
    <w:rsid w:val="007D3969"/>
    <w:rsid w:val="007D3E8E"/>
    <w:rsid w:val="007D46FE"/>
    <w:rsid w:val="007D5F57"/>
    <w:rsid w:val="007D7243"/>
    <w:rsid w:val="007D7FA5"/>
    <w:rsid w:val="007E01A3"/>
    <w:rsid w:val="007E0AAE"/>
    <w:rsid w:val="007E264A"/>
    <w:rsid w:val="007E3002"/>
    <w:rsid w:val="007E40EF"/>
    <w:rsid w:val="007E416B"/>
    <w:rsid w:val="007E47EB"/>
    <w:rsid w:val="007F0EA0"/>
    <w:rsid w:val="007F1E3A"/>
    <w:rsid w:val="007F1F8B"/>
    <w:rsid w:val="007F1FCF"/>
    <w:rsid w:val="007F329F"/>
    <w:rsid w:val="007F4312"/>
    <w:rsid w:val="007F488E"/>
    <w:rsid w:val="007F52CC"/>
    <w:rsid w:val="007F6205"/>
    <w:rsid w:val="007F67A1"/>
    <w:rsid w:val="007F7B51"/>
    <w:rsid w:val="007F7CB4"/>
    <w:rsid w:val="00800D73"/>
    <w:rsid w:val="00801A7B"/>
    <w:rsid w:val="00803985"/>
    <w:rsid w:val="00806722"/>
    <w:rsid w:val="00806A6F"/>
    <w:rsid w:val="00806E16"/>
    <w:rsid w:val="008076B4"/>
    <w:rsid w:val="008109AF"/>
    <w:rsid w:val="008113D9"/>
    <w:rsid w:val="00811C05"/>
    <w:rsid w:val="00812B60"/>
    <w:rsid w:val="00813707"/>
    <w:rsid w:val="00815123"/>
    <w:rsid w:val="008151FB"/>
    <w:rsid w:val="00817EB4"/>
    <w:rsid w:val="008206C8"/>
    <w:rsid w:val="00820BFE"/>
    <w:rsid w:val="00821F78"/>
    <w:rsid w:val="00822A34"/>
    <w:rsid w:val="00824468"/>
    <w:rsid w:val="0082508F"/>
    <w:rsid w:val="00826A4B"/>
    <w:rsid w:val="008302BC"/>
    <w:rsid w:val="0083060A"/>
    <w:rsid w:val="00830B0B"/>
    <w:rsid w:val="00830D1C"/>
    <w:rsid w:val="00830DC8"/>
    <w:rsid w:val="0083104A"/>
    <w:rsid w:val="008328D9"/>
    <w:rsid w:val="00833DCD"/>
    <w:rsid w:val="008355B3"/>
    <w:rsid w:val="00836123"/>
    <w:rsid w:val="00837C22"/>
    <w:rsid w:val="00841499"/>
    <w:rsid w:val="0084261A"/>
    <w:rsid w:val="00843804"/>
    <w:rsid w:val="00843ED1"/>
    <w:rsid w:val="00844C22"/>
    <w:rsid w:val="00844EE7"/>
    <w:rsid w:val="00851D98"/>
    <w:rsid w:val="00852579"/>
    <w:rsid w:val="008533D8"/>
    <w:rsid w:val="00854A6E"/>
    <w:rsid w:val="00855735"/>
    <w:rsid w:val="008557F9"/>
    <w:rsid w:val="00855A1D"/>
    <w:rsid w:val="00857211"/>
    <w:rsid w:val="00857BD4"/>
    <w:rsid w:val="00861524"/>
    <w:rsid w:val="00862143"/>
    <w:rsid w:val="008628B1"/>
    <w:rsid w:val="00862EB6"/>
    <w:rsid w:val="0086387C"/>
    <w:rsid w:val="00864E5A"/>
    <w:rsid w:val="00865544"/>
    <w:rsid w:val="008666B8"/>
    <w:rsid w:val="00866DA4"/>
    <w:rsid w:val="00871548"/>
    <w:rsid w:val="00871E11"/>
    <w:rsid w:val="00872E2D"/>
    <w:rsid w:val="00873C03"/>
    <w:rsid w:val="00874A6C"/>
    <w:rsid w:val="00874FFD"/>
    <w:rsid w:val="00875969"/>
    <w:rsid w:val="00875C6B"/>
    <w:rsid w:val="0087653C"/>
    <w:rsid w:val="00876C65"/>
    <w:rsid w:val="00877BCF"/>
    <w:rsid w:val="00881FD0"/>
    <w:rsid w:val="00882F72"/>
    <w:rsid w:val="008852E5"/>
    <w:rsid w:val="00886790"/>
    <w:rsid w:val="00886EED"/>
    <w:rsid w:val="008913E1"/>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4C50"/>
    <w:rsid w:val="008A60D7"/>
    <w:rsid w:val="008A6E7E"/>
    <w:rsid w:val="008A7296"/>
    <w:rsid w:val="008A751B"/>
    <w:rsid w:val="008A7624"/>
    <w:rsid w:val="008A7BBB"/>
    <w:rsid w:val="008B0A93"/>
    <w:rsid w:val="008B3746"/>
    <w:rsid w:val="008B4167"/>
    <w:rsid w:val="008B44D8"/>
    <w:rsid w:val="008B58BF"/>
    <w:rsid w:val="008B5BFB"/>
    <w:rsid w:val="008B792E"/>
    <w:rsid w:val="008C0D0A"/>
    <w:rsid w:val="008C197D"/>
    <w:rsid w:val="008C239F"/>
    <w:rsid w:val="008C30AF"/>
    <w:rsid w:val="008C594B"/>
    <w:rsid w:val="008C5D5A"/>
    <w:rsid w:val="008C60F8"/>
    <w:rsid w:val="008C6A96"/>
    <w:rsid w:val="008C7C85"/>
    <w:rsid w:val="008D1747"/>
    <w:rsid w:val="008D200F"/>
    <w:rsid w:val="008D27C0"/>
    <w:rsid w:val="008D2E72"/>
    <w:rsid w:val="008D4CA1"/>
    <w:rsid w:val="008D5866"/>
    <w:rsid w:val="008D5C77"/>
    <w:rsid w:val="008D5D86"/>
    <w:rsid w:val="008D62CA"/>
    <w:rsid w:val="008D6CAA"/>
    <w:rsid w:val="008E0532"/>
    <w:rsid w:val="008E0549"/>
    <w:rsid w:val="008E06CF"/>
    <w:rsid w:val="008E1F49"/>
    <w:rsid w:val="008E23BF"/>
    <w:rsid w:val="008E2E10"/>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277"/>
    <w:rsid w:val="008F7D91"/>
    <w:rsid w:val="00900A80"/>
    <w:rsid w:val="00902EFF"/>
    <w:rsid w:val="009043BB"/>
    <w:rsid w:val="00906F78"/>
    <w:rsid w:val="00907080"/>
    <w:rsid w:val="00907757"/>
    <w:rsid w:val="00907C8C"/>
    <w:rsid w:val="0091012C"/>
    <w:rsid w:val="009101F6"/>
    <w:rsid w:val="0091046A"/>
    <w:rsid w:val="0091081B"/>
    <w:rsid w:val="00911504"/>
    <w:rsid w:val="00911B7E"/>
    <w:rsid w:val="0091308F"/>
    <w:rsid w:val="00913718"/>
    <w:rsid w:val="009161EC"/>
    <w:rsid w:val="00916C71"/>
    <w:rsid w:val="009212B0"/>
    <w:rsid w:val="009215D5"/>
    <w:rsid w:val="009216B4"/>
    <w:rsid w:val="009218B1"/>
    <w:rsid w:val="00921FA1"/>
    <w:rsid w:val="00922A87"/>
    <w:rsid w:val="009234A5"/>
    <w:rsid w:val="00923E68"/>
    <w:rsid w:val="009247CA"/>
    <w:rsid w:val="00925CE2"/>
    <w:rsid w:val="009277B8"/>
    <w:rsid w:val="00927A8C"/>
    <w:rsid w:val="00931FD4"/>
    <w:rsid w:val="009321A0"/>
    <w:rsid w:val="00932D3F"/>
    <w:rsid w:val="00933453"/>
    <w:rsid w:val="009336F7"/>
    <w:rsid w:val="009338D6"/>
    <w:rsid w:val="00934234"/>
    <w:rsid w:val="009349E2"/>
    <w:rsid w:val="009349E3"/>
    <w:rsid w:val="00935467"/>
    <w:rsid w:val="0093636C"/>
    <w:rsid w:val="00936F38"/>
    <w:rsid w:val="00937093"/>
    <w:rsid w:val="009373AA"/>
    <w:rsid w:val="009374A7"/>
    <w:rsid w:val="00937F03"/>
    <w:rsid w:val="0094242B"/>
    <w:rsid w:val="0094286F"/>
    <w:rsid w:val="00943198"/>
    <w:rsid w:val="00943801"/>
    <w:rsid w:val="0094389A"/>
    <w:rsid w:val="00943E59"/>
    <w:rsid w:val="00944609"/>
    <w:rsid w:val="009446FE"/>
    <w:rsid w:val="0094748A"/>
    <w:rsid w:val="009502B0"/>
    <w:rsid w:val="009526F2"/>
    <w:rsid w:val="009542EA"/>
    <w:rsid w:val="00955075"/>
    <w:rsid w:val="009550D8"/>
    <w:rsid w:val="0095527D"/>
    <w:rsid w:val="00955BDA"/>
    <w:rsid w:val="00955F6D"/>
    <w:rsid w:val="0095634F"/>
    <w:rsid w:val="00956B19"/>
    <w:rsid w:val="009571D6"/>
    <w:rsid w:val="009571E8"/>
    <w:rsid w:val="00960154"/>
    <w:rsid w:val="00960DF1"/>
    <w:rsid w:val="0096135E"/>
    <w:rsid w:val="00962C10"/>
    <w:rsid w:val="00962D84"/>
    <w:rsid w:val="00962DE9"/>
    <w:rsid w:val="009635A7"/>
    <w:rsid w:val="00963A12"/>
    <w:rsid w:val="00965831"/>
    <w:rsid w:val="009658B8"/>
    <w:rsid w:val="00965BDA"/>
    <w:rsid w:val="00966852"/>
    <w:rsid w:val="00966EC5"/>
    <w:rsid w:val="00970574"/>
    <w:rsid w:val="00970E54"/>
    <w:rsid w:val="009714CF"/>
    <w:rsid w:val="00972520"/>
    <w:rsid w:val="00972AC5"/>
    <w:rsid w:val="00972C08"/>
    <w:rsid w:val="00973241"/>
    <w:rsid w:val="00973323"/>
    <w:rsid w:val="00974C63"/>
    <w:rsid w:val="00975936"/>
    <w:rsid w:val="00976F46"/>
    <w:rsid w:val="00977198"/>
    <w:rsid w:val="00977C16"/>
    <w:rsid w:val="009801DF"/>
    <w:rsid w:val="00980941"/>
    <w:rsid w:val="0098125A"/>
    <w:rsid w:val="009813AF"/>
    <w:rsid w:val="00982F93"/>
    <w:rsid w:val="009839A6"/>
    <w:rsid w:val="0098551D"/>
    <w:rsid w:val="00985DCB"/>
    <w:rsid w:val="00987B3F"/>
    <w:rsid w:val="00987BF0"/>
    <w:rsid w:val="009939F4"/>
    <w:rsid w:val="00993CC9"/>
    <w:rsid w:val="0099419C"/>
    <w:rsid w:val="0099518F"/>
    <w:rsid w:val="009979EC"/>
    <w:rsid w:val="009A2626"/>
    <w:rsid w:val="009A463E"/>
    <w:rsid w:val="009A523D"/>
    <w:rsid w:val="009A52CF"/>
    <w:rsid w:val="009A6088"/>
    <w:rsid w:val="009A633B"/>
    <w:rsid w:val="009A77CA"/>
    <w:rsid w:val="009B02A1"/>
    <w:rsid w:val="009B08F4"/>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4D36"/>
    <w:rsid w:val="009C4EF2"/>
    <w:rsid w:val="009C5107"/>
    <w:rsid w:val="009C694F"/>
    <w:rsid w:val="009D1691"/>
    <w:rsid w:val="009D2179"/>
    <w:rsid w:val="009D230F"/>
    <w:rsid w:val="009D3357"/>
    <w:rsid w:val="009D3651"/>
    <w:rsid w:val="009D3C3A"/>
    <w:rsid w:val="009D40BC"/>
    <w:rsid w:val="009D47B0"/>
    <w:rsid w:val="009D526A"/>
    <w:rsid w:val="009D5312"/>
    <w:rsid w:val="009D5804"/>
    <w:rsid w:val="009D658C"/>
    <w:rsid w:val="009D69C9"/>
    <w:rsid w:val="009D7ACA"/>
    <w:rsid w:val="009D7CE6"/>
    <w:rsid w:val="009E048F"/>
    <w:rsid w:val="009E090C"/>
    <w:rsid w:val="009E0AB7"/>
    <w:rsid w:val="009E0CFE"/>
    <w:rsid w:val="009E1043"/>
    <w:rsid w:val="009E196B"/>
    <w:rsid w:val="009E448E"/>
    <w:rsid w:val="009E56EF"/>
    <w:rsid w:val="009E6E10"/>
    <w:rsid w:val="009F0087"/>
    <w:rsid w:val="009F0B1D"/>
    <w:rsid w:val="009F0FD7"/>
    <w:rsid w:val="009F23D4"/>
    <w:rsid w:val="009F3A90"/>
    <w:rsid w:val="009F4689"/>
    <w:rsid w:val="009F46AB"/>
    <w:rsid w:val="009F490F"/>
    <w:rsid w:val="009F496B"/>
    <w:rsid w:val="009F6F6E"/>
    <w:rsid w:val="009F7064"/>
    <w:rsid w:val="009F70CA"/>
    <w:rsid w:val="00A0121D"/>
    <w:rsid w:val="00A01439"/>
    <w:rsid w:val="00A029F1"/>
    <w:rsid w:val="00A02E61"/>
    <w:rsid w:val="00A03155"/>
    <w:rsid w:val="00A04DA2"/>
    <w:rsid w:val="00A0505E"/>
    <w:rsid w:val="00A0595A"/>
    <w:rsid w:val="00A05CFF"/>
    <w:rsid w:val="00A06A28"/>
    <w:rsid w:val="00A07567"/>
    <w:rsid w:val="00A07BED"/>
    <w:rsid w:val="00A13048"/>
    <w:rsid w:val="00A1374F"/>
    <w:rsid w:val="00A14D65"/>
    <w:rsid w:val="00A15251"/>
    <w:rsid w:val="00A17463"/>
    <w:rsid w:val="00A1758A"/>
    <w:rsid w:val="00A176CB"/>
    <w:rsid w:val="00A208B5"/>
    <w:rsid w:val="00A22150"/>
    <w:rsid w:val="00A22790"/>
    <w:rsid w:val="00A22DEB"/>
    <w:rsid w:val="00A23ECF"/>
    <w:rsid w:val="00A24253"/>
    <w:rsid w:val="00A24529"/>
    <w:rsid w:val="00A2550A"/>
    <w:rsid w:val="00A26097"/>
    <w:rsid w:val="00A30683"/>
    <w:rsid w:val="00A31EB6"/>
    <w:rsid w:val="00A32A53"/>
    <w:rsid w:val="00A33A9E"/>
    <w:rsid w:val="00A35176"/>
    <w:rsid w:val="00A353B6"/>
    <w:rsid w:val="00A3610C"/>
    <w:rsid w:val="00A37592"/>
    <w:rsid w:val="00A40882"/>
    <w:rsid w:val="00A4277B"/>
    <w:rsid w:val="00A42B64"/>
    <w:rsid w:val="00A44C76"/>
    <w:rsid w:val="00A45260"/>
    <w:rsid w:val="00A46843"/>
    <w:rsid w:val="00A47731"/>
    <w:rsid w:val="00A47879"/>
    <w:rsid w:val="00A47945"/>
    <w:rsid w:val="00A50111"/>
    <w:rsid w:val="00A504DF"/>
    <w:rsid w:val="00A5345B"/>
    <w:rsid w:val="00A541E8"/>
    <w:rsid w:val="00A55018"/>
    <w:rsid w:val="00A55D65"/>
    <w:rsid w:val="00A561BD"/>
    <w:rsid w:val="00A56B97"/>
    <w:rsid w:val="00A57470"/>
    <w:rsid w:val="00A577A1"/>
    <w:rsid w:val="00A6093D"/>
    <w:rsid w:val="00A60E04"/>
    <w:rsid w:val="00A61576"/>
    <w:rsid w:val="00A6343F"/>
    <w:rsid w:val="00A6481F"/>
    <w:rsid w:val="00A65291"/>
    <w:rsid w:val="00A65A27"/>
    <w:rsid w:val="00A65F8B"/>
    <w:rsid w:val="00A65FD0"/>
    <w:rsid w:val="00A66B6A"/>
    <w:rsid w:val="00A703CE"/>
    <w:rsid w:val="00A71775"/>
    <w:rsid w:val="00A72017"/>
    <w:rsid w:val="00A750F7"/>
    <w:rsid w:val="00A7663E"/>
    <w:rsid w:val="00A767DC"/>
    <w:rsid w:val="00A76A6D"/>
    <w:rsid w:val="00A813C1"/>
    <w:rsid w:val="00A83253"/>
    <w:rsid w:val="00A84CD2"/>
    <w:rsid w:val="00A859B4"/>
    <w:rsid w:val="00A877A0"/>
    <w:rsid w:val="00A90167"/>
    <w:rsid w:val="00A915F9"/>
    <w:rsid w:val="00A92534"/>
    <w:rsid w:val="00A92FED"/>
    <w:rsid w:val="00A933DE"/>
    <w:rsid w:val="00A939A0"/>
    <w:rsid w:val="00A95520"/>
    <w:rsid w:val="00A96293"/>
    <w:rsid w:val="00A9679C"/>
    <w:rsid w:val="00AA02F2"/>
    <w:rsid w:val="00AA22D8"/>
    <w:rsid w:val="00AA2AAA"/>
    <w:rsid w:val="00AA2C0C"/>
    <w:rsid w:val="00AA3385"/>
    <w:rsid w:val="00AA38B4"/>
    <w:rsid w:val="00AA47C0"/>
    <w:rsid w:val="00AA4EFC"/>
    <w:rsid w:val="00AA5809"/>
    <w:rsid w:val="00AA5F1F"/>
    <w:rsid w:val="00AA6029"/>
    <w:rsid w:val="00AA6E84"/>
    <w:rsid w:val="00AA7863"/>
    <w:rsid w:val="00AA7E66"/>
    <w:rsid w:val="00AB0B91"/>
    <w:rsid w:val="00AB1A1C"/>
    <w:rsid w:val="00AB227E"/>
    <w:rsid w:val="00AB2D51"/>
    <w:rsid w:val="00AB4721"/>
    <w:rsid w:val="00AB5727"/>
    <w:rsid w:val="00AB734E"/>
    <w:rsid w:val="00AB7405"/>
    <w:rsid w:val="00AB75EF"/>
    <w:rsid w:val="00AB7751"/>
    <w:rsid w:val="00AB7EE7"/>
    <w:rsid w:val="00AB7FD2"/>
    <w:rsid w:val="00AC0B83"/>
    <w:rsid w:val="00AC106C"/>
    <w:rsid w:val="00AC2A90"/>
    <w:rsid w:val="00AC5856"/>
    <w:rsid w:val="00AC596F"/>
    <w:rsid w:val="00AC5B7C"/>
    <w:rsid w:val="00AC5EF8"/>
    <w:rsid w:val="00AC6066"/>
    <w:rsid w:val="00AD00E4"/>
    <w:rsid w:val="00AD05A8"/>
    <w:rsid w:val="00AD0ACA"/>
    <w:rsid w:val="00AD2B22"/>
    <w:rsid w:val="00AD4D22"/>
    <w:rsid w:val="00AD4E4D"/>
    <w:rsid w:val="00AD69B9"/>
    <w:rsid w:val="00AE341B"/>
    <w:rsid w:val="00AE4247"/>
    <w:rsid w:val="00AE45DA"/>
    <w:rsid w:val="00AE4828"/>
    <w:rsid w:val="00AE4EA0"/>
    <w:rsid w:val="00AE69AC"/>
    <w:rsid w:val="00AE77B1"/>
    <w:rsid w:val="00AE7890"/>
    <w:rsid w:val="00AF09B1"/>
    <w:rsid w:val="00AF2F1A"/>
    <w:rsid w:val="00AF4524"/>
    <w:rsid w:val="00AF51C5"/>
    <w:rsid w:val="00AF6FCE"/>
    <w:rsid w:val="00AF71F2"/>
    <w:rsid w:val="00AF7F14"/>
    <w:rsid w:val="00B00226"/>
    <w:rsid w:val="00B00A8C"/>
    <w:rsid w:val="00B01905"/>
    <w:rsid w:val="00B01982"/>
    <w:rsid w:val="00B0213D"/>
    <w:rsid w:val="00B0337C"/>
    <w:rsid w:val="00B03E58"/>
    <w:rsid w:val="00B0405B"/>
    <w:rsid w:val="00B06CBB"/>
    <w:rsid w:val="00B07CA7"/>
    <w:rsid w:val="00B11580"/>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0A86"/>
    <w:rsid w:val="00B3158A"/>
    <w:rsid w:val="00B31DDB"/>
    <w:rsid w:val="00B32000"/>
    <w:rsid w:val="00B329BA"/>
    <w:rsid w:val="00B337A4"/>
    <w:rsid w:val="00B34652"/>
    <w:rsid w:val="00B34ACD"/>
    <w:rsid w:val="00B3552F"/>
    <w:rsid w:val="00B3640F"/>
    <w:rsid w:val="00B37017"/>
    <w:rsid w:val="00B415F0"/>
    <w:rsid w:val="00B4194A"/>
    <w:rsid w:val="00B429C7"/>
    <w:rsid w:val="00B4308C"/>
    <w:rsid w:val="00B437E8"/>
    <w:rsid w:val="00B454A4"/>
    <w:rsid w:val="00B50BB6"/>
    <w:rsid w:val="00B518E6"/>
    <w:rsid w:val="00B51F2C"/>
    <w:rsid w:val="00B5222E"/>
    <w:rsid w:val="00B53179"/>
    <w:rsid w:val="00B532EA"/>
    <w:rsid w:val="00B54350"/>
    <w:rsid w:val="00B54AE0"/>
    <w:rsid w:val="00B54F09"/>
    <w:rsid w:val="00B55103"/>
    <w:rsid w:val="00B567E5"/>
    <w:rsid w:val="00B57549"/>
    <w:rsid w:val="00B57A23"/>
    <w:rsid w:val="00B600CD"/>
    <w:rsid w:val="00B61C96"/>
    <w:rsid w:val="00B62DCC"/>
    <w:rsid w:val="00B6555F"/>
    <w:rsid w:val="00B655AD"/>
    <w:rsid w:val="00B6631F"/>
    <w:rsid w:val="00B66BA3"/>
    <w:rsid w:val="00B67375"/>
    <w:rsid w:val="00B6791A"/>
    <w:rsid w:val="00B70CE4"/>
    <w:rsid w:val="00B71D8F"/>
    <w:rsid w:val="00B739BE"/>
    <w:rsid w:val="00B73A2A"/>
    <w:rsid w:val="00B75711"/>
    <w:rsid w:val="00B757ED"/>
    <w:rsid w:val="00B757FD"/>
    <w:rsid w:val="00B75A51"/>
    <w:rsid w:val="00B75FA5"/>
    <w:rsid w:val="00B827C6"/>
    <w:rsid w:val="00B82F8C"/>
    <w:rsid w:val="00B840C9"/>
    <w:rsid w:val="00B84F5E"/>
    <w:rsid w:val="00B86DED"/>
    <w:rsid w:val="00B87712"/>
    <w:rsid w:val="00B87DEC"/>
    <w:rsid w:val="00B91DE2"/>
    <w:rsid w:val="00B92006"/>
    <w:rsid w:val="00B922A9"/>
    <w:rsid w:val="00B92505"/>
    <w:rsid w:val="00B94B06"/>
    <w:rsid w:val="00B94C28"/>
    <w:rsid w:val="00B95241"/>
    <w:rsid w:val="00B97055"/>
    <w:rsid w:val="00B977A4"/>
    <w:rsid w:val="00B97D56"/>
    <w:rsid w:val="00B97F6B"/>
    <w:rsid w:val="00BA0EAD"/>
    <w:rsid w:val="00BA2DEB"/>
    <w:rsid w:val="00BA3EBF"/>
    <w:rsid w:val="00BA4EB6"/>
    <w:rsid w:val="00BA68D2"/>
    <w:rsid w:val="00BA6A85"/>
    <w:rsid w:val="00BA6AD1"/>
    <w:rsid w:val="00BA6F79"/>
    <w:rsid w:val="00BA7D6E"/>
    <w:rsid w:val="00BB1098"/>
    <w:rsid w:val="00BB1BE0"/>
    <w:rsid w:val="00BB1C40"/>
    <w:rsid w:val="00BB3927"/>
    <w:rsid w:val="00BB41FF"/>
    <w:rsid w:val="00BB4B95"/>
    <w:rsid w:val="00BB70DC"/>
    <w:rsid w:val="00BB72D0"/>
    <w:rsid w:val="00BB76CF"/>
    <w:rsid w:val="00BC0600"/>
    <w:rsid w:val="00BC0D64"/>
    <w:rsid w:val="00BC10BA"/>
    <w:rsid w:val="00BC3C6C"/>
    <w:rsid w:val="00BC3D3D"/>
    <w:rsid w:val="00BC50A3"/>
    <w:rsid w:val="00BC5AFD"/>
    <w:rsid w:val="00BC6098"/>
    <w:rsid w:val="00BC752F"/>
    <w:rsid w:val="00BC79EC"/>
    <w:rsid w:val="00BC7A4A"/>
    <w:rsid w:val="00BD04D1"/>
    <w:rsid w:val="00BD2B5A"/>
    <w:rsid w:val="00BD2F5A"/>
    <w:rsid w:val="00BD31E0"/>
    <w:rsid w:val="00BD5A1E"/>
    <w:rsid w:val="00BD5E85"/>
    <w:rsid w:val="00BE079F"/>
    <w:rsid w:val="00BE158F"/>
    <w:rsid w:val="00BE19FB"/>
    <w:rsid w:val="00BE1E3D"/>
    <w:rsid w:val="00BE1FB9"/>
    <w:rsid w:val="00BE2FE6"/>
    <w:rsid w:val="00BE3002"/>
    <w:rsid w:val="00BE48D9"/>
    <w:rsid w:val="00BE5439"/>
    <w:rsid w:val="00BE6879"/>
    <w:rsid w:val="00BE7460"/>
    <w:rsid w:val="00BF02DE"/>
    <w:rsid w:val="00BF0953"/>
    <w:rsid w:val="00BF18D8"/>
    <w:rsid w:val="00BF24B6"/>
    <w:rsid w:val="00BF3028"/>
    <w:rsid w:val="00BF4F8E"/>
    <w:rsid w:val="00BF59B2"/>
    <w:rsid w:val="00BF5D68"/>
    <w:rsid w:val="00BF6C54"/>
    <w:rsid w:val="00C00A4E"/>
    <w:rsid w:val="00C00DDE"/>
    <w:rsid w:val="00C036B0"/>
    <w:rsid w:val="00C04F43"/>
    <w:rsid w:val="00C05271"/>
    <w:rsid w:val="00C0609D"/>
    <w:rsid w:val="00C1021C"/>
    <w:rsid w:val="00C115AB"/>
    <w:rsid w:val="00C11670"/>
    <w:rsid w:val="00C11BF8"/>
    <w:rsid w:val="00C13CFE"/>
    <w:rsid w:val="00C13FD9"/>
    <w:rsid w:val="00C14B0F"/>
    <w:rsid w:val="00C15F4D"/>
    <w:rsid w:val="00C1657C"/>
    <w:rsid w:val="00C2021F"/>
    <w:rsid w:val="00C204D0"/>
    <w:rsid w:val="00C214A9"/>
    <w:rsid w:val="00C23BA6"/>
    <w:rsid w:val="00C2445E"/>
    <w:rsid w:val="00C251D9"/>
    <w:rsid w:val="00C25A36"/>
    <w:rsid w:val="00C2646A"/>
    <w:rsid w:val="00C26CCB"/>
    <w:rsid w:val="00C271A9"/>
    <w:rsid w:val="00C274E6"/>
    <w:rsid w:val="00C27951"/>
    <w:rsid w:val="00C27D6B"/>
    <w:rsid w:val="00C30249"/>
    <w:rsid w:val="00C306B3"/>
    <w:rsid w:val="00C30829"/>
    <w:rsid w:val="00C312A2"/>
    <w:rsid w:val="00C3211B"/>
    <w:rsid w:val="00C33E22"/>
    <w:rsid w:val="00C3456A"/>
    <w:rsid w:val="00C34B90"/>
    <w:rsid w:val="00C35F74"/>
    <w:rsid w:val="00C363FB"/>
    <w:rsid w:val="00C36F0A"/>
    <w:rsid w:val="00C3723B"/>
    <w:rsid w:val="00C41987"/>
    <w:rsid w:val="00C41C39"/>
    <w:rsid w:val="00C42466"/>
    <w:rsid w:val="00C42A6C"/>
    <w:rsid w:val="00C43194"/>
    <w:rsid w:val="00C43B2B"/>
    <w:rsid w:val="00C44933"/>
    <w:rsid w:val="00C45465"/>
    <w:rsid w:val="00C466B4"/>
    <w:rsid w:val="00C4756F"/>
    <w:rsid w:val="00C51C70"/>
    <w:rsid w:val="00C5230B"/>
    <w:rsid w:val="00C53438"/>
    <w:rsid w:val="00C5473A"/>
    <w:rsid w:val="00C577CC"/>
    <w:rsid w:val="00C606C9"/>
    <w:rsid w:val="00C64609"/>
    <w:rsid w:val="00C64B4C"/>
    <w:rsid w:val="00C64EC6"/>
    <w:rsid w:val="00C67504"/>
    <w:rsid w:val="00C700F7"/>
    <w:rsid w:val="00C70359"/>
    <w:rsid w:val="00C71202"/>
    <w:rsid w:val="00C72021"/>
    <w:rsid w:val="00C720D2"/>
    <w:rsid w:val="00C730E7"/>
    <w:rsid w:val="00C73665"/>
    <w:rsid w:val="00C73A7C"/>
    <w:rsid w:val="00C74C3A"/>
    <w:rsid w:val="00C75692"/>
    <w:rsid w:val="00C75739"/>
    <w:rsid w:val="00C76B53"/>
    <w:rsid w:val="00C76F2B"/>
    <w:rsid w:val="00C80288"/>
    <w:rsid w:val="00C80628"/>
    <w:rsid w:val="00C80D71"/>
    <w:rsid w:val="00C81DA7"/>
    <w:rsid w:val="00C82262"/>
    <w:rsid w:val="00C823FD"/>
    <w:rsid w:val="00C826A7"/>
    <w:rsid w:val="00C82BAD"/>
    <w:rsid w:val="00C836F0"/>
    <w:rsid w:val="00C84003"/>
    <w:rsid w:val="00C84D43"/>
    <w:rsid w:val="00C86089"/>
    <w:rsid w:val="00C86FF5"/>
    <w:rsid w:val="00C90650"/>
    <w:rsid w:val="00C91629"/>
    <w:rsid w:val="00C93A0C"/>
    <w:rsid w:val="00C93F37"/>
    <w:rsid w:val="00C93F55"/>
    <w:rsid w:val="00C940A5"/>
    <w:rsid w:val="00C946A0"/>
    <w:rsid w:val="00C94DE3"/>
    <w:rsid w:val="00C950AE"/>
    <w:rsid w:val="00C959AB"/>
    <w:rsid w:val="00C959B5"/>
    <w:rsid w:val="00C97D78"/>
    <w:rsid w:val="00CA3C36"/>
    <w:rsid w:val="00CA4FC8"/>
    <w:rsid w:val="00CA61C8"/>
    <w:rsid w:val="00CA78F7"/>
    <w:rsid w:val="00CB06FF"/>
    <w:rsid w:val="00CB080D"/>
    <w:rsid w:val="00CB1550"/>
    <w:rsid w:val="00CB1974"/>
    <w:rsid w:val="00CB25FF"/>
    <w:rsid w:val="00CB2F3F"/>
    <w:rsid w:val="00CB43C7"/>
    <w:rsid w:val="00CB5BB9"/>
    <w:rsid w:val="00CB62B3"/>
    <w:rsid w:val="00CB6D26"/>
    <w:rsid w:val="00CB7148"/>
    <w:rsid w:val="00CC08AB"/>
    <w:rsid w:val="00CC1D15"/>
    <w:rsid w:val="00CC2AAE"/>
    <w:rsid w:val="00CC35DD"/>
    <w:rsid w:val="00CC3898"/>
    <w:rsid w:val="00CC3AC7"/>
    <w:rsid w:val="00CC3E7C"/>
    <w:rsid w:val="00CC4392"/>
    <w:rsid w:val="00CC52DC"/>
    <w:rsid w:val="00CC5A42"/>
    <w:rsid w:val="00CC6196"/>
    <w:rsid w:val="00CC74BE"/>
    <w:rsid w:val="00CC7A96"/>
    <w:rsid w:val="00CD07E4"/>
    <w:rsid w:val="00CD0C93"/>
    <w:rsid w:val="00CD0EAB"/>
    <w:rsid w:val="00CD1401"/>
    <w:rsid w:val="00CD1A90"/>
    <w:rsid w:val="00CD1DA1"/>
    <w:rsid w:val="00CD2989"/>
    <w:rsid w:val="00CD29A8"/>
    <w:rsid w:val="00CD410B"/>
    <w:rsid w:val="00CD45FC"/>
    <w:rsid w:val="00CD4EAD"/>
    <w:rsid w:val="00CD6D1B"/>
    <w:rsid w:val="00CD7168"/>
    <w:rsid w:val="00CE0149"/>
    <w:rsid w:val="00CE0EA6"/>
    <w:rsid w:val="00CE366D"/>
    <w:rsid w:val="00CE4624"/>
    <w:rsid w:val="00CE5E02"/>
    <w:rsid w:val="00CE68A2"/>
    <w:rsid w:val="00CE6F23"/>
    <w:rsid w:val="00CE714D"/>
    <w:rsid w:val="00CF1DAA"/>
    <w:rsid w:val="00CF34DB"/>
    <w:rsid w:val="00CF3917"/>
    <w:rsid w:val="00CF3F78"/>
    <w:rsid w:val="00CF5068"/>
    <w:rsid w:val="00CF558F"/>
    <w:rsid w:val="00D010C0"/>
    <w:rsid w:val="00D01D5E"/>
    <w:rsid w:val="00D025DE"/>
    <w:rsid w:val="00D036C8"/>
    <w:rsid w:val="00D047DB"/>
    <w:rsid w:val="00D04949"/>
    <w:rsid w:val="00D0505A"/>
    <w:rsid w:val="00D051EC"/>
    <w:rsid w:val="00D06B8B"/>
    <w:rsid w:val="00D073E2"/>
    <w:rsid w:val="00D07B0B"/>
    <w:rsid w:val="00D107B0"/>
    <w:rsid w:val="00D14DA4"/>
    <w:rsid w:val="00D15103"/>
    <w:rsid w:val="00D1511D"/>
    <w:rsid w:val="00D1555A"/>
    <w:rsid w:val="00D16B51"/>
    <w:rsid w:val="00D20D43"/>
    <w:rsid w:val="00D2118F"/>
    <w:rsid w:val="00D2226D"/>
    <w:rsid w:val="00D23DCE"/>
    <w:rsid w:val="00D25183"/>
    <w:rsid w:val="00D254D2"/>
    <w:rsid w:val="00D259D6"/>
    <w:rsid w:val="00D3020C"/>
    <w:rsid w:val="00D325E6"/>
    <w:rsid w:val="00D34276"/>
    <w:rsid w:val="00D34A67"/>
    <w:rsid w:val="00D35CC0"/>
    <w:rsid w:val="00D35FF4"/>
    <w:rsid w:val="00D367F1"/>
    <w:rsid w:val="00D36C3A"/>
    <w:rsid w:val="00D42875"/>
    <w:rsid w:val="00D434B0"/>
    <w:rsid w:val="00D446EC"/>
    <w:rsid w:val="00D44854"/>
    <w:rsid w:val="00D44D96"/>
    <w:rsid w:val="00D46A9F"/>
    <w:rsid w:val="00D46FF3"/>
    <w:rsid w:val="00D51BF0"/>
    <w:rsid w:val="00D531DB"/>
    <w:rsid w:val="00D5498B"/>
    <w:rsid w:val="00D55514"/>
    <w:rsid w:val="00D55942"/>
    <w:rsid w:val="00D56481"/>
    <w:rsid w:val="00D57B10"/>
    <w:rsid w:val="00D618C6"/>
    <w:rsid w:val="00D61B3D"/>
    <w:rsid w:val="00D622B5"/>
    <w:rsid w:val="00D62EF0"/>
    <w:rsid w:val="00D64F24"/>
    <w:rsid w:val="00D65756"/>
    <w:rsid w:val="00D726D7"/>
    <w:rsid w:val="00D72782"/>
    <w:rsid w:val="00D72FC9"/>
    <w:rsid w:val="00D739F5"/>
    <w:rsid w:val="00D7403F"/>
    <w:rsid w:val="00D75193"/>
    <w:rsid w:val="00D76E79"/>
    <w:rsid w:val="00D76ECB"/>
    <w:rsid w:val="00D77306"/>
    <w:rsid w:val="00D804FE"/>
    <w:rsid w:val="00D807BF"/>
    <w:rsid w:val="00D81200"/>
    <w:rsid w:val="00D82FCC"/>
    <w:rsid w:val="00D844B5"/>
    <w:rsid w:val="00D86BC9"/>
    <w:rsid w:val="00D87223"/>
    <w:rsid w:val="00D879E0"/>
    <w:rsid w:val="00D90447"/>
    <w:rsid w:val="00D908B9"/>
    <w:rsid w:val="00D92E44"/>
    <w:rsid w:val="00D93BF0"/>
    <w:rsid w:val="00D93D21"/>
    <w:rsid w:val="00D93DD6"/>
    <w:rsid w:val="00D96137"/>
    <w:rsid w:val="00D96B02"/>
    <w:rsid w:val="00DA0276"/>
    <w:rsid w:val="00DA02AB"/>
    <w:rsid w:val="00DA04E9"/>
    <w:rsid w:val="00DA17FC"/>
    <w:rsid w:val="00DA2645"/>
    <w:rsid w:val="00DA4180"/>
    <w:rsid w:val="00DA46D9"/>
    <w:rsid w:val="00DA59AA"/>
    <w:rsid w:val="00DA7887"/>
    <w:rsid w:val="00DB02BD"/>
    <w:rsid w:val="00DB1F48"/>
    <w:rsid w:val="00DB2C26"/>
    <w:rsid w:val="00DB421B"/>
    <w:rsid w:val="00DB45C3"/>
    <w:rsid w:val="00DB6584"/>
    <w:rsid w:val="00DB76E2"/>
    <w:rsid w:val="00DC0078"/>
    <w:rsid w:val="00DC0ED1"/>
    <w:rsid w:val="00DC3152"/>
    <w:rsid w:val="00DC59CE"/>
    <w:rsid w:val="00DD02F4"/>
    <w:rsid w:val="00DD2E4E"/>
    <w:rsid w:val="00DD3082"/>
    <w:rsid w:val="00DD3C00"/>
    <w:rsid w:val="00DD3D2B"/>
    <w:rsid w:val="00DD4558"/>
    <w:rsid w:val="00DD4863"/>
    <w:rsid w:val="00DD49CE"/>
    <w:rsid w:val="00DD503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69BD"/>
    <w:rsid w:val="00DF785F"/>
    <w:rsid w:val="00E006B3"/>
    <w:rsid w:val="00E00C71"/>
    <w:rsid w:val="00E0133B"/>
    <w:rsid w:val="00E018DF"/>
    <w:rsid w:val="00E02D17"/>
    <w:rsid w:val="00E041C6"/>
    <w:rsid w:val="00E05777"/>
    <w:rsid w:val="00E106E7"/>
    <w:rsid w:val="00E11923"/>
    <w:rsid w:val="00E11F87"/>
    <w:rsid w:val="00E13384"/>
    <w:rsid w:val="00E14A51"/>
    <w:rsid w:val="00E2038B"/>
    <w:rsid w:val="00E207D8"/>
    <w:rsid w:val="00E2170B"/>
    <w:rsid w:val="00E219C0"/>
    <w:rsid w:val="00E21C4F"/>
    <w:rsid w:val="00E23216"/>
    <w:rsid w:val="00E25714"/>
    <w:rsid w:val="00E25767"/>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5F45"/>
    <w:rsid w:val="00E466EF"/>
    <w:rsid w:val="00E47662"/>
    <w:rsid w:val="00E47ED9"/>
    <w:rsid w:val="00E47F2D"/>
    <w:rsid w:val="00E50950"/>
    <w:rsid w:val="00E53479"/>
    <w:rsid w:val="00E53513"/>
    <w:rsid w:val="00E53CFD"/>
    <w:rsid w:val="00E54511"/>
    <w:rsid w:val="00E54604"/>
    <w:rsid w:val="00E5500F"/>
    <w:rsid w:val="00E5563F"/>
    <w:rsid w:val="00E55768"/>
    <w:rsid w:val="00E574EE"/>
    <w:rsid w:val="00E60EDC"/>
    <w:rsid w:val="00E61551"/>
    <w:rsid w:val="00E61DAC"/>
    <w:rsid w:val="00E62C3E"/>
    <w:rsid w:val="00E63137"/>
    <w:rsid w:val="00E6397D"/>
    <w:rsid w:val="00E661B9"/>
    <w:rsid w:val="00E66605"/>
    <w:rsid w:val="00E66733"/>
    <w:rsid w:val="00E66D6E"/>
    <w:rsid w:val="00E670E3"/>
    <w:rsid w:val="00E67836"/>
    <w:rsid w:val="00E71185"/>
    <w:rsid w:val="00E711A6"/>
    <w:rsid w:val="00E72B80"/>
    <w:rsid w:val="00E73427"/>
    <w:rsid w:val="00E74483"/>
    <w:rsid w:val="00E74D67"/>
    <w:rsid w:val="00E75FE3"/>
    <w:rsid w:val="00E8101F"/>
    <w:rsid w:val="00E8127A"/>
    <w:rsid w:val="00E81375"/>
    <w:rsid w:val="00E819F0"/>
    <w:rsid w:val="00E81ADC"/>
    <w:rsid w:val="00E83232"/>
    <w:rsid w:val="00E844C9"/>
    <w:rsid w:val="00E84840"/>
    <w:rsid w:val="00E86BEF"/>
    <w:rsid w:val="00E86C4C"/>
    <w:rsid w:val="00E907A3"/>
    <w:rsid w:val="00E90C45"/>
    <w:rsid w:val="00E91189"/>
    <w:rsid w:val="00E925E2"/>
    <w:rsid w:val="00E932F2"/>
    <w:rsid w:val="00E94480"/>
    <w:rsid w:val="00E9546A"/>
    <w:rsid w:val="00E96602"/>
    <w:rsid w:val="00EA0E8C"/>
    <w:rsid w:val="00EA220C"/>
    <w:rsid w:val="00EA25B3"/>
    <w:rsid w:val="00EA26F9"/>
    <w:rsid w:val="00EA307F"/>
    <w:rsid w:val="00EA3A67"/>
    <w:rsid w:val="00EA40D0"/>
    <w:rsid w:val="00EA431A"/>
    <w:rsid w:val="00EA5AE0"/>
    <w:rsid w:val="00EA65DF"/>
    <w:rsid w:val="00EA6FB0"/>
    <w:rsid w:val="00EB1D52"/>
    <w:rsid w:val="00EB31E5"/>
    <w:rsid w:val="00EB3377"/>
    <w:rsid w:val="00EB3612"/>
    <w:rsid w:val="00EB3A4B"/>
    <w:rsid w:val="00EB40CC"/>
    <w:rsid w:val="00EB4130"/>
    <w:rsid w:val="00EB4305"/>
    <w:rsid w:val="00EB53B5"/>
    <w:rsid w:val="00EB56E1"/>
    <w:rsid w:val="00EB6486"/>
    <w:rsid w:val="00EB6789"/>
    <w:rsid w:val="00EB6796"/>
    <w:rsid w:val="00EB6987"/>
    <w:rsid w:val="00EB7AB1"/>
    <w:rsid w:val="00EB7ECA"/>
    <w:rsid w:val="00EC08DE"/>
    <w:rsid w:val="00EC32BD"/>
    <w:rsid w:val="00EC3ED4"/>
    <w:rsid w:val="00EC5086"/>
    <w:rsid w:val="00EC58C3"/>
    <w:rsid w:val="00EC5E53"/>
    <w:rsid w:val="00ED0661"/>
    <w:rsid w:val="00ED2F77"/>
    <w:rsid w:val="00ED536F"/>
    <w:rsid w:val="00ED564F"/>
    <w:rsid w:val="00ED610E"/>
    <w:rsid w:val="00EE0002"/>
    <w:rsid w:val="00EE2175"/>
    <w:rsid w:val="00EE292D"/>
    <w:rsid w:val="00EE315A"/>
    <w:rsid w:val="00EE4302"/>
    <w:rsid w:val="00EE4A36"/>
    <w:rsid w:val="00EE4AB6"/>
    <w:rsid w:val="00EE58E8"/>
    <w:rsid w:val="00EE72DE"/>
    <w:rsid w:val="00EE7CD8"/>
    <w:rsid w:val="00EF2F76"/>
    <w:rsid w:val="00EF37F6"/>
    <w:rsid w:val="00EF38E6"/>
    <w:rsid w:val="00EF48CC"/>
    <w:rsid w:val="00EF5D38"/>
    <w:rsid w:val="00EF710D"/>
    <w:rsid w:val="00EF7AF9"/>
    <w:rsid w:val="00EF7B51"/>
    <w:rsid w:val="00F005EF"/>
    <w:rsid w:val="00F00684"/>
    <w:rsid w:val="00F00801"/>
    <w:rsid w:val="00F01DE4"/>
    <w:rsid w:val="00F03D73"/>
    <w:rsid w:val="00F03F09"/>
    <w:rsid w:val="00F04AB4"/>
    <w:rsid w:val="00F10A52"/>
    <w:rsid w:val="00F12782"/>
    <w:rsid w:val="00F1345B"/>
    <w:rsid w:val="00F228D1"/>
    <w:rsid w:val="00F24516"/>
    <w:rsid w:val="00F2488D"/>
    <w:rsid w:val="00F24B51"/>
    <w:rsid w:val="00F25759"/>
    <w:rsid w:val="00F26BA3"/>
    <w:rsid w:val="00F26D63"/>
    <w:rsid w:val="00F30761"/>
    <w:rsid w:val="00F30B97"/>
    <w:rsid w:val="00F3126D"/>
    <w:rsid w:val="00F313CA"/>
    <w:rsid w:val="00F31863"/>
    <w:rsid w:val="00F32127"/>
    <w:rsid w:val="00F326B0"/>
    <w:rsid w:val="00F32E0B"/>
    <w:rsid w:val="00F33151"/>
    <w:rsid w:val="00F33D09"/>
    <w:rsid w:val="00F34B64"/>
    <w:rsid w:val="00F3658B"/>
    <w:rsid w:val="00F3788A"/>
    <w:rsid w:val="00F37E5A"/>
    <w:rsid w:val="00F4059B"/>
    <w:rsid w:val="00F40D2C"/>
    <w:rsid w:val="00F41ED1"/>
    <w:rsid w:val="00F41F9C"/>
    <w:rsid w:val="00F42235"/>
    <w:rsid w:val="00F44BFE"/>
    <w:rsid w:val="00F44FE3"/>
    <w:rsid w:val="00F46148"/>
    <w:rsid w:val="00F47919"/>
    <w:rsid w:val="00F519D5"/>
    <w:rsid w:val="00F5202C"/>
    <w:rsid w:val="00F5272D"/>
    <w:rsid w:val="00F52D02"/>
    <w:rsid w:val="00F54FEE"/>
    <w:rsid w:val="00F57F2A"/>
    <w:rsid w:val="00F601A0"/>
    <w:rsid w:val="00F603EC"/>
    <w:rsid w:val="00F60586"/>
    <w:rsid w:val="00F6077F"/>
    <w:rsid w:val="00F6230D"/>
    <w:rsid w:val="00F624D1"/>
    <w:rsid w:val="00F634F3"/>
    <w:rsid w:val="00F63A5F"/>
    <w:rsid w:val="00F63DF8"/>
    <w:rsid w:val="00F64405"/>
    <w:rsid w:val="00F661B3"/>
    <w:rsid w:val="00F67B0C"/>
    <w:rsid w:val="00F712E9"/>
    <w:rsid w:val="00F71B3A"/>
    <w:rsid w:val="00F7227F"/>
    <w:rsid w:val="00F727BA"/>
    <w:rsid w:val="00F73032"/>
    <w:rsid w:val="00F73182"/>
    <w:rsid w:val="00F738BA"/>
    <w:rsid w:val="00F751A8"/>
    <w:rsid w:val="00F75ACE"/>
    <w:rsid w:val="00F81A59"/>
    <w:rsid w:val="00F82AD3"/>
    <w:rsid w:val="00F83300"/>
    <w:rsid w:val="00F84482"/>
    <w:rsid w:val="00F8480E"/>
    <w:rsid w:val="00F848FC"/>
    <w:rsid w:val="00F84E94"/>
    <w:rsid w:val="00F862B7"/>
    <w:rsid w:val="00F8698B"/>
    <w:rsid w:val="00F86CF2"/>
    <w:rsid w:val="00F87F52"/>
    <w:rsid w:val="00F906F6"/>
    <w:rsid w:val="00F9282A"/>
    <w:rsid w:val="00F941A2"/>
    <w:rsid w:val="00F9511D"/>
    <w:rsid w:val="00F95A65"/>
    <w:rsid w:val="00F96BAD"/>
    <w:rsid w:val="00FA0083"/>
    <w:rsid w:val="00FA0753"/>
    <w:rsid w:val="00FA0D80"/>
    <w:rsid w:val="00FA139D"/>
    <w:rsid w:val="00FA1D1F"/>
    <w:rsid w:val="00FA302C"/>
    <w:rsid w:val="00FA41E9"/>
    <w:rsid w:val="00FA45C3"/>
    <w:rsid w:val="00FA4637"/>
    <w:rsid w:val="00FA4F72"/>
    <w:rsid w:val="00FA58BE"/>
    <w:rsid w:val="00FA60F5"/>
    <w:rsid w:val="00FA7ABC"/>
    <w:rsid w:val="00FB02B0"/>
    <w:rsid w:val="00FB0E84"/>
    <w:rsid w:val="00FB21FE"/>
    <w:rsid w:val="00FB3290"/>
    <w:rsid w:val="00FB3DB7"/>
    <w:rsid w:val="00FB4E87"/>
    <w:rsid w:val="00FC1B7F"/>
    <w:rsid w:val="00FC2405"/>
    <w:rsid w:val="00FC2BB9"/>
    <w:rsid w:val="00FC2E8E"/>
    <w:rsid w:val="00FC503F"/>
    <w:rsid w:val="00FC5D6F"/>
    <w:rsid w:val="00FC5E2C"/>
    <w:rsid w:val="00FC65FA"/>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E793A"/>
    <w:rsid w:val="00FF0CE3"/>
    <w:rsid w:val="00FF10A0"/>
    <w:rsid w:val="00FF1923"/>
    <w:rsid w:val="00FF29B2"/>
    <w:rsid w:val="00FF2F6C"/>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24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HEVCMultiview/" TargetMode="External"/><Relationship Id="rId671" Type="http://schemas.openxmlformats.org/officeDocument/2006/relationships/hyperlink" Target="https://jvet-experts.org/doc_end_user/current_document.php?id=15513" TargetMode="External"/><Relationship Id="rId769" Type="http://schemas.openxmlformats.org/officeDocument/2006/relationships/hyperlink" Target="https://jvet-experts.org/doc_end_user/current_document.php?id=15423"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https://jvet-experts.org/doc_end_user/current_document.php?id=15494" TargetMode="External"/><Relationship Id="rId531" Type="http://schemas.openxmlformats.org/officeDocument/2006/relationships/hyperlink" Target="https://jvet-experts.org/doc_end_user/current_document.php?id=15380" TargetMode="External"/><Relationship Id="rId629" Type="http://schemas.openxmlformats.org/officeDocument/2006/relationships/hyperlink" Target="https://jvet-experts.org/doc_end_user/current_document.php?id=15579" TargetMode="External"/><Relationship Id="rId170" Type="http://schemas.openxmlformats.org/officeDocument/2006/relationships/hyperlink" Target="https://vcgit.hhi.fraunhofer.de/jvet-ahg-ofm/ofm-ctc" TargetMode="External"/><Relationship Id="rId836" Type="http://schemas.openxmlformats.org/officeDocument/2006/relationships/hyperlink" Target="https://mpeg.expert/jct/files/JCTVC-V1007-v1.zip" TargetMode="External"/><Relationship Id="rId268" Type="http://schemas.openxmlformats.org/officeDocument/2006/relationships/hyperlink" Target="mailto:dmytro.rusanovskyy@nokia.com" TargetMode="External"/><Relationship Id="rId475" Type="http://schemas.openxmlformats.org/officeDocument/2006/relationships/hyperlink" Target="https://jvet-experts.org/doc_end_user/documents/38_Teleconference/wg11/JVET-AL0044-v2.zip" TargetMode="External"/><Relationship Id="rId682" Type="http://schemas.openxmlformats.org/officeDocument/2006/relationships/hyperlink" Target="https://jvet-experts.org/doc_end_user/current_document.php?id=15584"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vcgit.hhi.fraunhofer.de/ecm/ECM" TargetMode="External"/><Relationship Id="rId335" Type="http://schemas.openxmlformats.org/officeDocument/2006/relationships/hyperlink" Target="https://jvet-experts.org/doc_end_user/current_document.php?id=15515" TargetMode="External"/><Relationship Id="rId542" Type="http://schemas.openxmlformats.org/officeDocument/2006/relationships/hyperlink" Target="https://jvet-experts.org/doc_end_user/current_document.php?id=15346" TargetMode="External"/><Relationship Id="rId181" Type="http://schemas.openxmlformats.org/officeDocument/2006/relationships/hyperlink" Target="https://jvet-experts.org/doc_end_user/current_document.php?id=15536" TargetMode="External"/><Relationship Id="rId402" Type="http://schemas.openxmlformats.org/officeDocument/2006/relationships/hyperlink" Target="https://vcgit.hhi.fraunhofer.de/jvet-ahg-gcc" TargetMode="External"/><Relationship Id="rId847" Type="http://schemas.openxmlformats.org/officeDocument/2006/relationships/hyperlink" Target="https://jvet-experts.org/doc_end_user/current_document.php?id=14264" TargetMode="External"/><Relationship Id="rId279" Type="http://schemas.openxmlformats.org/officeDocument/2006/relationships/hyperlink" Target="https://jvet-experts.org/doc_end_user/current_document.php?id=15521" TargetMode="External"/><Relationship Id="rId486" Type="http://schemas.openxmlformats.org/officeDocument/2006/relationships/hyperlink" Target="https://jvet-experts.org/doc_end_user/documents/38_Teleconference/wg11/JVET-AL0069-v1.zip" TargetMode="External"/><Relationship Id="rId693" Type="http://schemas.openxmlformats.org/officeDocument/2006/relationships/hyperlink" Target="https://jvet-experts.org/doc_end_user/current_document.php?id=15603" TargetMode="External"/><Relationship Id="rId707" Type="http://schemas.openxmlformats.org/officeDocument/2006/relationships/hyperlink" Target="https://jvet-experts.org/doc_end_user/current_document.php?id=15558" TargetMode="External"/><Relationship Id="rId43" Type="http://schemas.openxmlformats.org/officeDocument/2006/relationships/hyperlink" Target="https://jvet.hhi.fraunhofer.de/trac/vvc/ticket/1617" TargetMode="External"/><Relationship Id="rId139" Type="http://schemas.openxmlformats.org/officeDocument/2006/relationships/hyperlink" Target="mailto:alan.stein@v-nova.com" TargetMode="External"/><Relationship Id="rId346" Type="http://schemas.openxmlformats.org/officeDocument/2006/relationships/hyperlink" Target="mailto:dingding@whu.edu.cn" TargetMode="External"/><Relationship Id="rId553" Type="http://schemas.openxmlformats.org/officeDocument/2006/relationships/hyperlink" Target="https://jvet-experts.org/doc_end_user/current_document.php?id=15360" TargetMode="External"/><Relationship Id="rId760" Type="http://schemas.openxmlformats.org/officeDocument/2006/relationships/hyperlink" Target="https://jvet-experts.org/doc_end_user/current_document.php?id=15442" TargetMode="External"/><Relationship Id="rId192" Type="http://schemas.openxmlformats.org/officeDocument/2006/relationships/hyperlink" Target="https://jvet-experts.org/doc_end_user/current_document.php?id=15448" TargetMode="External"/><Relationship Id="rId206" Type="http://schemas.openxmlformats.org/officeDocument/2006/relationships/hyperlink" Target="https://jvet-experts.org/doc_end_user/current_document.php?id=15440" TargetMode="External"/><Relationship Id="rId413" Type="http://schemas.openxmlformats.org/officeDocument/2006/relationships/hyperlink" Target="https://jvet-experts.org/doc_end_user/current_document.php?id=15399" TargetMode="External"/><Relationship Id="rId858" Type="http://schemas.openxmlformats.org/officeDocument/2006/relationships/hyperlink" Target="https://jvet-experts.org/doc_end_user/current_document.php?id=12575" TargetMode="External"/><Relationship Id="rId497" Type="http://schemas.openxmlformats.org/officeDocument/2006/relationships/hyperlink" Target="mailto:sergey.ikonin@huawei.com" TargetMode="External"/><Relationship Id="rId620" Type="http://schemas.openxmlformats.org/officeDocument/2006/relationships/image" Target="media/image21.emf"/><Relationship Id="rId718" Type="http://schemas.openxmlformats.org/officeDocument/2006/relationships/hyperlink" Target="https://jvet-experts.org/doc_end_user/current_document.php?id=15581" TargetMode="External"/><Relationship Id="rId357" Type="http://schemas.openxmlformats.org/officeDocument/2006/relationships/hyperlink" Target="mailto:jiang16h@163.com" TargetMode="External"/><Relationship Id="rId54" Type="http://schemas.openxmlformats.org/officeDocument/2006/relationships/hyperlink" Target="https://jvet.hhi.fraunhofer.de/trac/vvc/ticket/1628" TargetMode="External"/><Relationship Id="rId217" Type="http://schemas.openxmlformats.org/officeDocument/2006/relationships/hyperlink" Target="https://jvet-experts.org/doc_end_user/current_document.php?id=15376" TargetMode="External"/><Relationship Id="rId564" Type="http://schemas.openxmlformats.org/officeDocument/2006/relationships/hyperlink" Target="https://jvet-experts.org/doc_end_user/current_document.php?id=15525" TargetMode="External"/><Relationship Id="rId771" Type="http://schemas.openxmlformats.org/officeDocument/2006/relationships/hyperlink" Target="https://jvet-experts.org/doc_end_user/current_document.php?id=15447" TargetMode="External"/><Relationship Id="rId869" Type="http://schemas.openxmlformats.org/officeDocument/2006/relationships/hyperlink" Target="https://jvet-experts.org/doc_end_user/current_document.php?id=15005" TargetMode="External"/><Relationship Id="rId424" Type="http://schemas.openxmlformats.org/officeDocument/2006/relationships/hyperlink" Target="mailto:xiaoyong.tang@tcl.com" TargetMode="External"/><Relationship Id="rId631" Type="http://schemas.openxmlformats.org/officeDocument/2006/relationships/hyperlink" Target="https://jvet-experts.org/doc_end_user/current_document.php?id=15634" TargetMode="External"/><Relationship Id="rId729" Type="http://schemas.openxmlformats.org/officeDocument/2006/relationships/hyperlink" Target="https://jvet-experts.org/doc_end_user/current_document.php?id=15632" TargetMode="External"/><Relationship Id="rId270" Type="http://schemas.openxmlformats.org/officeDocument/2006/relationships/hyperlink" Target="mailto:tangi.poirier@interdigital.com" TargetMode="External"/><Relationship Id="rId65" Type="http://schemas.openxmlformats.org/officeDocument/2006/relationships/hyperlink" Target="https://hevc.hhi.fraunhofer.de/trac/hevc/ticket/1427" TargetMode="External"/><Relationship Id="rId130" Type="http://schemas.openxmlformats.org/officeDocument/2006/relationships/hyperlink" Target="https://vcgit.hhi.fraunhofer.de/ecm/ECM/-/issues" TargetMode="External"/><Relationship Id="rId368" Type="http://schemas.openxmlformats.org/officeDocument/2006/relationships/hyperlink" Target="mailto:zhuoyi.lv@vivo.com" TargetMode="External"/><Relationship Id="rId575" Type="http://schemas.openxmlformats.org/officeDocument/2006/relationships/hyperlink" Target="https://jvet-experts.org/doc_end_user/current_document.php?id=15625" TargetMode="External"/><Relationship Id="rId782" Type="http://schemas.openxmlformats.org/officeDocument/2006/relationships/hyperlink" Target="https://jvet-experts.org/doc_end_user/current_document.php?id=15383" TargetMode="External"/><Relationship Id="rId228" Type="http://schemas.openxmlformats.org/officeDocument/2006/relationships/hyperlink" Target="https://jvet-experts.org/doc_end_user/current_document.php?id=15457" TargetMode="External"/><Relationship Id="rId435" Type="http://schemas.openxmlformats.org/officeDocument/2006/relationships/hyperlink" Target="mailto:zhuoyi.lv@vivo.com" TargetMode="External"/><Relationship Id="rId642" Type="http://schemas.openxmlformats.org/officeDocument/2006/relationships/hyperlink" Target="https://jvet-experts.org/doc_end_user/current_document.php?id=15601" TargetMode="External"/><Relationship Id="rId281" Type="http://schemas.openxmlformats.org/officeDocument/2006/relationships/hyperlink" Target="mailto:nannan.zou@nokia.com" TargetMode="External"/><Relationship Id="rId502" Type="http://schemas.openxmlformats.org/officeDocument/2006/relationships/hyperlink" Target="mailto:elena.alshina@huawei.com" TargetMode="External"/><Relationship Id="rId76" Type="http://schemas.openxmlformats.org/officeDocument/2006/relationships/hyperlink" Target="https://vcgit.hhi.fraunhofer.de/jvet/VVCSoftware_VTM/-/releases/VTM-23.6" TargetMode="External"/><Relationship Id="rId141" Type="http://schemas.openxmlformats.org/officeDocument/2006/relationships/hyperlink" Target="mailto:jani.lainema@nokia.com" TargetMode="External"/><Relationship Id="rId379" Type="http://schemas.openxmlformats.org/officeDocument/2006/relationships/hyperlink" Target="https://jvet-experts.org/doc_end_user/current_document.php?id=15625" TargetMode="External"/><Relationship Id="rId586" Type="http://schemas.openxmlformats.org/officeDocument/2006/relationships/hyperlink" Target="https://jvet-experts.org/doc_end_user/current_document.php?id=15366" TargetMode="External"/><Relationship Id="rId793" Type="http://schemas.openxmlformats.org/officeDocument/2006/relationships/hyperlink" Target="https://jvet-experts.org/doc_end_user/current_document.php?id=15466" TargetMode="External"/><Relationship Id="rId807" Type="http://schemas.openxmlformats.org/officeDocument/2006/relationships/hyperlink" Target="https://jvet-experts.org/doc_end_user/current_document.php?id=15629"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4" TargetMode="External"/><Relationship Id="rId446" Type="http://schemas.openxmlformats.org/officeDocument/2006/relationships/hyperlink" Target="mailto:stewe@stewe.org" TargetMode="External"/><Relationship Id="rId653" Type="http://schemas.openxmlformats.org/officeDocument/2006/relationships/hyperlink" Target="https://jvet-experts.org/doc_end_user/current_document.php?id=15620" TargetMode="External"/><Relationship Id="rId292" Type="http://schemas.openxmlformats.org/officeDocument/2006/relationships/hyperlink" Target="mailto:edouard.francoisinterdigital.com" TargetMode="External"/><Relationship Id="rId306" Type="http://schemas.openxmlformats.org/officeDocument/2006/relationships/hyperlink" Target="mailto:kippqin@163.com" TargetMode="External"/><Relationship Id="rId860" Type="http://schemas.openxmlformats.org/officeDocument/2006/relationships/hyperlink" Target="http://phenix.it-sudparis.eu/jvet/doc_end_user/current_document.php?id=10546" TargetMode="External"/><Relationship Id="rId87" Type="http://schemas.openxmlformats.org/officeDocument/2006/relationships/hyperlink" Target="https://vcgit.hhi.fraunhofer.de/jvet/VVCSoftware_VTM/wikis/VVC-Software-Development-Workflow" TargetMode="External"/><Relationship Id="rId513" Type="http://schemas.openxmlformats.org/officeDocument/2006/relationships/hyperlink" Target="https://jvet-experts.org/doc_end_user/current_document.php?id=15545" TargetMode="External"/><Relationship Id="rId597" Type="http://schemas.openxmlformats.org/officeDocument/2006/relationships/hyperlink" Target="https://jvet-experts.org/doc_end_user/current_document.php?id=15528" TargetMode="External"/><Relationship Id="rId720" Type="http://schemas.openxmlformats.org/officeDocument/2006/relationships/hyperlink" Target="https://jvet-experts.org/doc_end_user/current_document.php?id=15557" TargetMode="External"/><Relationship Id="rId818" Type="http://schemas.openxmlformats.org/officeDocument/2006/relationships/hyperlink" Target="mailto:jvet@lists.rwth-aachen.de" TargetMode="External"/><Relationship Id="rId152" Type="http://schemas.openxmlformats.org/officeDocument/2006/relationships/hyperlink" Target="mailto:xlxiangli@google.com" TargetMode="External"/><Relationship Id="rId457" Type="http://schemas.openxmlformats.org/officeDocument/2006/relationships/hyperlink" Target="mailto:pnikitin@qti.qualcomm.com" TargetMode="External"/><Relationship Id="rId664" Type="http://schemas.openxmlformats.org/officeDocument/2006/relationships/hyperlink" Target="https://jvet-experts.org/doc_end_user/current_document.php?id=15578" TargetMode="External"/><Relationship Id="rId871" Type="http://schemas.openxmlformats.org/officeDocument/2006/relationships/hyperlink" Target="https://jvet-experts.org/doc_end_user/current_document.php?id=14623" TargetMode="External"/><Relationship Id="rId14" Type="http://schemas.openxmlformats.org/officeDocument/2006/relationships/hyperlink" Target="http://phenix.int-evry.fr/jct3v/" TargetMode="External"/><Relationship Id="rId317" Type="http://schemas.openxmlformats.org/officeDocument/2006/relationships/hyperlink" Target="mailto:Francesco.cricri@nokia.com" TargetMode="External"/><Relationship Id="rId524" Type="http://schemas.openxmlformats.org/officeDocument/2006/relationships/hyperlink" Target="https://jvet-experts.org/doc_end_user/current_document.php?id=15496" TargetMode="External"/><Relationship Id="rId731" Type="http://schemas.openxmlformats.org/officeDocument/2006/relationships/hyperlink" Target="https://jvet-experts.org/doc_end_user/current_document.php?id=15365" TargetMode="External"/><Relationship Id="rId98" Type="http://schemas.openxmlformats.org/officeDocument/2006/relationships/hyperlink" Target="https://vqa.lfb.rwth-aachen.de" TargetMode="External"/><Relationship Id="rId163" Type="http://schemas.openxmlformats.org/officeDocument/2006/relationships/hyperlink" Target="https://jvet-experts.org/doc_end_user/current_document.php?id=15569" TargetMode="External"/><Relationship Id="rId370" Type="http://schemas.openxmlformats.org/officeDocument/2006/relationships/hyperlink" Target="mailto:yli30@qti.qualcomm.com" TargetMode="External"/><Relationship Id="rId829" Type="http://schemas.openxmlformats.org/officeDocument/2006/relationships/hyperlink" Target="https://www.mpegstandards.org/wp-content/uploads/2022/01/ISO-IECJTC1-SC29-AG2_N0046_AhG.pdf" TargetMode="External"/><Relationship Id="rId230" Type="http://schemas.openxmlformats.org/officeDocument/2006/relationships/hyperlink" Target="https://jvet-experts.org/doc_end_user/current_document.php?id=15500" TargetMode="External"/><Relationship Id="rId468" Type="http://schemas.openxmlformats.org/officeDocument/2006/relationships/hyperlink" Target="https://jvet-experts.org/doc_end_user/current_document.php?id=15569" TargetMode="External"/><Relationship Id="rId675" Type="http://schemas.openxmlformats.org/officeDocument/2006/relationships/hyperlink" Target="https://jvet-experts.org/doc_end_user/current_document.php?id=15610" TargetMode="External"/><Relationship Id="rId882" Type="http://schemas.openxmlformats.org/officeDocument/2006/relationships/fontTable" Target="fontTable.xml"/><Relationship Id="rId25" Type="http://schemas.openxmlformats.org/officeDocument/2006/relationships/hyperlink" Target="http://ftp3.itu.int/av-arch/jvet-site" TargetMode="External"/><Relationship Id="rId328" Type="http://schemas.openxmlformats.org/officeDocument/2006/relationships/hyperlink" Target="mailto:christopher.hollmann@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533" TargetMode="External"/><Relationship Id="rId174" Type="http://schemas.openxmlformats.org/officeDocument/2006/relationships/hyperlink" Target="https://jvet-experts.org/doc_end_user/current_document.php?id=15363" TargetMode="External"/><Relationship Id="rId381" Type="http://schemas.openxmlformats.org/officeDocument/2006/relationships/hyperlink" Target="https://jvet-experts.org/doc_end_user/current_document.php?id=15395" TargetMode="External"/><Relationship Id="rId602" Type="http://schemas.openxmlformats.org/officeDocument/2006/relationships/hyperlink" Target="https://jvet-experts.org/doc_end_user/current_document.php?id=15425" TargetMode="External"/><Relationship Id="rId241" Type="http://schemas.openxmlformats.org/officeDocument/2006/relationships/hyperlink" Target="https://jvet-experts.org/doc_end_user/current_document.php?id=15466" TargetMode="External"/><Relationship Id="rId479" Type="http://schemas.openxmlformats.org/officeDocument/2006/relationships/hyperlink" Target="mailto:stewe@stewe.org" TargetMode="External"/><Relationship Id="rId686" Type="http://schemas.openxmlformats.org/officeDocument/2006/relationships/hyperlink" Target="https://jvet-experts.org/doc_end_user/current_document.php?id=15554" TargetMode="External"/><Relationship Id="rId36" Type="http://schemas.openxmlformats.org/officeDocument/2006/relationships/hyperlink" Target="https://jvet-experts.org/" TargetMode="External"/><Relationship Id="rId339" Type="http://schemas.openxmlformats.org/officeDocument/2006/relationships/hyperlink" Target="mailto:kerofsky@qti.qualcomm.com" TargetMode="External"/><Relationship Id="rId546" Type="http://schemas.openxmlformats.org/officeDocument/2006/relationships/hyperlink" Target="https://jvet-experts.org/doc_end_user/current_document.php?id=15353" TargetMode="External"/><Relationship Id="rId753" Type="http://schemas.openxmlformats.org/officeDocument/2006/relationships/hyperlink" Target="https://jvet-experts.org/doc_end_user/current_document.php?id=15377" TargetMode="External"/><Relationship Id="rId101" Type="http://schemas.openxmlformats.org/officeDocument/2006/relationships/hyperlink" Target="mailto:alexey.filippov@tcl.com" TargetMode="External"/><Relationship Id="rId185" Type="http://schemas.openxmlformats.org/officeDocument/2006/relationships/hyperlink" Target="https://jvet-experts.org/doc_end_user/current_document.php?id=15481" TargetMode="External"/><Relationship Id="rId406" Type="http://schemas.openxmlformats.org/officeDocument/2006/relationships/hyperlink" Target="https://vcgit.hhi.fraunhofer.de/jvet-ahg-gfvc" TargetMode="External"/><Relationship Id="rId392" Type="http://schemas.openxmlformats.org/officeDocument/2006/relationships/hyperlink" Target="https://vcgit.hhi.fraunhofer.de/jvet-ahg-nnvc/sadl/-/merge_requests/139" TargetMode="External"/><Relationship Id="rId613" Type="http://schemas.openxmlformats.org/officeDocument/2006/relationships/image" Target="media/image14.png"/><Relationship Id="rId697" Type="http://schemas.openxmlformats.org/officeDocument/2006/relationships/hyperlink" Target="https://jvet-experts.org/doc_end_user/current_document.php?id=15552" TargetMode="External"/><Relationship Id="rId820"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5393" TargetMode="External"/><Relationship Id="rId47" Type="http://schemas.openxmlformats.org/officeDocument/2006/relationships/hyperlink" Target="https://jvet.hhi.fraunhofer.de/trac/vvc/ticket/1631" TargetMode="External"/><Relationship Id="rId112" Type="http://schemas.openxmlformats.org/officeDocument/2006/relationships/hyperlink" Target="mailto:yf.guan@nercdtv.org" TargetMode="External"/><Relationship Id="rId557" Type="http://schemas.openxmlformats.org/officeDocument/2006/relationships/hyperlink" Target="https://jvet-experts.org/doc_end_user/current_document.php?id=15566" TargetMode="External"/><Relationship Id="rId764" Type="http://schemas.openxmlformats.org/officeDocument/2006/relationships/hyperlink" Target="https://jvet-experts.org/doc_end_user/current_document.php?id=15457" TargetMode="External"/><Relationship Id="rId196" Type="http://schemas.openxmlformats.org/officeDocument/2006/relationships/hyperlink" Target="https://jvet-experts.org/doc_end_user/current_document.php?id=15373" TargetMode="External"/><Relationship Id="rId417" Type="http://schemas.openxmlformats.org/officeDocument/2006/relationships/hyperlink" Target="https://jvet-experts.org/doc_end_user/current_document.php?id=15347" TargetMode="External"/><Relationship Id="rId624" Type="http://schemas.openxmlformats.org/officeDocument/2006/relationships/image" Target="media/image25.png"/><Relationship Id="rId831" Type="http://schemas.openxmlformats.org/officeDocument/2006/relationships/hyperlink" Target="https://jvet-experts.org/doc_end_user/current_document.php?id=12566" TargetMode="External"/><Relationship Id="rId263" Type="http://schemas.openxmlformats.org/officeDocument/2006/relationships/hyperlink" Target="https://jvet-experts.org/doc_end_user/current_document.php?id=15401" TargetMode="External"/><Relationship Id="rId470" Type="http://schemas.openxmlformats.org/officeDocument/2006/relationships/hyperlink" Target="https://jvet-experts.org/doc_end_user/current_document.php?id=15572" TargetMode="External"/><Relationship Id="rId58" Type="http://schemas.openxmlformats.org/officeDocument/2006/relationships/hyperlink" Target="https://jvet.hhi.fraunhofer.de/trac/vvc/ticket/1632" TargetMode="External"/><Relationship Id="rId123" Type="http://schemas.openxmlformats.org/officeDocument/2006/relationships/hyperlink" Target="ftp://ftp3.itu.int/jvet-site/bitstream_exchange/VVCv2/draft_conformance/draft" TargetMode="External"/><Relationship Id="rId330" Type="http://schemas.openxmlformats.org/officeDocument/2006/relationships/hyperlink" Target="mailto:tianyu.dong@tcl.com" TargetMode="External"/><Relationship Id="rId568" Type="http://schemas.openxmlformats.org/officeDocument/2006/relationships/hyperlink" Target="https://jvet-experts.org/doc_end_user/current_document.php?id=15348" TargetMode="External"/><Relationship Id="rId775" Type="http://schemas.openxmlformats.org/officeDocument/2006/relationships/hyperlink" Target="https://jvet-experts.org/doc_end_user/current_document.php?id=15630" TargetMode="External"/><Relationship Id="rId428" Type="http://schemas.openxmlformats.org/officeDocument/2006/relationships/hyperlink" Target="mailto:xs.wang@nercdtv.org" TargetMode="External"/><Relationship Id="rId635" Type="http://schemas.openxmlformats.org/officeDocument/2006/relationships/hyperlink" Target="https://jvet-experts.org/doc_end_user/current_document.php?id=15607" TargetMode="External"/><Relationship Id="rId842" Type="http://schemas.openxmlformats.org/officeDocument/2006/relationships/hyperlink" Target="https://mpeg.expert/jct3v/files/JCT3V-G1003-v2.zip" TargetMode="External"/><Relationship Id="rId274" Type="http://schemas.openxmlformats.org/officeDocument/2006/relationships/hyperlink" Target="mailto:francesco.cricri@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499" TargetMode="External"/><Relationship Id="rId69" Type="http://schemas.openxmlformats.org/officeDocument/2006/relationships/hyperlink" Target="https://hevc.hhi.fraunhofer.de/trac/hevc/ticket/1504" TargetMode="External"/><Relationship Id="rId134" Type="http://schemas.openxmlformats.org/officeDocument/2006/relationships/hyperlink" Target="mailto:v-jonathan.gan@oppo.com" TargetMode="External"/><Relationship Id="rId579" Type="http://schemas.openxmlformats.org/officeDocument/2006/relationships/hyperlink" Target="https://jvet-experts.org/doc_end_user/current_document.php?id=15489" TargetMode="External"/><Relationship Id="rId786" Type="http://schemas.openxmlformats.org/officeDocument/2006/relationships/hyperlink" Target="https://jvet-experts.org/doc_end_user/current_document.php?id=15502" TargetMode="External"/><Relationship Id="rId341" Type="http://schemas.openxmlformats.org/officeDocument/2006/relationships/hyperlink" Target="https://jvet-experts.org/doc_end_user/current_document.php?id=15492" TargetMode="External"/><Relationship Id="rId439" Type="http://schemas.openxmlformats.org/officeDocument/2006/relationships/hyperlink" Target="https://jvet-experts.org/doc_end_user/current_document.php?id=15355" TargetMode="External"/><Relationship Id="rId646" Type="http://schemas.openxmlformats.org/officeDocument/2006/relationships/hyperlink" Target="https://jvet-experts.org/doc_end_user/current_document.php?id=15467" TargetMode="External"/><Relationship Id="rId201" Type="http://schemas.openxmlformats.org/officeDocument/2006/relationships/hyperlink" Target="https://jvet-experts.org/doc_end_user/current_document.php?id=15427" TargetMode="External"/><Relationship Id="rId285" Type="http://schemas.openxmlformats.org/officeDocument/2006/relationships/hyperlink" Target="mailto:burakhan.koyuncu@nokia.com" TargetMode="External"/><Relationship Id="rId506" Type="http://schemas.openxmlformats.org/officeDocument/2006/relationships/hyperlink" Target="mailto:shabaev.roman@h-partners.com" TargetMode="External"/><Relationship Id="rId853" Type="http://schemas.openxmlformats.org/officeDocument/2006/relationships/hyperlink" Target="https://jvet-experts.org/doc_end_user/current_document.php?id=14996" TargetMode="External"/><Relationship Id="rId492" Type="http://schemas.openxmlformats.org/officeDocument/2006/relationships/hyperlink" Target="mailto:junghak.nam@lge.com" TargetMode="External"/><Relationship Id="rId713" Type="http://schemas.openxmlformats.org/officeDocument/2006/relationships/hyperlink" Target="https://jvet-experts.org/doc_end_user/current_document.php?id=15407" TargetMode="External"/><Relationship Id="rId797" Type="http://schemas.openxmlformats.org/officeDocument/2006/relationships/hyperlink" Target="https://jvet-experts.org/doc_end_user/current_document.php?id=15543" TargetMode="External"/><Relationship Id="rId145" Type="http://schemas.openxmlformats.org/officeDocument/2006/relationships/chart" Target="charts/chart2.xml"/><Relationship Id="rId352" Type="http://schemas.openxmlformats.org/officeDocument/2006/relationships/hyperlink" Target="https://jvet-experts.org/doc_end_user/current_document.php?id=15461" TargetMode="External"/><Relationship Id="rId212" Type="http://schemas.openxmlformats.org/officeDocument/2006/relationships/hyperlink" Target="https://jvet-experts.org/doc_end_user/current_document.php?id=15457" TargetMode="External"/><Relationship Id="rId657" Type="http://schemas.openxmlformats.org/officeDocument/2006/relationships/hyperlink" Target="https://jvet-experts.org/doc_end_user/current_document.php?id=15596" TargetMode="External"/><Relationship Id="rId864" Type="http://schemas.openxmlformats.org/officeDocument/2006/relationships/hyperlink" Target="https://jvet-experts.org/doc_end_user/current_document.php?id=14615" TargetMode="External"/><Relationship Id="rId296" Type="http://schemas.openxmlformats.org/officeDocument/2006/relationships/hyperlink" Target="mailto:jay.shingala@ittiam.com" TargetMode="External"/><Relationship Id="rId517" Type="http://schemas.openxmlformats.org/officeDocument/2006/relationships/hyperlink" Target="https://jvet-experts.org/doc_end_user/current_document.php?id=15615" TargetMode="External"/><Relationship Id="rId724" Type="http://schemas.openxmlformats.org/officeDocument/2006/relationships/hyperlink" Target="https://jvet-experts.org/doc_end_user/current_document.php?id=15475" TargetMode="External"/><Relationship Id="rId60" Type="http://schemas.openxmlformats.org/officeDocument/2006/relationships/hyperlink" Target="https://jvet.hhi.fraunhofer.de/trac/vvc/ticket/1635" TargetMode="External"/><Relationship Id="rId156" Type="http://schemas.openxmlformats.org/officeDocument/2006/relationships/hyperlink" Target="mailto:fan.zheming@mail.sharp" TargetMode="External"/><Relationship Id="rId363" Type="http://schemas.openxmlformats.org/officeDocument/2006/relationships/hyperlink" Target="mailto:yiqingzhu@hust.edu.cn" TargetMode="External"/><Relationship Id="rId570" Type="http://schemas.openxmlformats.org/officeDocument/2006/relationships/hyperlink" Target="https://jvet-experts.org/doc_end_user/current_document.php?id=15573" TargetMode="External"/><Relationship Id="rId223" Type="http://schemas.openxmlformats.org/officeDocument/2006/relationships/hyperlink" Target="https://jvet-experts.org/doc_end_user/current_document.php?id=15456" TargetMode="External"/><Relationship Id="rId430" Type="http://schemas.openxmlformats.org/officeDocument/2006/relationships/hyperlink" Target="https://jvet-experts.org/doc_end_user/current_document.php?id=15351" TargetMode="External"/><Relationship Id="rId668" Type="http://schemas.openxmlformats.org/officeDocument/2006/relationships/hyperlink" Target="https://jvet-experts.org/doc_end_user/current_document.php?id=15588" TargetMode="External"/><Relationship Id="rId875" Type="http://schemas.openxmlformats.org/officeDocument/2006/relationships/hyperlink" Target="https://jvet-experts.org/doc_end_user/current_document.php?id=13921"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s://jvet-experts.org/doc_end_user/current_document.php?id=15574" TargetMode="External"/><Relationship Id="rId735" Type="http://schemas.openxmlformats.org/officeDocument/2006/relationships/hyperlink" Target="https://jvet-experts.org/doc_end_user/current_document.php?id=15535" TargetMode="External"/><Relationship Id="rId167" Type="http://schemas.openxmlformats.org/officeDocument/2006/relationships/hyperlink" Target="mailto:karam.naser@interdigital.com" TargetMode="External"/><Relationship Id="rId374" Type="http://schemas.openxmlformats.org/officeDocument/2006/relationships/hyperlink" Target="mailto:yue.li@bytedance.com" TargetMode="External"/><Relationship Id="rId581" Type="http://schemas.openxmlformats.org/officeDocument/2006/relationships/hyperlink" Target="https://jvet-experts.org/doc_end_user/current_document.php?id=15494" TargetMode="External"/><Relationship Id="rId71" Type="http://schemas.openxmlformats.org/officeDocument/2006/relationships/hyperlink" Target="https://hevc.hhi.fraunhofer.de/trac/hevc/ticket/1507" TargetMode="External"/><Relationship Id="rId234" Type="http://schemas.openxmlformats.org/officeDocument/2006/relationships/hyperlink" Target="https://jvet-experts.org/doc_end_user/current_document.php?id=15420" TargetMode="External"/><Relationship Id="rId679" Type="http://schemas.openxmlformats.org/officeDocument/2006/relationships/hyperlink" Target="https://jvet-experts.org/doc_end_user/current_document.php?id=15531" TargetMode="External"/><Relationship Id="rId802" Type="http://schemas.openxmlformats.org/officeDocument/2006/relationships/hyperlink" Target="https://jvet-experts.org/doc_end_user/current_document.php?id=15536" TargetMode="External"/><Relationship Id="rId2" Type="http://schemas.openxmlformats.org/officeDocument/2006/relationships/numbering" Target="numbering.xml"/><Relationship Id="rId29" Type="http://schemas.openxmlformats.org/officeDocument/2006/relationships/hyperlink" Target="https://lists.rwth-aachen.de/postorius/lists/jvet.lists.rwth-aachen.de/" TargetMode="External"/><Relationship Id="rId441" Type="http://schemas.openxmlformats.org/officeDocument/2006/relationships/hyperlink" Target="mailto:yan.ye@alibaba-inc.com" TargetMode="External"/><Relationship Id="rId539" Type="http://schemas.openxmlformats.org/officeDocument/2006/relationships/hyperlink" Target="https://jvet-experts.org/doc_end_user/current_document.php?id=15427" TargetMode="External"/><Relationship Id="rId746" Type="http://schemas.openxmlformats.org/officeDocument/2006/relationships/hyperlink" Target="https://jvet-experts.org/doc_end_user/current_document.php?id=15484" TargetMode="External"/><Relationship Id="rId178" Type="http://schemas.openxmlformats.org/officeDocument/2006/relationships/hyperlink" Target="https://jvet-experts.org/doc_end_user/current_document.php?id=15535" TargetMode="External"/><Relationship Id="rId301" Type="http://schemas.openxmlformats.org/officeDocument/2006/relationships/hyperlink" Target="mailto:tong.shao@dolby.com" TargetMode="External"/><Relationship Id="rId82" Type="http://schemas.openxmlformats.org/officeDocument/2006/relationships/hyperlink" Target="https://vcgit.hhi.fraunhofer.de/jvet/jsvm/-/tags/JSVM_9_19_15" TargetMode="External"/><Relationship Id="rId385" Type="http://schemas.openxmlformats.org/officeDocument/2006/relationships/hyperlink" Target="https://vcgit.hhi.fraunhofer.de/jvet-ahg-nnvc/VVCSoftware_VTM/-/merge_requests/288" TargetMode="External"/><Relationship Id="rId592" Type="http://schemas.openxmlformats.org/officeDocument/2006/relationships/hyperlink" Target="https://jvet-experts.org/doc_end_user/current_document.php?id=15490" TargetMode="External"/><Relationship Id="rId606" Type="http://schemas.openxmlformats.org/officeDocument/2006/relationships/image" Target="media/image7.png"/><Relationship Id="rId813" Type="http://schemas.openxmlformats.org/officeDocument/2006/relationships/hyperlink" Target="mailto:jvet@lists.rwth-aachen.de" TargetMode="External"/><Relationship Id="rId245" Type="http://schemas.openxmlformats.org/officeDocument/2006/relationships/hyperlink" Target="https://jvet-experts.org/doc_end_user/current_document.php?id=15417" TargetMode="External"/><Relationship Id="rId452" Type="http://schemas.openxmlformats.org/officeDocument/2006/relationships/hyperlink" Target="mailto:adam.wieckowski@hhi.fraunhofer.de" TargetMode="External"/><Relationship Id="rId105" Type="http://schemas.openxmlformats.org/officeDocument/2006/relationships/hyperlink" Target="mailto:hongdong.qin@tcl.com" TargetMode="External"/><Relationship Id="rId312" Type="http://schemas.openxmlformats.org/officeDocument/2006/relationships/hyperlink" Target="mailto:jacob.strom@ericsson.com" TargetMode="External"/><Relationship Id="rId757" Type="http://schemas.openxmlformats.org/officeDocument/2006/relationships/hyperlink" Target="https://jvet-experts.org/doc_end_user/current_document.php?id=15428" TargetMode="External"/><Relationship Id="rId93" Type="http://schemas.openxmlformats.org/officeDocument/2006/relationships/hyperlink" Target="https://hevc.hhi.fraunhofer.de/trac/hevc" TargetMode="External"/><Relationship Id="rId189" Type="http://schemas.openxmlformats.org/officeDocument/2006/relationships/hyperlink" Target="https://jvet-experts.org/doc_end_user/current_document.php?id=15503" TargetMode="External"/><Relationship Id="rId396" Type="http://schemas.openxmlformats.org/officeDocument/2006/relationships/hyperlink" Target="https://jvet-experts.org/doc_end_user/current_document.php?id=15425" TargetMode="External"/><Relationship Id="rId617" Type="http://schemas.openxmlformats.org/officeDocument/2006/relationships/image" Target="media/image18.png"/><Relationship Id="rId824" Type="http://schemas.openxmlformats.org/officeDocument/2006/relationships/hyperlink" Target="mailto:jvet@lists.rwth-aachen.de" TargetMode="External"/><Relationship Id="rId256" Type="http://schemas.openxmlformats.org/officeDocument/2006/relationships/hyperlink" Target="https://jvet-experts.org/doc_end_user/current_document.php?id=15555" TargetMode="External"/><Relationship Id="rId463" Type="http://schemas.openxmlformats.org/officeDocument/2006/relationships/hyperlink" Target="https://jvet-experts.org/doc_end_user/current_document.php?id=15532" TargetMode="External"/><Relationship Id="rId670" Type="http://schemas.openxmlformats.org/officeDocument/2006/relationships/hyperlink" Target="https://jvet-experts.org/doc_end_user/current_document.php?id=15506" TargetMode="External"/><Relationship Id="rId116" Type="http://schemas.openxmlformats.org/officeDocument/2006/relationships/hyperlink" Target="https://www.itu.int/wftp3/av-arch/jvet-site/bitstream_exchange/VVCMultilayer/" TargetMode="External"/><Relationship Id="rId323" Type="http://schemas.openxmlformats.org/officeDocument/2006/relationships/hyperlink" Target="mailto:miska.hannuksela@nokia.com" TargetMode="External"/><Relationship Id="rId530" Type="http://schemas.openxmlformats.org/officeDocument/2006/relationships/hyperlink" Target="https://jvet-experts.org/doc_end_user/current_document.php?id=15477" TargetMode="External"/><Relationship Id="rId768" Type="http://schemas.openxmlformats.org/officeDocument/2006/relationships/hyperlink" Target="https://jvet-experts.org/doc_end_user/current_document.php?id=15378"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406" TargetMode="External"/><Relationship Id="rId835" Type="http://schemas.openxmlformats.org/officeDocument/2006/relationships/hyperlink" Target="https://jvet-experts.org/doc_end_user/current_document.php?id=14261" TargetMode="External"/><Relationship Id="rId267" Type="http://schemas.openxmlformats.org/officeDocument/2006/relationships/hyperlink" Target="https://jvet-experts.org/doc_end_user/current_document.php?id=15557" TargetMode="External"/><Relationship Id="rId474" Type="http://schemas.openxmlformats.org/officeDocument/2006/relationships/hyperlink" Target="https://jvet-experts.org/doc_end_user/current_document.php?id=15400" TargetMode="External"/><Relationship Id="rId127" Type="http://schemas.openxmlformats.org/officeDocument/2006/relationships/hyperlink" Target="https://jvet-experts.org/doc_end_user/current_document.php?id=15389" TargetMode="External"/><Relationship Id="rId681" Type="http://schemas.openxmlformats.org/officeDocument/2006/relationships/hyperlink" Target="https://jvet-experts.org/doc_end_user/current_document.php?id=15541" TargetMode="External"/><Relationship Id="rId779" Type="http://schemas.openxmlformats.org/officeDocument/2006/relationships/hyperlink" Target="https://jvet-experts.org/doc_end_user/current_document.php?id=15457"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franck.galpin@interdigital.com" TargetMode="External"/><Relationship Id="rId541" Type="http://schemas.openxmlformats.org/officeDocument/2006/relationships/hyperlink" Target="https://jvet-experts.org/doc_end_user/current_document.php?id=15481" TargetMode="External"/><Relationship Id="rId639" Type="http://schemas.openxmlformats.org/officeDocument/2006/relationships/hyperlink" Target="https://jvet-experts.org/doc_end_user/current_document.php?id=15589" TargetMode="External"/><Relationship Id="rId180" Type="http://schemas.openxmlformats.org/officeDocument/2006/relationships/hyperlink" Target="https://jvet-experts.org/doc_end_user/current_document.php?id=15529" TargetMode="External"/><Relationship Id="rId278" Type="http://schemas.openxmlformats.org/officeDocument/2006/relationships/hyperlink" Target="mailto:marta@qti.qualcomm.com" TargetMode="External"/><Relationship Id="rId401" Type="http://schemas.openxmlformats.org/officeDocument/2006/relationships/hyperlink" Target="https://jvet-experts.org/doc_end_user/current_document.php?id=15397" TargetMode="External"/><Relationship Id="rId846" Type="http://schemas.openxmlformats.org/officeDocument/2006/relationships/hyperlink" Target="https://jvet-experts.org/doc_end_user/current_document.php?id=12571" TargetMode="External"/><Relationship Id="rId485" Type="http://schemas.openxmlformats.org/officeDocument/2006/relationships/hyperlink" Target="mailto:elena.alshina@huawei.com" TargetMode="External"/><Relationship Id="rId692" Type="http://schemas.openxmlformats.org/officeDocument/2006/relationships/hyperlink" Target="https://jvet-experts.org/doc_end_user/current_document.php?id=15435" TargetMode="External"/><Relationship Id="rId706" Type="http://schemas.openxmlformats.org/officeDocument/2006/relationships/hyperlink" Target="https://jvet-experts.org/doc_end_user/current_document.php?id=15598" TargetMode="External"/><Relationship Id="rId42" Type="http://schemas.openxmlformats.org/officeDocument/2006/relationships/hyperlink" Target="https://jvet.hhi.fraunhofer.de/trac/vvc/ticket/1609" TargetMode="External"/><Relationship Id="rId138" Type="http://schemas.openxmlformats.org/officeDocument/2006/relationships/hyperlink" Target="mailto:jhuhong-jheng@kwai.com" TargetMode="External"/><Relationship Id="rId345" Type="http://schemas.openxmlformats.org/officeDocument/2006/relationships/hyperlink" Target="https://jvet-experts.org/doc_end_user/current_document.php?id=15509" TargetMode="External"/><Relationship Id="rId552" Type="http://schemas.openxmlformats.org/officeDocument/2006/relationships/hyperlink" Target="https://jvet-experts.org/doc_end_user/current_document.php?id=15359" TargetMode="External"/><Relationship Id="rId191" Type="http://schemas.openxmlformats.org/officeDocument/2006/relationships/hyperlink" Target="https://jvet-experts.org/doc_end_user/current_document.php?id=15362" TargetMode="External"/><Relationship Id="rId205" Type="http://schemas.openxmlformats.org/officeDocument/2006/relationships/hyperlink" Target="https://jvet-experts.org/doc_end_user/current_document.php?id=15428" TargetMode="External"/><Relationship Id="rId412" Type="http://schemas.openxmlformats.org/officeDocument/2006/relationships/hyperlink" Target="https://jvet-experts.org/doc_end_user/current_document.php?id=15480" TargetMode="External"/><Relationship Id="rId857" Type="http://schemas.openxmlformats.org/officeDocument/2006/relationships/hyperlink" Target="https://jvet-experts.org/doc_end_user/current_document.php?id=15337" TargetMode="External"/><Relationship Id="rId289" Type="http://schemas.openxmlformats.org/officeDocument/2006/relationships/hyperlink" Target="mailto:fabrice.urban@interdigital.com" TargetMode="External"/><Relationship Id="rId496" Type="http://schemas.openxmlformats.org/officeDocument/2006/relationships/hyperlink" Target="https://jvet-experts.org/doc_end_user/documents/38_Teleconference/wg11/JVET-AL0200-v1.zip" TargetMode="External"/><Relationship Id="rId717" Type="http://schemas.openxmlformats.org/officeDocument/2006/relationships/hyperlink" Target="https://jvet-experts.org/doc_end_user/current_document.php?id=15507" TargetMode="External"/><Relationship Id="rId53" Type="http://schemas.openxmlformats.org/officeDocument/2006/relationships/hyperlink" Target="https://jvet.hhi.fraunhofer.de/trac/vvc/ticket/1627" TargetMode="External"/><Relationship Id="rId149" Type="http://schemas.openxmlformats.org/officeDocument/2006/relationships/hyperlink" Target="https://vcgit.hhi.fraunhofer.de/ecm/ECM/-/issues/65" TargetMode="External"/><Relationship Id="rId356" Type="http://schemas.openxmlformats.org/officeDocument/2006/relationships/hyperlink" Target="https://jvet-experts.org/doc_end_user/current_document.php?id=15462" TargetMode="External"/><Relationship Id="rId563" Type="http://schemas.openxmlformats.org/officeDocument/2006/relationships/hyperlink" Target="https://jvet-experts.org/doc_end_user/current_document.php?id=15501" TargetMode="External"/><Relationship Id="rId770" Type="http://schemas.openxmlformats.org/officeDocument/2006/relationships/hyperlink" Target="https://jvet-experts.org/doc_end_user/current_document.php?id=15445" TargetMode="External"/><Relationship Id="rId216" Type="http://schemas.openxmlformats.org/officeDocument/2006/relationships/hyperlink" Target="https://jvet-experts.org/doc_end_user/current_document.php?id=15456" TargetMode="External"/><Relationship Id="rId423" Type="http://schemas.openxmlformats.org/officeDocument/2006/relationships/hyperlink" Target="mailto:tianyu.dong@tcl.com" TargetMode="External"/><Relationship Id="rId868" Type="http://schemas.openxmlformats.org/officeDocument/2006/relationships/hyperlink" Target="https://jvet-experts.org/doc_end_user/current_document.php?id=15341" TargetMode="External"/><Relationship Id="rId630" Type="http://schemas.openxmlformats.org/officeDocument/2006/relationships/hyperlink" Target="https://jvet-experts.org/doc_end_user/current_document.php?id=15431" TargetMode="External"/><Relationship Id="rId728" Type="http://schemas.openxmlformats.org/officeDocument/2006/relationships/hyperlink" Target="https://jvet-experts.org/doc_end_user/current_document.php?id=15438" TargetMode="External"/><Relationship Id="rId64" Type="http://schemas.openxmlformats.org/officeDocument/2006/relationships/hyperlink" Target="https://jvet.hhi.fraunhofer.de/trac/vvc/ticket/1652" TargetMode="External"/><Relationship Id="rId367" Type="http://schemas.openxmlformats.org/officeDocument/2006/relationships/hyperlink" Target="mailto:q.liu@hust.edu.cn" TargetMode="External"/><Relationship Id="rId574" Type="http://schemas.openxmlformats.org/officeDocument/2006/relationships/hyperlink" Target="https://jvet-experts.org/doc_end_user/current_document.php?id=15430" TargetMode="External"/><Relationship Id="rId227" Type="http://schemas.openxmlformats.org/officeDocument/2006/relationships/hyperlink" Target="https://jvet-experts.org/doc_end_user/current_document.php?id=15453" TargetMode="External"/><Relationship Id="rId781" Type="http://schemas.openxmlformats.org/officeDocument/2006/relationships/hyperlink" Target="https://jvet-experts.org/doc_end_user/current_document.php?id=15456" TargetMode="External"/><Relationship Id="rId879" Type="http://schemas.openxmlformats.org/officeDocument/2006/relationships/footer" Target="footer1.xml"/><Relationship Id="rId434" Type="http://schemas.openxmlformats.org/officeDocument/2006/relationships/hyperlink" Target="https://jvet-experts.org/doc_end_user/current_document.php?id=15352" TargetMode="External"/><Relationship Id="rId641" Type="http://schemas.openxmlformats.org/officeDocument/2006/relationships/hyperlink" Target="https://jvet-experts.org/doc_end_user/current_document.php?id=15451" TargetMode="External"/><Relationship Id="rId739" Type="http://schemas.openxmlformats.org/officeDocument/2006/relationships/hyperlink" Target="https://jvet-experts.org/doc_end_user/current_document.php?id=15370" TargetMode="External"/><Relationship Id="rId280" Type="http://schemas.openxmlformats.org/officeDocument/2006/relationships/hyperlink" Target="https://jvet-experts.org/doc_end_user/current_document.php?id=15528" TargetMode="External"/><Relationship Id="rId501" Type="http://schemas.openxmlformats.org/officeDocument/2006/relationships/hyperlink" Target="mailto:Sychev.Maxim@huawei.com" TargetMode="External"/><Relationship Id="rId75" Type="http://schemas.openxmlformats.org/officeDocument/2006/relationships/hyperlink" Target="https://jvet-experts.org/doc_end_user/current_document.php?id=15386" TargetMode="External"/><Relationship Id="rId140" Type="http://schemas.openxmlformats.org/officeDocument/2006/relationships/hyperlink" Target="mailto:lienfei.chen@global.tencent.com" TargetMode="External"/><Relationship Id="rId378" Type="http://schemas.openxmlformats.org/officeDocument/2006/relationships/hyperlink" Target="mailto:luka.murn@nokia.com" TargetMode="External"/><Relationship Id="rId585" Type="http://schemas.openxmlformats.org/officeDocument/2006/relationships/hyperlink" Target="https://jvet-experts.org/doc_end_user/current_document.php?id=15515" TargetMode="External"/><Relationship Id="rId792" Type="http://schemas.openxmlformats.org/officeDocument/2006/relationships/hyperlink" Target="https://jvet-experts.org/doc_end_user/current_document.php?id=15463" TargetMode="External"/><Relationship Id="rId806" Type="http://schemas.openxmlformats.org/officeDocument/2006/relationships/hyperlink" Target="https://jvet-experts.org/doc_end_user/current_document.php?id=1562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422" TargetMode="External"/><Relationship Id="rId445" Type="http://schemas.openxmlformats.org/officeDocument/2006/relationships/hyperlink" Target="https://jvet-experts.org/doc_end_user/current_document.php?id=15357" TargetMode="External"/><Relationship Id="rId652" Type="http://schemas.openxmlformats.org/officeDocument/2006/relationships/hyperlink" Target="https://jvet-experts.org/doc_end_user/current_document.php?id=15476" TargetMode="External"/><Relationship Id="rId291" Type="http://schemas.openxmlformats.org/officeDocument/2006/relationships/hyperlink" Target="mailto:franck.galpininterdigital.com" TargetMode="External"/><Relationship Id="rId305" Type="http://schemas.openxmlformats.org/officeDocument/2006/relationships/hyperlink" Target="mailto:zhengzk@xidian.edu.cn" TargetMode="External"/><Relationship Id="rId512" Type="http://schemas.openxmlformats.org/officeDocument/2006/relationships/hyperlink" Target="https://jvet-experts.org/doc_end_user/current_document.php?id=15544" TargetMode="External"/><Relationship Id="rId86" Type="http://schemas.openxmlformats.org/officeDocument/2006/relationships/hyperlink" Target="https://vcgit.hhi.fraunhofer.de" TargetMode="External"/><Relationship Id="rId151" Type="http://schemas.openxmlformats.org/officeDocument/2006/relationships/hyperlink" Target="https://jvet-experts.org/doc_end_user/current_document.php?id=15408" TargetMode="External"/><Relationship Id="rId389" Type="http://schemas.openxmlformats.org/officeDocument/2006/relationships/hyperlink" Target="https://vcgit.hhi.fraunhofer.de/jvet-ahg-nnvc/sadl/-/merge_requests/132" TargetMode="External"/><Relationship Id="rId596" Type="http://schemas.openxmlformats.org/officeDocument/2006/relationships/hyperlink" Target="https://jvet-experts.org/doc_end_user/current_document.php?id=15521" TargetMode="External"/><Relationship Id="rId817"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5546" TargetMode="External"/><Relationship Id="rId456" Type="http://schemas.openxmlformats.org/officeDocument/2006/relationships/hyperlink" Target="mailto:elena.alshina@huawei.com" TargetMode="External"/><Relationship Id="rId663" Type="http://schemas.openxmlformats.org/officeDocument/2006/relationships/hyperlink" Target="https://jvet-experts.org/doc_end_user/current_document.php?id=15485" TargetMode="External"/><Relationship Id="rId870" Type="http://schemas.openxmlformats.org/officeDocument/2006/relationships/hyperlink" Target="https://jvet-experts.org/doc_end_user/current_document.php?id=14274" TargetMode="External"/><Relationship Id="rId13" Type="http://schemas.openxmlformats.org/officeDocument/2006/relationships/hyperlink" Target="http://phenix.int-evry.fr/jct/" TargetMode="External"/><Relationship Id="rId109" Type="http://schemas.openxmlformats.org/officeDocument/2006/relationships/hyperlink" Target="mailto:yf.qin@nercdtv.org" TargetMode="External"/><Relationship Id="rId316" Type="http://schemas.openxmlformats.org/officeDocument/2006/relationships/hyperlink" Target="mailto:maria.santamaria_gomez@nokia.com" TargetMode="External"/><Relationship Id="rId523" Type="http://schemas.openxmlformats.org/officeDocument/2006/relationships/hyperlink" Target="https://jvet-experts.org/doc_end_user/current_document.php?id=15408" TargetMode="External"/><Relationship Id="rId97" Type="http://schemas.openxmlformats.org/officeDocument/2006/relationships/hyperlink" Target="https://jvet-experts.org/doc_end_user/current_document.php?id=15387" TargetMode="External"/><Relationship Id="rId730" Type="http://schemas.openxmlformats.org/officeDocument/2006/relationships/hyperlink" Target="https://jvet-experts.org/doc_end_user/current_document.php?id=15363" TargetMode="External"/><Relationship Id="rId828" Type="http://schemas.openxmlformats.org/officeDocument/2006/relationships/hyperlink" Target="mailto:jvet@lists.rwth-aachen.de" TargetMode="External"/><Relationship Id="rId162" Type="http://schemas.openxmlformats.org/officeDocument/2006/relationships/hyperlink" Target="mailto:g-j-sullivan@outlook.com" TargetMode="External"/><Relationship Id="rId467" Type="http://schemas.openxmlformats.org/officeDocument/2006/relationships/hyperlink" Target="mailto:alexandret@xiaomi.com" TargetMode="External"/><Relationship Id="rId674" Type="http://schemas.openxmlformats.org/officeDocument/2006/relationships/hyperlink" Target="https://jvet-experts.org/doc_end_user/current_document.php?id=15595" TargetMode="External"/><Relationship Id="rId881" Type="http://schemas.openxmlformats.org/officeDocument/2006/relationships/footer" Target="footer3.xml"/><Relationship Id="rId24" Type="http://schemas.openxmlformats.org/officeDocument/2006/relationships/hyperlink" Target="http://www.itu.int/ITU-T/ipr/index.html" TargetMode="External"/><Relationship Id="rId327" Type="http://schemas.openxmlformats.org/officeDocument/2006/relationships/hyperlink" Target="mailto:alexey.filippov@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503" TargetMode="External"/><Relationship Id="rId839" Type="http://schemas.openxmlformats.org/officeDocument/2006/relationships/hyperlink" Target="https://mpeg.expert/jct/files/JCTVC-O1010-v1.zip" TargetMode="External"/><Relationship Id="rId173" Type="http://schemas.openxmlformats.org/officeDocument/2006/relationships/hyperlink" Target="https://jvet-experts.org/doc_end_user/current_document.php?id=15392" TargetMode="External"/><Relationship Id="rId380" Type="http://schemas.openxmlformats.org/officeDocument/2006/relationships/hyperlink" Target="mailto:luka.murn@nokia.com" TargetMode="External"/><Relationship Id="rId601" Type="http://schemas.openxmlformats.org/officeDocument/2006/relationships/hyperlink" Target="https://jvet-experts.org/doc_end_user/current_document.php?id=15618" TargetMode="External"/><Relationship Id="rId240" Type="http://schemas.openxmlformats.org/officeDocument/2006/relationships/hyperlink" Target="https://jvet-experts.org/doc_end_user/current_document.php?id=15463" TargetMode="External"/><Relationship Id="rId478" Type="http://schemas.openxmlformats.org/officeDocument/2006/relationships/hyperlink" Target="https://jvet-experts.org/doc_end_user/documents/38_Teleconference/wg11/JVET-AL0051-v1.zip" TargetMode="External"/><Relationship Id="rId685" Type="http://schemas.openxmlformats.org/officeDocument/2006/relationships/hyperlink" Target="https://jvet-experts.org/doc_end_user/current_document.php?id=15608" TargetMode="External"/><Relationship Id="rId35" Type="http://schemas.openxmlformats.org/officeDocument/2006/relationships/hyperlink" Target="https://jvet-experts.org/doc_end_user/current_document.php?id=15384" TargetMode="External"/><Relationship Id="rId100" Type="http://schemas.openxmlformats.org/officeDocument/2006/relationships/hyperlink" Target="https://jvet-experts.org/doc_end_user/current_document.php?id=15347" TargetMode="External"/><Relationship Id="rId338" Type="http://schemas.openxmlformats.org/officeDocument/2006/relationships/hyperlink" Target="mailto:yli30@qti.qualcomm.com" TargetMode="External"/><Relationship Id="rId545" Type="http://schemas.openxmlformats.org/officeDocument/2006/relationships/hyperlink" Target="https://jvet-experts.org/doc_end_user/current_document.php?id=15352" TargetMode="External"/><Relationship Id="rId752" Type="http://schemas.openxmlformats.org/officeDocument/2006/relationships/hyperlink" Target="https://jvet-experts.org/doc_end_user/current_document.php?id=15373" TargetMode="External"/><Relationship Id="rId184" Type="http://schemas.openxmlformats.org/officeDocument/2006/relationships/hyperlink" Target="https://jvet-experts.org/doc_end_user/current_document.php?id=15421" TargetMode="External"/><Relationship Id="rId391" Type="http://schemas.openxmlformats.org/officeDocument/2006/relationships/hyperlink" Target="https://vcgit.hhi.fraunhofer.de/jvet-ahg-nnvc/sadl/-/merge_requests/134" TargetMode="External"/><Relationship Id="rId405" Type="http://schemas.openxmlformats.org/officeDocument/2006/relationships/hyperlink" Target="https://jvet-experts.org/doc_end_user/current_document.php?id=15398" TargetMode="External"/><Relationship Id="rId612" Type="http://schemas.openxmlformats.org/officeDocument/2006/relationships/image" Target="media/image13.png"/><Relationship Id="rId251" Type="http://schemas.openxmlformats.org/officeDocument/2006/relationships/hyperlink" Target="mailto:jvet@lists.rwth-aachen.de" TargetMode="External"/><Relationship Id="rId489" Type="http://schemas.openxmlformats.org/officeDocument/2006/relationships/hyperlink" Target="https://jvet-experts.org/doc_end_user/documents/38_Teleconference/wg11/JVET-AL0073-v1.zip" TargetMode="External"/><Relationship Id="rId696" Type="http://schemas.openxmlformats.org/officeDocument/2006/relationships/hyperlink" Target="https://jvet-experts.org/doc_end_user/current_document.php?id=15527" TargetMode="External"/><Relationship Id="rId46" Type="http://schemas.openxmlformats.org/officeDocument/2006/relationships/hyperlink" Target="https://jvet.hhi.fraunhofer.de/trac/vvc/ticket/1630" TargetMode="External"/><Relationship Id="rId349" Type="http://schemas.openxmlformats.org/officeDocument/2006/relationships/hyperlink" Target="https://jvet-experts.org/doc_end_user/current_document.php?id=15446" TargetMode="External"/><Relationship Id="rId556" Type="http://schemas.openxmlformats.org/officeDocument/2006/relationships/hyperlink" Target="https://jvet-experts.org/doc_end_user/current_document.php?id=15560" TargetMode="External"/><Relationship Id="rId763" Type="http://schemas.openxmlformats.org/officeDocument/2006/relationships/hyperlink" Target="https://jvet-experts.org/doc_end_user/current_document.php?id=15456" TargetMode="External"/><Relationship Id="rId111" Type="http://schemas.openxmlformats.org/officeDocument/2006/relationships/hyperlink" Target="mailto:xs.wang@nercdtv.org" TargetMode="External"/><Relationship Id="rId195" Type="http://schemas.openxmlformats.org/officeDocument/2006/relationships/hyperlink" Target="https://jvet-experts.org/doc_end_user/current_document.php?id=15372" TargetMode="External"/><Relationship Id="rId209" Type="http://schemas.openxmlformats.org/officeDocument/2006/relationships/hyperlink" Target="https://jvet-experts.org/doc_end_user/current_document.php?id=15443" TargetMode="External"/><Relationship Id="rId416" Type="http://schemas.openxmlformats.org/officeDocument/2006/relationships/hyperlink" Target="mailto:wien@lfb.rwth-aachen.de" TargetMode="External"/><Relationship Id="rId623" Type="http://schemas.openxmlformats.org/officeDocument/2006/relationships/image" Target="media/image24.png"/><Relationship Id="rId830" Type="http://schemas.openxmlformats.org/officeDocument/2006/relationships/hyperlink" Target="https://www.mpegstandards.org/adhoc/" TargetMode="External"/><Relationship Id="rId15" Type="http://schemas.openxmlformats.org/officeDocument/2006/relationships/hyperlink" Target="http://wftp3.itu.int/av-arch/jctvc-site/" TargetMode="External"/><Relationship Id="rId57" Type="http://schemas.openxmlformats.org/officeDocument/2006/relationships/hyperlink" Target="https://jvet.hhi.fraunhofer.de/trac/vvc/ticket/1631" TargetMode="External"/><Relationship Id="rId262" Type="http://schemas.openxmlformats.org/officeDocument/2006/relationships/hyperlink" Target="https://jvet-experts.org/doc_end_user/documents/38_Teleconference/wg11/JVET-AL0043-v1.zip" TargetMode="External"/><Relationship Id="rId318" Type="http://schemas.openxmlformats.org/officeDocument/2006/relationships/hyperlink" Target="https://jvet-experts.org/doc_end_user/current_document.php?id=15489" TargetMode="External"/><Relationship Id="rId525" Type="http://schemas.openxmlformats.org/officeDocument/2006/relationships/hyperlink" Target="https://jvet-experts.org/doc_end_user/current_document.php?id=15519" TargetMode="External"/><Relationship Id="rId567" Type="http://schemas.openxmlformats.org/officeDocument/2006/relationships/image" Target="media/image4.png"/><Relationship Id="rId732" Type="http://schemas.openxmlformats.org/officeDocument/2006/relationships/hyperlink" Target="https://jvet-experts.org/doc_end_user/current_document.php?id=15367" TargetMode="External"/><Relationship Id="rId99" Type="http://schemas.openxmlformats.org/officeDocument/2006/relationships/hyperlink" Target="https://datacloud.hhi.fraunhofer.de" TargetMode="External"/><Relationship Id="rId122" Type="http://schemas.openxmlformats.org/officeDocument/2006/relationships/hyperlink" Target="https://www.itu.int/wftp3/av-arch/jvet-site/bitstream_exchange/VVC/" TargetMode="External"/><Relationship Id="rId164" Type="http://schemas.openxmlformats.org/officeDocument/2006/relationships/hyperlink" Target="mailto:saurabh.puri@interdigital.com" TargetMode="External"/><Relationship Id="rId371" Type="http://schemas.openxmlformats.org/officeDocument/2006/relationships/hyperlink" Target="https://jvet-experts.org/doc_end_user/current_document.php?id=15510" TargetMode="External"/><Relationship Id="rId774" Type="http://schemas.openxmlformats.org/officeDocument/2006/relationships/hyperlink" Target="https://jvet-experts.org/doc_end_user/current_document.php?id=15457" TargetMode="External"/><Relationship Id="rId427" Type="http://schemas.openxmlformats.org/officeDocument/2006/relationships/hyperlink" Target="mailto:y.wang@nercdtv.org" TargetMode="External"/><Relationship Id="rId469" Type="http://schemas.openxmlformats.org/officeDocument/2006/relationships/hyperlink" Target="mailto:saurabh.puri@interdigital.com" TargetMode="External"/><Relationship Id="rId634" Type="http://schemas.openxmlformats.org/officeDocument/2006/relationships/hyperlink" Target="https://jvet-experts.org/doc_end_user/current_document.php?id=15433" TargetMode="External"/><Relationship Id="rId676" Type="http://schemas.openxmlformats.org/officeDocument/2006/relationships/hyperlink" Target="https://jvet-experts.org/doc_end_user/current_document.php?id=15524" TargetMode="External"/><Relationship Id="rId841" Type="http://schemas.openxmlformats.org/officeDocument/2006/relationships/hyperlink" Target="https://jvet-experts.org/doc_end_user/current_document.php?id=14992" TargetMode="External"/><Relationship Id="rId883" Type="http://schemas.microsoft.com/office/2011/relationships/people" Target="people.xml"/><Relationship Id="rId26" Type="http://schemas.openxmlformats.org/officeDocument/2006/relationships/hyperlink" Target="http://www.itu.int/ITU-T/dbase/patent/index.html" TargetMode="External"/><Relationship Id="rId231" Type="http://schemas.openxmlformats.org/officeDocument/2006/relationships/hyperlink" Target="https://jvet-experts.org/doc_end_user/current_document.php?id=15502" TargetMode="External"/><Relationship Id="rId273" Type="http://schemas.openxmlformats.org/officeDocument/2006/relationships/hyperlink" Target="mailto:nam.le@nokia.com" TargetMode="External"/><Relationship Id="rId329" Type="http://schemas.openxmlformats.org/officeDocument/2006/relationships/hyperlink" Target="mailto:vasily.rufitskiy@tcl.com" TargetMode="External"/><Relationship Id="rId480" Type="http://schemas.openxmlformats.org/officeDocument/2006/relationships/hyperlink" Target="https://jvet-experts.org/doc_end_user/documents/38_Teleconference/wg11/JVET-AL0176-v1.zip" TargetMode="External"/><Relationship Id="rId536" Type="http://schemas.openxmlformats.org/officeDocument/2006/relationships/hyperlink" Target="https://jvet-experts.org/doc_end_user/current_document.php?id=15609" TargetMode="External"/><Relationship Id="rId701" Type="http://schemas.openxmlformats.org/officeDocument/2006/relationships/hyperlink" Target="https://jvet-experts.org/doc_end_user/current_document.php?id=15599" TargetMode="External"/><Relationship Id="rId68" Type="http://schemas.openxmlformats.org/officeDocument/2006/relationships/hyperlink" Target="https://hevc.hhi.fraunhofer.de/trac/hevc/ticket/1500" TargetMode="External"/><Relationship Id="rId133" Type="http://schemas.openxmlformats.org/officeDocument/2006/relationships/hyperlink" Target="mailto:charles.salmon-legagneur@interdigital.com" TargetMode="External"/><Relationship Id="rId175" Type="http://schemas.openxmlformats.org/officeDocument/2006/relationships/hyperlink" Target="https://jvet-experts.org/doc_end_user/current_document.php?id=15365"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611" TargetMode="External"/><Relationship Id="rId743" Type="http://schemas.openxmlformats.org/officeDocument/2006/relationships/hyperlink" Target="https://jvet-experts.org/doc_end_user/current_document.php?id=15381" TargetMode="External"/><Relationship Id="rId785" Type="http://schemas.openxmlformats.org/officeDocument/2006/relationships/hyperlink" Target="https://jvet-experts.org/doc_end_user/current_document.php?id=15500" TargetMode="External"/><Relationship Id="rId200" Type="http://schemas.openxmlformats.org/officeDocument/2006/relationships/hyperlink" Target="https://jvet-experts.org/doc_end_user/current_document.php?id=15576" TargetMode="External"/><Relationship Id="rId382" Type="http://schemas.openxmlformats.org/officeDocument/2006/relationships/hyperlink" Target="https://jvet-experts.org/doc_end_user/current_document.php?id=15396" TargetMode="External"/><Relationship Id="rId438" Type="http://schemas.openxmlformats.org/officeDocument/2006/relationships/hyperlink" Target="mailto:mabdoli@xiaomi.com" TargetMode="External"/><Relationship Id="rId603" Type="http://schemas.openxmlformats.org/officeDocument/2006/relationships/hyperlink" Target="https://jvet-experts.org/doc_end_user/current_document.php?id=15592" TargetMode="External"/><Relationship Id="rId645" Type="http://schemas.openxmlformats.org/officeDocument/2006/relationships/hyperlink" Target="https://jvet-experts.org/doc_end_user/current_document.php?id=15604" TargetMode="External"/><Relationship Id="rId687" Type="http://schemas.openxmlformats.org/officeDocument/2006/relationships/hyperlink" Target="https://jvet-experts.org/doc_end_user/current_document.php?id=15586" TargetMode="External"/><Relationship Id="rId810" Type="http://schemas.openxmlformats.org/officeDocument/2006/relationships/hyperlink" Target="mailto:jvet@lists.rwth-aachen.de" TargetMode="External"/><Relationship Id="rId852" Type="http://schemas.openxmlformats.org/officeDocument/2006/relationships/hyperlink" Target="http://phenix.it-sudparis.eu/jvet/doc_end_user/current_document.php?id=10542" TargetMode="External"/><Relationship Id="rId242" Type="http://schemas.openxmlformats.org/officeDocument/2006/relationships/hyperlink" Target="https://jvet-experts.org/doc_end_user/current_document.php?id=15553" TargetMode="External"/><Relationship Id="rId284" Type="http://schemas.openxmlformats.org/officeDocument/2006/relationships/hyperlink" Target="mailto:honglei.1.zhang@nokia.com" TargetMode="External"/><Relationship Id="rId491" Type="http://schemas.openxmlformats.org/officeDocument/2006/relationships/hyperlink" Target="mailto:dr.hendry@lge.com" TargetMode="External"/><Relationship Id="rId505" Type="http://schemas.openxmlformats.org/officeDocument/2006/relationships/hyperlink" Target="mailto:vyacheslav.khamidullin1@huawei.com" TargetMode="External"/><Relationship Id="rId712" Type="http://schemas.openxmlformats.org/officeDocument/2006/relationships/hyperlink" Target="https://jvet-experts.org/doc_end_user/current_document.php?id=15518" TargetMode="External"/><Relationship Id="rId37" Type="http://schemas.openxmlformats.org/officeDocument/2006/relationships/hyperlink" Target="http://wftp3.itu.int/av-arch/jvet-site/2025_01_AK_Geneva/" TargetMode="External"/><Relationship Id="rId79" Type="http://schemas.openxmlformats.org/officeDocument/2006/relationships/hyperlink" Target="https://vcgit.hhi.fraunhofer.de/jvet/SHM/-/tags/SHM-12.4" TargetMode="External"/><Relationship Id="rId102" Type="http://schemas.openxmlformats.org/officeDocument/2006/relationships/hyperlink" Target="mailto:jacek.k@tcl.com" TargetMode="External"/><Relationship Id="rId144" Type="http://schemas.openxmlformats.org/officeDocument/2006/relationships/chart" Target="charts/chart1.xml"/><Relationship Id="rId547" Type="http://schemas.openxmlformats.org/officeDocument/2006/relationships/hyperlink" Target="https://jvet-experts.org/doc_end_user/current_document.php?id=15354" TargetMode="External"/><Relationship Id="rId589" Type="http://schemas.openxmlformats.org/officeDocument/2006/relationships/hyperlink" Target="https://jvet-experts.org/doc_end_user/current_document.php?id=15446" TargetMode="External"/><Relationship Id="rId754" Type="http://schemas.openxmlformats.org/officeDocument/2006/relationships/hyperlink" Target="https://jvet-experts.org/doc_end_user/current_document.php?id=15427" TargetMode="External"/><Relationship Id="rId796" Type="http://schemas.openxmlformats.org/officeDocument/2006/relationships/hyperlink" Target="https://jvet-experts.org/doc_end_user/current_document.php?id=15465" TargetMode="External"/><Relationship Id="rId9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6" Type="http://schemas.openxmlformats.org/officeDocument/2006/relationships/hyperlink" Target="https://jvet-experts.org/doc_end_user/current_document.php?id=15369" TargetMode="External"/><Relationship Id="rId351" Type="http://schemas.openxmlformats.org/officeDocument/2006/relationships/hyperlink" Target="mailto:hyunsuk@hanyang.ac.kr" TargetMode="External"/><Relationship Id="rId393" Type="http://schemas.openxmlformats.org/officeDocument/2006/relationships/hyperlink" Target="https://vcgit.hhi.fraunhofer.de/jvet-ahg-nnvc/sadl/-/merge_requests/141" TargetMode="External"/><Relationship Id="rId407" Type="http://schemas.openxmlformats.org/officeDocument/2006/relationships/hyperlink" Target="https://jvet-experts.org/doc_end_user/current_document.php?id=15426" TargetMode="External"/><Relationship Id="rId449" Type="http://schemas.openxmlformats.org/officeDocument/2006/relationships/hyperlink" Target="mailto:solovyev.timofey@huawei.com" TargetMode="External"/><Relationship Id="rId614" Type="http://schemas.openxmlformats.org/officeDocument/2006/relationships/image" Target="media/image15.png"/><Relationship Id="rId656" Type="http://schemas.openxmlformats.org/officeDocument/2006/relationships/hyperlink" Target="https://jvet-experts.org/doc_end_user/current_document.php?id=15482" TargetMode="External"/><Relationship Id="rId821" Type="http://schemas.openxmlformats.org/officeDocument/2006/relationships/hyperlink" Target="mailto:jvet@lists.rwth-aachen.de" TargetMode="External"/><Relationship Id="rId863" Type="http://schemas.openxmlformats.org/officeDocument/2006/relationships/hyperlink" Target="https://jvet-experts.org/doc_end_user/current_document.php?id=14998" TargetMode="External"/><Relationship Id="rId211" Type="http://schemas.openxmlformats.org/officeDocument/2006/relationships/hyperlink" Target="https://jvet-experts.org/doc_end_user/current_document.php?id=15456" TargetMode="External"/><Relationship Id="rId253" Type="http://schemas.openxmlformats.org/officeDocument/2006/relationships/hyperlink" Target="https://jvet-experts.org/doc_end_user/current_document.php?id=15394" TargetMode="External"/><Relationship Id="rId295" Type="http://schemas.openxmlformats.org/officeDocument/2006/relationships/hyperlink" Target="mailto:pyin@dolby.com" TargetMode="External"/><Relationship Id="rId309" Type="http://schemas.openxmlformats.org/officeDocument/2006/relationships/hyperlink" Target="mailto:zhengzk@xidian.edu.cn" TargetMode="External"/><Relationship Id="rId460" Type="http://schemas.openxmlformats.org/officeDocument/2006/relationships/hyperlink" Target="mailto:felix.henry@orange.com" TargetMode="External"/><Relationship Id="rId516" Type="http://schemas.openxmlformats.org/officeDocument/2006/relationships/hyperlink" Target="https://jvet-experts.org/doc_end_user/current_document.php?id=15550" TargetMode="External"/><Relationship Id="rId698" Type="http://schemas.openxmlformats.org/officeDocument/2006/relationships/hyperlink" Target="https://jvet-experts.org/doc_end_user/current_document.php?id=15555" TargetMode="External"/><Relationship Id="rId48" Type="http://schemas.openxmlformats.org/officeDocument/2006/relationships/hyperlink" Target="https://jvet.hhi.fraunhofer.de/trac/vvc/ticket/1632" TargetMode="External"/><Relationship Id="rId113" Type="http://schemas.openxmlformats.org/officeDocument/2006/relationships/hyperlink" Target="https://jvet-experts.org/doc_end_user/current_document.php?id=15388" TargetMode="External"/><Relationship Id="rId320" Type="http://schemas.openxmlformats.org/officeDocument/2006/relationships/hyperlink" Target="mailto:maria.santamaria_gomez@nokia.com" TargetMode="External"/><Relationship Id="rId558" Type="http://schemas.openxmlformats.org/officeDocument/2006/relationships/hyperlink" Target="https://jvet-experts.org/doc_end_user/current_document.php?id=15569" TargetMode="External"/><Relationship Id="rId723" Type="http://schemas.openxmlformats.org/officeDocument/2006/relationships/hyperlink" Target="https://jvet-experts.org/doc_end_user/current_document.php?id=15437" TargetMode="External"/><Relationship Id="rId765" Type="http://schemas.openxmlformats.org/officeDocument/2006/relationships/hyperlink" Target="https://jvet-experts.org/doc_end_user/current_document.php?id=15511" TargetMode="External"/><Relationship Id="rId155" Type="http://schemas.openxmlformats.org/officeDocument/2006/relationships/hyperlink" Target="mailto:ishimoto.ryo@mail.sharp" TargetMode="External"/><Relationship Id="rId197" Type="http://schemas.openxmlformats.org/officeDocument/2006/relationships/hyperlink" Target="https://jvet-experts.org/doc_end_user/current_document.php?id=15377" TargetMode="External"/><Relationship Id="rId362" Type="http://schemas.openxmlformats.org/officeDocument/2006/relationships/hyperlink" Target="mailto:wxhe@hust.edu.cn" TargetMode="External"/><Relationship Id="rId418" Type="http://schemas.openxmlformats.org/officeDocument/2006/relationships/hyperlink" Target="mailto:alexey.filippov@tcl.com" TargetMode="External"/><Relationship Id="rId625" Type="http://schemas.openxmlformats.org/officeDocument/2006/relationships/image" Target="media/image26.emf"/><Relationship Id="rId832" Type="http://schemas.openxmlformats.org/officeDocument/2006/relationships/hyperlink" Target="https://jvet-experts.org/doc_end_user/current_document.php?id=11463" TargetMode="External"/><Relationship Id="rId222" Type="http://schemas.openxmlformats.org/officeDocument/2006/relationships/hyperlink" Target="https://jvet-experts.org/doc_end_user/current_document.php?id=15454" TargetMode="External"/><Relationship Id="rId264" Type="http://schemas.openxmlformats.org/officeDocument/2006/relationships/hyperlink" Target="https://jvet-experts.org/doc_end_user/current_document.php?id=15348" TargetMode="External"/><Relationship Id="rId471" Type="http://schemas.openxmlformats.org/officeDocument/2006/relationships/hyperlink" Target="https://jvet-experts.org/doc_end_user/current_document.php?id=15400" TargetMode="External"/><Relationship Id="rId667" Type="http://schemas.openxmlformats.org/officeDocument/2006/relationships/hyperlink" Target="https://jvet-experts.org/doc_end_user/current_document.php?id=15487" TargetMode="External"/><Relationship Id="rId874" Type="http://schemas.openxmlformats.org/officeDocument/2006/relationships/hyperlink" Target="https://jvet-experts.org/doc_end_user/current_document.php?id=15008"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34" TargetMode="External"/><Relationship Id="rId124" Type="http://schemas.openxmlformats.org/officeDocument/2006/relationships/hyperlink" Target="https://www.itu.int/wftp3/av-arch/jvet-site/bitstream_exchange/VVCv2" TargetMode="External"/><Relationship Id="rId527" Type="http://schemas.openxmlformats.org/officeDocument/2006/relationships/hyperlink" Target="https://jvet-experts.org/doc_end_user/current_document.php?id=15569" TargetMode="External"/><Relationship Id="rId569" Type="http://schemas.openxmlformats.org/officeDocument/2006/relationships/hyperlink" Target="https://jvet-experts.org/doc_end_user/current_document.php?id=15409" TargetMode="External"/><Relationship Id="rId734" Type="http://schemas.openxmlformats.org/officeDocument/2006/relationships/hyperlink" Target="https://jvet-experts.org/doc_end_user/current_document.php?id=15473" TargetMode="External"/><Relationship Id="rId776" Type="http://schemas.openxmlformats.org/officeDocument/2006/relationships/hyperlink" Target="https://jvet-experts.org/doc_end_user/current_document.php?id=15374" TargetMode="External"/><Relationship Id="rId70" Type="http://schemas.openxmlformats.org/officeDocument/2006/relationships/hyperlink" Target="https://hevc.hhi.fraunhofer.de/trac/hevc/ticket/1505" TargetMode="External"/><Relationship Id="rId166" Type="http://schemas.openxmlformats.org/officeDocument/2006/relationships/hyperlink" Target="https://jvet-experts.org/doc_end_user/current_document.php?id=15574" TargetMode="External"/><Relationship Id="rId331" Type="http://schemas.openxmlformats.org/officeDocument/2006/relationships/hyperlink" Target="https://jvet-experts.org/doc_end_user/current_document.php?id=15512" TargetMode="External"/><Relationship Id="rId373" Type="http://schemas.openxmlformats.org/officeDocument/2006/relationships/hyperlink" Target="https://jvet-experts.org/doc_end_user/current_document.php?id=15573" TargetMode="External"/><Relationship Id="rId429" Type="http://schemas.openxmlformats.org/officeDocument/2006/relationships/hyperlink" Target="mailto:yf.guan@nercdtv.org" TargetMode="External"/><Relationship Id="rId580" Type="http://schemas.openxmlformats.org/officeDocument/2006/relationships/hyperlink" Target="https://jvet-experts.org/doc_end_user/current_document.php?id=15498" TargetMode="External"/><Relationship Id="rId636" Type="http://schemas.openxmlformats.org/officeDocument/2006/relationships/hyperlink" Target="https://jvet-experts.org/doc_end_user/current_document.php?id=15449" TargetMode="External"/><Relationship Id="rId801" Type="http://schemas.openxmlformats.org/officeDocument/2006/relationships/hyperlink" Target="https://jvet-experts.org/doc_end_user/current_document.php?id=1545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416" TargetMode="External"/><Relationship Id="rId440" Type="http://schemas.openxmlformats.org/officeDocument/2006/relationships/hyperlink" Target="mailto:ruling.lrl@alibaba-inc.com" TargetMode="External"/><Relationship Id="rId678" Type="http://schemas.openxmlformats.org/officeDocument/2006/relationships/hyperlink" Target="https://jvet-experts.org/doc_end_user/current_document.php?id=15530" TargetMode="External"/><Relationship Id="rId843" Type="http://schemas.openxmlformats.org/officeDocument/2006/relationships/hyperlink" Target="https://mpeg.expert/jct3v/files/JCT3V-K1003-v1.zip" TargetMode="External"/><Relationship Id="rId28" Type="http://schemas.openxmlformats.org/officeDocument/2006/relationships/hyperlink" Target="https://jvet-experts.org/" TargetMode="External"/><Relationship Id="rId275" Type="http://schemas.openxmlformats.org/officeDocument/2006/relationships/hyperlink" Target="https://jvet-experts.org/doc_end_user/current_document.php?id=15405" TargetMode="External"/><Relationship Id="rId300" Type="http://schemas.openxmlformats.org/officeDocument/2006/relationships/hyperlink" Target="mailto:ajayshyam@ittiam.com" TargetMode="External"/><Relationship Id="rId482" Type="http://schemas.openxmlformats.org/officeDocument/2006/relationships/hyperlink" Target="mailto:maxiang6@huawei.com" TargetMode="External"/><Relationship Id="rId538" Type="http://schemas.openxmlformats.org/officeDocument/2006/relationships/hyperlink" Target="https://jvet-experts.org/doc_end_user/current_document.php?id=15426" TargetMode="External"/><Relationship Id="rId703" Type="http://schemas.openxmlformats.org/officeDocument/2006/relationships/hyperlink" Target="https://jvet-experts.org/doc_end_user/current_document.php?id=15504" TargetMode="External"/><Relationship Id="rId745" Type="http://schemas.openxmlformats.org/officeDocument/2006/relationships/hyperlink" Target="https://jvet-experts.org/doc_end_user/current_document.php?id=15421" TargetMode="External"/><Relationship Id="rId81" Type="http://schemas.openxmlformats.org/officeDocument/2006/relationships/hyperlink" Target="https://vcgit.hhi.fraunhofer.de/jvet/JM/-/releases/JM-19.1" TargetMode="External"/><Relationship Id="rId135" Type="http://schemas.openxmlformats.org/officeDocument/2006/relationships/hyperlink" Target="mailto:sid.lxw@alibaba-inc.com" TargetMode="External"/><Relationship Id="rId177" Type="http://schemas.openxmlformats.org/officeDocument/2006/relationships/hyperlink" Target="https://jvet-experts.org/doc_end_user/current_document.php?id=15368" TargetMode="External"/><Relationship Id="rId342" Type="http://schemas.openxmlformats.org/officeDocument/2006/relationships/hyperlink" Target="mailto:yli30@qti.qualcomm.com" TargetMode="External"/><Relationship Id="rId384" Type="http://schemas.openxmlformats.org/officeDocument/2006/relationships/hyperlink" Target="https://vcgit.hhi.fraunhofer.de/jvet-ahg-nnvc/VVCSoftware_VTM" TargetMode="External"/><Relationship Id="rId591" Type="http://schemas.openxmlformats.org/officeDocument/2006/relationships/hyperlink" Target="https://jvet-experts.org/doc_end_user/current_document.php?id=15462" TargetMode="External"/><Relationship Id="rId605" Type="http://schemas.openxmlformats.org/officeDocument/2006/relationships/image" Target="media/image6.emf"/><Relationship Id="rId787" Type="http://schemas.openxmlformats.org/officeDocument/2006/relationships/hyperlink" Target="https://jvet-experts.org/doc_end_user/current_document.php?id=15534" TargetMode="External"/><Relationship Id="rId812" Type="http://schemas.openxmlformats.org/officeDocument/2006/relationships/hyperlink" Target="mailto:jvet@lists.rwth-aachen.de" TargetMode="External"/><Relationship Id="rId202" Type="http://schemas.openxmlformats.org/officeDocument/2006/relationships/hyperlink" Target="https://jvet-experts.org/doc_end_user/current_document.php?id=15480" TargetMode="External"/><Relationship Id="rId244" Type="http://schemas.openxmlformats.org/officeDocument/2006/relationships/hyperlink" Target="https://jvet-experts.org/doc_end_user/current_document.php?id=15379" TargetMode="External"/><Relationship Id="rId647" Type="http://schemas.openxmlformats.org/officeDocument/2006/relationships/hyperlink" Target="https://jvet-experts.org/doc_end_user/current_document.php?id=15580" TargetMode="External"/><Relationship Id="rId689" Type="http://schemas.openxmlformats.org/officeDocument/2006/relationships/hyperlink" Target="https://jvet-experts.org/doc_end_user/current_document.php?id=15587" TargetMode="External"/><Relationship Id="rId854" Type="http://schemas.openxmlformats.org/officeDocument/2006/relationships/hyperlink" Target="https://jvet-experts.org/doc_end_user/current_document.php?id=11228" TargetMode="External"/><Relationship Id="rId39" Type="http://schemas.openxmlformats.org/officeDocument/2006/relationships/hyperlink" Target="http://wftp3.itu.int/av-arch/jvet-site/2025_03_AL_Virtual/JVET-AL_notes_d0.docx" TargetMode="External"/><Relationship Id="rId286" Type="http://schemas.openxmlformats.org/officeDocument/2006/relationships/hyperlink" Target="mailto:jukka.1.ahonen@nokia.com" TargetMode="External"/><Relationship Id="rId451" Type="http://schemas.openxmlformats.org/officeDocument/2006/relationships/hyperlink" Target="mailto:wien@lfb.rwth-aachen.de" TargetMode="External"/><Relationship Id="rId493" Type="http://schemas.openxmlformats.org/officeDocument/2006/relationships/hyperlink" Target="mailto:jangw.lee@lge.com" TargetMode="External"/><Relationship Id="rId507" Type="http://schemas.openxmlformats.org/officeDocument/2006/relationships/hyperlink" Target="mailto:gribushin.ivan@huawei.com" TargetMode="External"/><Relationship Id="rId549" Type="http://schemas.openxmlformats.org/officeDocument/2006/relationships/hyperlink" Target="https://jvet-experts.org/doc_end_user/current_document.php?id=15356" TargetMode="External"/><Relationship Id="rId714" Type="http://schemas.openxmlformats.org/officeDocument/2006/relationships/hyperlink" Target="https://jvet-experts.org/doc_end_user/current_document.php?id=15583" TargetMode="External"/><Relationship Id="rId756" Type="http://schemas.openxmlformats.org/officeDocument/2006/relationships/hyperlink" Target="https://jvet-experts.org/doc_end_user/current_document.php?id=15403" TargetMode="External"/><Relationship Id="rId50" Type="http://schemas.openxmlformats.org/officeDocument/2006/relationships/hyperlink" Target="https://jvet.hhi.fraunhofer.de/trac/vvc/ticket/1609" TargetMode="External"/><Relationship Id="rId104" Type="http://schemas.openxmlformats.org/officeDocument/2006/relationships/hyperlink" Target="mailto:vasily.rufitskiy@tcl.com" TargetMode="External"/><Relationship Id="rId146" Type="http://schemas.openxmlformats.org/officeDocument/2006/relationships/chart" Target="charts/chart3.xml"/><Relationship Id="rId188" Type="http://schemas.openxmlformats.org/officeDocument/2006/relationships/hyperlink" Target="https://jvet-experts.org/doc_end_user/current_document.php?id=15371" TargetMode="External"/><Relationship Id="rId311" Type="http://schemas.openxmlformats.org/officeDocument/2006/relationships/hyperlink" Target="mailto:du.liu@ericsson.com" TargetMode="External"/><Relationship Id="rId353" Type="http://schemas.openxmlformats.org/officeDocument/2006/relationships/hyperlink" Target="mailto:jiang16h@163.com" TargetMode="External"/><Relationship Id="rId395" Type="http://schemas.openxmlformats.org/officeDocument/2006/relationships/hyperlink" Target="https://jvet-experts.org/doc_end_user/current_document.php?id=15348" TargetMode="External"/><Relationship Id="rId409" Type="http://schemas.openxmlformats.org/officeDocument/2006/relationships/hyperlink" Target="https://jvet-experts.org/doc_end_user/current_document.php?id=15472" TargetMode="External"/><Relationship Id="rId560" Type="http://schemas.openxmlformats.org/officeDocument/2006/relationships/hyperlink" Target="https://jvet-experts.org/doc_end_user/current_document.php?id=15350" TargetMode="External"/><Relationship Id="rId798" Type="http://schemas.openxmlformats.org/officeDocument/2006/relationships/hyperlink" Target="https://jvet-experts.org/doc_end_user/current_document.php?id=15553" TargetMode="External"/><Relationship Id="rId92" Type="http://schemas.openxmlformats.org/officeDocument/2006/relationships/hyperlink" Target="https://jvet.hhi.fraunhofer.de/trac/vvc" TargetMode="External"/><Relationship Id="rId213" Type="http://schemas.openxmlformats.org/officeDocument/2006/relationships/hyperlink" Target="https://jvet-experts.org/doc_end_user/current_document.php?id=15511" TargetMode="External"/><Relationship Id="rId420" Type="http://schemas.openxmlformats.org/officeDocument/2006/relationships/hyperlink" Target="mailto:zhou.zhi@tcl.com" TargetMode="External"/><Relationship Id="rId616" Type="http://schemas.openxmlformats.org/officeDocument/2006/relationships/image" Target="media/image17.png"/><Relationship Id="rId658" Type="http://schemas.openxmlformats.org/officeDocument/2006/relationships/hyperlink" Target="mailto:sid.lxw@alibaba-inc.com" TargetMode="External"/><Relationship Id="rId823" Type="http://schemas.openxmlformats.org/officeDocument/2006/relationships/hyperlink" Target="mailto:jvet@lists.rwth-aachen.de" TargetMode="External"/><Relationship Id="rId865" Type="http://schemas.openxmlformats.org/officeDocument/2006/relationships/hyperlink" Target="https://jvet-experts.org/doc_end_user/current_document.php?id=11949" TargetMode="External"/><Relationship Id="rId255" Type="http://schemas.openxmlformats.org/officeDocument/2006/relationships/hyperlink" Target="mailto:dmytro.rusanovskyy@nokia.com" TargetMode="External"/><Relationship Id="rId297" Type="http://schemas.openxmlformats.org/officeDocument/2006/relationships/hyperlink" Target="mailto:ajayshyam@ittiam.com" TargetMode="External"/><Relationship Id="rId462" Type="http://schemas.openxmlformats.org/officeDocument/2006/relationships/hyperlink" Target="mailto:m.riviere@ateme.com" TargetMode="External"/><Relationship Id="rId518" Type="http://schemas.openxmlformats.org/officeDocument/2006/relationships/hyperlink" Target="https://jvet-experts.org/doc_end_user/current_document.php?id=15522" TargetMode="External"/><Relationship Id="rId725" Type="http://schemas.openxmlformats.org/officeDocument/2006/relationships/hyperlink" Target="https://jvet-experts.org/doc_end_user/current_document.php?id=15523" TargetMode="External"/><Relationship Id="rId115" Type="http://schemas.openxmlformats.org/officeDocument/2006/relationships/hyperlink" Target="https://www.itu.int/wftp3/av-arch/jvet-site/bitstream_exchange/VVC2ndEd/" TargetMode="External"/><Relationship Id="rId157" Type="http://schemas.openxmlformats.org/officeDocument/2006/relationships/hyperlink" Target="mailto:chujoh.takeshi@mail.sharp" TargetMode="External"/><Relationship Id="rId322" Type="http://schemas.openxmlformats.org/officeDocument/2006/relationships/hyperlink" Target="mailto:honglei.1.zhang@nokia.com" TargetMode="External"/><Relationship Id="rId364" Type="http://schemas.openxmlformats.org/officeDocument/2006/relationships/hyperlink" Target="mailto:ye_jd@hust.edu.cn" TargetMode="External"/><Relationship Id="rId767" Type="http://schemas.openxmlformats.org/officeDocument/2006/relationships/hyperlink" Target="https://jvet-experts.org/doc_end_user/current_document.php?id=15376" TargetMode="External"/><Relationship Id="rId61" Type="http://schemas.openxmlformats.org/officeDocument/2006/relationships/hyperlink" Target="https://jvet.hhi.fraunhofer.de/trac/vvc/ticket/1644" TargetMode="External"/><Relationship Id="rId199" Type="http://schemas.openxmlformats.org/officeDocument/2006/relationships/hyperlink" Target="https://jvet-experts.org/doc_end_user/current_document.php?id=15383" TargetMode="External"/><Relationship Id="rId571" Type="http://schemas.openxmlformats.org/officeDocument/2006/relationships/hyperlink" Target="https://jvet-experts.org/doc_end_user/current_document.php?id=15410" TargetMode="External"/><Relationship Id="rId627" Type="http://schemas.openxmlformats.org/officeDocument/2006/relationships/hyperlink" Target="https://jvet-experts.org/doc_end_user/current_document.php?id=15600" TargetMode="External"/><Relationship Id="rId669" Type="http://schemas.openxmlformats.org/officeDocument/2006/relationships/hyperlink" Target="https://jvet-experts.org/doc_end_user/current_document.php?id=15493" TargetMode="External"/><Relationship Id="rId834" Type="http://schemas.openxmlformats.org/officeDocument/2006/relationships/hyperlink" Target="https://jvet-experts.org/doc_end_user/current_document.php?id=14259" TargetMode="External"/><Relationship Id="rId876" Type="http://schemas.openxmlformats.org/officeDocument/2006/relationships/hyperlink" Target="https://jvet-experts.org/doc_end_user/current_document.php?id=1500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7" TargetMode="External"/><Relationship Id="rId266" Type="http://schemas.openxmlformats.org/officeDocument/2006/relationships/hyperlink" Target="mailto:franck.galpin@interdigital.com" TargetMode="External"/><Relationship Id="rId431" Type="http://schemas.openxmlformats.org/officeDocument/2006/relationships/hyperlink" Target="mailto:edouard.francois@interdigital.com" TargetMode="External"/><Relationship Id="rId473" Type="http://schemas.openxmlformats.org/officeDocument/2006/relationships/hyperlink" Target="https://jvet-experts.org/doc_end_user/current_document.php?id=15350" TargetMode="External"/><Relationship Id="rId529" Type="http://schemas.openxmlformats.org/officeDocument/2006/relationships/hyperlink" Target="https://jvet-experts.org/doc_end_user/current_document.php?id=15593" TargetMode="External"/><Relationship Id="rId680" Type="http://schemas.openxmlformats.org/officeDocument/2006/relationships/hyperlink" Target="https://jvet-experts.org/doc_end_user/current_document.php?id=15591" TargetMode="External"/><Relationship Id="rId736" Type="http://schemas.openxmlformats.org/officeDocument/2006/relationships/hyperlink" Target="https://jvet-experts.org/doc_end_user/current_document.php?id=15536" TargetMode="External"/><Relationship Id="rId30" Type="http://schemas.openxmlformats.org/officeDocument/2006/relationships/hyperlink" Target="mailto:jvet@lists.rwth-aachen.de" TargetMode="External"/><Relationship Id="rId126" Type="http://schemas.openxmlformats.org/officeDocument/2006/relationships/image" Target="media/image3.png"/><Relationship Id="rId168" Type="http://schemas.openxmlformats.org/officeDocument/2006/relationships/hyperlink" Target="https://jvet-experts.org/doc_end_user/current_document.php?id=15391" TargetMode="External"/><Relationship Id="rId333" Type="http://schemas.openxmlformats.org/officeDocument/2006/relationships/hyperlink" Target="https://jvet-experts.org/doc_end_user/current_document.php?id=15514" TargetMode="External"/><Relationship Id="rId540" Type="http://schemas.openxmlformats.org/officeDocument/2006/relationships/hyperlink" Target="https://jvet-experts.org/doc_end_user/current_document.php?id=15472" TargetMode="External"/><Relationship Id="rId778" Type="http://schemas.openxmlformats.org/officeDocument/2006/relationships/hyperlink" Target="https://jvet-experts.org/doc_end_user/current_document.php?id=15453" TargetMode="External"/><Relationship Id="rId72" Type="http://schemas.openxmlformats.org/officeDocument/2006/relationships/hyperlink" Target="https://hevc.hhi.fraunhofer.de/trac/hevc/ticket/1520" TargetMode="External"/><Relationship Id="rId375" Type="http://schemas.openxmlformats.org/officeDocument/2006/relationships/hyperlink" Target="https://jvet-experts.org/doc_end_user/current_document.php?id=15611" TargetMode="External"/><Relationship Id="rId582" Type="http://schemas.openxmlformats.org/officeDocument/2006/relationships/hyperlink" Target="https://jvet-experts.org/doc_end_user/current_document.php?id=15510" TargetMode="External"/><Relationship Id="rId638" Type="http://schemas.openxmlformats.org/officeDocument/2006/relationships/hyperlink" Target="https://jvet-experts.org/doc_end_user/current_document.php?id=15450" TargetMode="External"/><Relationship Id="rId803" Type="http://schemas.openxmlformats.org/officeDocument/2006/relationships/hyperlink" Target="https://jvet-experts.org/doc_end_user/current_document.php?id=15539" TargetMode="External"/><Relationship Id="rId845" Type="http://schemas.openxmlformats.org/officeDocument/2006/relationships/hyperlink" Target="https://mpeg.expert/jct/files/JCTVC-V1014-v1.zip"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64" TargetMode="External"/><Relationship Id="rId277" Type="http://schemas.openxmlformats.org/officeDocument/2006/relationships/hyperlink" Target="mailto:yli30@qti.qualcomm.com" TargetMode="External"/><Relationship Id="rId400" Type="http://schemas.openxmlformats.org/officeDocument/2006/relationships/hyperlink" Target="https://vcgit.hhi.fraunhofer.de/jvet-ahg-nnvc/VVCSoftware_VTM/-/issues" TargetMode="External"/><Relationship Id="rId442" Type="http://schemas.openxmlformats.org/officeDocument/2006/relationships/hyperlink" Target="https://jvet-experts.org/doc_end_user/current_document.php?id=15356" TargetMode="External"/><Relationship Id="rId484" Type="http://schemas.openxmlformats.org/officeDocument/2006/relationships/hyperlink" Target="mailto:Sychev.Maxim@huawei.com" TargetMode="External"/><Relationship Id="rId705" Type="http://schemas.openxmlformats.org/officeDocument/2006/relationships/hyperlink" Target="https://jvet-experts.org/doc_end_user/current_document.php?id=15520" TargetMode="External"/><Relationship Id="rId137" Type="http://schemas.openxmlformats.org/officeDocument/2006/relationships/hyperlink" Target="mailto:zhipin.deng@bytedance.com" TargetMode="External"/><Relationship Id="rId302" Type="http://schemas.openxmlformats.org/officeDocument/2006/relationships/hyperlink" Target="mailto:pyin@dolby.com" TargetMode="External"/><Relationship Id="rId344" Type="http://schemas.openxmlformats.org/officeDocument/2006/relationships/hyperlink" Target="mailto:martak@qti.qualcomm.com" TargetMode="External"/><Relationship Id="rId691" Type="http://schemas.openxmlformats.org/officeDocument/2006/relationships/hyperlink" Target="https://jvet-experts.org/doc_end_user/current_document.php?id=15626" TargetMode="External"/><Relationship Id="rId747" Type="http://schemas.openxmlformats.org/officeDocument/2006/relationships/hyperlink" Target="https://jvet-experts.org/doc_end_user/current_document.php?id=15619" TargetMode="External"/><Relationship Id="rId789" Type="http://schemas.openxmlformats.org/officeDocument/2006/relationships/hyperlink" Target="https://jvet-experts.org/doc_end_user/current_document.php?id=15464" TargetMode="External"/><Relationship Id="rId41" Type="http://schemas.openxmlformats.org/officeDocument/2006/relationships/hyperlink" Target="mailto:cliff@reader.com" TargetMode="External"/><Relationship Id="rId83" Type="http://schemas.openxmlformats.org/officeDocument/2006/relationships/hyperlink" Target="https://vcgit.hhi.fraunhofer.de/jvet/jmvc/-/tags/JMVC_8_5" TargetMode="External"/><Relationship Id="rId179" Type="http://schemas.openxmlformats.org/officeDocument/2006/relationships/hyperlink" Target="https://jvet-experts.org/doc_end_user/current_document.php?id=15411" TargetMode="External"/><Relationship Id="rId386" Type="http://schemas.openxmlformats.org/officeDocument/2006/relationships/hyperlink" Target="https://vcgit.hhi.fraunhofer.de/jvet-ahg-nnvc/sadl/-/issues/54" TargetMode="External"/><Relationship Id="rId551" Type="http://schemas.openxmlformats.org/officeDocument/2006/relationships/hyperlink" Target="https://jvet-experts.org/doc_end_user/current_document.php?id=15358" TargetMode="External"/><Relationship Id="rId593" Type="http://schemas.openxmlformats.org/officeDocument/2006/relationships/hyperlink" Target="https://jvet-experts.org/doc_end_user/current_document.php?id=15491" TargetMode="External"/><Relationship Id="rId607" Type="http://schemas.openxmlformats.org/officeDocument/2006/relationships/image" Target="media/image8.png"/><Relationship Id="rId649" Type="http://schemas.openxmlformats.org/officeDocument/2006/relationships/hyperlink" Target="https://jvet-experts.org/doc_end_user/current_document.php?id=15606" TargetMode="External"/><Relationship Id="rId814" Type="http://schemas.openxmlformats.org/officeDocument/2006/relationships/hyperlink" Target="mailto:jvet@lists.rwth-aachen.de" TargetMode="External"/><Relationship Id="rId856" Type="http://schemas.openxmlformats.org/officeDocument/2006/relationships/hyperlink" Target="https://vcgit.hhi.fraunhofer.de/jvet/VVCSoftware_VTM/-/tree/2nd-edition" TargetMode="External"/><Relationship Id="rId190" Type="http://schemas.openxmlformats.org/officeDocument/2006/relationships/hyperlink" Target="https://jvet-experts.org/doc_end_user/current_document.php?id=15533" TargetMode="External"/><Relationship Id="rId204" Type="http://schemas.openxmlformats.org/officeDocument/2006/relationships/hyperlink" Target="https://jvet-experts.org/doc_end_user/current_document.php?id=15403" TargetMode="External"/><Relationship Id="rId246" Type="http://schemas.openxmlformats.org/officeDocument/2006/relationships/hyperlink" Target="https://jvet-experts.org/doc_end_user/current_document.php?id=15452" TargetMode="External"/><Relationship Id="rId288" Type="http://schemas.openxmlformats.org/officeDocument/2006/relationships/hyperlink" Target="https://jvet-experts.org/doc_end_user/current_document.php?id=15570" TargetMode="External"/><Relationship Id="rId411" Type="http://schemas.openxmlformats.org/officeDocument/2006/relationships/hyperlink" Target="https://jvet-experts.org/doc_end_user/current_document.php?id=15473" TargetMode="External"/><Relationship Id="rId453" Type="http://schemas.openxmlformats.org/officeDocument/2006/relationships/hyperlink" Target="mailto:kenneth.r.andersson@ericsson.com" TargetMode="External"/><Relationship Id="rId509" Type="http://schemas.openxmlformats.org/officeDocument/2006/relationships/hyperlink" Target="mailto:elena.alshina@huawei.com" TargetMode="External"/><Relationship Id="rId660" Type="http://schemas.openxmlformats.org/officeDocument/2006/relationships/hyperlink" Target="mailto:zhanglai@oppo.com" TargetMode="External"/><Relationship Id="rId106" Type="http://schemas.openxmlformats.org/officeDocument/2006/relationships/hyperlink" Target="mailto:tianyu.dong@tcl.com" TargetMode="External"/><Relationship Id="rId313" Type="http://schemas.openxmlformats.org/officeDocument/2006/relationships/hyperlink" Target="mailto:mitra.damghanian@ericsson.com" TargetMode="External"/><Relationship Id="rId495" Type="http://schemas.openxmlformats.org/officeDocument/2006/relationships/hyperlink" Target="mailto:seunghwan3.kim@lge.com" TargetMode="External"/><Relationship Id="rId716" Type="http://schemas.openxmlformats.org/officeDocument/2006/relationships/hyperlink" Target="https://jvet-experts.org/doc_end_user/current_document.php?id=15627" TargetMode="External"/><Relationship Id="rId758" Type="http://schemas.openxmlformats.org/officeDocument/2006/relationships/hyperlink" Target="https://jvet-experts.org/doc_end_user/current_document.php?id=15440"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24" TargetMode="External"/><Relationship Id="rId94" Type="http://schemas.openxmlformats.org/officeDocument/2006/relationships/hyperlink" Target="https://gitlab.com/standards/HDRTools/-/issues" TargetMode="External"/><Relationship Id="rId148" Type="http://schemas.openxmlformats.org/officeDocument/2006/relationships/hyperlink" Target="https://vcgit.hhi.fraunhofer.de/ecm/ECM/-/issues/66" TargetMode="External"/><Relationship Id="rId355" Type="http://schemas.openxmlformats.org/officeDocument/2006/relationships/hyperlink" Target="mailto:kippqin@163.com" TargetMode="External"/><Relationship Id="rId397" Type="http://schemas.openxmlformats.org/officeDocument/2006/relationships/hyperlink" Target="https://jvet-experts.org/doc_end_user/current_document.php?id=15592" TargetMode="External"/><Relationship Id="rId520" Type="http://schemas.openxmlformats.org/officeDocument/2006/relationships/hyperlink" Target="https://jvet-experts.org/doc_end_user/current_document.php?id=15572" TargetMode="External"/><Relationship Id="rId562" Type="http://schemas.openxmlformats.org/officeDocument/2006/relationships/hyperlink" Target="https://jvet-experts.org/doc_end_user/current_document.php?id=15379" TargetMode="External"/><Relationship Id="rId618" Type="http://schemas.openxmlformats.org/officeDocument/2006/relationships/image" Target="media/image19.png"/><Relationship Id="rId825" Type="http://schemas.openxmlformats.org/officeDocument/2006/relationships/hyperlink" Target="mailto:jvet@lists.rwth-aachen.de" TargetMode="External"/><Relationship Id="rId215" Type="http://schemas.openxmlformats.org/officeDocument/2006/relationships/hyperlink" Target="https://jvet-experts.org/doc_end_user/current_document.php?id=15364" TargetMode="External"/><Relationship Id="rId257" Type="http://schemas.openxmlformats.org/officeDocument/2006/relationships/hyperlink" Target="mailto:tangi.poirier@interdigital.com" TargetMode="External"/><Relationship Id="rId422" Type="http://schemas.openxmlformats.org/officeDocument/2006/relationships/hyperlink" Target="mailto:hongdong.qin@tcl.com" TargetMode="External"/><Relationship Id="rId464" Type="http://schemas.openxmlformats.org/officeDocument/2006/relationships/hyperlink" Target="mailto:kenneth.r.andersson@ericsson.com" TargetMode="External"/><Relationship Id="rId867" Type="http://schemas.openxmlformats.org/officeDocument/2006/relationships/hyperlink" Target="https://jvet-experts.org/doc_end_user/current_document.php?id=15002" TargetMode="External"/><Relationship Id="rId299" Type="http://schemas.openxmlformats.org/officeDocument/2006/relationships/hyperlink" Target="mailto:jay.shingala@ittiam.com" TargetMode="External"/><Relationship Id="rId727" Type="http://schemas.openxmlformats.org/officeDocument/2006/relationships/hyperlink" Target="https://jvet-experts.org/doc_end_user/current_document.php?id=15633" TargetMode="External"/><Relationship Id="rId63" Type="http://schemas.openxmlformats.org/officeDocument/2006/relationships/hyperlink" Target="https://jvet.hhi.fraunhofer.de/trac/vvc/ticket/1651" TargetMode="External"/><Relationship Id="rId159" Type="http://schemas.openxmlformats.org/officeDocument/2006/relationships/hyperlink" Target="https://jvet-experts.org/doc_end_user/current_document.php?id=15519" TargetMode="External"/><Relationship Id="rId366" Type="http://schemas.openxmlformats.org/officeDocument/2006/relationships/hyperlink" Target="mailto:jsgong@hust.edu.cn" TargetMode="External"/><Relationship Id="rId573" Type="http://schemas.openxmlformats.org/officeDocument/2006/relationships/hyperlink" Target="https://jvet-experts.org/doc_end_user/current_document.php?id=15624" TargetMode="External"/><Relationship Id="rId780" Type="http://schemas.openxmlformats.org/officeDocument/2006/relationships/hyperlink" Target="https://jvet-experts.org/doc_end_user/current_document.php?id=15364" TargetMode="External"/><Relationship Id="rId226" Type="http://schemas.openxmlformats.org/officeDocument/2006/relationships/hyperlink" Target="https://jvet-experts.org/doc_end_user/current_document.php?id=15419" TargetMode="External"/><Relationship Id="rId433" Type="http://schemas.openxmlformats.org/officeDocument/2006/relationships/hyperlink" Target="mailto:charles.salmon-legagneur@interdigital.com" TargetMode="External"/><Relationship Id="rId878" Type="http://schemas.openxmlformats.org/officeDocument/2006/relationships/hyperlink" Target="https://jvet-experts.org/doc_end_user/current_document.php?id=15345" TargetMode="External"/><Relationship Id="rId640" Type="http://schemas.openxmlformats.org/officeDocument/2006/relationships/hyperlink" Target="https://jvet-experts.org/doc_end_user/current_document.php?id=15622" TargetMode="External"/><Relationship Id="rId738" Type="http://schemas.openxmlformats.org/officeDocument/2006/relationships/hyperlink" Target="https://jvet-experts.org/doc_end_user/current_document.php?id=15369" TargetMode="External"/><Relationship Id="rId74" Type="http://schemas.openxmlformats.org/officeDocument/2006/relationships/hyperlink" Target="https://jvet.hhi.fraunhofer.de/trac/vvc/ticket/1644" TargetMode="External"/><Relationship Id="rId377" Type="http://schemas.openxmlformats.org/officeDocument/2006/relationships/hyperlink" Target="https://jvet-experts.org/doc_end_user/current_document.php?id=15624" TargetMode="External"/><Relationship Id="rId500" Type="http://schemas.openxmlformats.org/officeDocument/2006/relationships/hyperlink" Target="mailto:gribushin.ivan@huawei.com" TargetMode="External"/><Relationship Id="rId584" Type="http://schemas.openxmlformats.org/officeDocument/2006/relationships/hyperlink" Target="https://jvet-experts.org/doc_end_user/current_document.php?id=15514" TargetMode="External"/><Relationship Id="rId805" Type="http://schemas.openxmlformats.org/officeDocument/2006/relationships/hyperlink" Target="https://jvet-experts.org/doc_end_user/current_document.php?id=15551"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543" TargetMode="External"/><Relationship Id="rId791" Type="http://schemas.openxmlformats.org/officeDocument/2006/relationships/hyperlink" Target="https://jvet-experts.org/doc_end_user/current_document.php?id=15424" TargetMode="External"/><Relationship Id="rId444" Type="http://schemas.openxmlformats.org/officeDocument/2006/relationships/hyperlink" Target="mailto:yin.zhao@huawei.com" TargetMode="External"/><Relationship Id="rId651" Type="http://schemas.openxmlformats.org/officeDocument/2006/relationships/hyperlink" Target="https://jvet-experts.org/doc_end_user/current_document.php?id=15474" TargetMode="External"/><Relationship Id="rId749" Type="http://schemas.openxmlformats.org/officeDocument/2006/relationships/hyperlink" Target="https://jvet-experts.org/doc_end_user/current_document.php?id=15448" TargetMode="External"/><Relationship Id="rId290" Type="http://schemas.openxmlformats.org/officeDocument/2006/relationships/hyperlink" Target="mailto:ya.cheninterdigital.com" TargetMode="External"/><Relationship Id="rId304" Type="http://schemas.openxmlformats.org/officeDocument/2006/relationships/hyperlink" Target="mailto:2415355621@qq.com" TargetMode="External"/><Relationship Id="rId388" Type="http://schemas.openxmlformats.org/officeDocument/2006/relationships/hyperlink" Target="https://vcgit.hhi.fraunhofer.de/jvet-ahg-nnvc/VVCSoftware_VTM/-/merge_requests/298" TargetMode="External"/><Relationship Id="rId511" Type="http://schemas.openxmlformats.org/officeDocument/2006/relationships/hyperlink" Target="https://jvet-experts.org/doc_end_user/current_document.php?id=15538" TargetMode="External"/><Relationship Id="rId609" Type="http://schemas.openxmlformats.org/officeDocument/2006/relationships/image" Target="media/image10.png"/><Relationship Id="rId85" Type="http://schemas.openxmlformats.org/officeDocument/2006/relationships/hyperlink" Target="https://gitlab.com/standards/HDRTools/-/tags/v0.24" TargetMode="External"/><Relationship Id="rId150" Type="http://schemas.openxmlformats.org/officeDocument/2006/relationships/hyperlink" Target="https://vcgit.hhi.fraunhofer.de/ecm/ECM/-/issues/64" TargetMode="External"/><Relationship Id="rId595" Type="http://schemas.openxmlformats.org/officeDocument/2006/relationships/hyperlink" Target="https://jvet-experts.org/doc_end_user/current_document.php?id=15509" TargetMode="External"/><Relationship Id="rId816"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5539" TargetMode="External"/><Relationship Id="rId455" Type="http://schemas.openxmlformats.org/officeDocument/2006/relationships/hyperlink" Target="mailto:edouard.francois@interdigital.com" TargetMode="External"/><Relationship Id="rId662" Type="http://schemas.openxmlformats.org/officeDocument/2006/relationships/hyperlink" Target="https://jvet-experts.org/doc_end_user/current_document.php?id=15567" TargetMode="External"/><Relationship Id="rId12" Type="http://schemas.openxmlformats.org/officeDocument/2006/relationships/hyperlink" Target="http://phenix.int-evry.fr/jvet/" TargetMode="External"/><Relationship Id="rId108" Type="http://schemas.openxmlformats.org/officeDocument/2006/relationships/hyperlink" Target="mailto:s.shen@nercdtv.org" TargetMode="External"/><Relationship Id="rId315" Type="http://schemas.openxmlformats.org/officeDocument/2006/relationships/hyperlink" Target="https://jvet-experts.org/doc_end_user/current_document.php?id=15470" TargetMode="External"/><Relationship Id="rId522" Type="http://schemas.openxmlformats.org/officeDocument/2006/relationships/hyperlink" Target="https://jvet-experts.org/doc_end_user/current_document.php?id=15616" TargetMode="External"/><Relationship Id="rId96" Type="http://schemas.openxmlformats.org/officeDocument/2006/relationships/hyperlink" Target="https://jvet-experts.org/doc_end_user/current_document.php?id=14993" TargetMode="External"/><Relationship Id="rId161" Type="http://schemas.openxmlformats.org/officeDocument/2006/relationships/hyperlink" Target="https://jvet-experts.org/doc_end_user/current_document.php?id=15540" TargetMode="External"/><Relationship Id="rId399" Type="http://schemas.openxmlformats.org/officeDocument/2006/relationships/hyperlink" Target="https://jvet-experts.org/doc_end_user/current_document.php?id=15405" TargetMode="External"/><Relationship Id="rId827"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5401" TargetMode="External"/><Relationship Id="rId466" Type="http://schemas.openxmlformats.org/officeDocument/2006/relationships/hyperlink" Target="https://jvet-experts.org/doc_end_user/current_document.php?id=15566" TargetMode="External"/><Relationship Id="rId673" Type="http://schemas.openxmlformats.org/officeDocument/2006/relationships/hyperlink" Target="https://jvet-experts.org/doc_end_user/current_document.php?id=15516" TargetMode="External"/><Relationship Id="rId880" Type="http://schemas.openxmlformats.org/officeDocument/2006/relationships/footer" Target="footer2.xml"/><Relationship Id="rId23" Type="http://schemas.openxmlformats.org/officeDocument/2006/relationships/hyperlink" Target="https://www.iec.ch/basecamp/iec-code-conduct-technical-work" TargetMode="External"/><Relationship Id="rId119" Type="http://schemas.openxmlformats.org/officeDocument/2006/relationships/hyperlink" Target="mailto:jvet-conformance@lists.rwth-aachen.de" TargetMode="External"/><Relationship Id="rId326" Type="http://schemas.openxmlformats.org/officeDocument/2006/relationships/hyperlink" Target="mailto:jacek.k@tcl.com" TargetMode="External"/><Relationship Id="rId533" Type="http://schemas.openxmlformats.org/officeDocument/2006/relationships/hyperlink" Target="https://jvet-experts.org/doc_end_user/current_document.php?id=15590" TargetMode="External"/><Relationship Id="rId740" Type="http://schemas.openxmlformats.org/officeDocument/2006/relationships/hyperlink" Target="https://jvet-experts.org/doc_end_user/current_document.php?id=15371" TargetMode="External"/><Relationship Id="rId838" Type="http://schemas.openxmlformats.org/officeDocument/2006/relationships/hyperlink" Target="https://jvet-experts.org/doc_end_user/current_document.php?id=12569" TargetMode="External"/><Relationship Id="rId172"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477" Type="http://schemas.openxmlformats.org/officeDocument/2006/relationships/hyperlink" Target="mailto:swenger@global.tencent.com" TargetMode="External"/><Relationship Id="rId600" Type="http://schemas.openxmlformats.org/officeDocument/2006/relationships/hyperlink" Target="https://jvet-experts.org/doc_end_user/current_document.php?id=15577" TargetMode="External"/><Relationship Id="rId684" Type="http://schemas.openxmlformats.org/officeDocument/2006/relationships/hyperlink" Target="https://jvet-experts.org/doc_end_user/current_document.php?id=15571" TargetMode="External"/><Relationship Id="rId337" Type="http://schemas.openxmlformats.org/officeDocument/2006/relationships/hyperlink" Target="https://jvet-experts.org/doc_end_user/current_document.php?id=15491" TargetMode="External"/><Relationship Id="rId34" Type="http://schemas.openxmlformats.org/officeDocument/2006/relationships/hyperlink" Target="https://dms.mpeg.expert/doc_end_user/current_document.php?id=98438&amp;id_meeting=202" TargetMode="External"/><Relationship Id="rId544" Type="http://schemas.openxmlformats.org/officeDocument/2006/relationships/hyperlink" Target="https://jvet-experts.org/doc_end_user/current_document.php?id=15351" TargetMode="External"/><Relationship Id="rId751" Type="http://schemas.openxmlformats.org/officeDocument/2006/relationships/hyperlink" Target="https://jvet-experts.org/doc_end_user/current_document.php?id=15372" TargetMode="External"/><Relationship Id="rId849" Type="http://schemas.openxmlformats.org/officeDocument/2006/relationships/hyperlink" Target="https://jvet-experts.org/doc_end_user/current_document.php?id=11944" TargetMode="External"/><Relationship Id="rId183" Type="http://schemas.openxmlformats.org/officeDocument/2006/relationships/hyperlink" Target="https://jvet-experts.org/doc_end_user/current_document.php?id=15382" TargetMode="External"/><Relationship Id="rId390" Type="http://schemas.openxmlformats.org/officeDocument/2006/relationships/hyperlink" Target="https://vcgit.hhi.fraunhofer.de/jvet-ahg-nnvc/sadl/-/merge_requests/133" TargetMode="External"/><Relationship Id="rId404" Type="http://schemas.openxmlformats.org/officeDocument/2006/relationships/chart" Target="charts/chart5.xml"/><Relationship Id="rId611" Type="http://schemas.openxmlformats.org/officeDocument/2006/relationships/image" Target="media/image12.png"/><Relationship Id="rId250" Type="http://schemas.openxmlformats.org/officeDocument/2006/relationships/hyperlink" Target="https://jvet-experts.org/doc_end_user/current_document.php?id=15551" TargetMode="External"/><Relationship Id="rId488" Type="http://schemas.openxmlformats.org/officeDocument/2006/relationships/hyperlink" Target="mailto:miska.hannuksela@nokia.com" TargetMode="External"/><Relationship Id="rId695" Type="http://schemas.openxmlformats.org/officeDocument/2006/relationships/hyperlink" Target="https://jvet-experts.org/doc_end_user/current_document.php?id=15597" TargetMode="External"/><Relationship Id="rId709" Type="http://schemas.openxmlformats.org/officeDocument/2006/relationships/hyperlink" Target="https://jvet-experts.org/doc_end_user/current_document.php?id=15617" TargetMode="External"/><Relationship Id="rId45" Type="http://schemas.openxmlformats.org/officeDocument/2006/relationships/hyperlink" Target="https://jvet.hhi.fraunhofer.de/trac/vvc/ticket/1635" TargetMode="External"/><Relationship Id="rId110" Type="http://schemas.openxmlformats.org/officeDocument/2006/relationships/hyperlink" Target="mailto:y.wang@nercdtv.org" TargetMode="External"/><Relationship Id="rId348" Type="http://schemas.openxmlformats.org/officeDocument/2006/relationships/hyperlink" Target="mailto:zzchen@whu.edu.cn" TargetMode="External"/><Relationship Id="rId555" Type="http://schemas.openxmlformats.org/officeDocument/2006/relationships/hyperlink" Target="https://jvet-experts.org/doc_end_user/current_document.php?id=15532" TargetMode="External"/><Relationship Id="rId762" Type="http://schemas.openxmlformats.org/officeDocument/2006/relationships/hyperlink" Target="https://jvet-experts.org/doc_end_user/current_document.php?id=15444" TargetMode="External"/><Relationship Id="rId194" Type="http://schemas.openxmlformats.org/officeDocument/2006/relationships/hyperlink" Target="https://jvet-experts.org/doc_end_user/current_document.php?id=15455" TargetMode="External"/><Relationship Id="rId208" Type="http://schemas.openxmlformats.org/officeDocument/2006/relationships/hyperlink" Target="https://jvet-experts.org/doc_end_user/current_document.php?id=15442" TargetMode="External"/><Relationship Id="rId415" Type="http://schemas.openxmlformats.org/officeDocument/2006/relationships/hyperlink" Target="https://jvet-experts.org/doc_end_user/current_document.php?id=15346" TargetMode="External"/><Relationship Id="rId622" Type="http://schemas.openxmlformats.org/officeDocument/2006/relationships/image" Target="media/image23.emf"/><Relationship Id="rId261" Type="http://schemas.openxmlformats.org/officeDocument/2006/relationships/hyperlink" Target="https://jvet-experts.org/doc_end_user/current_document.php?id=15121" TargetMode="External"/><Relationship Id="rId499" Type="http://schemas.openxmlformats.org/officeDocument/2006/relationships/hyperlink" Target="mailto:shabaev.roman@h-partners.com" TargetMode="External"/><Relationship Id="rId56" Type="http://schemas.openxmlformats.org/officeDocument/2006/relationships/hyperlink" Target="https://jvet.hhi.fraunhofer.de/trac/vvc/ticket/1630" TargetMode="External"/><Relationship Id="rId359" Type="http://schemas.openxmlformats.org/officeDocument/2006/relationships/hyperlink" Target="mailto:kippqin@163.com" TargetMode="External"/><Relationship Id="rId566" Type="http://schemas.openxmlformats.org/officeDocument/2006/relationships/hyperlink" Target="https://jvet-experts.org/doc_end_user/current_document.php?id=15401" TargetMode="External"/><Relationship Id="rId773" Type="http://schemas.openxmlformats.org/officeDocument/2006/relationships/hyperlink" Target="https://jvet-experts.org/doc_end_user/current_document.php?id=15456" TargetMode="External"/><Relationship Id="rId121" Type="http://schemas.openxmlformats.org/officeDocument/2006/relationships/hyperlink" Target="ftp://ftp3.itu.int/jvet-site/bitstream_exchange/VVC" TargetMode="External"/><Relationship Id="rId219" Type="http://schemas.openxmlformats.org/officeDocument/2006/relationships/hyperlink" Target="https://jvet-experts.org/doc_end_user/current_document.php?id=15423" TargetMode="External"/><Relationship Id="rId426" Type="http://schemas.openxmlformats.org/officeDocument/2006/relationships/hyperlink" Target="mailto:yf.qin@nercdtv.org" TargetMode="External"/><Relationship Id="rId633" Type="http://schemas.openxmlformats.org/officeDocument/2006/relationships/hyperlink" Target="https://jvet-experts.org/doc_end_user/current_document.php?id=15623" TargetMode="External"/><Relationship Id="rId840" Type="http://schemas.openxmlformats.org/officeDocument/2006/relationships/hyperlink" Target="https://jvet-experts.org/doc_end_user/current_document.php?id=14991" TargetMode="External"/><Relationship Id="rId67" Type="http://schemas.openxmlformats.org/officeDocument/2006/relationships/hyperlink" Target="https://hevc.hhi.fraunhofer.de/trac/hevc/ticket/1498" TargetMode="External"/><Relationship Id="rId272" Type="http://schemas.openxmlformats.org/officeDocument/2006/relationships/hyperlink" Target="https://jvet-experts.org/doc_end_user/current_document.php?id=15618" TargetMode="External"/><Relationship Id="rId577" Type="http://schemas.openxmlformats.org/officeDocument/2006/relationships/hyperlink" Target="https://jvet-experts.org/doc_end_user/current_document.php?id=15470" TargetMode="External"/><Relationship Id="rId700" Type="http://schemas.openxmlformats.org/officeDocument/2006/relationships/hyperlink" Target="https://jvet-experts.org/doc_end_user/current_document.php?id=15436" TargetMode="External"/><Relationship Id="rId132" Type="http://schemas.openxmlformats.org/officeDocument/2006/relationships/hyperlink" Target="mailto:johan.esprit.pardo1@huawei.com" TargetMode="External"/><Relationship Id="rId784" Type="http://schemas.openxmlformats.org/officeDocument/2006/relationships/hyperlink" Target="https://jvet-experts.org/doc_end_user/current_document.php?id=15576" TargetMode="External"/><Relationship Id="rId437" Type="http://schemas.openxmlformats.org/officeDocument/2006/relationships/hyperlink" Target="https://jvet-experts.org/doc_end_user/current_document.php?id=15354" TargetMode="External"/><Relationship Id="rId644" Type="http://schemas.openxmlformats.org/officeDocument/2006/relationships/hyperlink" Target="https://jvet-experts.org/doc_end_user/current_document.php?id=15460" TargetMode="External"/><Relationship Id="rId851" Type="http://schemas.openxmlformats.org/officeDocument/2006/relationships/hyperlink" Target="https://jvet-experts.org/doc_end_user/current_document.php?id=14993" TargetMode="External"/><Relationship Id="rId283" Type="http://schemas.openxmlformats.org/officeDocument/2006/relationships/hyperlink" Target="mailto:francesco.cricri@nokia.com" TargetMode="External"/><Relationship Id="rId490" Type="http://schemas.openxmlformats.org/officeDocument/2006/relationships/hyperlink" Target="mailto:chulkeun.kim@lge.com" TargetMode="External"/><Relationship Id="rId504" Type="http://schemas.openxmlformats.org/officeDocument/2006/relationships/hyperlink" Target="mailto:sergey.ikonin@huawei.com" TargetMode="External"/><Relationship Id="rId711" Type="http://schemas.openxmlformats.org/officeDocument/2006/relationships/hyperlink" Target="https://jvet-experts.org/doc_end_user/current_document.php?id=15614" TargetMode="External"/><Relationship Id="rId78" Type="http://schemas.openxmlformats.org/officeDocument/2006/relationships/hyperlink" Target="https://vcgit.hhi.fraunhofer.de/jvet/HM/-/tags/HM-16.21+SCM-8.8" TargetMode="External"/><Relationship Id="rId143" Type="http://schemas.openxmlformats.org/officeDocument/2006/relationships/hyperlink" Target="mailto:hongtaow@qti.qualcomm.com" TargetMode="External"/><Relationship Id="rId350" Type="http://schemas.openxmlformats.org/officeDocument/2006/relationships/hyperlink" Target="mailto:hspeedkwon@hanyang.ac.kr" TargetMode="External"/><Relationship Id="rId588" Type="http://schemas.openxmlformats.org/officeDocument/2006/relationships/hyperlink" Target="https://jvet-experts.org/doc_end_user/current_document.php?id=15405" TargetMode="External"/><Relationship Id="rId795" Type="http://schemas.openxmlformats.org/officeDocument/2006/relationships/hyperlink" Target="https://jvet-experts.org/doc_end_user/current_document.php?id=15418" TargetMode="External"/><Relationship Id="rId809" Type="http://schemas.openxmlformats.org/officeDocument/2006/relationships/hyperlink" Target="https://www.itu.int/ifa/t/2017/sg16/exchange/wp3/q06/vceg_account.txt"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4" TargetMode="External"/><Relationship Id="rId448" Type="http://schemas.openxmlformats.org/officeDocument/2006/relationships/hyperlink" Target="mailto:elena.alshina@huawei.com" TargetMode="External"/><Relationship Id="rId655" Type="http://schemas.openxmlformats.org/officeDocument/2006/relationships/hyperlink" Target="https://jvet-experts.org/doc_end_user/current_document.php?id=15565" TargetMode="External"/><Relationship Id="rId862" Type="http://schemas.openxmlformats.org/officeDocument/2006/relationships/hyperlink" Target="http://phenix.it-sudparis.eu/jvet/doc_end_user/current_document.php?id=9684" TargetMode="External"/><Relationship Id="rId294" Type="http://schemas.openxmlformats.org/officeDocument/2006/relationships/hyperlink" Target="mailto:tong.shao@dolby.com" TargetMode="External"/><Relationship Id="rId308" Type="http://schemas.openxmlformats.org/officeDocument/2006/relationships/hyperlink" Target="mailto:kippqin@163.com" TargetMode="External"/><Relationship Id="rId515" Type="http://schemas.openxmlformats.org/officeDocument/2006/relationships/hyperlink" Target="https://jvet-experts.org/doc_end_user/current_document.php?id=15605" TargetMode="External"/><Relationship Id="rId722" Type="http://schemas.openxmlformats.org/officeDocument/2006/relationships/hyperlink" Target="https://jvet-experts.org/doc_end_user/current_document.php?id=15602" TargetMode="External"/><Relationship Id="rId89" Type="http://schemas.openxmlformats.org/officeDocument/2006/relationships/hyperlink" Target="https://vcgit.hhi.fraunhofer.de/jvet-tuc/VVCSoftware_VTM" TargetMode="External"/><Relationship Id="rId154" Type="http://schemas.openxmlformats.org/officeDocument/2006/relationships/hyperlink" Target="https://jvet-experts.org/doc_end_user/current_document.php?id=15496" TargetMode="External"/><Relationship Id="rId361" Type="http://schemas.openxmlformats.org/officeDocument/2006/relationships/hyperlink" Target="mailto:y_tian@hust.edu.cn" TargetMode="External"/><Relationship Id="rId599" Type="http://schemas.openxmlformats.org/officeDocument/2006/relationships/hyperlink" Target="https://jvet-experts.org/doc_end_user/current_document.php?id=15570" TargetMode="External"/><Relationship Id="rId459" Type="http://schemas.openxmlformats.org/officeDocument/2006/relationships/hyperlink" Target="mailto:gordon.clare@b-com.com" TargetMode="External"/><Relationship Id="rId666" Type="http://schemas.openxmlformats.org/officeDocument/2006/relationships/hyperlink" Target="https://jvet-experts.org/doc_end_user/current_document.php?id=15582" TargetMode="External"/><Relationship Id="rId873" Type="http://schemas.openxmlformats.org/officeDocument/2006/relationships/hyperlink" Target="https://jvet-experts.org/doc_end_user/current_document.php?id=14624"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7" TargetMode="External"/><Relationship Id="rId319" Type="http://schemas.openxmlformats.org/officeDocument/2006/relationships/hyperlink" Target="mailto:ruiying.yang@nokia.com" TargetMode="External"/><Relationship Id="rId526" Type="http://schemas.openxmlformats.org/officeDocument/2006/relationships/hyperlink" Target="https://jvet-experts.org/doc_end_user/current_document.php?id=15540" TargetMode="External"/><Relationship Id="rId733" Type="http://schemas.openxmlformats.org/officeDocument/2006/relationships/hyperlink" Target="https://jvet-experts.org/doc_end_user/current_document.php?id=15368" TargetMode="External"/><Relationship Id="rId165" Type="http://schemas.openxmlformats.org/officeDocument/2006/relationships/hyperlink" Target="https://jvet-experts.org/doc_end_user/current_document.php?id=15572" TargetMode="External"/><Relationship Id="rId372" Type="http://schemas.openxmlformats.org/officeDocument/2006/relationships/hyperlink" Target="mailto:maria.santamaria_gomez@nokia.com" TargetMode="External"/><Relationship Id="rId677" Type="http://schemas.openxmlformats.org/officeDocument/2006/relationships/hyperlink" Target="https://jvet-experts.org/doc_end_user/current_document.php?id=15563" TargetMode="External"/><Relationship Id="rId800" Type="http://schemas.openxmlformats.org/officeDocument/2006/relationships/hyperlink" Target="https://jvet-experts.org/doc_end_user/current_document.php?id=15452" TargetMode="External"/><Relationship Id="rId232" Type="http://schemas.openxmlformats.org/officeDocument/2006/relationships/hyperlink" Target="https://jvet-experts.org/doc_end_user/current_document.php?id=15534" TargetMode="External"/><Relationship Id="rId884" Type="http://schemas.openxmlformats.org/officeDocument/2006/relationships/theme" Target="theme/theme1.xml"/><Relationship Id="rId27" Type="http://schemas.openxmlformats.org/officeDocument/2006/relationships/hyperlink" Target="https://dms.mpeg.expert/doc_end_user/documents/89_London/wg11/w10791.zip"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https://jvet-experts.org/doc_end_user/current_document.php?id=15382" TargetMode="External"/><Relationship Id="rId80" Type="http://schemas.openxmlformats.org/officeDocument/2006/relationships/hyperlink" Target="https://vcgit.hhi.fraunhofer.de/jvet/HTM/-/tags/HTM-16.3" TargetMode="External"/><Relationship Id="rId176" Type="http://schemas.openxmlformats.org/officeDocument/2006/relationships/hyperlink" Target="https://jvet-experts.org/doc_end_user/current_document.php?id=15367" TargetMode="External"/><Relationship Id="rId383" Type="http://schemas.openxmlformats.org/officeDocument/2006/relationships/hyperlink" Target="https://jvet-experts.org/doc_end_user/current_document.php?id=15349" TargetMode="External"/><Relationship Id="rId590" Type="http://schemas.openxmlformats.org/officeDocument/2006/relationships/hyperlink" Target="https://jvet-experts.org/doc_end_user/current_document.php?id=15461" TargetMode="External"/><Relationship Id="rId604" Type="http://schemas.openxmlformats.org/officeDocument/2006/relationships/hyperlink" Target="https://jvet-experts.org/doc_end_user/current_document.php?id=15402" TargetMode="External"/><Relationship Id="rId811" Type="http://schemas.openxmlformats.org/officeDocument/2006/relationships/hyperlink" Target="mailto:jvet@lists.rwth-aachen.de" TargetMode="External"/><Relationship Id="rId243" Type="http://schemas.openxmlformats.org/officeDocument/2006/relationships/hyperlink" Target="https://jvet-experts.org/doc_end_user/current_document.php?id=15375" TargetMode="External"/><Relationship Id="rId450" Type="http://schemas.openxmlformats.org/officeDocument/2006/relationships/hyperlink" Target="https://jvet-experts.org/doc_end_user/current_document.php?id=15359" TargetMode="External"/><Relationship Id="rId688" Type="http://schemas.openxmlformats.org/officeDocument/2006/relationships/hyperlink" Target="https://jvet-experts.org/doc_end_user/current_document.php?id=15556" TargetMode="External"/><Relationship Id="rId38" Type="http://schemas.openxmlformats.org/officeDocument/2006/relationships/hyperlink" Target="https://www.itu.int/wftp3/av-arch/jvet-site/2025_03_AL_Virtual/JVET-AL_Logistics.docx" TargetMode="External"/><Relationship Id="rId103" Type="http://schemas.openxmlformats.org/officeDocument/2006/relationships/hyperlink" Target="mailto:zhou.zhi@tcl.com" TargetMode="External"/><Relationship Id="rId310" Type="http://schemas.openxmlformats.org/officeDocument/2006/relationships/hyperlink" Target="https://jvet-experts.org/doc_end_user/current_document.php?id=15469" TargetMode="External"/><Relationship Id="rId548" Type="http://schemas.openxmlformats.org/officeDocument/2006/relationships/hyperlink" Target="https://jvet-experts.org/doc_end_user/current_document.php?id=15355" TargetMode="External"/><Relationship Id="rId755" Type="http://schemas.openxmlformats.org/officeDocument/2006/relationships/hyperlink" Target="https://jvet-experts.org/doc_end_user/current_document.php?id=15480" TargetMode="External"/><Relationship Id="rId91" Type="http://schemas.openxmlformats.org/officeDocument/2006/relationships/hyperlink" Target="https://vcgit.hhi.fraunhofer.de/jvet/360lib/-/tags/360Lib-13.6" TargetMode="External"/><Relationship Id="rId187" Type="http://schemas.openxmlformats.org/officeDocument/2006/relationships/hyperlink" Target="https://jvet-experts.org/doc_end_user/current_document.php?id=15370" TargetMode="External"/><Relationship Id="rId394" Type="http://schemas.openxmlformats.org/officeDocument/2006/relationships/hyperlink" Target="https://vcgit.hhi.fraunhofer.de/jvet-ahg-nnvc/VVCSoftware_VTM/-/tree/NNVC-6.1_aom_dataset?ref_type=heads" TargetMode="External"/><Relationship Id="rId408" Type="http://schemas.openxmlformats.org/officeDocument/2006/relationships/hyperlink" Target="https://jvet-experts.org/doc_end_user/current_document.php?id=15427" TargetMode="External"/><Relationship Id="rId615" Type="http://schemas.openxmlformats.org/officeDocument/2006/relationships/image" Target="media/image16.png"/><Relationship Id="rId822"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5557" TargetMode="External"/><Relationship Id="rId699" Type="http://schemas.openxmlformats.org/officeDocument/2006/relationships/hyperlink" Target="https://jvet-experts.org/doc_end_user/current_document.php?id=15561" TargetMode="External"/><Relationship Id="rId49" Type="http://schemas.openxmlformats.org/officeDocument/2006/relationships/hyperlink" Target="https://jvet.hhi.fraunhofer.de/trac/vvc/ticket/1634" TargetMode="External"/><Relationship Id="rId114" Type="http://schemas.openxmlformats.org/officeDocument/2006/relationships/hyperlink" Target="https://www.itu.int/wftp3/av-arch/jvet-site/bitstream_exchange/VVC2ndEd_regenerated/" TargetMode="External"/><Relationship Id="rId461" Type="http://schemas.openxmlformats.org/officeDocument/2006/relationships/hyperlink" Target="mailto:m.tarchouli@ateme.com" TargetMode="External"/><Relationship Id="rId559" Type="http://schemas.openxmlformats.org/officeDocument/2006/relationships/hyperlink" Target="https://jvet-experts.org/doc_end_user/current_document.php?id=15572" TargetMode="External"/><Relationship Id="rId766" Type="http://schemas.openxmlformats.org/officeDocument/2006/relationships/hyperlink" Target="https://jvet-experts.org/doc_end_user/current_document.php?id=15549" TargetMode="External"/><Relationship Id="rId198" Type="http://schemas.openxmlformats.org/officeDocument/2006/relationships/hyperlink" Target="https://jvet-experts.org/doc_end_user/current_document.php?id=15576" TargetMode="External"/><Relationship Id="rId321" Type="http://schemas.openxmlformats.org/officeDocument/2006/relationships/hyperlink" Target="mailto:francesco.cricri@nokia.com" TargetMode="External"/><Relationship Id="rId419" Type="http://schemas.openxmlformats.org/officeDocument/2006/relationships/hyperlink" Target="mailto:jacek.k@tcl.com" TargetMode="External"/><Relationship Id="rId626" Type="http://schemas.openxmlformats.org/officeDocument/2006/relationships/hyperlink" Target="https://jvet-experts.org/doc_end_user/current_document.php?id=15404" TargetMode="External"/><Relationship Id="rId833" Type="http://schemas.openxmlformats.org/officeDocument/2006/relationships/hyperlink" Target="https://dms.mpeg.expert/doc_end_user/current_document.php?id=82085&amp;id_meeting=189" TargetMode="External"/><Relationship Id="rId265" Type="http://schemas.openxmlformats.org/officeDocument/2006/relationships/hyperlink" Target="mailto:elena.alshina@huawei.com" TargetMode="External"/><Relationship Id="rId472" Type="http://schemas.openxmlformats.org/officeDocument/2006/relationships/hyperlink" Target="https://vcgit.hhi.fraunhofer.de/jvet-ahg-ull/VVCSoftware_VTM/-/tree/ull-master" TargetMode="External"/><Relationship Id="rId125" Type="http://schemas.openxmlformats.org/officeDocument/2006/relationships/hyperlink" Target="ftp://ftp3.itu.int/jvet-site/dropbox/" TargetMode="External"/><Relationship Id="rId332" Type="http://schemas.openxmlformats.org/officeDocument/2006/relationships/hyperlink" Target="mailto:thierry.dumas@interdigital.com" TargetMode="External"/><Relationship Id="rId777" Type="http://schemas.openxmlformats.org/officeDocument/2006/relationships/hyperlink" Target="https://jvet-experts.org/doc_end_user/current_document.php?id=15419" TargetMode="External"/><Relationship Id="rId637" Type="http://schemas.openxmlformats.org/officeDocument/2006/relationships/hyperlink" Target="https://jvet-experts.org/doc_end_user/current_document.php?id=15585" TargetMode="External"/><Relationship Id="rId844" Type="http://schemas.openxmlformats.org/officeDocument/2006/relationships/hyperlink" Target="https://jvet-experts.org/doc_end_user/current_document.php?id=13268" TargetMode="External"/><Relationship Id="rId276" Type="http://schemas.openxmlformats.org/officeDocument/2006/relationships/hyperlink" Target="mailto:kerofsky@qti.qualcomm.com" TargetMode="External"/><Relationship Id="rId483" Type="http://schemas.openxmlformats.org/officeDocument/2006/relationships/hyperlink" Target="mailto:gribushin.ivan@huawei.com" TargetMode="External"/><Relationship Id="rId690" Type="http://schemas.openxmlformats.org/officeDocument/2006/relationships/hyperlink" Target="https://jvet-experts.org/doc_end_user/current_document.php?id=15434" TargetMode="External"/><Relationship Id="rId704" Type="http://schemas.openxmlformats.org/officeDocument/2006/relationships/hyperlink" Target="https://jvet-experts.org/doc_end_user/current_document.php?id=15508" TargetMode="External"/><Relationship Id="rId40" Type="http://schemas.openxmlformats.org/officeDocument/2006/relationships/hyperlink" Target="https://jvet-experts.org/doc_end_user/current_document.php?id=15385" TargetMode="External"/><Relationship Id="rId136" Type="http://schemas.openxmlformats.org/officeDocument/2006/relationships/hyperlink" Target="mailto:ishimoto.ryo@mail.sharp" TargetMode="External"/><Relationship Id="rId343" Type="http://schemas.openxmlformats.org/officeDocument/2006/relationships/hyperlink" Target="mailto:kerofsky@qti.qualcomm.com" TargetMode="External"/><Relationship Id="rId550" Type="http://schemas.openxmlformats.org/officeDocument/2006/relationships/hyperlink" Target="https://jvet-experts.org/doc_end_user/current_document.php?id=15357" TargetMode="External"/><Relationship Id="rId788" Type="http://schemas.openxmlformats.org/officeDocument/2006/relationships/hyperlink" Target="https://jvet-experts.org/doc_end_user/current_document.php?id=15420" TargetMode="External"/><Relationship Id="rId203" Type="http://schemas.openxmlformats.org/officeDocument/2006/relationships/hyperlink" Target="https://jvet-experts.org/doc_end_user/current_document.php?id=15481" TargetMode="External"/><Relationship Id="rId648" Type="http://schemas.openxmlformats.org/officeDocument/2006/relationships/hyperlink" Target="https://jvet-experts.org/doc_end_user/current_document.php?id=15468" TargetMode="External"/><Relationship Id="rId855" Type="http://schemas.openxmlformats.org/officeDocument/2006/relationships/hyperlink" Target="https://jvet-experts.org/doc_end_user/current_document.php?id=14997" TargetMode="External"/><Relationship Id="rId287" Type="http://schemas.openxmlformats.org/officeDocument/2006/relationships/hyperlink" Target="mailto:miska.hannuksela@nokia.com" TargetMode="External"/><Relationship Id="rId410" Type="http://schemas.openxmlformats.org/officeDocument/2006/relationships/hyperlink" Target="https://jvet-experts.org/doc_end_user/current_document.php?id=15481" TargetMode="External"/><Relationship Id="rId494" Type="http://schemas.openxmlformats.org/officeDocument/2006/relationships/hyperlink" Target="mailto:jaehyun.lim@lge.com" TargetMode="External"/><Relationship Id="rId508" Type="http://schemas.openxmlformats.org/officeDocument/2006/relationships/hyperlink" Target="mailto:Sychev.Maxim@huawei.com" TargetMode="External"/><Relationship Id="rId715" Type="http://schemas.openxmlformats.org/officeDocument/2006/relationships/hyperlink" Target="https://jvet-experts.org/doc_end_user/current_document.php?id=15435" TargetMode="External"/><Relationship Id="rId147" Type="http://schemas.openxmlformats.org/officeDocument/2006/relationships/hyperlink" Target="https://vcgit.hhi.fraunhofer.de/ecm/ECM/-/issues/96"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613" TargetMode="External"/><Relationship Id="rId51" Type="http://schemas.openxmlformats.org/officeDocument/2006/relationships/hyperlink" Target="https://jvet.hhi.fraunhofer.de/trac/vvc/ticket/1617" TargetMode="External"/><Relationship Id="rId561" Type="http://schemas.openxmlformats.org/officeDocument/2006/relationships/hyperlink" Target="https://jvet-experts.org/doc_end_user/current_document.php?id=15375" TargetMode="External"/><Relationship Id="rId659" Type="http://schemas.openxmlformats.org/officeDocument/2006/relationships/hyperlink" Target="https://jvet-experts.org/doc_end_user/current_document.php?id=15621" TargetMode="External"/><Relationship Id="rId866" Type="http://schemas.openxmlformats.org/officeDocument/2006/relationships/hyperlink" Target="https://jvet-experts.org/doc_end_user/current_document.php?id=15001" TargetMode="External"/><Relationship Id="rId214" Type="http://schemas.openxmlformats.org/officeDocument/2006/relationships/hyperlink" Target="https://jvet-experts.org/doc_end_user/current_document.php?id=15549" TargetMode="External"/><Relationship Id="rId298" Type="http://schemas.openxmlformats.org/officeDocument/2006/relationships/hyperlink" Target="https://jvet-experts.org/doc_end_user/current_document.php?id=15410" TargetMode="External"/><Relationship Id="rId421" Type="http://schemas.openxmlformats.org/officeDocument/2006/relationships/hyperlink" Target="mailto:vasily.rufitskiy@tcl.com" TargetMode="External"/><Relationship Id="rId519" Type="http://schemas.openxmlformats.org/officeDocument/2006/relationships/hyperlink" Target="https://jvet-experts.org/doc_end_user/current_document.php?id=15540" TargetMode="External"/><Relationship Id="rId158" Type="http://schemas.openxmlformats.org/officeDocument/2006/relationships/hyperlink" Target="mailto:ikai.tomohiro@mail.sharp" TargetMode="External"/><Relationship Id="rId726" Type="http://schemas.openxmlformats.org/officeDocument/2006/relationships/hyperlink" Target="https://jvet-experts.org/doc_end_user/current_document.php?id=15412" TargetMode="External"/><Relationship Id="rId62" Type="http://schemas.openxmlformats.org/officeDocument/2006/relationships/hyperlink" Target="https://jvet.hhi.fraunhofer.de/trac/vvc/ticket/1650" TargetMode="External"/><Relationship Id="rId365" Type="http://schemas.openxmlformats.org/officeDocument/2006/relationships/hyperlink" Target="mailto:xiatian_xie@hust.edu.cn" TargetMode="External"/><Relationship Id="rId572" Type="http://schemas.openxmlformats.org/officeDocument/2006/relationships/hyperlink" Target="https://jvet-experts.org/doc_end_user/current_document.php?id=15429" TargetMode="External"/><Relationship Id="rId225" Type="http://schemas.openxmlformats.org/officeDocument/2006/relationships/hyperlink" Target="https://jvet-experts.org/doc_end_user/current_document.php?id=15374" TargetMode="External"/><Relationship Id="rId432" Type="http://schemas.openxmlformats.org/officeDocument/2006/relationships/hyperlink" Target="mailto:philippe.delagrange@interdigital.com" TargetMode="External"/><Relationship Id="rId877" Type="http://schemas.openxmlformats.org/officeDocument/2006/relationships/hyperlink" Target="https://jvet-experts.org/doc_end_user/current_document.php?id=15344" TargetMode="External"/><Relationship Id="rId737" Type="http://schemas.openxmlformats.org/officeDocument/2006/relationships/hyperlink" Target="https://jvet-experts.org/doc_end_user/current_document.php?id=15615" TargetMode="External"/><Relationship Id="rId73" Type="http://schemas.openxmlformats.org/officeDocument/2006/relationships/hyperlink" Target="https://hevc.hhi.fraunhofer.de/trac/hevc/ticket/1522" TargetMode="External"/><Relationship Id="rId169" Type="http://schemas.openxmlformats.org/officeDocument/2006/relationships/hyperlink" Target="https://vcgit.hhi.fraunhofer.de/jvet-ahg-ofm" TargetMode="External"/><Relationship Id="rId376" Type="http://schemas.openxmlformats.org/officeDocument/2006/relationships/hyperlink" Target="mailto:jacob.strom@ericsson.com" TargetMode="External"/><Relationship Id="rId583" Type="http://schemas.openxmlformats.org/officeDocument/2006/relationships/hyperlink" Target="https://jvet-experts.org/doc_end_user/current_document.php?id=15512" TargetMode="External"/><Relationship Id="rId790" Type="http://schemas.openxmlformats.org/officeDocument/2006/relationships/hyperlink" Target="https://jvet-experts.org/doc_end_user/current_document.php?id=15422" TargetMode="External"/><Relationship Id="rId804" Type="http://schemas.openxmlformats.org/officeDocument/2006/relationships/hyperlink" Target="https://jvet-experts.org/doc_end_user/current_document.php?id=15546"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5" TargetMode="External"/><Relationship Id="rId443" Type="http://schemas.openxmlformats.org/officeDocument/2006/relationships/hyperlink" Target="mailto:johan.esprit.pardo1@huawei.com" TargetMode="External"/><Relationship Id="rId650" Type="http://schemas.openxmlformats.org/officeDocument/2006/relationships/hyperlink" Target="https://jvet-experts.org/doc_end_user/current_document.php?id=15612" TargetMode="External"/><Relationship Id="rId303" Type="http://schemas.openxmlformats.org/officeDocument/2006/relationships/hyperlink" Target="https://jvet-experts.org/doc_end_user/current_document.php?id=15429" TargetMode="External"/><Relationship Id="rId748" Type="http://schemas.openxmlformats.org/officeDocument/2006/relationships/hyperlink" Target="https://jvet-experts.org/doc_end_user/current_document.php?id=15362" TargetMode="External"/><Relationship Id="rId84" Type="http://schemas.openxmlformats.org/officeDocument/2006/relationships/hyperlink" Target="https://vcgit.hhi.fraunhofer.de/jvet/3dv-atm/-/tags/3DV-ATM_v15.0" TargetMode="External"/><Relationship Id="rId387" Type="http://schemas.openxmlformats.org/officeDocument/2006/relationships/hyperlink" Target="https://vcgit.hhi.fraunhofer.de/jvet-ahg-nnvc/VVCSoftware_VTM/-/merge_requests/296" TargetMode="External"/><Relationship Id="rId510" Type="http://schemas.openxmlformats.org/officeDocument/2006/relationships/hyperlink" Target="https://jvet-experts.org/doc_end_user/current_document.php?id=15537" TargetMode="External"/><Relationship Id="rId594" Type="http://schemas.openxmlformats.org/officeDocument/2006/relationships/hyperlink" Target="https://jvet-experts.org/doc_end_user/current_document.php?id=15492" TargetMode="External"/><Relationship Id="rId608" Type="http://schemas.openxmlformats.org/officeDocument/2006/relationships/image" Target="media/image9.png"/><Relationship Id="rId815" Type="http://schemas.openxmlformats.org/officeDocument/2006/relationships/hyperlink" Target="mailto:jvet@lists.rwth-aachen.de" TargetMode="External"/><Relationship Id="rId247" Type="http://schemas.openxmlformats.org/officeDocument/2006/relationships/hyperlink" Target="https://jvet-experts.org/doc_end_user/current_document.php?id=15458" TargetMode="External"/><Relationship Id="rId107" Type="http://schemas.openxmlformats.org/officeDocument/2006/relationships/hyperlink" Target="mailto:xiaoyong.tang@tcl.com" TargetMode="External"/><Relationship Id="rId454" Type="http://schemas.openxmlformats.org/officeDocument/2006/relationships/hyperlink" Target="https://jvet-experts.org/doc_end_user/current_document.php?id=15360" TargetMode="External"/><Relationship Id="rId661" Type="http://schemas.openxmlformats.org/officeDocument/2006/relationships/hyperlink" Target="https://jvet-experts.org/doc_end_user/current_document.php?id=15483" TargetMode="External"/><Relationship Id="rId759" Type="http://schemas.openxmlformats.org/officeDocument/2006/relationships/hyperlink" Target="https://jvet-experts.org/doc_end_user/current_document.php?id=15441" TargetMode="External"/><Relationship Id="rId11" Type="http://schemas.openxmlformats.org/officeDocument/2006/relationships/hyperlink" Target="https://jvet-experts.org/" TargetMode="External"/><Relationship Id="rId314" Type="http://schemas.openxmlformats.org/officeDocument/2006/relationships/hyperlink" Target="mailto:per.wennersten@ericsson.com" TargetMode="External"/><Relationship Id="rId398" Type="http://schemas.openxmlformats.org/officeDocument/2006/relationships/hyperlink" Target="mailto:franck.galpin@interdigital.com" TargetMode="External"/><Relationship Id="rId521" Type="http://schemas.openxmlformats.org/officeDocument/2006/relationships/hyperlink" Target="https://jvet-experts.org/doc_end_user/current_document.php?id=15631" TargetMode="External"/><Relationship Id="rId619" Type="http://schemas.openxmlformats.org/officeDocument/2006/relationships/image" Target="media/image20.emf"/><Relationship Id="rId95" Type="http://schemas.openxmlformats.org/officeDocument/2006/relationships/hyperlink" Target="https://jvet-experts.org/doc_end_user/current_document.php?id=12566" TargetMode="External"/><Relationship Id="rId160" Type="http://schemas.openxmlformats.org/officeDocument/2006/relationships/hyperlink" Target="mailto:xlxiangli@google.com" TargetMode="External"/><Relationship Id="rId826" Type="http://schemas.openxmlformats.org/officeDocument/2006/relationships/hyperlink" Target="mailto:jvet@lists.rwth-aachen.de" TargetMode="External"/><Relationship Id="rId258" Type="http://schemas.openxmlformats.org/officeDocument/2006/relationships/hyperlink" Target="mailto:franck.galpin@interdigital.com" TargetMode="External"/><Relationship Id="rId465" Type="http://schemas.openxmlformats.org/officeDocument/2006/relationships/hyperlink" Target="mailto:per.wennersten@ericsson.com" TargetMode="External"/><Relationship Id="rId672" Type="http://schemas.openxmlformats.org/officeDocument/2006/relationships/hyperlink" Target="https://jvet-experts.org/doc_end_user/current_document.php?id=15564" TargetMode="External"/><Relationship Id="rId22" Type="http://schemas.openxmlformats.org/officeDocument/2006/relationships/hyperlink" Target="https://www.iso.org/publication/PUB100011.html" TargetMode="External"/><Relationship Id="rId118" Type="http://schemas.openxmlformats.org/officeDocument/2006/relationships/hyperlink" Target="mailto:jvet@lists.rwth-aachen.de" TargetMode="External"/><Relationship Id="rId325" Type="http://schemas.openxmlformats.org/officeDocument/2006/relationships/hyperlink" Target="mailto:zhuowei.xu@tcl.com" TargetMode="External"/><Relationship Id="rId532" Type="http://schemas.openxmlformats.org/officeDocument/2006/relationships/hyperlink" Target="https://jvet-experts.org/doc_end_user/current_document.php?id=15361" TargetMode="External"/><Relationship Id="rId171" Type="http://schemas.openxmlformats.org/officeDocument/2006/relationships/hyperlink" Target="https://vcgit.hhi.fraunhofer.de/jvet-ahg-ofm/vtm-ofm" TargetMode="External"/><Relationship Id="rId837" Type="http://schemas.openxmlformats.org/officeDocument/2006/relationships/hyperlink" Target="https://jvet-experts.org/doc_end_user/current_document.php?id=14609" TargetMode="External"/><Relationship Id="rId269" Type="http://schemas.openxmlformats.org/officeDocument/2006/relationships/hyperlink" Target="https://jvet-experts.org/doc_end_user/current_document.php?id=15555" TargetMode="External"/><Relationship Id="rId476" Type="http://schemas.openxmlformats.org/officeDocument/2006/relationships/hyperlink" Target="mailto:sergey.ikonin@huawei.com" TargetMode="External"/><Relationship Id="rId683" Type="http://schemas.openxmlformats.org/officeDocument/2006/relationships/hyperlink" Target="https://jvet-experts.org/doc_end_user/current_document.php?id=15542" TargetMode="External"/><Relationship Id="rId33" Type="http://schemas.openxmlformats.org/officeDocument/2006/relationships/hyperlink" Target="https://dms.mpeg.expert/doc_end_user/current_document.php?id=98435&amp;id_meeting=202" TargetMode="External"/><Relationship Id="rId129" Type="http://schemas.openxmlformats.org/officeDocument/2006/relationships/hyperlink" Target="https://vcgit.hhi.fraunhofer.de/ecm/ECM/-/tree/VTM11_ANC" TargetMode="External"/><Relationship Id="rId336" Type="http://schemas.openxmlformats.org/officeDocument/2006/relationships/hyperlink" Target="mailto:franck.galpin@interdigital.com" TargetMode="External"/><Relationship Id="rId543" Type="http://schemas.openxmlformats.org/officeDocument/2006/relationships/hyperlink" Target="https://jvet-experts.org/doc_end_user/current_document.php?id=15347" TargetMode="External"/><Relationship Id="rId182" Type="http://schemas.openxmlformats.org/officeDocument/2006/relationships/hyperlink" Target="https://jvet-experts.org/doc_end_user/current_document.php?id=15381" TargetMode="External"/><Relationship Id="rId403" Type="http://schemas.openxmlformats.org/officeDocument/2006/relationships/chart" Target="charts/chart4.xml"/><Relationship Id="rId750" Type="http://schemas.openxmlformats.org/officeDocument/2006/relationships/hyperlink" Target="https://jvet-experts.org/doc_end_user/current_document.php?id=15548" TargetMode="External"/><Relationship Id="rId848" Type="http://schemas.openxmlformats.org/officeDocument/2006/relationships/hyperlink" Target="https://jvet-experts.org/doc_end_user/current_document.php?id=15334" TargetMode="External"/><Relationship Id="rId487" Type="http://schemas.openxmlformats.org/officeDocument/2006/relationships/hyperlink" Target="mailto:jill.boyce@nokia.com" TargetMode="External"/><Relationship Id="rId610" Type="http://schemas.openxmlformats.org/officeDocument/2006/relationships/image" Target="media/image11.emf"/><Relationship Id="rId694" Type="http://schemas.openxmlformats.org/officeDocument/2006/relationships/hyperlink" Target="https://jvet-experts.org/doc_end_user/current_document.php?id=15517" TargetMode="External"/><Relationship Id="rId708" Type="http://schemas.openxmlformats.org/officeDocument/2006/relationships/hyperlink" Target="https://jvet-experts.org/doc_end_user/current_document.php?id=15568" TargetMode="External"/><Relationship Id="rId347" Type="http://schemas.openxmlformats.org/officeDocument/2006/relationships/hyperlink" Target="mailto:xinxinchen@whu.edu.cn" TargetMode="External"/><Relationship Id="rId44" Type="http://schemas.openxmlformats.org/officeDocument/2006/relationships/hyperlink" Target="https://jvet.hhi.fraunhofer.de/trac/vvc/ticket/1624" TargetMode="External"/><Relationship Id="rId554" Type="http://schemas.openxmlformats.org/officeDocument/2006/relationships/hyperlink" Target="https://jvet-experts.org/doc_end_user/current_document.php?id=15479" TargetMode="External"/><Relationship Id="rId761" Type="http://schemas.openxmlformats.org/officeDocument/2006/relationships/hyperlink" Target="https://jvet-experts.org/doc_end_user/current_document.php?id=15443" TargetMode="External"/><Relationship Id="rId859" Type="http://schemas.openxmlformats.org/officeDocument/2006/relationships/hyperlink" Target="https://jvet-experts.org/doc_end_user/current_document.php?id=10681" TargetMode="External"/><Relationship Id="rId193" Type="http://schemas.openxmlformats.org/officeDocument/2006/relationships/hyperlink" Target="https://jvet-experts.org/doc_end_user/current_document.php?id=15548" TargetMode="External"/><Relationship Id="rId207" Type="http://schemas.openxmlformats.org/officeDocument/2006/relationships/hyperlink" Target="https://jvet-experts.org/doc_end_user/current_document.php?id=15441"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vyacheslav.khamidullin1@huawei.com" TargetMode="External"/><Relationship Id="rId621" Type="http://schemas.openxmlformats.org/officeDocument/2006/relationships/image" Target="media/image22.png"/><Relationship Id="rId260" Type="http://schemas.openxmlformats.org/officeDocument/2006/relationships/hyperlink" Target="https://jvet-experts.org/doc_end_user/current_document.php?id=15166" TargetMode="External"/><Relationship Id="rId719" Type="http://schemas.openxmlformats.org/officeDocument/2006/relationships/hyperlink" Target="https://jvet-experts.org/doc_end_user/current_document.php?id=15547" TargetMode="External"/><Relationship Id="rId55" Type="http://schemas.openxmlformats.org/officeDocument/2006/relationships/hyperlink" Target="https://jvet.hhi.fraunhofer.de/trac/vvc/ticket/1629" TargetMode="External"/><Relationship Id="rId120" Type="http://schemas.openxmlformats.org/officeDocument/2006/relationships/hyperlink" Target="http://phenix.it-sudparis.eu/jvet/doc_end_user/current_document.php?id=8861"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526" TargetMode="External"/><Relationship Id="rId772" Type="http://schemas.openxmlformats.org/officeDocument/2006/relationships/hyperlink" Target="https://jvet-experts.org/doc_end_user/current_document.php?id=15454" TargetMode="External"/><Relationship Id="rId218" Type="http://schemas.openxmlformats.org/officeDocument/2006/relationships/hyperlink" Target="https://jvet-experts.org/doc_end_user/current_document.php?id=15378" TargetMode="External"/><Relationship Id="rId425" Type="http://schemas.openxmlformats.org/officeDocument/2006/relationships/hyperlink" Target="mailto:s.shen@nercdtv.org" TargetMode="External"/><Relationship Id="rId632" Type="http://schemas.openxmlformats.org/officeDocument/2006/relationships/hyperlink" Target="https://jvet-experts.org/doc_end_user/current_document.php?id=15432" TargetMode="External"/><Relationship Id="rId271" Type="http://schemas.openxmlformats.org/officeDocument/2006/relationships/hyperlink" Target="mailto:franck.galpin@interdigital.com" TargetMode="External"/><Relationship Id="rId66" Type="http://schemas.openxmlformats.org/officeDocument/2006/relationships/hyperlink" Target="https://hevc.hhi.fraunhofer.de/trac/hevc/ticket/1491" TargetMode="External"/><Relationship Id="rId131" Type="http://schemas.openxmlformats.org/officeDocument/2006/relationships/hyperlink" Target="https://jvet-experts.org/doc_end_user/current_document.php?id=15390" TargetMode="External"/><Relationship Id="rId369" Type="http://schemas.openxmlformats.org/officeDocument/2006/relationships/hyperlink" Target="https://jvet-experts.org/doc_end_user/current_document.php?id=15498" TargetMode="External"/><Relationship Id="rId576" Type="http://schemas.openxmlformats.org/officeDocument/2006/relationships/hyperlink" Target="https://jvet-experts.org/doc_end_user/current_document.php?id=15469" TargetMode="External"/><Relationship Id="rId783" Type="http://schemas.openxmlformats.org/officeDocument/2006/relationships/hyperlink" Target="https://jvet-experts.org/doc_end_user/current_document.php?id=15455" TargetMode="External"/><Relationship Id="rId229" Type="http://schemas.openxmlformats.org/officeDocument/2006/relationships/hyperlink" Target="https://jvet-experts.org/doc_end_user/current_document.php?id=15418" TargetMode="External"/><Relationship Id="rId436" Type="http://schemas.openxmlformats.org/officeDocument/2006/relationships/hyperlink" Target="https://jvet-experts.org/doc_end_user/current_document.php?id=15353" TargetMode="External"/><Relationship Id="rId643" Type="http://schemas.openxmlformats.org/officeDocument/2006/relationships/hyperlink" Target="https://jvet-experts.org/doc_end_user/current_document.php?id=15459" TargetMode="External"/><Relationship Id="rId850" Type="http://schemas.openxmlformats.org/officeDocument/2006/relationships/hyperlink" Target="https://jvet-experts.org/doc_end_user/current_document.php?id=14265" TargetMode="External"/><Relationship Id="rId77" Type="http://schemas.openxmlformats.org/officeDocument/2006/relationships/hyperlink" Target="https://vcgit.hhi.fraunhofer.de/jvet/HM/-/releases/HM-18.0" TargetMode="External"/><Relationship Id="rId282" Type="http://schemas.openxmlformats.org/officeDocument/2006/relationships/hyperlink" Target="mailto:antti.hallapuro@nokia.com" TargetMode="External"/><Relationship Id="rId503" Type="http://schemas.openxmlformats.org/officeDocument/2006/relationships/hyperlink" Target="https://jvet-experts.org/doc_end_user/documents/38_Teleconference/wg11/JVET-AL0201-v1.zip" TargetMode="External"/><Relationship Id="rId587" Type="http://schemas.openxmlformats.org/officeDocument/2006/relationships/image" Target="media/image5.png"/><Relationship Id="rId710" Type="http://schemas.openxmlformats.org/officeDocument/2006/relationships/hyperlink" Target="https://jvet-experts.org/doc_end_user/current_document.php?id=15575" TargetMode="External"/><Relationship Id="rId808" Type="http://schemas.openxmlformats.org/officeDocument/2006/relationships/hyperlink" Target="https://vcgit.hhi.fraunhofer.de/jvet/VVCSoftware_VTM/wikis/Core-experiment-development-workflow" TargetMode="External"/><Relationship Id="rId8" Type="http://schemas.openxmlformats.org/officeDocument/2006/relationships/image" Target="media/image1.png"/><Relationship Id="rId142" Type="http://schemas.openxmlformats.org/officeDocument/2006/relationships/hyperlink" Target="mailto:xlxiangli@google.com" TargetMode="External"/><Relationship Id="rId447" Type="http://schemas.openxmlformats.org/officeDocument/2006/relationships/hyperlink" Target="https://jvet-experts.org/doc_end_user/current_document.php?id=15358" TargetMode="External"/><Relationship Id="rId794" Type="http://schemas.openxmlformats.org/officeDocument/2006/relationships/hyperlink" Target="https://jvet-experts.org/doc_end_user/current_document.php?id=15416" TargetMode="External"/><Relationship Id="rId654" Type="http://schemas.openxmlformats.org/officeDocument/2006/relationships/hyperlink" Target="https://jvet-experts.org/doc_end_user/current_document.php?id=15478" TargetMode="External"/><Relationship Id="rId861" Type="http://schemas.openxmlformats.org/officeDocument/2006/relationships/hyperlink" Target="http://phenix.it-sudparis.eu/jvet/doc_end_user/current_document.php?id=9683" TargetMode="External"/><Relationship Id="rId293" Type="http://schemas.openxmlformats.org/officeDocument/2006/relationships/hyperlink" Target="https://jvet-experts.org/doc_end_user/current_document.php?id=15409" TargetMode="External"/><Relationship Id="rId307" Type="http://schemas.openxmlformats.org/officeDocument/2006/relationships/hyperlink" Target="https://jvet-experts.org/doc_end_user/current_document.php?id=15430" TargetMode="External"/><Relationship Id="rId514" Type="http://schemas.openxmlformats.org/officeDocument/2006/relationships/hyperlink" Target="https://jvet-experts.org/doc_end_user/current_document.php?id=15562" TargetMode="External"/><Relationship Id="rId721" Type="http://schemas.openxmlformats.org/officeDocument/2006/relationships/hyperlink" Target="https://jvet-experts.org/doc_end_user/current_document.php?id=15559" TargetMode="External"/><Relationship Id="rId88" Type="http://schemas.openxmlformats.org/officeDocument/2006/relationships/hyperlink" Target="https://vcgit.hhi.fraunhofer.de/jvet/VVCSoftware_VTM/" TargetMode="External"/><Relationship Id="rId153" Type="http://schemas.openxmlformats.org/officeDocument/2006/relationships/hyperlink" Target="mailto:wangyang.cs@bytedance.com" TargetMode="External"/><Relationship Id="rId360" Type="http://schemas.openxmlformats.org/officeDocument/2006/relationships/hyperlink" Target="https://jvet-experts.org/doc_end_user/current_document.php?id=15577" TargetMode="External"/><Relationship Id="rId598" Type="http://schemas.openxmlformats.org/officeDocument/2006/relationships/hyperlink" Target="https://jvet-experts.org/doc_end_user/current_document.php?id=15557" TargetMode="External"/><Relationship Id="rId819"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5445" TargetMode="External"/><Relationship Id="rId458" Type="http://schemas.openxmlformats.org/officeDocument/2006/relationships/hyperlink" Target="https://jvet-experts.org/doc_end_user/current_document.php?id=15479" TargetMode="External"/><Relationship Id="rId665" Type="http://schemas.openxmlformats.org/officeDocument/2006/relationships/hyperlink" Target="https://jvet-experts.org/doc_end_user/current_document.php?id=15486" TargetMode="External"/><Relationship Id="rId872" Type="http://schemas.openxmlformats.org/officeDocument/2006/relationships/hyperlink" Target="https://jvet-experts.org/doc_end_user/current_document.php?id=1534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71490</Words>
  <Characters>450390</Characters>
  <Application>Microsoft Office Word</Application>
  <DocSecurity>0</DocSecurity>
  <Lines>3753</Lines>
  <Paragraphs>1041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520839</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2025-02-10T15:22:00Z</cp:lastPrinted>
  <dcterms:created xsi:type="dcterms:W3CDTF">2025-03-27T04:55:00Z</dcterms:created>
  <dcterms:modified xsi:type="dcterms:W3CDTF">2025-03-27T21:13:00Z</dcterms:modified>
</cp:coreProperties>
</file>