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6E430E29"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lang w:val="en-CA"/>
              </w:rPr>
              <w:t>3</w:t>
            </w:r>
            <w:r w:rsidR="00A0191E" w:rsidRPr="00764F99">
              <w:rPr>
                <w:bCs/>
                <w:lang w:val="en-CA"/>
              </w:rPr>
              <w:t>3r</w:t>
            </w:r>
            <w:r w:rsidRPr="00764F99">
              <w:rPr>
                <w:bCs/>
                <w:lang w:val="en-CA"/>
              </w:rPr>
              <w:t xml:space="preserve">d Meeting, </w:t>
            </w:r>
            <w:r w:rsidR="00A0191E" w:rsidRPr="00764F99">
              <w:rPr>
                <w:lang w:val="en-CA"/>
              </w:rPr>
              <w:t>by teleconference, 17–26 January 2024</w:t>
            </w:r>
          </w:p>
        </w:tc>
        <w:tc>
          <w:tcPr>
            <w:tcW w:w="3150" w:type="dxa"/>
          </w:tcPr>
          <w:p w14:paraId="725382F3" w14:textId="428D3315"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del w:id="203" w:author="Jens-Rainer Ohm" w:date="2024-01-19T02:38:00Z">
              <w:r w:rsidR="002460B4" w:rsidDel="002460B4">
                <w:rPr>
                  <w:lang w:val="en-CA"/>
                </w:rPr>
                <w:delText>d1</w:delText>
              </w:r>
            </w:del>
            <w:ins w:id="204" w:author="Jens-Rainer Ohm" w:date="2024-01-19T02:38:00Z">
              <w:r w:rsidR="002460B4">
                <w:rPr>
                  <w:lang w:val="en-CA"/>
                </w:rPr>
                <w:t>d</w:t>
              </w:r>
              <w:r w:rsidR="002460B4">
                <w:rPr>
                  <w:lang w:val="en-CA"/>
                </w:rPr>
                <w:t>2</w:t>
              </w:r>
            </w:ins>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r>
            <w:proofErr w:type="spellStart"/>
            <w:r w:rsidRPr="00764F99">
              <w:rPr>
                <w:lang w:val="en-CA"/>
              </w:rPr>
              <w:t>Melatener</w:t>
            </w:r>
            <w:proofErr w:type="spellEnd"/>
            <w:r w:rsidRPr="00764F99">
              <w:rPr>
                <w:lang w:val="en-CA"/>
              </w:rPr>
              <w:t xml:space="preserve"> </w:t>
            </w:r>
            <w:proofErr w:type="spellStart"/>
            <w:r w:rsidRPr="00764F99">
              <w:rPr>
                <w:lang w:val="en-CA"/>
              </w:rPr>
              <w:t>Straße</w:t>
            </w:r>
            <w:proofErr w:type="spellEnd"/>
            <w:r w:rsidRPr="00764F99">
              <w:rPr>
                <w:lang w:val="en-CA"/>
              </w:rPr>
              <w:t xml:space="preserv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77777777" w:rsidR="00556EEC" w:rsidRPr="00764F99" w:rsidRDefault="00905CF4" w:rsidP="00430D17">
      <w:pPr>
        <w:pStyle w:val="berschrift1"/>
        <w:rPr>
          <w:lang w:val="en-CA"/>
        </w:rPr>
      </w:pPr>
      <w:bookmarkStart w:id="205" w:name="_Ref156299534"/>
      <w:r w:rsidRPr="00764F99">
        <w:rPr>
          <w:lang w:val="en-CA"/>
        </w:rPr>
        <w:t>Summary</w:t>
      </w:r>
      <w:bookmarkEnd w:id="205"/>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proofErr w:type="spellStart"/>
      <w:r w:rsidR="008023CB" w:rsidRPr="00764F99">
        <w:rPr>
          <w:lang w:val="en-CA"/>
        </w:rPr>
        <w:t>BoG</w:t>
      </w:r>
      <w:proofErr w:type="spellEnd"/>
      <w:r w:rsidR="008023CB" w:rsidRPr="00764F99">
        <w:rPr>
          <w:lang w:val="en-CA"/>
        </w:rPr>
        <w:t xml:space="preserve">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F628A6"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F628A6"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C2C32EA" w14:textId="77777777" w:rsidR="007A0499" w:rsidRPr="00764F99" w:rsidRDefault="00F628A6"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F628A6"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F628A6"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F628A6"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F628A6"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F628A6"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F628A6"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F628A6"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F628A6"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F628A6"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F628A6"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F628A6"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F628A6"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F628A6"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F628A6"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w:t>
      </w:r>
      <w:proofErr w:type="spellStart"/>
      <w:r w:rsidR="00B42EE4" w:rsidRPr="00764F99">
        <w:rPr>
          <w:lang w:val="en-CA"/>
        </w:rPr>
        <w:t>decriptors</w:t>
      </w:r>
      <w:proofErr w:type="spellEnd"/>
      <w:r w:rsidR="00B42EE4" w:rsidRPr="00764F99">
        <w:rPr>
          <w:lang w:val="en-CA"/>
        </w:rPr>
        <w:t xml:space="preserve">,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F628A6"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F628A6"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F628A6"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F628A6"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F628A6"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F628A6"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F628A6"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F628A6"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F628A6"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F628A6"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F628A6"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F628A6"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F628A6"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0472E371"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A0191E" w:rsidRPr="00764F99">
        <w:rPr>
          <w:lang w:val="en-CA"/>
        </w:rPr>
        <w:t>XX</w:t>
      </w:r>
      <w:r w:rsidR="003A092E"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A0191E" w:rsidRPr="00764F99">
        <w:rPr>
          <w:lang w:val="en-CA"/>
        </w:rPr>
        <w:t>X</w:t>
      </w:r>
      <w:r w:rsidR="0069020D"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xml:space="preserve">; during January 2025 under ITU-T SG16 auspices, date and location </w:t>
      </w:r>
      <w:proofErr w:type="spellStart"/>
      <w:r w:rsidR="00E85161" w:rsidRPr="00764F99">
        <w:rPr>
          <w:lang w:val="en-CA"/>
        </w:rPr>
        <w:t>t.b.d.</w:t>
      </w:r>
      <w:proofErr w:type="spellEnd"/>
      <w:r w:rsidR="00245AE0" w:rsidRPr="00764F99">
        <w:rPr>
          <w:lang w:val="en-CA"/>
        </w:rPr>
        <w:t xml:space="preserve">; during April 2025 under </w:t>
      </w:r>
      <w:r w:rsidR="000966AB" w:rsidRPr="00764F99">
        <w:rPr>
          <w:lang w:val="en-CA"/>
        </w:rPr>
        <w:t>ISO/IEC JTC 1/‌SC 29 auspices</w:t>
      </w:r>
      <w:r w:rsidR="00245AE0" w:rsidRPr="00764F99">
        <w:rPr>
          <w:lang w:val="en-CA"/>
        </w:rPr>
        <w:t xml:space="preserve">, date and location </w:t>
      </w:r>
      <w:proofErr w:type="spellStart"/>
      <w:r w:rsidR="00245AE0" w:rsidRPr="00764F99">
        <w:rPr>
          <w:lang w:val="en-CA"/>
        </w:rPr>
        <w:t>t.b.d.</w:t>
      </w:r>
      <w:proofErr w:type="spellEnd"/>
      <w:r w:rsidR="00245AE0" w:rsidRPr="00764F99">
        <w:rPr>
          <w:lang w:val="en-CA"/>
        </w:rPr>
        <w:t>;</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w:t>
      </w:r>
      <w:proofErr w:type="spellStart"/>
      <w:r w:rsidR="00755AA0" w:rsidRPr="00764F99">
        <w:rPr>
          <w:lang w:val="en-CA"/>
        </w:rPr>
        <w:t>t.b.d.</w:t>
      </w:r>
      <w:proofErr w:type="spellEnd"/>
      <w:r w:rsidR="00E75C07" w:rsidRPr="00764F99">
        <w:rPr>
          <w:lang w:val="en-CA"/>
        </w:rPr>
        <w:t xml:space="preserve">; and during January 2026 under ISO/IEC JTC 1/‌SC 29 auspices, date and location </w:t>
      </w:r>
      <w:proofErr w:type="spellStart"/>
      <w:r w:rsidR="00E75C07" w:rsidRPr="00764F99">
        <w:rPr>
          <w:lang w:val="en-CA"/>
        </w:rPr>
        <w:t>t.b.d.</w:t>
      </w:r>
      <w:proofErr w:type="spellEnd"/>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77777777" w:rsidR="00745F6B" w:rsidRPr="00764F99" w:rsidRDefault="00FA1032" w:rsidP="00430D17">
      <w:pPr>
        <w:pStyle w:val="berschrift1"/>
        <w:rPr>
          <w:lang w:val="en-CA"/>
        </w:rPr>
      </w:pPr>
      <w:bookmarkStart w:id="206" w:name="_Ref104396726"/>
      <w:r w:rsidRPr="00764F99">
        <w:rPr>
          <w:lang w:val="en-CA"/>
        </w:rPr>
        <w:t>Administrative topics</w:t>
      </w:r>
      <w:bookmarkEnd w:id="206"/>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207"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208"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208"/>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207"/>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209"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209"/>
      <w:r w:rsidR="00004697" w:rsidRPr="00764F99">
        <w:rPr>
          <w:lang w:val="en-CA"/>
        </w:rPr>
        <w:fldChar w:fldCharType="end"/>
      </w:r>
      <w:r w:rsidR="004802F2" w:rsidRPr="00764F99">
        <w:rPr>
          <w:lang w:val="en-CA"/>
        </w:rPr>
        <w:t>.</w:t>
      </w:r>
    </w:p>
    <w:p w14:paraId="0AC9BEDD" w14:textId="77777777" w:rsidR="00BC2EF4" w:rsidRPr="00764F99" w:rsidRDefault="00BC2EF4" w:rsidP="00430D17">
      <w:pPr>
        <w:pStyle w:val="berschrift2"/>
        <w:ind w:left="578" w:hanging="578"/>
        <w:rPr>
          <w:lang w:val="en-CA"/>
        </w:rPr>
      </w:pPr>
      <w:bookmarkStart w:id="210" w:name="_Ref156299566"/>
      <w:r w:rsidRPr="00764F99">
        <w:rPr>
          <w:lang w:val="en-CA"/>
        </w:rPr>
        <w:t>Primary goals</w:t>
      </w:r>
      <w:bookmarkEnd w:id="210"/>
    </w:p>
    <w:p w14:paraId="5612BCE2" w14:textId="4EC3769B" w:rsidR="00CD5DAF" w:rsidRPr="00764F99" w:rsidRDefault="00CD5DAF" w:rsidP="00430D17">
      <w:pPr>
        <w:rPr>
          <w:lang w:val="en-CA"/>
        </w:rPr>
      </w:pPr>
      <w:bookmarkStart w:id="211"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F628A6"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F628A6"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3BDC227" w14:textId="77777777" w:rsidR="007A0499" w:rsidRPr="00764F99" w:rsidRDefault="00F628A6"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F628A6"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F628A6"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F628A6"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F628A6"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F628A6"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F628A6"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F628A6"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F628A6"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F628A6"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F628A6"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F628A6"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F628A6"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77777777"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211"/>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proofErr w:type="spellStart"/>
      <w:r w:rsidR="00CB5EC7" w:rsidRPr="00764F99">
        <w:rPr>
          <w:lang w:val="en-CA"/>
        </w:rPr>
        <w:t>timezone</w:t>
      </w:r>
      <w:proofErr w:type="spellEnd"/>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77777777" w:rsidR="00465A31" w:rsidRPr="00764F99" w:rsidRDefault="00465A31" w:rsidP="00B0633D">
      <w:pPr>
        <w:pStyle w:val="berschrift3"/>
        <w:rPr>
          <w:lang w:val="en-CA"/>
        </w:rPr>
      </w:pPr>
      <w:bookmarkStart w:id="212" w:name="_Ref369460175"/>
      <w:r w:rsidRPr="00764F99">
        <w:rPr>
          <w:lang w:val="en-CA"/>
        </w:rPr>
        <w:t>Late and incomplete document considerations</w:t>
      </w:r>
      <w:bookmarkEnd w:id="212"/>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5C23889B"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xml:space="preserve">; </w:t>
      </w:r>
      <w:proofErr w:type="gramStart"/>
      <w:r w:rsidR="001C4EFC" w:rsidRPr="00764F99">
        <w:rPr>
          <w:lang w:val="en-CA"/>
        </w:rPr>
        <w:t>this  sentence</w:t>
      </w:r>
      <w:proofErr w:type="gramEnd"/>
      <w:r w:rsidR="001C4EFC" w:rsidRPr="00764F99">
        <w:rPr>
          <w:lang w:val="en-CA"/>
        </w:rPr>
        <w:t xml:space="preserv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77777777" w:rsidR="00465A31" w:rsidRPr="00764F99" w:rsidRDefault="00465A31" w:rsidP="00B0633D">
      <w:pPr>
        <w:pStyle w:val="berschrift3"/>
        <w:rPr>
          <w:lang w:val="en-CA"/>
        </w:rPr>
      </w:pPr>
      <w:bookmarkStart w:id="213" w:name="_Ref525484014"/>
      <w:r w:rsidRPr="00764F99">
        <w:rPr>
          <w:lang w:val="en-CA"/>
        </w:rPr>
        <w:t xml:space="preserve">Outputs of </w:t>
      </w:r>
      <w:r w:rsidR="00E06519" w:rsidRPr="00764F99">
        <w:rPr>
          <w:lang w:val="en-CA"/>
        </w:rPr>
        <w:t xml:space="preserve">the </w:t>
      </w:r>
      <w:r w:rsidRPr="00764F99">
        <w:rPr>
          <w:lang w:val="en-CA"/>
        </w:rPr>
        <w:t>preceding meeting</w:t>
      </w:r>
      <w:bookmarkEnd w:id="213"/>
    </w:p>
    <w:p w14:paraId="13A25D25" w14:textId="03E218DC"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222F4F">
        <w:rPr>
          <w:lang w:val="en-CA"/>
        </w:rPr>
        <w:t xml:space="preserve">The </w:t>
      </w:r>
      <w:r w:rsidR="00E06519" w:rsidRPr="00222F4F">
        <w:rPr>
          <w:lang w:val="en-CA"/>
        </w:rPr>
        <w:t>software</w:t>
      </w:r>
      <w:r w:rsidR="00220941" w:rsidRPr="00222F4F">
        <w:rPr>
          <w:lang w:val="en-CA"/>
        </w:rPr>
        <w:t xml:space="preserve"> </w:t>
      </w:r>
      <w:r w:rsidR="00096DF4" w:rsidRPr="00222F4F">
        <w:rPr>
          <w:lang w:val="en-CA"/>
        </w:rPr>
        <w:t>implementation</w:t>
      </w:r>
      <w:r w:rsidR="008B25E2" w:rsidRPr="00222F4F">
        <w:rPr>
          <w:lang w:val="en-CA"/>
        </w:rPr>
        <w:t>s</w:t>
      </w:r>
      <w:r w:rsidR="00F350B0" w:rsidRPr="00222F4F">
        <w:rPr>
          <w:lang w:val="en-CA"/>
        </w:rPr>
        <w:t xml:space="preserve"> of VTM</w:t>
      </w:r>
      <w:r w:rsidR="008D5DA5" w:rsidRPr="00222F4F">
        <w:rPr>
          <w:lang w:val="en-CA"/>
        </w:rPr>
        <w:t xml:space="preserve"> version</w:t>
      </w:r>
      <w:r w:rsidR="005B3511">
        <w:rPr>
          <w:lang w:val="en-CA"/>
        </w:rPr>
        <w:t>s 22.2 and</w:t>
      </w:r>
      <w:r w:rsidR="00B476E9" w:rsidRPr="00222F4F">
        <w:rPr>
          <w:lang w:val="en-CA"/>
        </w:rPr>
        <w:t xml:space="preserve"> </w:t>
      </w:r>
      <w:r w:rsidR="005049B4" w:rsidRPr="00222F4F">
        <w:rPr>
          <w:lang w:val="en-CA"/>
        </w:rPr>
        <w:t>23</w:t>
      </w:r>
      <w:r w:rsidR="007A0792" w:rsidRPr="00222F4F">
        <w:rPr>
          <w:lang w:val="en-CA"/>
        </w:rPr>
        <w:t>.</w:t>
      </w:r>
      <w:r w:rsidR="001A2F11" w:rsidRPr="00222F4F">
        <w:rPr>
          <w:lang w:val="en-CA"/>
        </w:rPr>
        <w:t>0</w:t>
      </w:r>
      <w:r w:rsidR="00B301C8" w:rsidRPr="00222F4F">
        <w:rPr>
          <w:lang w:val="en-CA"/>
        </w:rPr>
        <w:t xml:space="preserve">, </w:t>
      </w:r>
      <w:r w:rsidR="00DA2C0F" w:rsidRPr="00222F4F">
        <w:rPr>
          <w:lang w:val="en-CA"/>
        </w:rPr>
        <w:t>ECM version</w:t>
      </w:r>
      <w:r w:rsidR="005049B4" w:rsidRPr="00222F4F">
        <w:rPr>
          <w:lang w:val="en-CA"/>
        </w:rPr>
        <w:t>s</w:t>
      </w:r>
      <w:r w:rsidR="00DA2C0F" w:rsidRPr="00222F4F">
        <w:rPr>
          <w:lang w:val="en-CA"/>
        </w:rPr>
        <w:t xml:space="preserve"> </w:t>
      </w:r>
      <w:r w:rsidR="00420FB9" w:rsidRPr="00222F4F">
        <w:rPr>
          <w:lang w:val="en-CA"/>
        </w:rPr>
        <w:t>10</w:t>
      </w:r>
      <w:r w:rsidR="00DA2C0F" w:rsidRPr="00222F4F">
        <w:rPr>
          <w:lang w:val="en-CA"/>
        </w:rPr>
        <w:t>.</w:t>
      </w:r>
      <w:r w:rsidR="005049B4" w:rsidRPr="00222F4F">
        <w:rPr>
          <w:lang w:val="en-CA"/>
        </w:rPr>
        <w:t>1 and 11.0</w:t>
      </w:r>
      <w:r w:rsidR="00860351" w:rsidRPr="00222F4F">
        <w:rPr>
          <w:lang w:val="en-CA"/>
        </w:rPr>
        <w:t>, and NNVC (version</w:t>
      </w:r>
      <w:r w:rsidR="004862B6" w:rsidRPr="00222F4F">
        <w:rPr>
          <w:lang w:val="en-CA"/>
        </w:rPr>
        <w:t>s</w:t>
      </w:r>
      <w:r w:rsidR="00860351" w:rsidRPr="00222F4F">
        <w:rPr>
          <w:lang w:val="en-CA"/>
        </w:rPr>
        <w:t xml:space="preserve"> </w:t>
      </w:r>
      <w:r w:rsidR="005049B4" w:rsidRPr="00222F4F">
        <w:rPr>
          <w:lang w:val="en-CA"/>
        </w:rPr>
        <w:t>7</w:t>
      </w:r>
      <w:r w:rsidR="004862B6" w:rsidRPr="00222F4F">
        <w:rPr>
          <w:lang w:val="en-CA"/>
        </w:rPr>
        <w:t>.</w:t>
      </w:r>
      <w:r w:rsidR="00860351" w:rsidRPr="00222F4F">
        <w:rPr>
          <w:lang w:val="en-CA"/>
        </w:rPr>
        <w:t>0</w:t>
      </w:r>
      <w:r w:rsidR="004862B6" w:rsidRPr="00222F4F">
        <w:rPr>
          <w:lang w:val="en-CA"/>
        </w:rPr>
        <w:t xml:space="preserve"> and </w:t>
      </w:r>
      <w:r w:rsidR="005049B4" w:rsidRPr="00222F4F">
        <w:rPr>
          <w:lang w:val="en-CA"/>
        </w:rPr>
        <w:t>7</w:t>
      </w:r>
      <w:r w:rsidR="004862B6" w:rsidRPr="00222F4F">
        <w:rPr>
          <w:lang w:val="en-CA"/>
        </w:rPr>
        <w:t>.1</w:t>
      </w:r>
      <w:r w:rsidR="00860351" w:rsidRPr="00222F4F">
        <w:rPr>
          <w:lang w:val="en-CA"/>
        </w:rPr>
        <w:t>)</w:t>
      </w:r>
      <w:r w:rsidR="00A04579" w:rsidRPr="00222F4F">
        <w:rPr>
          <w:lang w:val="en-CA"/>
        </w:rPr>
        <w:t xml:space="preserve"> </w:t>
      </w:r>
      <w:r w:rsidR="00517CD5" w:rsidRPr="00222F4F">
        <w:rPr>
          <w:lang w:val="en-CA"/>
        </w:rPr>
        <w:t xml:space="preserve">were </w:t>
      </w:r>
      <w:r w:rsidR="00F7748D" w:rsidRPr="00222F4F">
        <w:rPr>
          <w:lang w:val="en-CA"/>
        </w:rPr>
        <w:t>also approved</w:t>
      </w:r>
      <w:r w:rsidR="00E06519" w:rsidRPr="00222F4F">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w:t>
      </w:r>
      <w:proofErr w:type="gramStart"/>
      <w:r w:rsidRPr="00764F99">
        <w:rPr>
          <w:lang w:val="en-CA"/>
        </w:rPr>
        <w:t>e.g.</w:t>
      </w:r>
      <w:proofErr w:type="gramEnd"/>
      <w:r w:rsidRPr="00764F99">
        <w:rPr>
          <w:lang w:val="en-CA"/>
        </w:rPr>
        <w:t xml:space="preserve">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proofErr w:type="gramStart"/>
      <w:r w:rsidRPr="00764F99">
        <w:rPr>
          <w:lang w:val="en-CA"/>
        </w:rPr>
        <w:t>Generally</w:t>
      </w:r>
      <w:proofErr w:type="gramEnd"/>
      <w:r w:rsidRPr="00764F99">
        <w:rPr>
          <w:lang w:val="en-CA"/>
        </w:rPr>
        <w:t xml:space="preserve">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77777777" w:rsidR="00BC2EF4" w:rsidRPr="00764F99" w:rsidRDefault="00BC2EF4" w:rsidP="00430D17">
      <w:pPr>
        <w:pStyle w:val="berschrift2"/>
        <w:ind w:left="578" w:hanging="578"/>
        <w:rPr>
          <w:lang w:val="en-CA"/>
        </w:rPr>
      </w:pPr>
      <w:bookmarkStart w:id="214" w:name="_Ref155866479"/>
      <w:r w:rsidRPr="00764F99">
        <w:rPr>
          <w:lang w:val="en-CA"/>
        </w:rPr>
        <w:t>Agenda</w:t>
      </w:r>
      <w:bookmarkEnd w:id="214"/>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lastRenderedPageBreak/>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15"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pPr>
        </w:pPrChange>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16"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pPr>
        </w:pPrChange>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17"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pPr>
        </w:pPrChange>
      </w:pPr>
      <w:r w:rsidRPr="00764F99">
        <w:rPr>
          <w:lang w:val="en-CA"/>
        </w:rPr>
        <w:t>[“</w:t>
      </w:r>
      <w:proofErr w:type="spellStart"/>
      <w:r w:rsidR="007C3570" w:rsidRPr="00764F99">
        <w:rPr>
          <w:lang w:val="en-CA"/>
        </w:rPr>
        <w:t>overday</w:t>
      </w:r>
      <w:proofErr w:type="spellEnd"/>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18"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pPr>
        </w:pPrChange>
      </w:pPr>
      <w:r w:rsidRPr="00764F99">
        <w:rPr>
          <w:lang w:val="en-CA"/>
        </w:rPr>
        <w:t>2100–2300 1st “night” session [break after 2 hours]</w:t>
      </w:r>
    </w:p>
    <w:p w14:paraId="7368B347"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19"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pPr>
        </w:pPrChange>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222F4F">
        <w:rPr>
          <w:rFonts w:eastAsia="SimSun"/>
          <w:highlight w:val="yellow"/>
          <w:lang w:val="en-CA"/>
        </w:rPr>
        <w:t>check for new version</w:t>
      </w:r>
      <w:r w:rsidR="005049B4">
        <w:rPr>
          <w:rFonts w:eastAsia="SimSun"/>
          <w:lang w:val="en-CA"/>
        </w:rPr>
        <w:t>)</w:t>
      </w:r>
    </w:p>
    <w:p w14:paraId="13D15F28" w14:textId="1BCD14BE" w:rsidR="004E13F0" w:rsidRPr="00764F99" w:rsidRDefault="00F628A6"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F628A6"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F628A6"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F628A6"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F628A6"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 xml:space="preserve">and </w:t>
      </w:r>
      <w:proofErr w:type="spellStart"/>
      <w:r w:rsidR="008A67EF" w:rsidRPr="00764F99">
        <w:rPr>
          <w:lang w:val="en-CA"/>
        </w:rPr>
        <w:t>HDR</w:t>
      </w:r>
      <w:r w:rsidR="009D278D" w:rsidRPr="00764F99">
        <w:rPr>
          <w:lang w:val="en-CA"/>
        </w:rPr>
        <w:t>T</w:t>
      </w:r>
      <w:r w:rsidR="008A67EF" w:rsidRPr="00764F99">
        <w:rPr>
          <w:lang w:val="en-CA"/>
        </w:rPr>
        <w:t>ools</w:t>
      </w:r>
      <w:proofErr w:type="spellEnd"/>
      <w:r w:rsidR="008A67EF" w:rsidRPr="00764F99">
        <w:rPr>
          <w:lang w:val="en-CA"/>
        </w:rPr>
        <w:t xml:space="preserve">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220"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221" w:name="_Hlk60775606"/>
      <w:bookmarkEnd w:id="220"/>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221"/>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lastRenderedPageBreak/>
        <w:t>For distribution of test sequences, a password</w:t>
      </w:r>
      <w:r w:rsidR="00FA4223" w:rsidRPr="00764F99">
        <w:rPr>
          <w:lang w:val="en-CA"/>
        </w:rPr>
        <w:t>-</w:t>
      </w:r>
      <w:r w:rsidRPr="00764F99">
        <w:rPr>
          <w:lang w:val="en-CA"/>
        </w:rPr>
        <w:t xml:space="preserve">protected ftp site had been set up at RWTH Aachen University, with a mirror site at </w:t>
      </w:r>
      <w:proofErr w:type="spellStart"/>
      <w:r w:rsidRPr="00764F99">
        <w:rPr>
          <w:lang w:val="en-CA"/>
        </w:rPr>
        <w:t>FhG</w:t>
      </w:r>
      <w:proofErr w:type="spellEnd"/>
      <w:r w:rsidRPr="00764F99">
        <w:rPr>
          <w:lang w:val="en-CA"/>
        </w:rPr>
        <w:t xml:space="preserve">-HHI.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222F4F">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proofErr w:type="spellStart"/>
      <w:r w:rsidR="00210114" w:rsidRPr="00764F99">
        <w:rPr>
          <w:lang w:val="en-CA"/>
        </w:rPr>
        <w:t>multiview</w:t>
      </w:r>
      <w:proofErr w:type="spellEnd"/>
      <w:r w:rsidR="00210114" w:rsidRPr="00764F99">
        <w:rPr>
          <w:lang w:val="en-CA"/>
        </w:rPr>
        <w:t xml:space="preserve">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xml:space="preserve">: </w:t>
      </w:r>
      <w:proofErr w:type="spellStart"/>
      <w:r w:rsidRPr="00764F99">
        <w:rPr>
          <w:lang w:val="en-CA"/>
        </w:rPr>
        <w:t>Biprediction</w:t>
      </w:r>
      <w:proofErr w:type="spellEnd"/>
      <w:r w:rsidRPr="00764F99">
        <w:rPr>
          <w:lang w:val="en-CA"/>
        </w:rPr>
        <w:t xml:space="preserve">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xml:space="preserve">: </w:t>
      </w:r>
      <w:proofErr w:type="spellStart"/>
      <w:r w:rsidRPr="00764F99">
        <w:rPr>
          <w:lang w:val="en-CA"/>
        </w:rPr>
        <w:t>Bjøntegaard</w:t>
      </w:r>
      <w:proofErr w:type="spellEnd"/>
      <w:r w:rsidRPr="00764F99">
        <w:rPr>
          <w:lang w:val="en-CA"/>
        </w:rPr>
        <w:t>-delta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lastRenderedPageBreak/>
        <w:t>BMS</w:t>
      </w:r>
      <w:r w:rsidRPr="00764F99">
        <w:rPr>
          <w:lang w:val="en-CA"/>
        </w:rPr>
        <w:t xml:space="preserve">: Benchmark set (no longer used), a former preliminary compilation of coding tools on top of VTM, which provide somewhat better compression performance, but are not deemed mature for </w:t>
      </w:r>
      <w:proofErr w:type="spellStart"/>
      <w:r w:rsidRPr="00764F99">
        <w:rPr>
          <w:lang w:val="en-CA"/>
        </w:rPr>
        <w:t>standardzation</w:t>
      </w:r>
      <w:proofErr w:type="spellEnd"/>
    </w:p>
    <w:p w14:paraId="49FA7A3E" w14:textId="7A9494B5" w:rsidR="00634A08" w:rsidRPr="00764F99" w:rsidRDefault="00634A08" w:rsidP="00441641">
      <w:pPr>
        <w:numPr>
          <w:ilvl w:val="0"/>
          <w:numId w:val="28"/>
        </w:numPr>
        <w:rPr>
          <w:lang w:val="en-CA"/>
        </w:rPr>
      </w:pPr>
      <w:proofErr w:type="spellStart"/>
      <w:r w:rsidRPr="00764F99">
        <w:rPr>
          <w:b/>
          <w:lang w:val="en-CA"/>
        </w:rPr>
        <w:t>BoG</w:t>
      </w:r>
      <w:proofErr w:type="spellEnd"/>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222" w:name="_Hlk84165550"/>
      <w:r w:rsidRPr="00764F99">
        <w:rPr>
          <w:b/>
          <w:lang w:val="en-CA"/>
        </w:rPr>
        <w:t>DIMD</w:t>
      </w:r>
      <w:r w:rsidRPr="00764F99">
        <w:rPr>
          <w:lang w:val="en-CA"/>
        </w:rPr>
        <w:t>: Decoder intra mode derivation</w:t>
      </w:r>
    </w:p>
    <w:bookmarkEnd w:id="222"/>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proofErr w:type="spellStart"/>
      <w:r w:rsidRPr="00764F99">
        <w:rPr>
          <w:b/>
          <w:lang w:val="en-CA"/>
        </w:rPr>
        <w:lastRenderedPageBreak/>
        <w:t>DoCR</w:t>
      </w:r>
      <w:proofErr w:type="spellEnd"/>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xml:space="preserve">: Emulation prevention byte (as in the </w:t>
      </w:r>
      <w:proofErr w:type="spellStart"/>
      <w:r w:rsidRPr="00764F99">
        <w:rPr>
          <w:lang w:val="en-CA"/>
        </w:rPr>
        <w:t>emulation_prevention_byte</w:t>
      </w:r>
      <w:proofErr w:type="spellEnd"/>
      <w:r w:rsidRPr="00764F99">
        <w:rPr>
          <w:lang w:val="en-CA"/>
        </w:rPr>
        <w:t xml:space="preserv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proofErr w:type="spellStart"/>
      <w:r w:rsidR="00210114" w:rsidRPr="00764F99">
        <w:rPr>
          <w:bCs/>
          <w:lang w:val="en-CA"/>
        </w:rPr>
        <w:t>multiview</w:t>
      </w:r>
      <w:proofErr w:type="spellEnd"/>
      <w:r w:rsidR="00210114" w:rsidRPr="00764F99">
        <w:rPr>
          <w:bCs/>
          <w:lang w:val="en-CA"/>
        </w:rPr>
        <w:t xml:space="preserve">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proofErr w:type="spellStart"/>
      <w:r w:rsidRPr="00764F99">
        <w:rPr>
          <w:b/>
          <w:lang w:val="en-CA"/>
        </w:rPr>
        <w:t>HyGT</w:t>
      </w:r>
      <w:proofErr w:type="spellEnd"/>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lastRenderedPageBreak/>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xml:space="preserve">: Joint video </w:t>
      </w:r>
      <w:proofErr w:type="gramStart"/>
      <w:r w:rsidRPr="00764F99">
        <w:rPr>
          <w:lang w:val="en-CA"/>
        </w:rPr>
        <w:t>experts</w:t>
      </w:r>
      <w:proofErr w:type="gramEnd"/>
      <w:r w:rsidRPr="00764F99">
        <w:rPr>
          <w:lang w:val="en-CA"/>
        </w:rPr>
        <w:t xml:space="preserve">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xml:space="preserve">: </w:t>
      </w:r>
      <w:proofErr w:type="spellStart"/>
      <w:r w:rsidRPr="00764F99">
        <w:rPr>
          <w:lang w:val="en-CA"/>
        </w:rPr>
        <w:t>Karhunen-Loève</w:t>
      </w:r>
      <w:proofErr w:type="spellEnd"/>
      <w:r w:rsidRPr="00764F99">
        <w:rPr>
          <w:lang w:val="en-CA"/>
        </w:rPr>
        <w:t xml:space="preser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lastRenderedPageBreak/>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xml:space="preserve">: Moving picture </w:t>
      </w:r>
      <w:proofErr w:type="gramStart"/>
      <w:r w:rsidRPr="00764F99">
        <w:rPr>
          <w:lang w:val="en-CA"/>
        </w:rPr>
        <w:t>experts</w:t>
      </w:r>
      <w:proofErr w:type="gramEnd"/>
      <w:r w:rsidRPr="00764F99">
        <w:rPr>
          <w:lang w:val="en-CA"/>
        </w:rPr>
        <w:t xml:space="preserve">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xml:space="preserve">: Optical-to-optical transfer function – a function that converts input light (e.g. </w:t>
      </w:r>
      <w:proofErr w:type="spellStart"/>
      <w:proofErr w:type="gramStart"/>
      <w:r w:rsidRPr="00764F99">
        <w:rPr>
          <w:lang w:val="en-CA"/>
        </w:rPr>
        <w:t>l,ight</w:t>
      </w:r>
      <w:proofErr w:type="spellEnd"/>
      <w:proofErr w:type="gramEnd"/>
      <w:r w:rsidRPr="00764F99">
        <w:rPr>
          <w:lang w:val="en-CA"/>
        </w:rPr>
        <w:t xml:space="preserve">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xml:space="preserve">: Padded hybrid equiangular </w:t>
      </w:r>
      <w:proofErr w:type="spellStart"/>
      <w:r w:rsidRPr="00764F99">
        <w:rPr>
          <w:lang w:val="en-CA"/>
        </w:rPr>
        <w:t>cubemap</w:t>
      </w:r>
      <w:proofErr w:type="spellEnd"/>
      <w:r w:rsidRPr="00764F99">
        <w:rPr>
          <w:lang w:val="en-CA"/>
        </w:rPr>
        <w:t xml:space="preserve">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proofErr w:type="spellStart"/>
      <w:r w:rsidRPr="00764F99">
        <w:rPr>
          <w:b/>
          <w:lang w:val="en-CA"/>
        </w:rPr>
        <w:t>PoR</w:t>
      </w:r>
      <w:proofErr w:type="spellEnd"/>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lastRenderedPageBreak/>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xml:space="preserve">: Random access – a set of coding conditions designed to enable relatively-frequent </w:t>
      </w:r>
      <w:proofErr w:type="gramStart"/>
      <w:r w:rsidRPr="00764F99">
        <w:rPr>
          <w:lang w:val="en-CA"/>
        </w:rPr>
        <w:t>random access</w:t>
      </w:r>
      <w:proofErr w:type="gramEnd"/>
      <w:r w:rsidRPr="00764F99">
        <w:rPr>
          <w:lang w:val="en-CA"/>
        </w:rPr>
        <w:t xml:space="preserve">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w:t>
      </w:r>
      <w:proofErr w:type="gramStart"/>
      <w:r w:rsidRPr="00764F99">
        <w:rPr>
          <w:lang w:val="en-CA"/>
        </w:rPr>
        <w:t>e.g.</w:t>
      </w:r>
      <w:proofErr w:type="gramEnd"/>
      <w:r w:rsidRPr="00764F99">
        <w:rPr>
          <w:lang w:val="en-CA"/>
        </w:rPr>
        <w:t xml:space="preserve">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proofErr w:type="spellStart"/>
      <w:r w:rsidR="00110716" w:rsidRPr="00764F99">
        <w:rPr>
          <w:lang w:val="en-CA"/>
        </w:rPr>
        <w:t>a</w:t>
      </w:r>
      <w:r w:rsidR="003E670A" w:rsidRPr="00764F99">
        <w:rPr>
          <w:lang w:val="en-CA"/>
        </w:rPr>
        <w:t>d</w:t>
      </w:r>
      <w:r w:rsidR="00110716" w:rsidRPr="00764F99">
        <w:rPr>
          <w:lang w:val="en-CA"/>
        </w:rPr>
        <w:t>h</w:t>
      </w:r>
      <w:r w:rsidR="003E670A" w:rsidRPr="00764F99">
        <w:rPr>
          <w:lang w:val="en-CA"/>
        </w:rPr>
        <w:t>oc</w:t>
      </w:r>
      <w:proofErr w:type="spellEnd"/>
      <w:r w:rsidR="003E670A" w:rsidRPr="00764F99">
        <w:rPr>
          <w:lang w:val="en-CA"/>
        </w:rPr>
        <w:t xml:space="preserve">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proofErr w:type="spellStart"/>
      <w:r w:rsidRPr="00764F99">
        <w:rPr>
          <w:b/>
          <w:lang w:val="en-CA"/>
        </w:rPr>
        <w:t>SbTMVP</w:t>
      </w:r>
      <w:proofErr w:type="spellEnd"/>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lastRenderedPageBreak/>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223" w:name="_Hlk84165563"/>
      <w:r w:rsidRPr="00764F99">
        <w:rPr>
          <w:b/>
          <w:lang w:val="en-CA"/>
        </w:rPr>
        <w:t>TIMD</w:t>
      </w:r>
      <w:r w:rsidRPr="00764F99">
        <w:rPr>
          <w:lang w:val="en-CA"/>
        </w:rPr>
        <w:t>: Template-based intra mode derivation</w:t>
      </w:r>
    </w:p>
    <w:bookmarkEnd w:id="223"/>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xml:space="preserve">: Visual coding </w:t>
      </w:r>
      <w:proofErr w:type="gramStart"/>
      <w:r w:rsidRPr="00764F99">
        <w:rPr>
          <w:lang w:val="en-CA"/>
        </w:rPr>
        <w:t>experts</w:t>
      </w:r>
      <w:proofErr w:type="gramEnd"/>
      <w:r w:rsidRPr="00764F99">
        <w:rPr>
          <w:lang w:val="en-CA"/>
        </w:rPr>
        <w:t xml:space="preserve">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lastRenderedPageBreak/>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proofErr w:type="spellStart"/>
      <w:r w:rsidRPr="00764F99">
        <w:rPr>
          <w:b/>
          <w:lang w:val="en-CA"/>
        </w:rPr>
        <w:t>NxN</w:t>
      </w:r>
      <w:proofErr w:type="spellEnd"/>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224" w:name="_Ref43878169"/>
      <w:bookmarkStart w:id="225"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lastRenderedPageBreak/>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 xml:space="preserve">Preliminary draft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lastRenderedPageBreak/>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 xml:space="preserve">Preliminary draft HEVC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lastRenderedPageBreak/>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226" w:name="_Hlk95733598"/>
      <w:bookmarkStart w:id="227" w:name="_Hlk95733513"/>
      <w:r w:rsidRPr="00764F99">
        <w:rPr>
          <w:lang w:val="en-CA"/>
        </w:rPr>
        <w:t>approved 2020-08-29</w:t>
      </w:r>
      <w:bookmarkEnd w:id="226"/>
      <w:r w:rsidRPr="00764F99">
        <w:rPr>
          <w:lang w:val="en-CA"/>
        </w:rPr>
        <w:t>, published 2020-11-10</w:t>
      </w:r>
      <w:bookmarkEnd w:id="227"/>
    </w:p>
    <w:p w14:paraId="639DADC0" w14:textId="77777777" w:rsidR="00E82B60" w:rsidRPr="00764F99" w:rsidRDefault="00E82B60" w:rsidP="00E82B60">
      <w:pPr>
        <w:pStyle w:val="Aufzhlungszeichen2"/>
        <w:numPr>
          <w:ilvl w:val="1"/>
          <w:numId w:val="17"/>
        </w:numPr>
        <w:rPr>
          <w:lang w:val="en-CA"/>
        </w:rPr>
      </w:pPr>
      <w:bookmarkStart w:id="228" w:name="_Hlk95733526"/>
      <w:r w:rsidRPr="00764F99">
        <w:rPr>
          <w:lang w:val="en-CA"/>
        </w:rPr>
        <w:t>ISO/IEC 23090-3:2021 (Ed. 1) published 2021-02-16</w:t>
      </w:r>
      <w:bookmarkEnd w:id="228"/>
    </w:p>
    <w:p w14:paraId="331F9164" w14:textId="77777777" w:rsidR="00E82B60" w:rsidRPr="00764F99" w:rsidRDefault="00E82B60" w:rsidP="00E82B60">
      <w:pPr>
        <w:pStyle w:val="Aufzhlungszeichen2"/>
        <w:numPr>
          <w:ilvl w:val="1"/>
          <w:numId w:val="17"/>
        </w:numPr>
        <w:rPr>
          <w:lang w:val="en-CA"/>
        </w:rPr>
      </w:pPr>
      <w:r w:rsidRPr="00764F99">
        <w:rPr>
          <w:lang w:val="en-CA"/>
        </w:rPr>
        <w:t xml:space="preserve">ITU-T H.266 V2 with operation range extensions, </w:t>
      </w:r>
      <w:proofErr w:type="gramStart"/>
      <w:r w:rsidRPr="00764F99">
        <w:rPr>
          <w:lang w:val="en-CA"/>
        </w:rPr>
        <w:t>Consented</w:t>
      </w:r>
      <w:proofErr w:type="gramEnd"/>
      <w:r w:rsidRPr="00764F99">
        <w:rPr>
          <w:lang w:val="en-CA"/>
        </w:rPr>
        <w:t xml:space="preserve">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lastRenderedPageBreak/>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w:t>
      </w:r>
      <w:proofErr w:type="spellStart"/>
      <w:r w:rsidRPr="00764F99">
        <w:rPr>
          <w:lang w:val="en-CA"/>
        </w:rPr>
        <w:t>sYCC</w:t>
      </w:r>
      <w:proofErr w:type="spellEnd"/>
      <w:r w:rsidRPr="00764F99">
        <w:rPr>
          <w:lang w:val="en-CA"/>
        </w:rPr>
        <w:t xml:space="preserve">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 xml:space="preserve">ISO/IEC 23091-2:202x (Ed. 3) Request for new edition and CD for new edition (including </w:t>
      </w:r>
      <w:proofErr w:type="spellStart"/>
      <w:r w:rsidRPr="00764F99">
        <w:rPr>
          <w:lang w:val="en-CA"/>
        </w:rPr>
        <w:t>YCgCo</w:t>
      </w:r>
      <w:proofErr w:type="spellEnd"/>
      <w:r w:rsidRPr="00764F99">
        <w:rPr>
          <w:lang w:val="en-CA"/>
        </w:rPr>
        <w:t xml:space="preserve">-Re and </w:t>
      </w:r>
      <w:proofErr w:type="spellStart"/>
      <w:r w:rsidRPr="00764F99">
        <w:rPr>
          <w:lang w:val="en-CA"/>
        </w:rPr>
        <w:t>YCoCg</w:t>
      </w:r>
      <w:proofErr w:type="spellEnd"/>
      <w:r w:rsidRPr="00764F99">
        <w:rPr>
          <w:lang w:val="en-CA"/>
        </w:rPr>
        <w:t>-Ro)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 xml:space="preserve">Conversion and coding practices for HDR/WCG </w:t>
      </w:r>
      <w:proofErr w:type="spellStart"/>
      <w:r w:rsidRPr="00764F99">
        <w:rPr>
          <w:lang w:val="en-CA"/>
        </w:rPr>
        <w:t>Y′CbCr</w:t>
      </w:r>
      <w:proofErr w:type="spellEnd"/>
      <w:r w:rsidRPr="00764F99">
        <w:rPr>
          <w:lang w:val="en-CA"/>
        </w:rPr>
        <w:t xml:space="preserve"> 4:2:0 video with PQ transfer characteristics (twin text)</w:t>
      </w:r>
    </w:p>
    <w:p w14:paraId="4400A733"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lastRenderedPageBreak/>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229"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w:t>
      </w:r>
      <w:proofErr w:type="gramStart"/>
      <w:r w:rsidRPr="00764F99">
        <w:rPr>
          <w:lang w:val="en-CA"/>
        </w:rPr>
        <w:t>e.g.</w:t>
      </w:r>
      <w:proofErr w:type="gramEnd"/>
      <w:r w:rsidRPr="00764F99">
        <w:rPr>
          <w:lang w:val="en-CA"/>
        </w:rPr>
        <w:t xml:space="preserve">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229"/>
    <w:p w14:paraId="37870C2E" w14:textId="77777777" w:rsidR="00E82B60" w:rsidRPr="00764F99" w:rsidRDefault="00E82B60" w:rsidP="00E82B60">
      <w:pPr>
        <w:rPr>
          <w:lang w:val="en-CA"/>
        </w:rPr>
      </w:pPr>
    </w:p>
    <w:p w14:paraId="52EB2544" w14:textId="4D075B73" w:rsidR="00E82B60" w:rsidRPr="00764F99" w:rsidRDefault="00E82B60" w:rsidP="00E82B60">
      <w:pPr>
        <w:pStyle w:val="berschrift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Aufzhlungszeichen2"/>
        <w:numPr>
          <w:ilvl w:val="0"/>
          <w:numId w:val="17"/>
        </w:numPr>
        <w:rPr>
          <w:lang w:val="en-CA"/>
        </w:rPr>
      </w:pPr>
      <w:r w:rsidRPr="00764F99">
        <w:rPr>
          <w:lang w:val="en-CA"/>
        </w:rPr>
        <w:t xml:space="preserve">AVC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lastRenderedPageBreak/>
        <w:t xml:space="preserve">HEVC 23008-2:202x (5th ed.) DAM1 New profiles, colour descriptors, and SEI messages, with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w:t>
      </w:r>
      <w:proofErr w:type="spellStart"/>
      <w:r w:rsidRPr="00764F99">
        <w:rPr>
          <w:lang w:val="en-CA"/>
        </w:rPr>
        <w:t>corrigenda+tickets</w:t>
      </w:r>
      <w:proofErr w:type="spellEnd"/>
      <w:r w:rsidRPr="00764F99">
        <w:rPr>
          <w:lang w:val="en-CA"/>
        </w:rPr>
        <w:t xml:space="preserve">,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 xml:space="preserve">-Ro draft, SMPTE ST 2128, </w:t>
      </w:r>
      <w:proofErr w:type="spellStart"/>
      <w:r w:rsidRPr="00764F99">
        <w:rPr>
          <w:lang w:val="en-CA"/>
        </w:rPr>
        <w:t>multiview</w:t>
      </w:r>
      <w:proofErr w:type="spellEnd"/>
      <w:r w:rsidRPr="00764F99">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 xml:space="preserve">Video CICP new edition draft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w:t>
      </w:r>
      <w:proofErr w:type="spellStart"/>
      <w:r w:rsidRPr="00764F99">
        <w:rPr>
          <w:lang w:val="en-CA"/>
        </w:rPr>
        <w:t>DoC</w:t>
      </w:r>
      <w:proofErr w:type="spellEnd"/>
      <w:r w:rsidRPr="00764F99">
        <w:rPr>
          <w:lang w:val="en-CA"/>
        </w:rPr>
        <w:t xml:space="preserve">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w:t>
      </w:r>
      <w:r w:rsidRPr="00764F99">
        <w:rPr>
          <w:lang w:val="en-CA"/>
        </w:rPr>
        <w:lastRenderedPageBreak/>
        <w:t>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230" w:name="_Ref138692678"/>
      <w:r w:rsidRPr="00764F99">
        <w:rPr>
          <w:lang w:val="en-CA"/>
        </w:rPr>
        <w:t>Opening remarks</w:t>
      </w:r>
      <w:bookmarkEnd w:id="224"/>
      <w:bookmarkEnd w:id="230"/>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3B2287B1"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w:t>
      </w:r>
      <w:proofErr w:type="gramStart"/>
      <w:r w:rsidRPr="00764F99">
        <w:rPr>
          <w:lang w:val="en-CA"/>
        </w:rPr>
        <w:t xml:space="preserve">meeting </w:t>
      </w:r>
      <w:r w:rsidR="005C19A2">
        <w:rPr>
          <w:lang w:val="en-CA"/>
        </w:rPr>
        <w:t xml:space="preserve"> (</w:t>
      </w:r>
      <w:proofErr w:type="gramEnd"/>
      <w:r w:rsidR="005C19A2">
        <w:rPr>
          <w:lang w:val="en-CA"/>
        </w:rPr>
        <w:t>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w:t>
      </w:r>
      <w:proofErr w:type="spellStart"/>
      <w:r w:rsidR="00B924DB">
        <w:rPr>
          <w:lang w:val="en-CA"/>
        </w:rPr>
        <w:t>Bossen</w:t>
      </w:r>
      <w:proofErr w:type="spellEnd"/>
      <w:r w:rsidR="00B924DB">
        <w:rPr>
          <w:lang w:val="en-CA"/>
        </w:rPr>
        <w:t xml:space="preserve"> and J. Boyce.</w:t>
      </w:r>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w:t>
      </w:r>
      <w:proofErr w:type="spellStart"/>
      <w:r w:rsidRPr="00764F99">
        <w:rPr>
          <w:lang w:val="en-CA"/>
        </w:rPr>
        <w:t>Nxxx</w:t>
      </w:r>
      <w:proofErr w:type="spellEnd"/>
      <w:r w:rsidRPr="00764F99">
        <w:rPr>
          <w:lang w:val="en-CA"/>
        </w:rPr>
        <w:t>”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lastRenderedPageBreak/>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 xml:space="preserve">Experts were asked to always register JVET documents via the “jvet-experts.org” site, not via the MPEG </w:t>
      </w:r>
      <w:proofErr w:type="spellStart"/>
      <w:r w:rsidRPr="00764F99">
        <w:rPr>
          <w:lang w:val="en-CA"/>
        </w:rPr>
        <w:t>dms</w:t>
      </w:r>
      <w:proofErr w:type="spellEnd"/>
      <w:r w:rsidRPr="00764F99">
        <w:rPr>
          <w:lang w:val="en-CA"/>
        </w:rPr>
        <w:t xml:space="preserve">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72BAF487"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u w:val="single"/>
            <w:lang w:val="en-CA" w:eastAsia="de-DE"/>
          </w:rPr>
          <w:t>m62572</w:t>
        </w:r>
      </w:hyperlink>
      <w:r w:rsidRPr="00764F99">
        <w:rPr>
          <w:color w:val="0000FF"/>
          <w:u w:val="single"/>
          <w:lang w:val="en-CA" w:eastAsia="de-DE"/>
        </w:rPr>
        <w:t>,</w:t>
      </w:r>
      <w:r w:rsidRPr="00764F99">
        <w:rPr>
          <w:lang w:val="en-CA"/>
        </w:rPr>
        <w:t xml:space="preserve"> draft </w:t>
      </w:r>
      <w:proofErr w:type="spellStart"/>
      <w:r w:rsidRPr="00764F99">
        <w:rPr>
          <w:lang w:val="en-CA"/>
        </w:rPr>
        <w:t>DoCR</w:t>
      </w:r>
      <w:proofErr w:type="spellEnd"/>
      <w:r w:rsidRPr="00764F99">
        <w:rPr>
          <w:lang w:val="en-CA"/>
        </w:rPr>
        <w:t xml:space="preserve">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222F4F">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222F4F">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943CE2A"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meeting</w:t>
      </w:r>
    </w:p>
    <w:p w14:paraId="134B18BD" w14:textId="0948E320"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meeting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lastRenderedPageBreak/>
        <w:t>Liaison communication:</w:t>
      </w:r>
    </w:p>
    <w:p w14:paraId="0D20DC65" w14:textId="77777777" w:rsidR="00E82B60" w:rsidRPr="00764F99" w:rsidRDefault="00E82B60" w:rsidP="00E82B60">
      <w:pPr>
        <w:numPr>
          <w:ilvl w:val="1"/>
          <w:numId w:val="17"/>
        </w:numPr>
        <w:rPr>
          <w:lang w:val="en-CA"/>
        </w:rPr>
      </w:pPr>
      <w:r w:rsidRPr="00764F99">
        <w:rPr>
          <w:lang w:val="en-CA"/>
        </w:rPr>
        <w:t xml:space="preserve">Incoming liaison statements: </w:t>
      </w:r>
      <w:r w:rsidRPr="00764F99">
        <w:rPr>
          <w:highlight w:val="yellow"/>
          <w:lang w:val="en-CA"/>
        </w:rPr>
        <w:t>XXXX</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4DE74EEF" w:rsidR="00A611F5" w:rsidRPr="00764F99" w:rsidRDefault="00A611F5" w:rsidP="00430D17">
      <w:pPr>
        <w:pStyle w:val="berschrift2"/>
        <w:ind w:left="578" w:hanging="578"/>
        <w:rPr>
          <w:lang w:val="en-CA"/>
        </w:rPr>
      </w:pPr>
      <w:r w:rsidRPr="00764F99">
        <w:rPr>
          <w:lang w:val="en-CA"/>
        </w:rPr>
        <w:t>Scheduling of discussions</w:t>
      </w:r>
      <w:bookmarkEnd w:id="225"/>
    </w:p>
    <w:p w14:paraId="4D423EF6" w14:textId="77777777" w:rsidR="004468C1" w:rsidRPr="00764F99" w:rsidRDefault="004468C1" w:rsidP="004468C1">
      <w:pPr>
        <w:pStyle w:val="Aufzhlungszeichen2"/>
        <w:keepNext/>
        <w:numPr>
          <w:ilvl w:val="0"/>
          <w:numId w:val="0"/>
        </w:numPr>
        <w:rPr>
          <w:lang w:val="en-CA"/>
        </w:rPr>
      </w:pPr>
      <w:bookmarkStart w:id="231" w:name="_Ref298716123"/>
      <w:bookmarkStart w:id="232"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Change w:id="233"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r w:rsidRPr="00764F99">
        <w:rPr>
          <w:lang w:val="en-CA"/>
        </w:rPr>
        <w:t>0500–0700 1st “morning” session [break after 2 hours]</w:t>
      </w:r>
    </w:p>
    <w:p w14:paraId="31A679F3"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Change w:id="234" w:author="Jens-Rainer Ohm" w:date="2024-01-19T02:37:00Z">
          <w:pPr>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r w:rsidRPr="00764F99">
        <w:rPr>
          <w:lang w:val="en-CA"/>
        </w:rPr>
        <w:t>0720–0920 2nd “morning” session</w:t>
      </w:r>
    </w:p>
    <w:p w14:paraId="5AA13B4A" w14:textId="77777777" w:rsidR="004468C1" w:rsidRPr="00764F99" w:rsidRDefault="004468C1" w:rsidP="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firstLine="360"/>
        <w:rPr>
          <w:lang w:val="en-CA"/>
        </w:rPr>
        <w:pPrChange w:id="235" w:author="Jens-Rainer Ohm" w:date="2024-01-19T02:3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firstLine="360"/>
          </w:pPr>
        </w:pPrChange>
      </w:pPr>
      <w:r w:rsidRPr="00764F99">
        <w:rPr>
          <w:lang w:val="en-CA"/>
        </w:rPr>
        <w:t>[“</w:t>
      </w:r>
      <w:proofErr w:type="spellStart"/>
      <w:r w:rsidRPr="00764F99">
        <w:rPr>
          <w:lang w:val="en-CA"/>
        </w:rPr>
        <w:t>overday</w:t>
      </w:r>
      <w:proofErr w:type="spellEnd"/>
      <w:r w:rsidRPr="00764F99">
        <w:rPr>
          <w:lang w:val="en-CA"/>
        </w:rPr>
        <w:t>” break – nearly 12 hours]</w:t>
      </w:r>
    </w:p>
    <w:p w14:paraId="0CE9CE88" w14:textId="77777777"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Change w:id="236" w:author="Jens-Rainer Ohm" w:date="2024-01-19T02:37:00Z">
          <w:pPr>
            <w:keepNext/>
            <w:keepLines/>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r w:rsidRPr="00764F99">
        <w:rPr>
          <w:lang w:val="en-CA"/>
        </w:rPr>
        <w:t>2100–2300 1st “night” session [break after 2 hours]</w:t>
      </w:r>
    </w:p>
    <w:p w14:paraId="5294F400" w14:textId="352AAFFD"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Change w:id="237" w:author="Jens-Rainer Ohm" w:date="2024-01-19T02:37:00Z">
          <w:pPr>
            <w:keepNext/>
            <w:keepLines/>
            <w:numPr>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r w:rsidRPr="00764F99">
        <w:rPr>
          <w:lang w:val="en-CA"/>
        </w:rPr>
        <w:t>2320–0120+1 2nd “night” session</w:t>
      </w:r>
    </w:p>
    <w:p w14:paraId="58C9EF58" w14:textId="77777777" w:rsidR="004468C1" w:rsidRPr="00764F99" w:rsidRDefault="004468C1"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38" w:author="Jens-Rainer Ohm" w:date="2024-01-19T02:37:00Z">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p>
    <w:p w14:paraId="51F4EDFF" w14:textId="41AE5A45" w:rsidR="00AF36FB" w:rsidRPr="00764F99" w:rsidRDefault="00AF36FB"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Change w:id="239" w:author="Jens-Rainer Ohm" w:date="2024-01-19T02:37:00Z">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PrChange>
      </w:pPr>
      <w:r w:rsidRPr="00764F99">
        <w:rPr>
          <w:lang w:val="en-CA"/>
        </w:rPr>
        <w:t xml:space="preserve">Particular scheduling notes are shown below, although not necessarily 100% accurate or complete. Times are recorded in the local </w:t>
      </w:r>
      <w:proofErr w:type="spellStart"/>
      <w:r w:rsidRPr="00764F99">
        <w:rPr>
          <w:lang w:val="en-CA"/>
        </w:rPr>
        <w:t>tim</w:t>
      </w:r>
      <w:r w:rsidR="00BE1C59" w:rsidRPr="00764F99">
        <w:rPr>
          <w:lang w:val="en-CA"/>
        </w:rPr>
        <w:t>e</w:t>
      </w:r>
      <w:r w:rsidRPr="00764F99">
        <w:rPr>
          <w:lang w:val="en-CA"/>
        </w:rPr>
        <w:t>zone</w:t>
      </w:r>
      <w:proofErr w:type="spellEnd"/>
      <w:r w:rsidRPr="00764F99">
        <w:rPr>
          <w:lang w:val="en-CA"/>
        </w:rPr>
        <w:t xml:space="preserv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r w:rsidR="004468C1" w:rsidRPr="00764F99">
        <w:rPr>
          <w:lang w:val="en-CA"/>
        </w:rPr>
        <w:t>s</w:t>
      </w:r>
      <w:r w:rsidR="00623E80" w:rsidRPr="00764F99">
        <w:rPr>
          <w:lang w:val="en-CA"/>
        </w:rPr>
        <w:t>:</w:t>
      </w:r>
    </w:p>
    <w:p w14:paraId="001FAAA8" w14:textId="6793C11F" w:rsidR="00AB3AAA" w:rsidRDefault="00C601C3"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05DF77E4"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372E1FD1" w:rsidR="00623E80" w:rsidRPr="00764F99" w:rsidRDefault="00C601C3"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198030B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40202E21" w:rsidR="00623E80" w:rsidRPr="00764F99" w:rsidRDefault="00F557B9"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0EBF879E" w14:textId="72DF1D61" w:rsidR="004468C1" w:rsidRPr="00764F99" w:rsidRDefault="00C601C3"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del w:id="240" w:author="Jens-Rainer Ohm" w:date="2024-01-18T08:25:00Z">
        <w:r w:rsidRPr="00764F99" w:rsidDel="00EB0FCC">
          <w:rPr>
            <w:lang w:val="en-CA"/>
          </w:rPr>
          <w:delText>0</w:delText>
        </w:r>
        <w:r w:rsidDel="00EB0FCC">
          <w:rPr>
            <w:lang w:val="en-CA"/>
          </w:rPr>
          <w:delText>7</w:delText>
        </w:r>
        <w:r w:rsidRPr="00764F99" w:rsidDel="00EB0FCC">
          <w:rPr>
            <w:lang w:val="en-CA"/>
          </w:rPr>
          <w:delText xml:space="preserve">00 </w:delText>
        </w:r>
      </w:del>
      <w:ins w:id="241" w:author="Jens-Rainer Ohm" w:date="2024-01-18T08:25:00Z">
        <w:r w:rsidR="00EB0FCC" w:rsidRPr="00764F99">
          <w:rPr>
            <w:lang w:val="en-CA"/>
          </w:rPr>
          <w:t>0</w:t>
        </w:r>
        <w:r w:rsidR="00EB0FCC">
          <w:rPr>
            <w:lang w:val="en-CA"/>
          </w:rPr>
          <w:t>71</w:t>
        </w:r>
        <w:r w:rsidR="00EB0FCC" w:rsidRPr="00764F99">
          <w:rPr>
            <w:lang w:val="en-CA"/>
          </w:rPr>
          <w:t xml:space="preserve">0 </w:t>
        </w:r>
      </w:ins>
      <w:r>
        <w:rPr>
          <w:lang w:val="en-CA"/>
        </w:rPr>
        <w:t>EE2</w:t>
      </w:r>
      <w:del w:id="242" w:author="Jens-Rainer Ohm" w:date="2024-01-18T08:09:00Z">
        <w:r w:rsidDel="00631BE7">
          <w:rPr>
            <w:lang w:val="en-CA"/>
          </w:rPr>
          <w:delText>+EE2</w:delText>
        </w:r>
      </w:del>
      <w:r>
        <w:rPr>
          <w:lang w:val="en-CA"/>
        </w:rPr>
        <w:t xml:space="preserve"> related</w:t>
      </w:r>
      <w:r w:rsidRPr="00764F99">
        <w:rPr>
          <w:lang w:val="en-CA"/>
        </w:rPr>
        <w:t xml:space="preserve"> </w:t>
      </w:r>
    </w:p>
    <w:p w14:paraId="64C27D41" w14:textId="61C8E8AC" w:rsidR="004468C1" w:rsidRDefault="00C601C3"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43" w:author="Jens-Rainer Ohm" w:date="2024-01-18T08:13:00Z">
        <w:r w:rsidRPr="00764F99" w:rsidDel="00631BE7">
          <w:rPr>
            <w:lang w:val="en-CA"/>
          </w:rPr>
          <w:delText>0</w:delText>
        </w:r>
        <w:r w:rsidDel="00631BE7">
          <w:rPr>
            <w:lang w:val="en-CA"/>
          </w:rPr>
          <w:delText>7</w:delText>
        </w:r>
        <w:r w:rsidRPr="00764F99" w:rsidDel="00631BE7">
          <w:rPr>
            <w:lang w:val="en-CA"/>
          </w:rPr>
          <w:delText>20</w:delText>
        </w:r>
      </w:del>
      <w:ins w:id="244" w:author="Jens-Rainer Ohm" w:date="2024-01-18T08:13:00Z">
        <w:r w:rsidR="00631BE7" w:rsidRPr="00764F99">
          <w:rPr>
            <w:lang w:val="en-CA"/>
          </w:rPr>
          <w:t>0</w:t>
        </w:r>
        <w:r w:rsidR="00631BE7">
          <w:rPr>
            <w:lang w:val="en-CA"/>
          </w:rPr>
          <w:t>7</w:t>
        </w:r>
        <w:r w:rsidR="00631BE7" w:rsidRPr="00764F99">
          <w:rPr>
            <w:lang w:val="en-CA"/>
          </w:rPr>
          <w:t>2</w:t>
        </w:r>
        <w:r w:rsidR="00631BE7">
          <w:rPr>
            <w:lang w:val="en-CA"/>
          </w:rPr>
          <w:t>5</w:t>
        </w:r>
      </w:ins>
      <w:r w:rsidR="004468C1" w:rsidRPr="00764F99">
        <w:rPr>
          <w:lang w:val="en-CA"/>
        </w:rPr>
        <w:t>–</w:t>
      </w:r>
      <w:r>
        <w:rPr>
          <w:lang w:val="en-CA"/>
        </w:rPr>
        <w:t>09</w:t>
      </w:r>
      <w:r w:rsidRPr="00764F99">
        <w:rPr>
          <w:lang w:val="en-CA"/>
        </w:rPr>
        <w:t xml:space="preserve">20 </w:t>
      </w:r>
      <w:r w:rsidR="000F6828">
        <w:rPr>
          <w:lang w:val="en-CA"/>
        </w:rPr>
        <w:t xml:space="preserve">HLS/SEI </w:t>
      </w:r>
      <w:ins w:id="245" w:author="Jens-Rainer Ohm" w:date="2024-01-18T16:07:00Z">
        <w:r w:rsidR="00A725DF">
          <w:rPr>
            <w:lang w:val="en-CA"/>
          </w:rPr>
          <w:t>6.1</w:t>
        </w:r>
      </w:ins>
      <w:del w:id="246" w:author="Jens-Rainer Ohm" w:date="2024-01-18T16:08:00Z">
        <w:r w:rsidR="000F6828" w:rsidDel="002E6E03">
          <w:rPr>
            <w:lang w:val="en-CA"/>
          </w:rPr>
          <w:delText>(J. Ohm)</w:delText>
        </w:r>
      </w:del>
    </w:p>
    <w:p w14:paraId="27146DAC" w14:textId="6818BD7E" w:rsidR="00631BE7"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47" w:author="Jens-Rainer Ohm" w:date="2024-01-18T08:14:00Z"/>
          <w:lang w:val="en-CA"/>
        </w:rPr>
      </w:pPr>
      <w:del w:id="248" w:author="Jens-Rainer Ohm" w:date="2024-01-18T08:14:00Z">
        <w:r w:rsidDel="00631BE7">
          <w:rPr>
            <w:lang w:val="en-CA"/>
          </w:rPr>
          <w:delText>0720</w:delText>
        </w:r>
      </w:del>
      <w:ins w:id="249" w:author="Jens-Rainer Ohm" w:date="2024-01-18T08:14:00Z">
        <w:r w:rsidR="00631BE7">
          <w:rPr>
            <w:lang w:val="en-CA"/>
          </w:rPr>
          <w:t>0730</w:t>
        </w:r>
      </w:ins>
      <w:r>
        <w:rPr>
          <w:lang w:val="en-CA"/>
        </w:rPr>
        <w:t xml:space="preserve">-0920 </w:t>
      </w:r>
      <w:ins w:id="250" w:author="Jens-Rainer Ohm" w:date="2024-01-18T16:10:00Z">
        <w:r w:rsidR="002E6E03">
          <w:rPr>
            <w:lang w:val="en-CA"/>
          </w:rPr>
          <w:t xml:space="preserve">5.2.3 </w:t>
        </w:r>
      </w:ins>
      <w:ins w:id="251" w:author="Jens-Rainer Ohm" w:date="2024-01-18T08:10:00Z">
        <w:r w:rsidR="00631BE7">
          <w:rPr>
            <w:lang w:val="en-CA"/>
          </w:rPr>
          <w:t xml:space="preserve">EE2 related / </w:t>
        </w:r>
      </w:ins>
      <w:ins w:id="252" w:author="Jens-Rainer Ohm" w:date="2024-01-18T16:10:00Z">
        <w:r w:rsidR="002E6E03">
          <w:rPr>
            <w:lang w:val="en-CA"/>
          </w:rPr>
          <w:t xml:space="preserve">5.2.4 </w:t>
        </w:r>
      </w:ins>
      <w:r>
        <w:rPr>
          <w:lang w:val="en-CA"/>
        </w:rPr>
        <w:t xml:space="preserve">non-EE2 </w:t>
      </w:r>
      <w:ins w:id="253" w:author="Jens-Rainer Ohm" w:date="2024-01-18T08:10:00Z">
        <w:r w:rsidR="00631BE7">
          <w:rPr>
            <w:lang w:val="en-CA"/>
          </w:rPr>
          <w:t xml:space="preserve">intra / inter </w:t>
        </w:r>
      </w:ins>
      <w:r>
        <w:rPr>
          <w:lang w:val="en-CA"/>
        </w:rPr>
        <w:t>(Y. Ye)</w:t>
      </w:r>
      <w:ins w:id="254" w:author="Jens-Rainer Ohm" w:date="2024-01-18T08:14:00Z">
        <w:r w:rsidR="00631BE7">
          <w:rPr>
            <w:lang w:val="en-CA"/>
          </w:rPr>
          <w:t xml:space="preserve"> </w:t>
        </w:r>
      </w:ins>
    </w:p>
    <w:p w14:paraId="0261624F" w14:textId="1E902BA9" w:rsidR="000F6828" w:rsidRPr="00764F99" w:rsidDel="00EB0FCC"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55" w:author="Jens-Rainer Ohm" w:date="2024-01-18T08:26:00Z"/>
          <w:lang w:val="en-CA"/>
        </w:rPr>
      </w:pPr>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480F9662" w14:textId="7B1BB674"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del w:id="256" w:author="Jens-Rainer Ohm" w:date="2024-01-19T02:37:00Z">
        <w:r w:rsidRPr="00764F99">
          <w:rPr>
            <w:lang w:val="en-CA"/>
          </w:rPr>
          <w:delText>TBD</w:delText>
        </w:r>
      </w:del>
      <w:ins w:id="257" w:author="Jens-Rainer Ohm" w:date="2024-01-18T08:10:00Z">
        <w:r w:rsidR="00631BE7">
          <w:rPr>
            <w:lang w:val="en-CA"/>
          </w:rPr>
          <w:t xml:space="preserve">HLS/SEI </w:t>
        </w:r>
      </w:ins>
      <w:ins w:id="258" w:author="Jens-Rainer Ohm" w:date="2024-01-18T16:08:00Z">
        <w:r w:rsidR="002E6E03">
          <w:rPr>
            <w:lang w:val="en-CA"/>
          </w:rPr>
          <w:t>6.2</w:t>
        </w:r>
      </w:ins>
      <w:del w:id="259" w:author="Jens-Rainer Ohm" w:date="2024-01-18T08:10:00Z">
        <w:r w:rsidRPr="00764F99" w:rsidDel="00631BE7">
          <w:rPr>
            <w:lang w:val="en-CA"/>
          </w:rPr>
          <w:delText>TBD</w:delText>
        </w:r>
      </w:del>
      <w:ins w:id="260" w:author="Jens-Rainer Ohm" w:date="2024-01-18T21:59:00Z">
        <w:r w:rsidR="002665CE">
          <w:rPr>
            <w:lang w:val="en-CA"/>
          </w:rPr>
          <w:t xml:space="preserve"> SPO</w:t>
        </w:r>
      </w:ins>
      <w:ins w:id="261" w:author="Jens-Rainer Ohm" w:date="2024-01-18T22:00:00Z">
        <w:r w:rsidR="002665CE">
          <w:rPr>
            <w:lang w:val="en-CA"/>
          </w:rPr>
          <w:t xml:space="preserve"> SEI</w:t>
        </w:r>
      </w:ins>
      <w:r w:rsidRPr="00764F99">
        <w:rPr>
          <w:lang w:val="en-CA"/>
        </w:rPr>
        <w:t xml:space="preserve"> </w:t>
      </w:r>
    </w:p>
    <w:p w14:paraId="1189142F" w14:textId="2EAA8F8F" w:rsidR="00631BE7" w:rsidRPr="00764F99" w:rsidRDefault="00631BE7" w:rsidP="00631BE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62" w:author="Jens-Rainer Ohm" w:date="2024-01-18T08:11:00Z"/>
          <w:lang w:val="en-CA"/>
        </w:rPr>
      </w:pPr>
      <w:ins w:id="263" w:author="Jens-Rainer Ohm" w:date="2024-01-18T08:11:00Z">
        <w:r w:rsidRPr="00764F99">
          <w:rPr>
            <w:lang w:val="en-CA"/>
          </w:rPr>
          <w:t xml:space="preserve">2100–2300 </w:t>
        </w:r>
      </w:ins>
      <w:ins w:id="264" w:author="Jens-Rainer Ohm" w:date="2024-01-18T16:09:00Z">
        <w:r w:rsidR="002E6E03">
          <w:rPr>
            <w:lang w:val="en-CA"/>
          </w:rPr>
          <w:t xml:space="preserve">5.2.3 </w:t>
        </w:r>
      </w:ins>
      <w:ins w:id="265" w:author="Jens-Rainer Ohm" w:date="2024-01-18T08:11:00Z">
        <w:r>
          <w:rPr>
            <w:lang w:val="en-CA"/>
          </w:rPr>
          <w:t xml:space="preserve">EE2 related / </w:t>
        </w:r>
      </w:ins>
      <w:ins w:id="266" w:author="Jens-Rainer Ohm" w:date="2024-01-18T16:10:00Z">
        <w:r w:rsidR="002E6E03">
          <w:rPr>
            <w:lang w:val="en-CA"/>
          </w:rPr>
          <w:t xml:space="preserve">5.2.4 </w:t>
        </w:r>
      </w:ins>
      <w:ins w:id="267" w:author="Jens-Rainer Ohm" w:date="2024-01-18T08:11:00Z">
        <w:r>
          <w:rPr>
            <w:lang w:val="en-CA"/>
          </w:rPr>
          <w:t>non-EE2</w:t>
        </w:r>
      </w:ins>
      <w:ins w:id="268" w:author="Jens-Rainer Ohm" w:date="2024-01-18T16:10:00Z">
        <w:r w:rsidR="002E6E03">
          <w:rPr>
            <w:lang w:val="en-CA"/>
          </w:rPr>
          <w:t>,</w:t>
        </w:r>
      </w:ins>
      <w:ins w:id="269" w:author="Jens-Rainer Ohm" w:date="2024-01-18T08:11:00Z">
        <w:r>
          <w:rPr>
            <w:lang w:val="en-CA"/>
          </w:rPr>
          <w:t xml:space="preserve"> </w:t>
        </w:r>
      </w:ins>
      <w:ins w:id="270" w:author="Jens-Rainer Ohm" w:date="2024-01-18T15:53:00Z">
        <w:r w:rsidR="00A725DF">
          <w:rPr>
            <w:lang w:val="en-CA"/>
          </w:rPr>
          <w:t>topics</w:t>
        </w:r>
      </w:ins>
      <w:ins w:id="271" w:author="Jens-Rainer Ohm" w:date="2024-01-18T08:11:00Z">
        <w:r>
          <w:rPr>
            <w:lang w:val="en-CA"/>
          </w:rPr>
          <w:t xml:space="preserve"> </w:t>
        </w:r>
      </w:ins>
      <w:ins w:id="272" w:author="Jens-Rainer Ohm" w:date="2024-01-18T16:07:00Z">
        <w:r w:rsidR="00A725DF">
          <w:rPr>
            <w:lang w:val="en-CA"/>
          </w:rPr>
          <w:t xml:space="preserve">other than intra / inter </w:t>
        </w:r>
      </w:ins>
      <w:ins w:id="273" w:author="Jens-Rainer Ohm" w:date="2024-01-18T08:11:00Z">
        <w:r>
          <w:rPr>
            <w:lang w:val="en-CA"/>
          </w:rPr>
          <w:t>(Y. Ye)</w:t>
        </w:r>
      </w:ins>
    </w:p>
    <w:p w14:paraId="19090605" w14:textId="6BAFDFBF" w:rsidR="004468C1"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74" w:author="Jens-Rainer Ohm" w:date="2024-01-18T21:59:00Z"/>
          <w:lang w:val="en-CA"/>
        </w:rPr>
      </w:pPr>
      <w:r w:rsidRPr="00764F99">
        <w:rPr>
          <w:lang w:val="en-CA"/>
        </w:rPr>
        <w:t xml:space="preserve">2320–0120+1 </w:t>
      </w:r>
      <w:del w:id="275" w:author="Jens-Rainer Ohm" w:date="2024-01-18T08:11:00Z">
        <w:r w:rsidRPr="00764F99" w:rsidDel="00631BE7">
          <w:rPr>
            <w:lang w:val="en-CA"/>
          </w:rPr>
          <w:delText>TBD</w:delText>
        </w:r>
      </w:del>
      <w:ins w:id="276" w:author="Jens-Rainer Ohm" w:date="2024-01-18T08:11:00Z">
        <w:r w:rsidR="00631BE7">
          <w:rPr>
            <w:lang w:val="en-CA"/>
          </w:rPr>
          <w:t>EE2 summary EE2-2.12, 3.x, 4.x, 5.x</w:t>
        </w:r>
      </w:ins>
    </w:p>
    <w:p w14:paraId="691754BF" w14:textId="77777777" w:rsidR="002665CE" w:rsidRDefault="002665CE">
      <w:pPr>
        <w:pStyle w:val="Listenabsatz"/>
        <w:rPr>
          <w:ins w:id="277" w:author="Jens-Rainer Ohm" w:date="2024-01-18T21:59:00Z"/>
          <w:lang w:val="en-CA"/>
        </w:rPr>
        <w:pPrChange w:id="278" w:author="Jens-Rainer Ohm" w:date="2024-01-18T21:59:00Z">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p>
    <w:p w14:paraId="55278B49" w14:textId="69D24A2F" w:rsidR="002665CE" w:rsidRPr="00764F99" w:rsidRDefault="002665CE"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79" w:author="Jens-Rainer Ohm" w:date="2024-01-19T02:37:00Z"/>
          <w:lang w:val="en-CA"/>
        </w:rPr>
      </w:pPr>
      <w:ins w:id="280" w:author="Jens-Rainer Ohm" w:date="2024-01-18T21:59:00Z">
        <w:r>
          <w:rPr>
            <w:lang w:val="en-CA"/>
          </w:rPr>
          <w:lastRenderedPageBreak/>
          <w:t xml:space="preserve">Potential </w:t>
        </w:r>
        <w:proofErr w:type="spellStart"/>
        <w:r>
          <w:rPr>
            <w:lang w:val="en-CA"/>
          </w:rPr>
          <w:t>BoG</w:t>
        </w:r>
        <w:proofErr w:type="spellEnd"/>
        <w:r>
          <w:rPr>
            <w:lang w:val="en-CA"/>
          </w:rPr>
          <w:t xml:space="preserve"> on HLS?</w:t>
        </w:r>
      </w:ins>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39C6D9E" w14:textId="643989FB" w:rsidR="004468C1" w:rsidRPr="00764F99" w:rsidRDefault="000F6828"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del w:id="281" w:author="Jens-Rainer Ohm" w:date="2024-01-18T16:08:00Z">
        <w:r w:rsidR="004468C1" w:rsidRPr="00764F99" w:rsidDel="002E6E03">
          <w:rPr>
            <w:lang w:val="en-CA"/>
          </w:rPr>
          <w:delText xml:space="preserve">TBD </w:delText>
        </w:r>
      </w:del>
      <w:ins w:id="282" w:author="Jens-Rainer Ohm" w:date="2024-01-18T16:08:00Z">
        <w:r w:rsidR="002E6E03">
          <w:rPr>
            <w:lang w:val="en-CA"/>
          </w:rPr>
          <w:t>HLS SEI 6.2/6.4</w:t>
        </w:r>
        <w:r w:rsidR="002E6E03" w:rsidRPr="00764F99">
          <w:rPr>
            <w:lang w:val="en-CA"/>
          </w:rPr>
          <w:t xml:space="preserve"> </w:t>
        </w:r>
      </w:ins>
    </w:p>
    <w:p w14:paraId="53262EC6" w14:textId="49594FFC" w:rsidR="004468C1"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del w:id="283" w:author="Jens-Rainer Ohm" w:date="2024-01-18T16:08:00Z">
        <w:r w:rsidR="004468C1" w:rsidRPr="00764F99" w:rsidDel="002E6E03">
          <w:rPr>
            <w:lang w:val="en-CA"/>
          </w:rPr>
          <w:delText>TBD</w:delText>
        </w:r>
      </w:del>
      <w:ins w:id="284" w:author="Jens-Rainer Ohm" w:date="2024-01-18T16:08:00Z">
        <w:r w:rsidR="002E6E03">
          <w:rPr>
            <w:lang w:val="en-CA"/>
          </w:rPr>
          <w:t>HLS SEI 6.4/6</w:t>
        </w:r>
      </w:ins>
      <w:ins w:id="285" w:author="Jens-Rainer Ohm" w:date="2024-01-18T16:09:00Z">
        <w:r w:rsidR="002E6E03">
          <w:rPr>
            <w:lang w:val="en-CA"/>
          </w:rPr>
          <w:t>.8</w:t>
        </w:r>
      </w:ins>
    </w:p>
    <w:p w14:paraId="7ADD3CD0"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1473046E" w14:textId="7454DECB"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w:t>
      </w:r>
      <w:del w:id="286" w:author="Jens-Rainer Ohm" w:date="2024-01-18T16:09:00Z">
        <w:r w:rsidRPr="00764F99" w:rsidDel="002E6E03">
          <w:rPr>
            <w:lang w:val="en-CA"/>
          </w:rPr>
          <w:delText xml:space="preserve">TBD </w:delText>
        </w:r>
      </w:del>
      <w:ins w:id="287" w:author="Jens-Rainer Ohm" w:date="2024-01-18T16:09:00Z">
        <w:r w:rsidR="002E6E03">
          <w:rPr>
            <w:lang w:val="en-CA"/>
          </w:rPr>
          <w:t>HLS SEI 6.8, non-SEI 6.9</w:t>
        </w:r>
        <w:r w:rsidR="002E6E03" w:rsidRPr="00764F99">
          <w:rPr>
            <w:lang w:val="en-CA"/>
          </w:rPr>
          <w:t xml:space="preserve"> </w:t>
        </w:r>
      </w:ins>
    </w:p>
    <w:p w14:paraId="1B7DB605" w14:textId="20E572D4"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2320–0120+1 </w:t>
      </w:r>
      <w:del w:id="288" w:author="Jens-Rainer Ohm" w:date="2024-01-18T16:09:00Z">
        <w:r w:rsidRPr="00764F99" w:rsidDel="002E6E03">
          <w:rPr>
            <w:lang w:val="en-CA"/>
          </w:rPr>
          <w:delText>TBD</w:delText>
        </w:r>
      </w:del>
      <w:ins w:id="289" w:author="Jens-Rainer Ohm" w:date="2024-01-18T16:09:00Z">
        <w:r w:rsidR="002E6E03">
          <w:rPr>
            <w:lang w:val="en-CA"/>
          </w:rPr>
          <w:t xml:space="preserve">NNVC </w:t>
        </w:r>
      </w:ins>
      <w:ins w:id="290" w:author="Jens-Rainer Ohm" w:date="2024-01-18T16:10:00Z">
        <w:r w:rsidR="002E6E03">
          <w:rPr>
            <w:lang w:val="en-CA"/>
          </w:rPr>
          <w:t>5.1.3, 5.1.4, 5.1.5</w:t>
        </w:r>
      </w:ins>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0CA20FF3" w:rsidR="00D0383D" w:rsidRPr="00764F99" w:rsidRDefault="000F682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p>
    <w:p w14:paraId="701472D9" w14:textId="08D67FD2" w:rsidR="008E3079" w:rsidRPr="00764F99" w:rsidRDefault="000F6828"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8E3079" w:rsidRPr="00764F99">
        <w:rPr>
          <w:lang w:val="en-CA"/>
        </w:rPr>
        <w:t>TBD</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067C6F2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6EC04FD4"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91" w:name="_Hlk148393393"/>
      <w:r w:rsidRPr="00764F99">
        <w:rPr>
          <w:lang w:val="en-CA"/>
        </w:rPr>
        <w:t>Morning sessions:</w:t>
      </w:r>
    </w:p>
    <w:p w14:paraId="553D4447" w14:textId="77777777"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p>
    <w:p w14:paraId="2A714869"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745BCF3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0128E09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bookmarkEnd w:id="291"/>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1CE96BE7" w:rsidR="00E35E0E" w:rsidRPr="00764F99" w:rsidRDefault="00E46502"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1AD2D7DC" w14:textId="7B6A1554"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6</w:t>
      </w:r>
      <w:r w:rsidRPr="00764F99">
        <w:rPr>
          <w:lang w:val="en-CA"/>
        </w:rPr>
        <w:t>00–0</w:t>
      </w:r>
      <w:r>
        <w:rPr>
          <w:lang w:val="en-CA"/>
        </w:rPr>
        <w:t>7</w:t>
      </w:r>
      <w:r w:rsidRPr="00764F99">
        <w:rPr>
          <w:lang w:val="en-CA"/>
        </w:rPr>
        <w:t xml:space="preserve">00 TBD </w:t>
      </w:r>
    </w:p>
    <w:p w14:paraId="25AFC367"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34451116"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58AD396E"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07C15565" w14:textId="5FF11ABD" w:rsidR="00E35E0E" w:rsidRPr="00764F99" w:rsidRDefault="00E35E0E" w:rsidP="00E35E0E">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E21E8D8" w14:textId="77777777"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p>
    <w:p w14:paraId="75EEB2A8"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lastRenderedPageBreak/>
        <w:t>Late-night sessions:</w:t>
      </w:r>
    </w:p>
    <w:p w14:paraId="17CD9B41"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45C9D020"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3307ADF6" w:rsidR="00A03519" w:rsidRPr="00764F99" w:rsidRDefault="00E4650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Pr>
          <w:lang w:val="en-CA"/>
        </w:rPr>
        <w:t>09</w:t>
      </w:r>
      <w:r w:rsidRPr="00764F99">
        <w:rPr>
          <w:lang w:val="en-CA"/>
        </w:rPr>
        <w:t xml:space="preserve">20 </w:t>
      </w:r>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Future planning, </w:t>
      </w:r>
      <w:proofErr w:type="spellStart"/>
      <w:r w:rsidRPr="00764F99">
        <w:rPr>
          <w:lang w:val="en-CA"/>
        </w:rPr>
        <w:t>a.o.b.</w:t>
      </w:r>
      <w:proofErr w:type="spellEnd"/>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21397EC2" w:rsidR="00BC2EF4" w:rsidRPr="00764F99" w:rsidRDefault="00BC2EF4" w:rsidP="00430D17">
      <w:pPr>
        <w:pStyle w:val="berschrift2"/>
        <w:ind w:left="578" w:hanging="578"/>
        <w:rPr>
          <w:lang w:val="en-CA"/>
        </w:rPr>
      </w:pPr>
      <w:bookmarkStart w:id="292" w:name="_Ref135984311"/>
      <w:r w:rsidRPr="00764F99">
        <w:rPr>
          <w:lang w:val="en-CA"/>
        </w:rPr>
        <w:t>Contribution topic overview</w:t>
      </w:r>
      <w:bookmarkEnd w:id="231"/>
      <w:bookmarkEnd w:id="232"/>
      <w:bookmarkEnd w:id="292"/>
      <w:r w:rsidR="00842A29" w:rsidRPr="00764F99">
        <w:rPr>
          <w:lang w:val="en-CA"/>
        </w:rPr>
        <w:t xml:space="preserve"> </w:t>
      </w:r>
    </w:p>
    <w:p w14:paraId="0343D177" w14:textId="6B3F7B9F" w:rsidR="00556EEC" w:rsidRPr="00764F99" w:rsidRDefault="00BC2EF4" w:rsidP="00430D17">
      <w:pPr>
        <w:keepNext/>
        <w:rPr>
          <w:lang w:val="en-CA"/>
        </w:rPr>
      </w:pPr>
      <w:bookmarkStart w:id="293"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293"/>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13472DDA"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p>
    <w:p w14:paraId="1BD5F377" w14:textId="1E654F89"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del w:id="294" w:author="Jens-Rainer Ohm" w:date="2024-01-18T17:09:00Z">
        <w:r w:rsidR="003210EC" w:rsidRPr="00764F99" w:rsidDel="00225110">
          <w:rPr>
            <w:lang w:val="en-CA"/>
          </w:rPr>
          <w:delText>2</w:delText>
        </w:r>
      </w:del>
      <w:ins w:id="295" w:author="Jens-Rainer Ohm" w:date="2024-01-18T17:09:00Z">
        <w:r w:rsidR="00225110">
          <w:rPr>
            <w:lang w:val="en-CA"/>
          </w:rPr>
          <w:t>3</w:t>
        </w:r>
      </w:ins>
      <w:r w:rsidR="00F0506A" w:rsidRPr="00764F99">
        <w:rPr>
          <w:lang w:val="en-CA"/>
        </w:rPr>
        <w:t>)</w:t>
      </w:r>
      <w:r w:rsidR="009D70C0" w:rsidRPr="00764F99">
        <w:rPr>
          <w:lang w:val="en-CA"/>
        </w:rPr>
        <w:t xml:space="preserve"> </w:t>
      </w:r>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39C7C34F"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r w:rsidR="009D70C0" w:rsidRPr="00764F99">
        <w:rPr>
          <w:lang w:val="en-CA"/>
        </w:rPr>
        <w:t xml:space="preserve"> </w:t>
      </w:r>
    </w:p>
    <w:p w14:paraId="0833CD1B" w14:textId="51AC018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0DE1F6DC"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AF3DBF" w:rsidRPr="00764F99">
        <w:rPr>
          <w:lang w:val="en-CA"/>
        </w:rPr>
        <w:t>0</w:t>
      </w:r>
      <w:r w:rsidR="00E966D6" w:rsidRPr="00764F99">
        <w:rPr>
          <w:lang w:val="en-CA"/>
        </w:rPr>
        <w:t>)</w:t>
      </w:r>
      <w:r w:rsidR="00800303" w:rsidRPr="00764F99">
        <w:rPr>
          <w:lang w:val="en-CA"/>
        </w:rPr>
        <w:t xml:space="preserve"> </w:t>
      </w:r>
    </w:p>
    <w:p w14:paraId="4D9A3E71" w14:textId="799E772C"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1C1760A3" w:rsidR="000C27C6" w:rsidRPr="00764F99" w:rsidRDefault="000C27C6" w:rsidP="00441641">
      <w:pPr>
        <w:pStyle w:val="Aufzhlungszeichen2"/>
        <w:numPr>
          <w:ilvl w:val="1"/>
          <w:numId w:val="8"/>
        </w:numPr>
        <w:rPr>
          <w:lang w:val="en-CA"/>
        </w:rPr>
      </w:pPr>
      <w:r w:rsidRPr="00764F99">
        <w:rPr>
          <w:lang w:val="en-CA"/>
        </w:rPr>
        <w:t>AHG8: Optimization of encoders and receiving systems for machine analysis of coded video content (</w:t>
      </w:r>
      <w:r w:rsidR="00314EF8" w:rsidRPr="00764F99">
        <w:rPr>
          <w:lang w:val="en-CA"/>
        </w:rPr>
        <w:t>7</w:t>
      </w:r>
      <w:r w:rsidRPr="00764F99">
        <w:rPr>
          <w:lang w:val="en-CA"/>
        </w:rPr>
        <w:t>)</w:t>
      </w:r>
      <w:r w:rsidR="009D70C0" w:rsidRPr="00764F99">
        <w:rPr>
          <w:lang w:val="en-CA"/>
        </w:rPr>
        <w:t xml:space="preserve"> </w:t>
      </w:r>
    </w:p>
    <w:p w14:paraId="2364AE3A" w14:textId="6A3F7C3D"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p>
    <w:p w14:paraId="2BF37D7E" w14:textId="30E1E1D8" w:rsidR="003143E1" w:rsidRPr="00764F99" w:rsidRDefault="000C27C6" w:rsidP="00441641">
      <w:pPr>
        <w:pStyle w:val="Aufzhlungszeichen2"/>
        <w:numPr>
          <w:ilvl w:val="1"/>
          <w:numId w:val="8"/>
        </w:numPr>
        <w:rPr>
          <w:lang w:val="en-CA"/>
        </w:rPr>
      </w:pPr>
      <w:r w:rsidRPr="00764F99">
        <w:rPr>
          <w:lang w:val="en-CA"/>
        </w:rPr>
        <w:t>AHG13: Film grain synthesis (</w:t>
      </w:r>
      <w:r w:rsidR="003A207D">
        <w:rPr>
          <w:lang w:val="en-CA"/>
        </w:rPr>
        <w:t>3</w:t>
      </w:r>
      <w:r w:rsidRPr="00764F99">
        <w:rPr>
          <w:lang w:val="en-CA"/>
        </w:rPr>
        <w:t>)</w:t>
      </w:r>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6C4D9131"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r w:rsidR="009D70C0" w:rsidRPr="00764F99">
        <w:rPr>
          <w:lang w:val="en-CA"/>
        </w:rPr>
        <w:t xml:space="preserve"> </w:t>
      </w:r>
    </w:p>
    <w:p w14:paraId="1A35FDD5" w14:textId="64A1D742"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p>
    <w:p w14:paraId="69761118" w14:textId="74472457" w:rsidR="009A469E" w:rsidRPr="00764F99" w:rsidRDefault="009A469E" w:rsidP="00441641">
      <w:pPr>
        <w:pStyle w:val="Aufzhlungszeichen2"/>
        <w:numPr>
          <w:ilvl w:val="1"/>
          <w:numId w:val="8"/>
        </w:numPr>
        <w:rPr>
          <w:lang w:val="en-CA"/>
        </w:rPr>
      </w:pPr>
      <w:r w:rsidRPr="00764F99">
        <w:rPr>
          <w:lang w:val="en-CA"/>
        </w:rPr>
        <w:t>Generative face video (4)</w:t>
      </w:r>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w:t>
      </w:r>
      <w:proofErr w:type="spellStart"/>
      <w:r w:rsidR="000B127D" w:rsidRPr="00764F99">
        <w:rPr>
          <w:lang w:val="en-CA"/>
        </w:rPr>
        <w:t>BoG</w:t>
      </w:r>
      <w:proofErr w:type="spellEnd"/>
      <w:r w:rsidR="000B127D" w:rsidRPr="00764F99">
        <w:rPr>
          <w:lang w:val="en-CA"/>
        </w:rPr>
        <w:t xml:space="preserve"> and summary reports)</w:t>
      </w:r>
    </w:p>
    <w:p w14:paraId="2FBCCD52" w14:textId="0854A4D3"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469E" w:rsidRPr="00764F99">
        <w:rPr>
          <w:lang w:val="en-CA"/>
        </w:rPr>
        <w:t>1</w:t>
      </w:r>
      <w:r w:rsidR="00D363F1" w:rsidRPr="00764F99">
        <w:rPr>
          <w:lang w:val="en-CA"/>
        </w:rPr>
        <w:t>8</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78EA493D" w:rsidR="004C699A" w:rsidRPr="00764F99" w:rsidRDefault="001079D6" w:rsidP="00441641">
      <w:pPr>
        <w:pStyle w:val="Aufzhlungszeichen2"/>
        <w:numPr>
          <w:ilvl w:val="1"/>
          <w:numId w:val="8"/>
        </w:numPr>
        <w:rPr>
          <w:lang w:val="en-CA"/>
        </w:rPr>
      </w:pPr>
      <w:r w:rsidRPr="00764F99">
        <w:rPr>
          <w:lang w:val="en-CA"/>
        </w:rPr>
        <w:lastRenderedPageBreak/>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3210EC" w:rsidRPr="00764F99">
        <w:rPr>
          <w:lang w:val="en-CA"/>
        </w:rPr>
        <w:t>8</w:t>
      </w:r>
      <w:r w:rsidR="00DB7F13">
        <w:rPr>
          <w:lang w:val="en-CA"/>
        </w:rPr>
        <w:t>5</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3C66153E"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w:t>
      </w:r>
      <w:ins w:id="296" w:author="Jens-Rainer Ohm" w:date="2024-01-18T17:10:00Z">
        <w:r w:rsidR="00225110">
          <w:rPr>
            <w:lang w:val="en-CA"/>
          </w:rPr>
          <w:t xml:space="preserve"> </w:t>
        </w:r>
      </w:ins>
      <w:del w:id="297" w:author="Jens-Rainer Ohm" w:date="2024-01-18T17:10:00Z">
        <w:r w:rsidR="008B2149" w:rsidRPr="00764F99" w:rsidDel="00225110">
          <w:rPr>
            <w:lang w:val="en-CA"/>
          </w:rPr>
          <w:delText xml:space="preserve"> </w:delText>
        </w:r>
        <w:r w:rsidR="008B2149" w:rsidRPr="00764F99" w:rsidDel="00225110">
          <w:rPr>
            <w:lang w:val="en-CA"/>
          </w:rPr>
          <w:fldChar w:fldCharType="begin"/>
        </w:r>
        <w:r w:rsidR="008B2149" w:rsidRPr="00764F99" w:rsidDel="00225110">
          <w:rPr>
            <w:lang w:val="en-CA"/>
          </w:rPr>
          <w:delInstrText xml:space="preserve"> REF _Ref148019692 \r \h </w:delInstrText>
        </w:r>
        <w:r w:rsidR="008B2149" w:rsidRPr="00764F99" w:rsidDel="00225110">
          <w:rPr>
            <w:lang w:val="en-CA"/>
          </w:rPr>
        </w:r>
        <w:r w:rsidR="008B2149" w:rsidRPr="00764F99" w:rsidDel="00225110">
          <w:rPr>
            <w:lang w:val="en-CA"/>
          </w:rPr>
          <w:fldChar w:fldCharType="separate"/>
        </w:r>
        <w:r w:rsidR="00083D0D" w:rsidRPr="00764F99" w:rsidDel="00225110">
          <w:rPr>
            <w:lang w:val="en-CA"/>
          </w:rPr>
          <w:delText>6.2</w:delText>
        </w:r>
        <w:r w:rsidR="008B2149" w:rsidRPr="00764F99" w:rsidDel="00225110">
          <w:rPr>
            <w:lang w:val="en-CA"/>
          </w:rPr>
          <w:fldChar w:fldCharType="end"/>
        </w:r>
        <w:r w:rsidR="008B2149" w:rsidRPr="00764F99" w:rsidDel="00225110">
          <w:rPr>
            <w:lang w:val="en-CA"/>
          </w:rPr>
          <w:delText xml:space="preserve">, </w:delText>
        </w:r>
        <w:r w:rsidR="008B2149" w:rsidRPr="00764F99" w:rsidDel="00225110">
          <w:rPr>
            <w:lang w:val="en-CA"/>
          </w:rPr>
          <w:fldChar w:fldCharType="begin"/>
        </w:r>
        <w:r w:rsidR="008B2149" w:rsidRPr="00764F99" w:rsidDel="00225110">
          <w:rPr>
            <w:lang w:val="en-CA"/>
          </w:rPr>
          <w:delInstrText xml:space="preserve"> REF _Ref148019665 \r \h </w:delInstrText>
        </w:r>
        <w:r w:rsidR="008B2149" w:rsidRPr="00764F99" w:rsidDel="00225110">
          <w:rPr>
            <w:lang w:val="en-CA"/>
          </w:rPr>
        </w:r>
        <w:r w:rsidR="008B2149" w:rsidRPr="00764F99" w:rsidDel="00225110">
          <w:rPr>
            <w:lang w:val="en-CA"/>
          </w:rPr>
          <w:fldChar w:fldCharType="separate"/>
        </w:r>
        <w:r w:rsidR="00083D0D" w:rsidRPr="00764F99" w:rsidDel="00225110">
          <w:rPr>
            <w:lang w:val="en-CA"/>
          </w:rPr>
          <w:delText>6.3</w:delText>
        </w:r>
        <w:r w:rsidR="008B2149" w:rsidRPr="00764F99" w:rsidDel="00225110">
          <w:rPr>
            <w:lang w:val="en-CA"/>
          </w:rPr>
          <w:fldChar w:fldCharType="end"/>
        </w:r>
      </w:del>
      <w:ins w:id="298" w:author="Jens-Rainer Ohm" w:date="2024-01-18T17:11:00Z">
        <w:r w:rsidR="00225110">
          <w:rPr>
            <w:lang w:val="en-CA"/>
          </w:rPr>
          <w:fldChar w:fldCharType="begin"/>
        </w:r>
        <w:r w:rsidR="00225110">
          <w:rPr>
            <w:lang w:val="en-CA"/>
          </w:rPr>
          <w:instrText xml:space="preserve"> REF _Ref149585330 \r \h </w:instrText>
        </w:r>
      </w:ins>
      <w:r w:rsidR="00225110">
        <w:rPr>
          <w:lang w:val="en-CA"/>
        </w:rPr>
      </w:r>
      <w:r w:rsidR="00225110">
        <w:rPr>
          <w:lang w:val="en-CA"/>
        </w:rPr>
        <w:fldChar w:fldCharType="separate"/>
      </w:r>
      <w:ins w:id="299" w:author="Jens-Rainer Ohm" w:date="2024-01-18T17:11:00Z">
        <w:r w:rsidR="00225110">
          <w:rPr>
            <w:lang w:val="en-CA"/>
          </w:rPr>
          <w:t>6.2</w:t>
        </w:r>
        <w:r w:rsidR="00225110">
          <w:rPr>
            <w:lang w:val="en-CA"/>
          </w:rPr>
          <w:fldChar w:fldCharType="end"/>
        </w:r>
      </w:ins>
      <w:r w:rsidR="003F16E2" w:rsidRPr="00764F99">
        <w:rPr>
          <w:lang w:val="en-CA"/>
        </w:rPr>
        <w:t>)</w:t>
      </w:r>
    </w:p>
    <w:p w14:paraId="2A7AE0E2" w14:textId="2A606E29"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3210EC" w:rsidRPr="00764F99">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CF2A9E">
        <w:rPr>
          <w:lang w:val="en-CA"/>
        </w:rPr>
        <w:t>6.2</w:t>
      </w:r>
      <w:r w:rsidR="007E71CD" w:rsidRPr="00764F99">
        <w:rPr>
          <w:lang w:val="en-CA"/>
        </w:rPr>
        <w:fldChar w:fldCharType="end"/>
      </w:r>
      <w:r w:rsidR="008B2149" w:rsidRPr="00764F99">
        <w:rPr>
          <w:lang w:val="en-CA"/>
        </w:rPr>
        <w:t xml:space="preserve">, </w:t>
      </w:r>
      <w:del w:id="300" w:author="Jens-Rainer Ohm" w:date="2024-01-18T17:11:00Z">
        <w:r w:rsidR="008B2149" w:rsidRPr="00764F99" w:rsidDel="00225110">
          <w:rPr>
            <w:lang w:val="en-CA"/>
          </w:rPr>
          <w:fldChar w:fldCharType="begin"/>
        </w:r>
        <w:r w:rsidR="008B2149" w:rsidRPr="00764F99" w:rsidDel="00225110">
          <w:rPr>
            <w:lang w:val="en-CA"/>
          </w:rPr>
          <w:delInstrText xml:space="preserve"> REF _Ref147777931 \r \h </w:delInstrText>
        </w:r>
        <w:r w:rsidR="008B2149" w:rsidRPr="00764F99" w:rsidDel="00225110">
          <w:rPr>
            <w:lang w:val="en-CA"/>
          </w:rPr>
        </w:r>
        <w:r w:rsidR="008B2149" w:rsidRPr="00764F99" w:rsidDel="00225110">
          <w:rPr>
            <w:lang w:val="en-CA"/>
          </w:rPr>
          <w:fldChar w:fldCharType="separate"/>
        </w:r>
        <w:r w:rsidR="00083D0D" w:rsidRPr="00764F99" w:rsidDel="00225110">
          <w:rPr>
            <w:lang w:val="en-CA"/>
          </w:rPr>
          <w:delText>6.5</w:delText>
        </w:r>
        <w:r w:rsidR="008B2149" w:rsidRPr="00764F99" w:rsidDel="00225110">
          <w:rPr>
            <w:lang w:val="en-CA"/>
          </w:rPr>
          <w:fldChar w:fldCharType="end"/>
        </w:r>
      </w:del>
      <w:ins w:id="301" w:author="Jens-Rainer Ohm" w:date="2024-01-18T17:11:00Z">
        <w:r w:rsidR="00225110">
          <w:rPr>
            <w:lang w:val="en-CA"/>
          </w:rPr>
          <w:fldChar w:fldCharType="begin"/>
        </w:r>
        <w:r w:rsidR="00225110">
          <w:rPr>
            <w:lang w:val="en-CA"/>
          </w:rPr>
          <w:instrText xml:space="preserve"> REF _Ref156490331 \r \h </w:instrText>
        </w:r>
      </w:ins>
      <w:r w:rsidR="00225110">
        <w:rPr>
          <w:lang w:val="en-CA"/>
        </w:rPr>
      </w:r>
      <w:r w:rsidR="00225110">
        <w:rPr>
          <w:lang w:val="en-CA"/>
        </w:rPr>
        <w:fldChar w:fldCharType="separate"/>
      </w:r>
      <w:ins w:id="302" w:author="Jens-Rainer Ohm" w:date="2024-01-18T17:11:00Z">
        <w:r w:rsidR="00225110">
          <w:rPr>
            <w:lang w:val="en-CA"/>
          </w:rPr>
          <w:t>6.3</w:t>
        </w:r>
        <w:r w:rsidR="00225110">
          <w:rPr>
            <w:lang w:val="en-CA"/>
          </w:rPr>
          <w:fldChar w:fldCharType="end"/>
        </w:r>
      </w:ins>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CF2A9E">
        <w:rPr>
          <w:lang w:val="en-CA"/>
        </w:rPr>
        <w:t>6.4</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CF2A9E">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CF2A9E">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CF2A9E">
        <w:rPr>
          <w:lang w:val="en-CA"/>
        </w:rPr>
        <w:t>6.7</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2247CB65" w:rsidR="00E419C6" w:rsidRPr="00764F99" w:rsidRDefault="00E419C6" w:rsidP="00441641">
      <w:pPr>
        <w:pStyle w:val="Aufzhlungszeichen2"/>
        <w:numPr>
          <w:ilvl w:val="1"/>
          <w:numId w:val="8"/>
        </w:numPr>
        <w:rPr>
          <w:lang w:val="en-CA"/>
        </w:rPr>
      </w:pPr>
      <w:r w:rsidRPr="00764F99">
        <w:rPr>
          <w:lang w:val="en-CA"/>
        </w:rPr>
        <w:t>Non-SEI HLS aspects (</w:t>
      </w:r>
      <w:r w:rsidR="00B14689" w:rsidRPr="00764F99">
        <w:rPr>
          <w:lang w:val="en-CA"/>
        </w:rPr>
        <w:t>3</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CF2A9E">
        <w:rPr>
          <w:lang w:val="en-CA"/>
        </w:rPr>
        <w:t>6.9</w:t>
      </w:r>
      <w:r w:rsidR="00F04E70" w:rsidRPr="00764F99">
        <w:rPr>
          <w:lang w:val="en-CA"/>
        </w:rPr>
        <w:fldChar w:fldCharType="end"/>
      </w:r>
      <w:r w:rsidRPr="00764F99">
        <w:rPr>
          <w:lang w:val="en-CA"/>
        </w:rPr>
        <w:t>)</w:t>
      </w:r>
    </w:p>
    <w:p w14:paraId="3F4FD9A2" w14:textId="56713B13" w:rsidR="00556EEC" w:rsidRPr="00764F99" w:rsidRDefault="00AE16B5" w:rsidP="00441641">
      <w:pPr>
        <w:pStyle w:val="Aufzhlungszeichen2"/>
        <w:numPr>
          <w:ilvl w:val="0"/>
          <w:numId w:val="1"/>
        </w:numPr>
        <w:rPr>
          <w:lang w:val="en-CA"/>
        </w:rPr>
      </w:pPr>
      <w:r w:rsidRPr="00764F99">
        <w:rPr>
          <w:lang w:val="en-CA"/>
        </w:rPr>
        <w:t xml:space="preserve">Joint meetings, plenary discussions, </w:t>
      </w:r>
      <w:proofErr w:type="spellStart"/>
      <w:r w:rsidRPr="00764F99">
        <w:rPr>
          <w:lang w:val="en-CA"/>
        </w:rPr>
        <w:t>BoG</w:t>
      </w:r>
      <w:proofErr w:type="spellEnd"/>
      <w:r w:rsidRPr="00764F99">
        <w:rPr>
          <w:lang w:val="en-CA"/>
        </w:rPr>
        <w:t xml:space="preserve"> reports</w:t>
      </w:r>
      <w:r w:rsidR="001A681E" w:rsidRPr="00764F99">
        <w:rPr>
          <w:lang w:val="en-CA"/>
        </w:rPr>
        <w:t xml:space="preserve"> (</w:t>
      </w:r>
      <w:r w:rsidR="00B14689" w:rsidRPr="00764F99">
        <w:rPr>
          <w:lang w:val="en-CA"/>
        </w:rPr>
        <w:t>X</w:t>
      </w:r>
      <w:r w:rsidR="001A681E" w:rsidRPr="00764F99">
        <w:rPr>
          <w:lang w:val="en-CA"/>
        </w:rPr>
        <w:t>)</w:t>
      </w:r>
      <w:r w:rsidRPr="00764F99">
        <w:rPr>
          <w:lang w:val="en-CA"/>
        </w:rPr>
        <w:t xml:space="preserve">, </w:t>
      </w:r>
      <w:r w:rsidR="004D2C2B" w:rsidRPr="00764F99">
        <w:rPr>
          <w:lang w:val="en-CA"/>
        </w:rPr>
        <w:t>liaison (</w:t>
      </w:r>
      <w:r w:rsidR="00B14689" w:rsidRPr="00764F99">
        <w:rPr>
          <w:lang w:val="en-CA"/>
        </w:rPr>
        <w:t>X</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58D5C0C0" w:rsidR="00AF2799" w:rsidRPr="00764F99" w:rsidRDefault="00175107" w:rsidP="00430D17">
      <w:pPr>
        <w:pStyle w:val="berschrift1"/>
        <w:rPr>
          <w:lang w:val="en-CA"/>
        </w:rPr>
      </w:pPr>
      <w:bookmarkStart w:id="303"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303"/>
    </w:p>
    <w:p w14:paraId="2F701D71" w14:textId="317E2F06"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F628A6"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F628A6"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w:t>
      </w:r>
      <w:proofErr w:type="spellStart"/>
      <w:r w:rsidR="00294E8E" w:rsidRPr="00764F99">
        <w:rPr>
          <w:sz w:val="24"/>
          <w:lang w:val="en-CA" w:eastAsia="de-DE"/>
        </w:rPr>
        <w:t>Rosewarne</w:t>
      </w:r>
      <w:proofErr w:type="spellEnd"/>
      <w:r w:rsidR="00294E8E" w:rsidRPr="00764F99">
        <w:rPr>
          <w:sz w:val="24"/>
          <w:lang w:val="en-CA" w:eastAsia="de-DE"/>
        </w:rPr>
        <w:t xml:space="preserve"> (co-chairs), F. </w:t>
      </w:r>
      <w:proofErr w:type="spellStart"/>
      <w:r w:rsidR="00294E8E" w:rsidRPr="00764F99">
        <w:rPr>
          <w:sz w:val="24"/>
          <w:lang w:val="en-CA" w:eastAsia="de-DE"/>
        </w:rPr>
        <w:t>Bossen</w:t>
      </w:r>
      <w:proofErr w:type="spellEnd"/>
      <w:r w:rsidR="00294E8E" w:rsidRPr="00764F99">
        <w:rPr>
          <w:sz w:val="24"/>
          <w:lang w:val="en-CA" w:eastAsia="de-DE"/>
        </w:rPr>
        <w:t>, A. Browne, S. Kim, S. Liu, J. R. Ohm, G. J. Sullivan, A. Tourapis, Y.-K. Wang, Y. Ye (vice chairs)]</w:t>
      </w:r>
    </w:p>
    <w:p w14:paraId="01A61A08" w14:textId="77777777" w:rsidR="00897A2E" w:rsidRPr="00897A2E" w:rsidRDefault="00897A2E" w:rsidP="00222F4F">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222F4F">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222F4F">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t>Add a missing space in "</w:t>
      </w:r>
      <w:proofErr w:type="gramStart"/>
      <w:r w:rsidRPr="00897A2E">
        <w:rPr>
          <w:lang w:eastAsia="de-DE"/>
        </w:rPr>
        <w:t>if(</w:t>
      </w:r>
      <w:proofErr w:type="spellStart"/>
      <w:proofErr w:type="gramEnd"/>
      <w:r w:rsidRPr="00897A2E">
        <w:rPr>
          <w:lang w:eastAsia="de-DE"/>
        </w:rPr>
        <w:t>IntraSubPartitionsSplitType</w:t>
      </w:r>
      <w:proofErr w:type="spellEnd"/>
      <w:r w:rsidRPr="00897A2E">
        <w:rPr>
          <w:lang w:eastAsia="de-DE"/>
        </w:rPr>
        <w:t xml:space="preserv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proofErr w:type="spellStart"/>
      <w:r w:rsidRPr="00897A2E">
        <w:rPr>
          <w:lang w:eastAsia="de-DE"/>
        </w:rPr>
        <w:t>nuh_layer_id</w:t>
      </w:r>
      <w:proofErr w:type="spellEnd"/>
      <w:r w:rsidRPr="00897A2E">
        <w:rPr>
          <w:lang w:val="en-CA" w:eastAsia="de-DE"/>
        </w:rPr>
        <w:t>" in subclauses 8.22.2 and 8.23.2 with "layer identification". (</w:t>
      </w:r>
      <w:proofErr w:type="gramStart"/>
      <w:r w:rsidRPr="00897A2E">
        <w:rPr>
          <w:lang w:val="en-CA" w:eastAsia="de-DE"/>
        </w:rPr>
        <w:t>from</w:t>
      </w:r>
      <w:proofErr w:type="gramEnd"/>
      <w:r w:rsidRPr="00897A2E">
        <w:rPr>
          <w:lang w:val="en-CA" w:eastAsia="de-DE"/>
        </w:rPr>
        <w:t xml:space="preserve">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lastRenderedPageBreak/>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w:t>
      </w:r>
      <w:proofErr w:type="gramStart"/>
      <w:r w:rsidRPr="00897A2E">
        <w:rPr>
          <w:lang w:val="en-CA" w:eastAsia="de-DE"/>
        </w:rPr>
        <w:t>from</w:t>
      </w:r>
      <w:proofErr w:type="gramEnd"/>
      <w:r w:rsidRPr="00897A2E">
        <w:rPr>
          <w:lang w:val="en-CA" w:eastAsia="de-DE"/>
        </w:rPr>
        <w:t xml:space="preserve">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222F4F">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proofErr w:type="gramStart"/>
      <w:r w:rsidRPr="00897A2E">
        <w:rPr>
          <w:lang w:val="en-GB" w:eastAsia="de-DE"/>
        </w:rPr>
        <w:t>b(</w:t>
      </w:r>
      <w:proofErr w:type="gramEnd"/>
      <w:r w:rsidRPr="00897A2E">
        <w:rPr>
          <w:lang w:val="en-GB" w:eastAsia="de-DE"/>
        </w:rPr>
        <w:t>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w:t>
      </w:r>
      <w:proofErr w:type="spellStart"/>
      <w:r w:rsidRPr="00897A2E">
        <w:rPr>
          <w:lang w:val="en-CA" w:eastAsia="de-DE"/>
        </w:rPr>
        <w:t>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D.2.44: Changed the coding of </w:t>
      </w:r>
      <w:proofErr w:type="spellStart"/>
      <w:r w:rsidRPr="00897A2E">
        <w:rPr>
          <w:lang w:val="en-CA" w:eastAsia="de-DE"/>
        </w:rPr>
        <w:t>mcts_nesting_zero_bit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t>In D.3.13, Eqn. D-15: Added a closing curly bracket after "</w:t>
      </w:r>
      <w:proofErr w:type="gramStart"/>
      <w:r w:rsidRPr="00897A2E">
        <w:rPr>
          <w:lang w:val="en-GB" w:eastAsia="de-DE"/>
        </w:rPr>
        <w:t>G[</w:t>
      </w:r>
      <w:proofErr w:type="gramEnd"/>
      <w:r w:rsidRPr="00897A2E">
        <w:rPr>
          <w:lang w:val="en-GB" w:eastAsia="de-DE"/>
        </w:rPr>
        <w:t>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F.3.29: Improved the phrasing of the NOTE.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F.7.4.2.2: Improved the phrasing of NOTE 1.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w:t>
      </w:r>
      <w:proofErr w:type="spellStart"/>
      <w:r w:rsidRPr="00897A2E">
        <w:rPr>
          <w:lang w:val="en-CA" w:eastAsia="de-DE"/>
        </w:rPr>
        <w:t>bsp_nesting_zero_bit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lastRenderedPageBreak/>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w:t>
      </w:r>
      <w:proofErr w:type="spellStart"/>
      <w:r w:rsidRPr="00897A2E">
        <w:rPr>
          <w:lang w:val="en-CA" w:eastAsia="de-DE"/>
        </w:rPr>
        <w:t>subBitstream</w:t>
      </w:r>
      <w:proofErr w:type="spellEnd"/>
      <w:r w:rsidRPr="00897A2E">
        <w:rPr>
          <w:lang w:val="en-CA" w:eastAsia="de-DE"/>
        </w:rPr>
        <w:t xml:space="preserve"> shall have </w:t>
      </w:r>
      <w:proofErr w:type="spellStart"/>
      <w:r w:rsidRPr="00897A2E">
        <w:rPr>
          <w:lang w:val="en-CA" w:eastAsia="de-DE"/>
        </w:rPr>
        <w:t>colour_mapping_enabled_flag</w:t>
      </w:r>
      <w:proofErr w:type="spellEnd"/>
      <w:r w:rsidRPr="00897A2E">
        <w:rPr>
          <w:lang w:val="en-CA" w:eastAsia="de-DE"/>
        </w:rPr>
        <w:t xml:space="preserve">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w:t>
      </w:r>
      <w:proofErr w:type="spellStart"/>
      <w:r w:rsidRPr="00897A2E">
        <w:rPr>
          <w:lang w:val="en-CA" w:eastAsia="de-DE"/>
        </w:rPr>
        <w:t>multiview</w:t>
      </w:r>
      <w:proofErr w:type="spellEnd"/>
      <w:r w:rsidRPr="00897A2E">
        <w:rPr>
          <w:lang w:val="en-CA" w:eastAsia="de-DE"/>
        </w:rPr>
        <w:t xml:space="preserve"> monochrome profiles requiring </w:t>
      </w:r>
      <w:proofErr w:type="spellStart"/>
      <w:r w:rsidRPr="00897A2E">
        <w:rPr>
          <w:lang w:val="en-CA" w:eastAsia="de-DE"/>
        </w:rPr>
        <w:t>chroma_format_idc</w:t>
      </w:r>
      <w:proofErr w:type="spellEnd"/>
      <w:r w:rsidRPr="00897A2E">
        <w:rPr>
          <w:lang w:val="en-CA" w:eastAsia="de-DE"/>
        </w:rPr>
        <w:t xml:space="preserve"> to be equal to 1 to requiring </w:t>
      </w:r>
      <w:proofErr w:type="spellStart"/>
      <w:r w:rsidRPr="00897A2E">
        <w:rPr>
          <w:lang w:val="en-CA" w:eastAsia="de-DE"/>
        </w:rPr>
        <w:t>chroma_format_idc</w:t>
      </w:r>
      <w:proofErr w:type="spellEnd"/>
      <w:r w:rsidRPr="00897A2E">
        <w:rPr>
          <w:lang w:val="en-CA" w:eastAsia="de-DE"/>
        </w:rPr>
        <w:t xml:space="preserve">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In G.11.1.2: Replaced "</w:t>
      </w:r>
      <w:proofErr w:type="spellStart"/>
      <w:r w:rsidRPr="00897A2E">
        <w:rPr>
          <w:lang w:val="en-CA" w:eastAsia="de-DE"/>
        </w:rPr>
        <w:t>exensions</w:t>
      </w:r>
      <w:proofErr w:type="spellEnd"/>
      <w:r w:rsidRPr="00897A2E">
        <w:rPr>
          <w:lang w:val="en-CA" w:eastAsia="de-DE"/>
        </w:rPr>
        <w:t xml:space="preserve">" with "extensions". </w:t>
      </w:r>
      <w:r w:rsidRPr="00897A2E">
        <w:rPr>
          <w:lang w:eastAsia="de-DE"/>
        </w:rPr>
        <w:t>[JVET-AF0063]</w:t>
      </w:r>
    </w:p>
    <w:p w14:paraId="43805EF7" w14:textId="77777777" w:rsidR="00897A2E" w:rsidRPr="00897A2E" w:rsidRDefault="00897A2E" w:rsidP="00222F4F">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w:t>
      </w:r>
      <w:proofErr w:type="gramStart"/>
      <w:r w:rsidRPr="00897A2E">
        <w:rPr>
          <w:lang w:eastAsia="de-DE"/>
        </w:rPr>
        <w:t>not</w:t>
      </w:r>
      <w:proofErr w:type="gramEnd"/>
      <w:r w:rsidRPr="00897A2E">
        <w:rPr>
          <w:lang w:eastAsia="de-DE"/>
        </w:rPr>
        <w:t xml:space="preserve"> available at the time of preparing this </w:t>
      </w:r>
      <w:proofErr w:type="spellStart"/>
      <w:r w:rsidRPr="00897A2E">
        <w:rPr>
          <w:lang w:eastAsia="de-DE"/>
        </w:rPr>
        <w:t>AhG</w:t>
      </w:r>
      <w:proofErr w:type="spellEnd"/>
      <w:r w:rsidRPr="00897A2E">
        <w:rPr>
          <w:lang w:eastAsia="de-DE"/>
        </w:rPr>
        <w:t xml:space="preserve"> report)</w:t>
      </w:r>
    </w:p>
    <w:p w14:paraId="4AA824ED" w14:textId="77777777" w:rsidR="00897A2E" w:rsidRPr="00897A2E" w:rsidRDefault="00897A2E" w:rsidP="00222F4F">
      <w:pPr>
        <w:numPr>
          <w:ilvl w:val="2"/>
          <w:numId w:val="535"/>
        </w:numPr>
        <w:rPr>
          <w:b/>
          <w:bCs/>
          <w:lang w:eastAsia="de-DE"/>
        </w:rPr>
      </w:pPr>
      <w:r w:rsidRPr="00897A2E">
        <w:rPr>
          <w:b/>
          <w:bCs/>
          <w:lang w:eastAsia="de-DE"/>
        </w:rPr>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 xml:space="preserve">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897A2E">
        <w:rPr>
          <w:lang w:eastAsia="de-DE"/>
        </w:rPr>
        <w:t>colour</w:t>
      </w:r>
      <w:proofErr w:type="spellEnd"/>
      <w:r w:rsidRPr="00897A2E">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897A2E">
        <w:rPr>
          <w:lang w:eastAsia="de-DE"/>
        </w:rPr>
        <w:t>cubemap</w:t>
      </w:r>
      <w:proofErr w:type="spellEnd"/>
      <w:r w:rsidRPr="00897A2E">
        <w:rPr>
          <w:lang w:eastAsia="de-DE"/>
        </w:rPr>
        <w:t xml:space="preserve">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222F4F">
      <w:pPr>
        <w:numPr>
          <w:ilvl w:val="2"/>
          <w:numId w:val="535"/>
        </w:numPr>
        <w:rPr>
          <w:b/>
          <w:bCs/>
          <w:lang w:eastAsia="de-DE"/>
        </w:rPr>
      </w:pPr>
      <w:r w:rsidRPr="00897A2E">
        <w:rPr>
          <w:b/>
          <w:bCs/>
          <w:lang w:eastAsia="de-DE"/>
        </w:rPr>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 xml:space="preserve">Addition of </w:t>
      </w:r>
      <w:proofErr w:type="spellStart"/>
      <w:r w:rsidRPr="00897A2E">
        <w:rPr>
          <w:lang w:val="en-CA" w:eastAsia="de-DE"/>
        </w:rPr>
        <w:t>po_id</w:t>
      </w:r>
      <w:proofErr w:type="spellEnd"/>
      <w:r w:rsidRPr="00897A2E">
        <w:rPr>
          <w:lang w:val="en-CA" w:eastAsia="de-DE"/>
        </w:rPr>
        <w:t xml:space="preserve"> (JVET-AF0061, JVET-AF0174, JVET-AF0067, JVET-AF0310) [</w:t>
      </w:r>
      <w:proofErr w:type="spellStart"/>
      <w:r w:rsidRPr="00897A2E">
        <w:rPr>
          <w:lang w:val="en-CA" w:eastAsia="de-DE"/>
        </w:rPr>
        <w:t>Bytedance</w:t>
      </w:r>
      <w:proofErr w:type="spellEnd"/>
      <w:r w:rsidRPr="00897A2E">
        <w:rPr>
          <w:lang w:val="en-CA" w:eastAsia="de-DE"/>
        </w:rPr>
        <w:t>/HHI/MediaTek/Nokia/Dolby]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w:t>
      </w:r>
      <w:proofErr w:type="spellStart"/>
      <w:r w:rsidRPr="00897A2E">
        <w:rPr>
          <w:lang w:val="en-CA" w:eastAsia="de-DE"/>
        </w:rPr>
        <w:t>Bytedance</w:t>
      </w:r>
      <w:proofErr w:type="spellEnd"/>
      <w:r w:rsidRPr="00897A2E">
        <w:rPr>
          <w:lang w:val="en-CA" w:eastAsia="de-DE"/>
        </w:rPr>
        <w:t>/HHI/MediaTek]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w:t>
      </w:r>
      <w:proofErr w:type="spellStart"/>
      <w:r w:rsidRPr="00897A2E">
        <w:rPr>
          <w:lang w:val="en-CA" w:eastAsia="de-DE"/>
        </w:rPr>
        <w:t>Bytedance</w:t>
      </w:r>
      <w:proofErr w:type="spellEnd"/>
      <w:r w:rsidRPr="00897A2E">
        <w:rPr>
          <w:lang w:val="en-CA" w:eastAsia="de-DE"/>
        </w:rPr>
        <w:t>/MediaTek]</w:t>
      </w:r>
    </w:p>
    <w:p w14:paraId="2F319DBC" w14:textId="77777777" w:rsidR="00897A2E" w:rsidRPr="00897A2E" w:rsidRDefault="00897A2E" w:rsidP="00897A2E">
      <w:pPr>
        <w:numPr>
          <w:ilvl w:val="0"/>
          <w:numId w:val="508"/>
        </w:numPr>
        <w:rPr>
          <w:lang w:val="en-CA" w:eastAsia="de-DE"/>
        </w:rPr>
      </w:pPr>
      <w:r w:rsidRPr="00897A2E">
        <w:rPr>
          <w:lang w:val="en-CA" w:eastAsia="de-DE"/>
        </w:rPr>
        <w:lastRenderedPageBreak/>
        <w:t xml:space="preserve">Removal of the constraint requiring that there shall be at least two values of </w:t>
      </w:r>
      <w:proofErr w:type="spellStart"/>
      <w:r w:rsidRPr="00897A2E">
        <w:rPr>
          <w:lang w:val="en-CA" w:eastAsia="de-DE"/>
        </w:rPr>
        <w:t>po_sei_processing_</w:t>
      </w:r>
      <w:proofErr w:type="gramStart"/>
      <w:r w:rsidRPr="00897A2E">
        <w:rPr>
          <w:lang w:val="en-CA" w:eastAsia="de-DE"/>
        </w:rPr>
        <w:t>order</w:t>
      </w:r>
      <w:proofErr w:type="spellEnd"/>
      <w:r w:rsidRPr="00897A2E">
        <w:rPr>
          <w:lang w:val="en-CA" w:eastAsia="de-DE"/>
        </w:rPr>
        <w:t>[</w:t>
      </w:r>
      <w:proofErr w:type="gramEnd"/>
      <w:r w:rsidRPr="00897A2E">
        <w:rPr>
          <w:lang w:val="en-CA" w:eastAsia="de-DE"/>
        </w:rPr>
        <w:t> </w:t>
      </w:r>
      <w:proofErr w:type="spellStart"/>
      <w:r w:rsidRPr="00897A2E">
        <w:rPr>
          <w:lang w:val="en-CA" w:eastAsia="de-DE"/>
        </w:rPr>
        <w:t>i</w:t>
      </w:r>
      <w:proofErr w:type="spellEnd"/>
      <w:r w:rsidRPr="00897A2E">
        <w:rPr>
          <w:lang w:val="en-CA" w:eastAsia="de-DE"/>
        </w:rPr>
        <w:t> ] that are not equal, which is redundant, from JVET-AF0049 and JVET-AF0062 [Nokia/</w:t>
      </w:r>
      <w:proofErr w:type="spellStart"/>
      <w:r w:rsidRPr="00897A2E">
        <w:rPr>
          <w:lang w:val="en-CA" w:eastAsia="de-DE"/>
        </w:rPr>
        <w:t>Bytedance</w:t>
      </w:r>
      <w:proofErr w:type="spellEnd"/>
      <w:r w:rsidRPr="00897A2E">
        <w:rPr>
          <w:lang w:val="en-CA" w:eastAsia="de-DE"/>
        </w:rPr>
        <w:t>]</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w:t>
      </w:r>
      <w:proofErr w:type="spellStart"/>
      <w:r w:rsidRPr="00897A2E">
        <w:rPr>
          <w:lang w:val="en-CA" w:eastAsia="de-DE"/>
        </w:rPr>
        <w:t>Bytedance</w:t>
      </w:r>
      <w:proofErr w:type="spellEnd"/>
      <w:r w:rsidRPr="00897A2E">
        <w:rPr>
          <w:lang w:val="en-CA" w:eastAsia="de-DE"/>
        </w:rPr>
        <w:t>/Nokia]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proofErr w:type="spellStart"/>
      <w:r w:rsidRPr="00897A2E" w:rsidDel="00884E21">
        <w:rPr>
          <w:lang w:val="en-GB" w:eastAsia="de-DE"/>
        </w:rPr>
        <w:t>po_sei_prefix_</w:t>
      </w:r>
      <w:proofErr w:type="gramStart"/>
      <w:r w:rsidRPr="00897A2E" w:rsidDel="00884E21">
        <w:rPr>
          <w:lang w:val="en-GB" w:eastAsia="de-DE"/>
        </w:rPr>
        <w:t>flag</w:t>
      </w:r>
      <w:proofErr w:type="spellEnd"/>
      <w:r w:rsidRPr="00897A2E" w:rsidDel="00884E21">
        <w:rPr>
          <w:lang w:val="en-GB" w:eastAsia="de-DE"/>
        </w:rPr>
        <w:t>[</w:t>
      </w:r>
      <w:proofErr w:type="gramEnd"/>
      <w:r w:rsidRPr="00897A2E" w:rsidDel="00884E21">
        <w:rPr>
          <w:lang w:val="en-GB" w:eastAsia="de-DE"/>
        </w:rPr>
        <w:t> </w:t>
      </w:r>
      <w:proofErr w:type="spellStart"/>
      <w:r w:rsidRPr="00897A2E" w:rsidDel="00884E21">
        <w:rPr>
          <w:lang w:val="en-GB" w:eastAsia="de-DE"/>
        </w:rPr>
        <w:t>i</w:t>
      </w:r>
      <w:proofErr w:type="spellEnd"/>
      <w:r w:rsidRPr="00897A2E" w:rsidDel="00884E21">
        <w:rPr>
          <w:lang w:val="en-GB" w:eastAsia="de-DE"/>
        </w:rPr>
        <w:t> ]</w:t>
      </w:r>
      <w:r w:rsidRPr="00897A2E">
        <w:rPr>
          <w:lang w:val="en-GB" w:eastAsia="de-DE"/>
        </w:rPr>
        <w:t xml:space="preserve"> from immediately before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xml:space="preserve"> ] to be immediately after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 from JVET-AF0062. [</w:t>
      </w:r>
      <w:proofErr w:type="spellStart"/>
      <w:r w:rsidRPr="00897A2E">
        <w:rPr>
          <w:lang w:val="en-GB" w:eastAsia="de-DE"/>
        </w:rPr>
        <w:t>Bytedance</w:t>
      </w:r>
      <w:proofErr w:type="spellEnd"/>
      <w:r w:rsidRPr="00897A2E">
        <w:rPr>
          <w:lang w:val="en-GB" w:eastAsia="de-DE"/>
        </w:rPr>
        <w:t>]</w:t>
      </w:r>
    </w:p>
    <w:p w14:paraId="7ED35ED4" w14:textId="77777777" w:rsidR="00897A2E" w:rsidRPr="00897A2E" w:rsidRDefault="00897A2E" w:rsidP="00897A2E">
      <w:pPr>
        <w:numPr>
          <w:ilvl w:val="0"/>
          <w:numId w:val="508"/>
        </w:numPr>
        <w:rPr>
          <w:lang w:val="en-CA" w:eastAsia="de-DE"/>
        </w:rPr>
      </w:pPr>
      <w:r w:rsidRPr="00897A2E">
        <w:rPr>
          <w:lang w:val="en-CA" w:eastAsia="de-DE"/>
        </w:rPr>
        <w:t>C</w:t>
      </w:r>
      <w:proofErr w:type="spellStart"/>
      <w:r w:rsidRPr="00897A2E">
        <w:rPr>
          <w:bCs/>
          <w:lang w:eastAsia="de-DE"/>
        </w:rPr>
        <w:t>larify</w:t>
      </w:r>
      <w:proofErr w:type="spellEnd"/>
      <w:r w:rsidRPr="00897A2E">
        <w:rPr>
          <w:bCs/>
          <w:lang w:eastAsia="de-DE"/>
        </w:rPr>
        <w:t xml:space="preserve"> the following aspects: In the semantics of the SPO SEI message, two different types of SEI messages may have the same SEI </w:t>
      </w:r>
      <w:proofErr w:type="spellStart"/>
      <w:r w:rsidRPr="00897A2E">
        <w:rPr>
          <w:bCs/>
          <w:lang w:eastAsia="de-DE"/>
        </w:rPr>
        <w:t>payloadType</w:t>
      </w:r>
      <w:proofErr w:type="spellEnd"/>
      <w:r w:rsidRPr="00897A2E">
        <w:rPr>
          <w:bCs/>
          <w:lang w:eastAsia="de-DE"/>
        </w:rPr>
        <w:t xml:space="preserve"> value but are differentiated by some syntax elements in the SEI payload. For example, two </w:t>
      </w:r>
      <w:r w:rsidRPr="00897A2E">
        <w:rPr>
          <w:bCs/>
          <w:lang w:val="en-GB" w:eastAsia="de-DE"/>
        </w:rPr>
        <w:t xml:space="preserve">NNPFC SEI messages with different </w:t>
      </w:r>
      <w:proofErr w:type="spellStart"/>
      <w:r w:rsidRPr="00897A2E">
        <w:rPr>
          <w:bCs/>
          <w:lang w:val="en-GB" w:eastAsia="de-DE"/>
        </w:rPr>
        <w:t>nnpfc_id</w:t>
      </w:r>
      <w:proofErr w:type="spellEnd"/>
      <w:r w:rsidRPr="00897A2E">
        <w:rPr>
          <w:bCs/>
          <w:lang w:val="en-GB" w:eastAsia="de-DE"/>
        </w:rPr>
        <w:t xml:space="preserve"> values are considered as having two different SEI message types</w:t>
      </w:r>
      <w:r w:rsidRPr="00897A2E">
        <w:rPr>
          <w:bCs/>
          <w:lang w:eastAsia="de-DE"/>
        </w:rPr>
        <w:t>. From JVET-AF0062. [</w:t>
      </w:r>
      <w:proofErr w:type="spellStart"/>
      <w:r w:rsidRPr="00897A2E">
        <w:rPr>
          <w:bCs/>
          <w:lang w:eastAsia="de-DE"/>
        </w:rPr>
        <w:t>Bytedance</w:t>
      </w:r>
      <w:proofErr w:type="spellEnd"/>
      <w:r w:rsidRPr="00897A2E">
        <w:rPr>
          <w:bCs/>
          <w:lang w:eastAsia="de-DE"/>
        </w:rPr>
        <w:t>]</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 xml:space="preserve">The value of </w:t>
      </w:r>
      <w:proofErr w:type="spellStart"/>
      <w:r w:rsidRPr="00897A2E">
        <w:rPr>
          <w:lang w:val="en-GB" w:eastAsia="de-DE"/>
        </w:rPr>
        <w:t>po_sei_processing_</w:t>
      </w:r>
      <w:proofErr w:type="gramStart"/>
      <w:r w:rsidRPr="00897A2E">
        <w:rPr>
          <w:lang w:val="en-GB" w:eastAsia="de-DE"/>
        </w:rPr>
        <w:t>order</w:t>
      </w:r>
      <w:proofErr w:type="spellEnd"/>
      <w:r w:rsidRPr="00897A2E">
        <w:rPr>
          <w:lang w:val="en-GB" w:eastAsia="de-DE"/>
        </w:rPr>
        <w:t>[</w:t>
      </w:r>
      <w:proofErr w:type="gramEnd"/>
      <w:r w:rsidRPr="00897A2E">
        <w:rPr>
          <w:lang w:val="en-GB" w:eastAsia="de-DE"/>
        </w:rPr>
        <w:t>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 xml:space="preserve">Modifying the use of </w:t>
      </w:r>
      <w:proofErr w:type="spellStart"/>
      <w:r w:rsidRPr="00897A2E">
        <w:rPr>
          <w:lang w:val="en-CA" w:eastAsia="de-DE"/>
        </w:rPr>
        <w:t>SeiProcessingOrderSeiList</w:t>
      </w:r>
      <w:proofErr w:type="spellEnd"/>
      <w:r w:rsidRPr="00897A2E">
        <w:rPr>
          <w:lang w:val="en-CA" w:eastAsia="de-DE"/>
        </w:rPr>
        <w:t xml:space="preserve"> such that it determines which SEI messages are allowed to appear in an SEI processing order SEI message, and update the values in the list, including disallowing the SEI </w:t>
      </w:r>
      <w:proofErr w:type="spellStart"/>
      <w:r w:rsidRPr="00897A2E">
        <w:rPr>
          <w:lang w:val="en-CA" w:eastAsia="de-DE"/>
        </w:rPr>
        <w:t>payloadType</w:t>
      </w:r>
      <w:proofErr w:type="spellEnd"/>
      <w:r w:rsidRPr="00897A2E">
        <w:rPr>
          <w:lang w:val="en-CA" w:eastAsia="de-DE"/>
        </w:rPr>
        <w:t xml:space="preserv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222F4F">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F628A6" w:rsidP="00897A2E">
      <w:pPr>
        <w:numPr>
          <w:ilvl w:val="0"/>
          <w:numId w:val="10"/>
        </w:numPr>
        <w:rPr>
          <w:bCs/>
          <w:lang w:val="en-CA" w:eastAsia="de-DE"/>
        </w:rPr>
      </w:pPr>
      <w:hyperlink r:id="rId95" w:history="1">
        <w:r w:rsidR="00897A2E" w:rsidRPr="00897A2E">
          <w:rPr>
            <w:rStyle w:val="Hyperlink"/>
            <w:lang w:eastAsia="de-DE"/>
          </w:rPr>
          <w:t>JVET-AG0079</w:t>
        </w:r>
      </w:hyperlink>
      <w:r w:rsidR="00897A2E" w:rsidRPr="00897A2E">
        <w:rPr>
          <w:lang w:eastAsia="de-DE"/>
        </w:rPr>
        <w:t xml:space="preserve"> AHG2/AHG9: VUI extension mechanism and picture modality information for AVC and HEVC</w:t>
      </w:r>
    </w:p>
    <w:p w14:paraId="1D25747A" w14:textId="77777777" w:rsidR="00897A2E" w:rsidRPr="00897A2E" w:rsidRDefault="00F628A6" w:rsidP="00897A2E">
      <w:pPr>
        <w:numPr>
          <w:ilvl w:val="0"/>
          <w:numId w:val="10"/>
        </w:numPr>
        <w:rPr>
          <w:bCs/>
          <w:lang w:val="en-CA" w:eastAsia="de-DE"/>
        </w:rPr>
      </w:pPr>
      <w:hyperlink r:id="rId96" w:history="1">
        <w:r w:rsidR="00897A2E" w:rsidRPr="00897A2E">
          <w:rPr>
            <w:rStyle w:val="Hyperlink"/>
            <w:lang w:eastAsia="de-DE"/>
          </w:rPr>
          <w:t>JVET-AG0213</w:t>
        </w:r>
      </w:hyperlink>
      <w:r w:rsidR="00897A2E" w:rsidRPr="00897A2E">
        <w:rPr>
          <w:lang w:eastAsia="de-DE"/>
        </w:rPr>
        <w:t xml:space="preserve"> AHG1/AHG2/AHG8: On project management related to the encoder optimization information SEI message</w:t>
      </w:r>
    </w:p>
    <w:p w14:paraId="40F23A52" w14:textId="77777777" w:rsidR="00897A2E" w:rsidRPr="00897A2E" w:rsidRDefault="00897A2E" w:rsidP="00222F4F">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F628A6" w:rsidP="00897A2E">
      <w:pPr>
        <w:numPr>
          <w:ilvl w:val="0"/>
          <w:numId w:val="10"/>
        </w:numPr>
        <w:rPr>
          <w:lang w:val="en-CA" w:eastAsia="de-DE"/>
        </w:rPr>
      </w:pPr>
      <w:hyperlink r:id="rId97" w:tooltip="View ticket" w:history="1">
        <w:r w:rsidR="00897A2E" w:rsidRPr="00897A2E">
          <w:rPr>
            <w:rStyle w:val="Hyperlink"/>
            <w:lang w:eastAsia="de-DE"/>
          </w:rPr>
          <w:t>#1594</w:t>
        </w:r>
      </w:hyperlink>
      <w:r w:rsidR="00897A2E" w:rsidRPr="00897A2E">
        <w:rPr>
          <w:lang w:eastAsia="de-DE"/>
        </w:rPr>
        <w:t xml:space="preserve"> Mismatch between VVC spec and VTM for sample generation in CCLM process</w:t>
      </w:r>
    </w:p>
    <w:p w14:paraId="186A225E" w14:textId="77777777" w:rsidR="00897A2E" w:rsidRPr="00897A2E" w:rsidRDefault="00F628A6" w:rsidP="00897A2E">
      <w:pPr>
        <w:numPr>
          <w:ilvl w:val="0"/>
          <w:numId w:val="10"/>
        </w:numPr>
        <w:rPr>
          <w:lang w:val="en-CA" w:eastAsia="de-DE"/>
        </w:rPr>
      </w:pPr>
      <w:hyperlink r:id="rId98" w:tooltip="View ticket" w:history="1">
        <w:r w:rsidR="00897A2E" w:rsidRPr="00897A2E">
          <w:rPr>
            <w:rStyle w:val="Hyperlink"/>
            <w:lang w:eastAsia="de-DE"/>
          </w:rPr>
          <w:t>#1607</w:t>
        </w:r>
      </w:hyperlink>
      <w:r w:rsidR="00897A2E" w:rsidRPr="00897A2E">
        <w:rPr>
          <w:lang w:eastAsia="de-DE"/>
        </w:rPr>
        <w:t xml:space="preserve"> Wrong sign (+ instead of -) in Fig 16 Flowchart for decoding a decision in the ITU text</w:t>
      </w:r>
    </w:p>
    <w:p w14:paraId="3AB528DF" w14:textId="77777777" w:rsidR="00897A2E" w:rsidRPr="00897A2E" w:rsidRDefault="00F628A6" w:rsidP="00897A2E">
      <w:pPr>
        <w:numPr>
          <w:ilvl w:val="0"/>
          <w:numId w:val="10"/>
        </w:numPr>
        <w:rPr>
          <w:lang w:val="en-CA" w:eastAsia="de-DE"/>
        </w:rPr>
      </w:pPr>
      <w:hyperlink r:id="rId99" w:tooltip="View ticket" w:history="1">
        <w:r w:rsidR="00897A2E" w:rsidRPr="00897A2E">
          <w:rPr>
            <w:rStyle w:val="Hyperlink"/>
            <w:lang w:eastAsia="de-DE"/>
          </w:rPr>
          <w:t>#1609</w:t>
        </w:r>
      </w:hyperlink>
      <w:r w:rsidR="00897A2E" w:rsidRPr="00897A2E">
        <w:rPr>
          <w:lang w:eastAsia="de-DE"/>
        </w:rPr>
        <w:t xml:space="preserve"> </w:t>
      </w:r>
      <w:proofErr w:type="spellStart"/>
      <w:r w:rsidR="00897A2E" w:rsidRPr="00897A2E">
        <w:rPr>
          <w:lang w:eastAsia="de-DE"/>
        </w:rPr>
        <w:t>NoBackwardPredFlag</w:t>
      </w:r>
      <w:proofErr w:type="spellEnd"/>
      <w:r w:rsidR="00897A2E" w:rsidRPr="00897A2E">
        <w:rPr>
          <w:lang w:eastAsia="de-DE"/>
        </w:rPr>
        <w:t xml:space="preserve"> derivation ambiguity</w:t>
      </w:r>
    </w:p>
    <w:p w14:paraId="52EDB9BE" w14:textId="77777777" w:rsidR="00897A2E" w:rsidRPr="00897A2E" w:rsidRDefault="00F628A6" w:rsidP="00897A2E">
      <w:pPr>
        <w:numPr>
          <w:ilvl w:val="0"/>
          <w:numId w:val="10"/>
        </w:numPr>
        <w:rPr>
          <w:lang w:val="en-CA" w:eastAsia="de-DE"/>
        </w:rPr>
      </w:pPr>
      <w:hyperlink r:id="rId100" w:tooltip="View ticket" w:history="1">
        <w:r w:rsidR="00897A2E" w:rsidRPr="00897A2E">
          <w:rPr>
            <w:rStyle w:val="Hyperlink"/>
            <w:lang w:eastAsia="de-DE"/>
          </w:rPr>
          <w:t>#1617</w:t>
        </w:r>
      </w:hyperlink>
      <w:r w:rsidR="00897A2E" w:rsidRPr="00897A2E">
        <w:rPr>
          <w:lang w:eastAsia="de-DE"/>
        </w:rPr>
        <w:t xml:space="preserve"> Not initialized </w:t>
      </w:r>
      <w:proofErr w:type="spellStart"/>
      <w:proofErr w:type="gramStart"/>
      <w:r w:rsidR="00897A2E" w:rsidRPr="00897A2E">
        <w:rPr>
          <w:lang w:eastAsia="de-DE"/>
        </w:rPr>
        <w:t>NumCtusInSlice</w:t>
      </w:r>
      <w:proofErr w:type="spellEnd"/>
      <w:r w:rsidR="00897A2E" w:rsidRPr="00897A2E">
        <w:rPr>
          <w:lang w:eastAsia="de-DE"/>
        </w:rPr>
        <w:t>[</w:t>
      </w:r>
      <w:proofErr w:type="gramEnd"/>
      <w:r w:rsidR="00897A2E" w:rsidRPr="00897A2E">
        <w:rPr>
          <w:lang w:eastAsia="de-DE"/>
        </w:rPr>
        <w:t>0] to 0.</w:t>
      </w:r>
    </w:p>
    <w:p w14:paraId="04FB99D9" w14:textId="77777777" w:rsidR="00897A2E" w:rsidRPr="00897A2E" w:rsidRDefault="00897A2E" w:rsidP="00897A2E">
      <w:pPr>
        <w:rPr>
          <w:lang w:val="en-CA" w:eastAsia="de-DE"/>
        </w:rPr>
      </w:pPr>
      <w:r w:rsidRPr="00897A2E">
        <w:rPr>
          <w:lang w:val="en-CA" w:eastAsia="de-DE"/>
        </w:rPr>
        <w:t>New:</w:t>
      </w:r>
    </w:p>
    <w:p w14:paraId="4349DBEB" w14:textId="77777777" w:rsidR="00897A2E" w:rsidRPr="00897A2E" w:rsidRDefault="00F628A6" w:rsidP="00897A2E">
      <w:pPr>
        <w:numPr>
          <w:ilvl w:val="0"/>
          <w:numId w:val="10"/>
        </w:numPr>
        <w:rPr>
          <w:lang w:val="en-CA" w:eastAsia="de-DE"/>
        </w:rPr>
      </w:pPr>
      <w:hyperlink r:id="rId101" w:tooltip="View ticket" w:history="1">
        <w:r w:rsidR="00897A2E" w:rsidRPr="00897A2E">
          <w:rPr>
            <w:rStyle w:val="Hyperlink"/>
            <w:lang w:eastAsia="de-DE"/>
          </w:rPr>
          <w:t>#1618</w:t>
        </w:r>
      </w:hyperlink>
      <w:r w:rsidR="00897A2E" w:rsidRPr="00897A2E">
        <w:rPr>
          <w:u w:val="single"/>
          <w:lang w:eastAsia="de-DE"/>
        </w:rPr>
        <w:t xml:space="preserve"> </w:t>
      </w:r>
      <w:r w:rsidR="00897A2E" w:rsidRPr="00897A2E">
        <w:rPr>
          <w:lang w:eastAsia="de-DE"/>
        </w:rPr>
        <w:t xml:space="preserve">[Multilayer Profiles] Potential Mismatch of VTM22.0 &amp; Specification Related </w:t>
      </w:r>
      <w:proofErr w:type="gramStart"/>
      <w:r w:rsidR="00897A2E" w:rsidRPr="00897A2E">
        <w:rPr>
          <w:lang w:eastAsia="de-DE"/>
        </w:rPr>
        <w:t>To</w:t>
      </w:r>
      <w:proofErr w:type="gramEnd"/>
      <w:r w:rsidR="00897A2E" w:rsidRPr="00897A2E">
        <w:rPr>
          <w:lang w:eastAsia="de-DE"/>
        </w:rPr>
        <w:t xml:space="preserve"> Derivation Process For Merge Motion Vector Difference</w:t>
      </w:r>
    </w:p>
    <w:p w14:paraId="0386A828" w14:textId="77777777" w:rsidR="00897A2E" w:rsidRPr="00897A2E" w:rsidRDefault="00897A2E" w:rsidP="00222F4F">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lastRenderedPageBreak/>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F628A6" w:rsidP="00294E8E">
      <w:pPr>
        <w:pStyle w:val="berschrift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w:t>
      </w:r>
      <w:proofErr w:type="spellStart"/>
      <w:r w:rsidR="00294E8E" w:rsidRPr="00764F99">
        <w:rPr>
          <w:sz w:val="24"/>
          <w:lang w:val="en-CA" w:eastAsia="de-DE"/>
        </w:rPr>
        <w:t>Bossen</w:t>
      </w:r>
      <w:proofErr w:type="spellEnd"/>
      <w:r w:rsidR="00294E8E" w:rsidRPr="00764F99">
        <w:rPr>
          <w:sz w:val="24"/>
          <w:lang w:val="en-CA" w:eastAsia="de-DE"/>
        </w:rPr>
        <w:t>,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F628A6" w:rsidP="00A85822">
      <w:pPr>
        <w:numPr>
          <w:ilvl w:val="0"/>
          <w:numId w:val="523"/>
        </w:numPr>
        <w:rPr>
          <w:lang w:val="en-CA" w:eastAsia="de-DE"/>
        </w:rPr>
      </w:pPr>
      <w:hyperlink r:id="rId103" w:history="1">
        <w:r w:rsidR="00A85822" w:rsidRPr="00A85822">
          <w:rPr>
            <w:rStyle w:val="Hyperlink"/>
            <w:lang w:val="en-CA" w:eastAsia="de-DE"/>
          </w:rPr>
          <w:t>VTM 23.0</w:t>
        </w:r>
      </w:hyperlink>
      <w:r w:rsidR="00A85822" w:rsidRPr="00A85822">
        <w:rPr>
          <w:lang w:val="en-CA" w:eastAsia="de-DE"/>
        </w:rPr>
        <w:t xml:space="preserve"> (Dec. 2023)</w:t>
      </w:r>
    </w:p>
    <w:p w14:paraId="2EF17A22" w14:textId="77777777" w:rsidR="00A85822" w:rsidRPr="00A85822" w:rsidRDefault="00F628A6" w:rsidP="00A85822">
      <w:pPr>
        <w:numPr>
          <w:ilvl w:val="0"/>
          <w:numId w:val="523"/>
        </w:numPr>
        <w:rPr>
          <w:lang w:val="en-CA" w:eastAsia="de-DE"/>
        </w:rPr>
      </w:pPr>
      <w:hyperlink r:id="rId104" w:history="1">
        <w:r w:rsidR="00A85822" w:rsidRPr="00A85822">
          <w:rPr>
            <w:rStyle w:val="Hyperlink"/>
            <w:lang w:val="en-CA" w:eastAsia="de-DE"/>
          </w:rPr>
          <w:t>HM-18.0</w:t>
        </w:r>
      </w:hyperlink>
      <w:r w:rsidR="00A85822" w:rsidRPr="00A85822">
        <w:rPr>
          <w:lang w:val="en-CA" w:eastAsia="de-DE"/>
        </w:rPr>
        <w:t xml:space="preserve"> (Apr. 2023)</w:t>
      </w:r>
    </w:p>
    <w:p w14:paraId="00E723D3" w14:textId="77777777" w:rsidR="00A85822" w:rsidRPr="00A85822" w:rsidRDefault="00F628A6" w:rsidP="00A85822">
      <w:pPr>
        <w:numPr>
          <w:ilvl w:val="0"/>
          <w:numId w:val="523"/>
        </w:numPr>
        <w:rPr>
          <w:lang w:val="en-CA" w:eastAsia="de-DE"/>
        </w:rPr>
      </w:pPr>
      <w:hyperlink r:id="rId105" w:history="1">
        <w:r w:rsidR="00A85822" w:rsidRPr="00A85822">
          <w:rPr>
            <w:rStyle w:val="Hyperlink"/>
            <w:lang w:val="en-CA" w:eastAsia="de-DE"/>
          </w:rPr>
          <w:t>HM-16.21+SCM-8.8</w:t>
        </w:r>
      </w:hyperlink>
      <w:r w:rsidR="00A85822" w:rsidRPr="00A85822">
        <w:rPr>
          <w:lang w:val="en-CA" w:eastAsia="de-DE"/>
        </w:rPr>
        <w:t xml:space="preserve"> (Mar. 2020)</w:t>
      </w:r>
    </w:p>
    <w:p w14:paraId="3E561558" w14:textId="77777777" w:rsidR="00A85822" w:rsidRPr="00A85822" w:rsidRDefault="00F628A6" w:rsidP="00A85822">
      <w:pPr>
        <w:numPr>
          <w:ilvl w:val="0"/>
          <w:numId w:val="523"/>
        </w:numPr>
        <w:rPr>
          <w:lang w:val="en-CA" w:eastAsia="de-DE"/>
        </w:rPr>
      </w:pPr>
      <w:hyperlink r:id="rId106" w:history="1">
        <w:r w:rsidR="00A85822" w:rsidRPr="00A85822">
          <w:rPr>
            <w:rStyle w:val="Hyperlink"/>
            <w:lang w:val="en-CA" w:eastAsia="de-DE"/>
          </w:rPr>
          <w:t>SHM 12.4</w:t>
        </w:r>
      </w:hyperlink>
      <w:r w:rsidR="00A85822" w:rsidRPr="00A85822">
        <w:rPr>
          <w:lang w:val="en-CA" w:eastAsia="de-DE"/>
        </w:rPr>
        <w:t xml:space="preserve"> (Jan. 2018)</w:t>
      </w:r>
    </w:p>
    <w:p w14:paraId="077D9396" w14:textId="77777777" w:rsidR="00A85822" w:rsidRPr="00A85822" w:rsidRDefault="00F628A6" w:rsidP="00A85822">
      <w:pPr>
        <w:numPr>
          <w:ilvl w:val="0"/>
          <w:numId w:val="523"/>
        </w:numPr>
        <w:rPr>
          <w:lang w:val="en-CA" w:eastAsia="de-DE"/>
        </w:rPr>
      </w:pPr>
      <w:hyperlink r:id="rId107" w:history="1">
        <w:r w:rsidR="00A85822" w:rsidRPr="00A85822">
          <w:rPr>
            <w:rStyle w:val="Hyperlink"/>
            <w:lang w:val="en-CA" w:eastAsia="de-DE"/>
          </w:rPr>
          <w:t>HTM 16.3</w:t>
        </w:r>
      </w:hyperlink>
      <w:r w:rsidR="00A85822" w:rsidRPr="00A85822">
        <w:rPr>
          <w:lang w:val="en-CA" w:eastAsia="de-DE"/>
        </w:rPr>
        <w:t xml:space="preserve"> (Jul. 2018)</w:t>
      </w:r>
    </w:p>
    <w:p w14:paraId="77938C6C" w14:textId="77777777" w:rsidR="00A85822" w:rsidRPr="00A85822" w:rsidRDefault="00F628A6" w:rsidP="00A85822">
      <w:pPr>
        <w:numPr>
          <w:ilvl w:val="0"/>
          <w:numId w:val="523"/>
        </w:numPr>
        <w:rPr>
          <w:lang w:val="en-CA" w:eastAsia="de-DE"/>
        </w:rPr>
      </w:pPr>
      <w:hyperlink r:id="rId108" w:history="1">
        <w:r w:rsidR="00A85822" w:rsidRPr="00A85822">
          <w:rPr>
            <w:rStyle w:val="Hyperlink"/>
            <w:lang w:val="en-CA" w:eastAsia="de-DE"/>
          </w:rPr>
          <w:t>JM 19.1</w:t>
        </w:r>
      </w:hyperlink>
      <w:r w:rsidR="00A85822" w:rsidRPr="00A85822">
        <w:rPr>
          <w:lang w:val="en-CA" w:eastAsia="de-DE"/>
        </w:rPr>
        <w:t xml:space="preserve"> (Apr. 2023)</w:t>
      </w:r>
    </w:p>
    <w:p w14:paraId="727F0E82" w14:textId="77777777" w:rsidR="00A85822" w:rsidRPr="00A85822" w:rsidRDefault="00F628A6" w:rsidP="00A85822">
      <w:pPr>
        <w:numPr>
          <w:ilvl w:val="0"/>
          <w:numId w:val="523"/>
        </w:numPr>
        <w:rPr>
          <w:lang w:val="en-CA" w:eastAsia="de-DE"/>
        </w:rPr>
      </w:pPr>
      <w:hyperlink r:id="rId109" w:history="1">
        <w:r w:rsidR="00A85822" w:rsidRPr="00A85822">
          <w:rPr>
            <w:rStyle w:val="Hyperlink"/>
            <w:lang w:val="en-CA" w:eastAsia="de-DE"/>
          </w:rPr>
          <w:t>JSVM 9.19.15</w:t>
        </w:r>
      </w:hyperlink>
    </w:p>
    <w:p w14:paraId="0F5C740F" w14:textId="77777777" w:rsidR="00A85822" w:rsidRPr="00A85822" w:rsidRDefault="00F628A6" w:rsidP="00A85822">
      <w:pPr>
        <w:numPr>
          <w:ilvl w:val="0"/>
          <w:numId w:val="523"/>
        </w:numPr>
        <w:rPr>
          <w:lang w:val="en-CA" w:eastAsia="de-DE"/>
        </w:rPr>
      </w:pPr>
      <w:hyperlink r:id="rId110" w:history="1">
        <w:r w:rsidR="00A85822" w:rsidRPr="00A85822">
          <w:rPr>
            <w:rStyle w:val="Hyperlink"/>
            <w:lang w:val="en-CA" w:eastAsia="de-DE"/>
          </w:rPr>
          <w:t>JMVC 8.5</w:t>
        </w:r>
      </w:hyperlink>
    </w:p>
    <w:p w14:paraId="68DD2D67" w14:textId="77777777" w:rsidR="00A85822" w:rsidRPr="00A85822" w:rsidRDefault="00F628A6" w:rsidP="00A85822">
      <w:pPr>
        <w:numPr>
          <w:ilvl w:val="0"/>
          <w:numId w:val="523"/>
        </w:numPr>
        <w:rPr>
          <w:lang w:val="en-CA" w:eastAsia="de-DE"/>
        </w:rPr>
      </w:pPr>
      <w:hyperlink r:id="rId111" w:history="1">
        <w:r w:rsidR="00A85822" w:rsidRPr="00A85822">
          <w:rPr>
            <w:rStyle w:val="Hyperlink"/>
            <w:lang w:val="en-CA" w:eastAsia="de-DE"/>
          </w:rPr>
          <w:t>3DV ATM 15.0</w:t>
        </w:r>
      </w:hyperlink>
      <w:r w:rsidR="00A85822" w:rsidRPr="00A85822">
        <w:rPr>
          <w:lang w:val="en-CA" w:eastAsia="de-DE"/>
        </w:rPr>
        <w:t xml:space="preserve"> (no version history)</w:t>
      </w:r>
    </w:p>
    <w:p w14:paraId="0823ACFA" w14:textId="77777777" w:rsidR="00A85822" w:rsidRPr="00A85822" w:rsidRDefault="00F628A6" w:rsidP="00A85822">
      <w:pPr>
        <w:numPr>
          <w:ilvl w:val="0"/>
          <w:numId w:val="523"/>
        </w:numPr>
        <w:rPr>
          <w:lang w:val="en-CA" w:eastAsia="de-DE"/>
        </w:rPr>
      </w:pPr>
      <w:hyperlink r:id="rId112" w:history="1">
        <w:proofErr w:type="spellStart"/>
        <w:r w:rsidR="00A85822" w:rsidRPr="00A85822">
          <w:rPr>
            <w:rStyle w:val="Hyperlink"/>
            <w:lang w:val="en-CA" w:eastAsia="de-DE"/>
          </w:rPr>
          <w:t>HDRTools</w:t>
        </w:r>
        <w:proofErr w:type="spellEnd"/>
        <w:r w:rsidR="00A85822" w:rsidRPr="00A85822">
          <w:rPr>
            <w:rStyle w:val="Hyperlink"/>
            <w:lang w:val="en-CA" w:eastAsia="de-DE"/>
          </w:rPr>
          <w:t xml:space="preserve"> 0.24</w:t>
        </w:r>
      </w:hyperlink>
      <w:r w:rsidR="00A85822"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222F4F">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222F4F" w:rsidRDefault="00F628A6" w:rsidP="00A85822">
      <w:pPr>
        <w:rPr>
          <w:u w:val="single"/>
          <w:lang w:val="en-CA" w:eastAsia="de-DE"/>
        </w:rPr>
      </w:pPr>
      <w:hyperlink r:id="rId113" w:history="1">
        <w:r w:rsidR="00A85822" w:rsidRPr="00A85822">
          <w:rPr>
            <w:rStyle w:val="Hyperlink"/>
            <w:lang w:val="en-CA" w:eastAsia="de-DE"/>
          </w:rPr>
          <w:t>https://vcgit.hhi.fraunhofer.de</w:t>
        </w:r>
      </w:hyperlink>
    </w:p>
    <w:p w14:paraId="7E4B4C21" w14:textId="77777777" w:rsidR="00A85822" w:rsidRPr="00222F4F"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F628A6" w:rsidP="00A85822">
      <w:pPr>
        <w:rPr>
          <w:lang w:val="en-CA" w:eastAsia="de-DE"/>
        </w:rPr>
      </w:pPr>
      <w:hyperlink r:id="rId114" w:history="1">
        <w:r w:rsidR="00A85822"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w:t>
      </w:r>
      <w:proofErr w:type="gramStart"/>
      <w:r w:rsidRPr="00A85822">
        <w:rPr>
          <w:lang w:val="en-CA" w:eastAsia="de-DE"/>
        </w:rPr>
        <w:t>e.g.</w:t>
      </w:r>
      <w:proofErr w:type="gramEnd"/>
      <w:r w:rsidRPr="00A85822">
        <w:rPr>
          <w:lang w:val="en-CA" w:eastAsia="de-DE"/>
        </w:rPr>
        <w:t xml:space="preserve"> updates on merge requests) are also not sent out. Proponents </w:t>
      </w:r>
      <w:r w:rsidRPr="00A85822">
        <w:rPr>
          <w:lang w:val="en-CA" w:eastAsia="de-DE"/>
        </w:rPr>
        <w:lastRenderedPageBreak/>
        <w:t>and software coordinators should check manually for updates. The issue was only identified recently and is expected to be resolved soon.</w:t>
      </w:r>
    </w:p>
    <w:p w14:paraId="055F9EB5" w14:textId="77777777" w:rsidR="00A85822" w:rsidRPr="00A85822" w:rsidRDefault="00A85822" w:rsidP="00222F4F">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222F4F" w:rsidRDefault="00F628A6" w:rsidP="00A85822">
      <w:pPr>
        <w:rPr>
          <w:u w:val="single"/>
          <w:lang w:val="en-CA" w:eastAsia="de-DE"/>
        </w:rPr>
      </w:pPr>
      <w:hyperlink r:id="rId115" w:history="1">
        <w:r w:rsidR="00A85822" w:rsidRPr="00A85822">
          <w:rPr>
            <w:rStyle w:val="Hyperlink"/>
            <w:lang w:val="en-CA" w:eastAsia="de-DE"/>
          </w:rPr>
          <w:t>https://vcgit.hhi.fraunhofer.de/jvet/VVCSoftware_VTM/</w:t>
        </w:r>
      </w:hyperlink>
    </w:p>
    <w:p w14:paraId="0EB0EBCF" w14:textId="77777777" w:rsidR="00A85822" w:rsidRPr="00222F4F"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222F4F" w:rsidRDefault="00A85822" w:rsidP="00A85822">
      <w:pPr>
        <w:numPr>
          <w:ilvl w:val="0"/>
          <w:numId w:val="524"/>
        </w:numPr>
        <w:rPr>
          <w:lang w:val="en-CA" w:eastAsia="de-DE"/>
        </w:rPr>
      </w:pPr>
      <w:r w:rsidRPr="00222F4F">
        <w:rPr>
          <w:lang w:val="en-CA" w:eastAsia="de-DE"/>
        </w:rPr>
        <w:t>FIX #1611: use pic-&gt;reconstructed and pic-&gt;</w:t>
      </w:r>
      <w:proofErr w:type="spellStart"/>
      <w:r w:rsidRPr="00222F4F">
        <w:rPr>
          <w:lang w:val="en-CA" w:eastAsia="de-DE"/>
        </w:rPr>
        <w:t>layerId</w:t>
      </w:r>
      <w:proofErr w:type="spellEnd"/>
      <w:r w:rsidRPr="00222F4F">
        <w:rPr>
          <w:lang w:val="en-CA" w:eastAsia="de-DE"/>
        </w:rPr>
        <w:t xml:space="preserve"> for computing </w:t>
      </w:r>
      <w:proofErr w:type="spellStart"/>
      <w:r w:rsidRPr="00222F4F">
        <w:rPr>
          <w:lang w:val="en-CA" w:eastAsia="de-DE"/>
        </w:rPr>
        <w:t>HashME</w:t>
      </w:r>
      <w:proofErr w:type="spellEnd"/>
      <w:r w:rsidRPr="00222F4F">
        <w:rPr>
          <w:lang w:val="en-CA" w:eastAsia="de-DE"/>
        </w:rPr>
        <w:t xml:space="preserve"> condition</w:t>
      </w:r>
    </w:p>
    <w:p w14:paraId="7A686E92" w14:textId="77777777" w:rsidR="00A85822" w:rsidRPr="00222F4F" w:rsidRDefault="00A85822" w:rsidP="00A85822">
      <w:pPr>
        <w:numPr>
          <w:ilvl w:val="0"/>
          <w:numId w:val="524"/>
        </w:numPr>
        <w:rPr>
          <w:lang w:val="en-CA" w:eastAsia="de-DE"/>
        </w:rPr>
      </w:pPr>
      <w:r w:rsidRPr="00222F4F">
        <w:rPr>
          <w:lang w:val="en-CA" w:eastAsia="de-DE"/>
        </w:rPr>
        <w:t>FIX #1613: Fix transform skip cost for non-CTC conditions</w:t>
      </w:r>
    </w:p>
    <w:p w14:paraId="1366E209" w14:textId="77777777" w:rsidR="00A85822" w:rsidRPr="00222F4F" w:rsidRDefault="00A85822" w:rsidP="00A85822">
      <w:pPr>
        <w:numPr>
          <w:ilvl w:val="0"/>
          <w:numId w:val="524"/>
        </w:numPr>
        <w:rPr>
          <w:lang w:val="en-CA" w:eastAsia="de-DE"/>
        </w:rPr>
      </w:pPr>
      <w:r w:rsidRPr="00222F4F">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 xml:space="preserve">Clean </w:t>
      </w:r>
      <w:proofErr w:type="spellStart"/>
      <w:r w:rsidRPr="00A85822">
        <w:rPr>
          <w:lang w:val="de-DE" w:eastAsia="de-DE"/>
        </w:rPr>
        <w:t>up</w:t>
      </w:r>
      <w:proofErr w:type="spellEnd"/>
      <w:r w:rsidRPr="00A85822">
        <w:rPr>
          <w:lang w:val="de-DE" w:eastAsia="de-DE"/>
        </w:rPr>
        <w:t xml:space="preserve"> IBC-</w:t>
      </w:r>
      <w:proofErr w:type="spellStart"/>
      <w:r w:rsidRPr="00A85822">
        <w:rPr>
          <w:lang w:val="de-DE" w:eastAsia="de-DE"/>
        </w:rPr>
        <w:t>related</w:t>
      </w:r>
      <w:proofErr w:type="spellEnd"/>
      <w:r w:rsidRPr="00A85822">
        <w:rPr>
          <w:lang w:val="de-DE" w:eastAsia="de-DE"/>
        </w:rPr>
        <w:t xml:space="preserve"> code</w:t>
      </w:r>
    </w:p>
    <w:p w14:paraId="535CC2AE" w14:textId="77777777" w:rsidR="00A85822" w:rsidRPr="00222F4F" w:rsidRDefault="00A85822" w:rsidP="00A85822">
      <w:pPr>
        <w:numPr>
          <w:ilvl w:val="0"/>
          <w:numId w:val="524"/>
        </w:numPr>
        <w:rPr>
          <w:lang w:val="en-CA" w:eastAsia="de-DE"/>
        </w:rPr>
      </w:pPr>
      <w:r w:rsidRPr="00222F4F">
        <w:rPr>
          <w:lang w:val="en-CA" w:eastAsia="de-DE"/>
        </w:rPr>
        <w:t xml:space="preserve">Fix #1616: NNPFC SEI </w:t>
      </w:r>
      <w:proofErr w:type="spellStart"/>
      <w:r w:rsidRPr="00222F4F">
        <w:rPr>
          <w:lang w:val="en-CA" w:eastAsia="de-DE"/>
        </w:rPr>
        <w:t>nnpfc_chroma_sample_loc_type_frame</w:t>
      </w:r>
      <w:proofErr w:type="spellEnd"/>
      <w:r w:rsidRPr="00222F4F">
        <w:rPr>
          <w:lang w:val="en-CA" w:eastAsia="de-DE"/>
        </w:rPr>
        <w:t xml:space="preserv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 xml:space="preserve">Fix #1612: PO-SEI </w:t>
      </w:r>
      <w:proofErr w:type="spellStart"/>
      <w:r w:rsidRPr="00A85822">
        <w:rPr>
          <w:lang w:val="de-DE" w:eastAsia="de-DE"/>
        </w:rPr>
        <w:t>message</w:t>
      </w:r>
      <w:proofErr w:type="spellEnd"/>
    </w:p>
    <w:p w14:paraId="6C6F2F64" w14:textId="77777777" w:rsidR="00A85822" w:rsidRPr="00222F4F" w:rsidRDefault="00A85822" w:rsidP="00A85822">
      <w:pPr>
        <w:numPr>
          <w:ilvl w:val="0"/>
          <w:numId w:val="524"/>
        </w:numPr>
        <w:rPr>
          <w:lang w:val="en-CA" w:eastAsia="de-DE"/>
        </w:rPr>
      </w:pPr>
      <w:r w:rsidRPr="00222F4F">
        <w:rPr>
          <w:lang w:val="en-CA" w:eastAsia="de-DE"/>
        </w:rPr>
        <w:t>JVET-AE0156: Message wrapping and importance indication for the SEI processing order SEI message</w:t>
      </w:r>
    </w:p>
    <w:p w14:paraId="007A0F16" w14:textId="77777777" w:rsidR="00A85822" w:rsidRPr="00222F4F" w:rsidRDefault="00A85822" w:rsidP="00A85822">
      <w:pPr>
        <w:numPr>
          <w:ilvl w:val="0"/>
          <w:numId w:val="524"/>
        </w:numPr>
        <w:rPr>
          <w:lang w:val="en-CA" w:eastAsia="de-DE"/>
        </w:rPr>
      </w:pPr>
      <w:r w:rsidRPr="00222F4F">
        <w:rPr>
          <w:lang w:val="en-CA" w:eastAsia="de-DE"/>
        </w:rPr>
        <w:t xml:space="preserve">Free vector data memory when destroying </w:t>
      </w:r>
      <w:proofErr w:type="spellStart"/>
      <w:r w:rsidRPr="00222F4F">
        <w:rPr>
          <w:lang w:val="en-CA" w:eastAsia="de-DE"/>
        </w:rPr>
        <w:t>CodingStructure</w:t>
      </w:r>
      <w:proofErr w:type="spellEnd"/>
      <w:r w:rsidRPr="00222F4F">
        <w:rPr>
          <w:lang w:val="en-CA" w:eastAsia="de-DE"/>
        </w:rPr>
        <w:t xml:space="preserve"> buffers</w:t>
      </w:r>
    </w:p>
    <w:p w14:paraId="65A166ED" w14:textId="77777777" w:rsidR="00A85822" w:rsidRPr="00222F4F" w:rsidRDefault="00A85822" w:rsidP="00A85822">
      <w:pPr>
        <w:numPr>
          <w:ilvl w:val="0"/>
          <w:numId w:val="524"/>
        </w:numPr>
        <w:rPr>
          <w:lang w:val="en-CA" w:eastAsia="de-DE"/>
        </w:rPr>
      </w:pPr>
      <w:r w:rsidRPr="00222F4F">
        <w:rPr>
          <w:lang w:val="en-CA" w:eastAsia="de-DE"/>
        </w:rPr>
        <w:t xml:space="preserve">Port CS mem reduction from </w:t>
      </w:r>
      <w:proofErr w:type="spellStart"/>
      <w:r w:rsidRPr="00222F4F">
        <w:rPr>
          <w:lang w:val="en-CA" w:eastAsia="de-DE"/>
        </w:rPr>
        <w:t>ecm</w:t>
      </w:r>
      <w:proofErr w:type="spellEnd"/>
      <w:r w:rsidRPr="00222F4F">
        <w:rPr>
          <w:lang w:val="en-CA" w:eastAsia="de-DE"/>
        </w:rPr>
        <w:t>/ECM!525</w:t>
      </w:r>
    </w:p>
    <w:p w14:paraId="7BF68B2E" w14:textId="77777777" w:rsidR="00A85822" w:rsidRPr="00222F4F" w:rsidRDefault="00A85822" w:rsidP="00A85822">
      <w:pPr>
        <w:numPr>
          <w:ilvl w:val="0"/>
          <w:numId w:val="524"/>
        </w:numPr>
        <w:rPr>
          <w:lang w:val="en-CA" w:eastAsia="de-DE"/>
        </w:rPr>
      </w:pPr>
      <w:r w:rsidRPr="00222F4F">
        <w:rPr>
          <w:lang w:val="en-CA" w:eastAsia="de-DE"/>
        </w:rPr>
        <w:t xml:space="preserve">Port using actual CTU size instead of MAX_CU_SIZE at encoder from </w:t>
      </w:r>
      <w:proofErr w:type="spellStart"/>
      <w:r w:rsidRPr="00222F4F">
        <w:rPr>
          <w:lang w:val="en-CA" w:eastAsia="de-DE"/>
        </w:rPr>
        <w:t>ecm</w:t>
      </w:r>
      <w:proofErr w:type="spellEnd"/>
      <w:r w:rsidRPr="00222F4F">
        <w:rPr>
          <w:lang w:val="en-CA" w:eastAsia="de-DE"/>
        </w:rPr>
        <w:t>/ECM!516</w:t>
      </w:r>
    </w:p>
    <w:p w14:paraId="3C465D65" w14:textId="77777777" w:rsidR="00A85822" w:rsidRPr="00222F4F" w:rsidRDefault="00A85822" w:rsidP="00A85822">
      <w:pPr>
        <w:numPr>
          <w:ilvl w:val="0"/>
          <w:numId w:val="524"/>
        </w:numPr>
        <w:rPr>
          <w:lang w:val="en-CA" w:eastAsia="de-DE"/>
        </w:rPr>
      </w:pPr>
      <w:r w:rsidRPr="00222F4F">
        <w:rPr>
          <w:lang w:val="en-CA" w:eastAsia="de-DE"/>
        </w:rPr>
        <w:t>Relax strict equality when comparing floating-point numbers</w:t>
      </w:r>
    </w:p>
    <w:p w14:paraId="7279C4EE" w14:textId="77777777" w:rsidR="00A85822" w:rsidRPr="00222F4F" w:rsidRDefault="00A85822" w:rsidP="00A85822">
      <w:pPr>
        <w:numPr>
          <w:ilvl w:val="0"/>
          <w:numId w:val="524"/>
        </w:numPr>
        <w:rPr>
          <w:lang w:val="en-CA" w:eastAsia="de-DE"/>
        </w:rPr>
      </w:pPr>
      <w:r w:rsidRPr="00222F4F">
        <w:rPr>
          <w:lang w:val="en-CA" w:eastAsia="de-DE"/>
        </w:rPr>
        <w:t xml:space="preserve">Port picture buffer refactoring from </w:t>
      </w:r>
      <w:proofErr w:type="spellStart"/>
      <w:r w:rsidRPr="00222F4F">
        <w:rPr>
          <w:lang w:val="en-CA" w:eastAsia="de-DE"/>
        </w:rPr>
        <w:t>ecm</w:t>
      </w:r>
      <w:proofErr w:type="spellEnd"/>
      <w:r w:rsidRPr="00222F4F">
        <w:rPr>
          <w:lang w:val="en-CA" w:eastAsia="de-DE"/>
        </w:rPr>
        <w:t>/ECM!523</w:t>
      </w:r>
    </w:p>
    <w:p w14:paraId="4484C51D" w14:textId="77777777" w:rsidR="00A85822" w:rsidRPr="00A85822" w:rsidRDefault="00A85822" w:rsidP="00A85822">
      <w:pPr>
        <w:numPr>
          <w:ilvl w:val="0"/>
          <w:numId w:val="524"/>
        </w:numPr>
        <w:rPr>
          <w:lang w:val="de-DE" w:eastAsia="de-DE"/>
        </w:rPr>
      </w:pPr>
      <w:r w:rsidRPr="00A85822">
        <w:rPr>
          <w:lang w:val="de-DE" w:eastAsia="de-DE"/>
        </w:rPr>
        <w:t xml:space="preserve">Fix </w:t>
      </w:r>
      <w:proofErr w:type="spellStart"/>
      <w:r w:rsidRPr="00A85822">
        <w:rPr>
          <w:lang w:val="de-DE" w:eastAsia="de-DE"/>
        </w:rPr>
        <w:t>unreleased</w:t>
      </w:r>
      <w:proofErr w:type="spellEnd"/>
      <w:r w:rsidRPr="00A85822">
        <w:rPr>
          <w:lang w:val="de-DE" w:eastAsia="de-DE"/>
        </w:rPr>
        <w:t xml:space="preserve"> RPR </w:t>
      </w:r>
      <w:proofErr w:type="spellStart"/>
      <w:r w:rsidRPr="00A85822">
        <w:rPr>
          <w:lang w:val="de-DE" w:eastAsia="de-DE"/>
        </w:rPr>
        <w:t>temp</w:t>
      </w:r>
      <w:proofErr w:type="spellEnd"/>
      <w:r w:rsidRPr="00A85822">
        <w:rPr>
          <w:lang w:val="de-DE" w:eastAsia="de-DE"/>
        </w:rPr>
        <w:t xml:space="preserve"> </w:t>
      </w:r>
      <w:proofErr w:type="spellStart"/>
      <w:r w:rsidRPr="00A85822">
        <w:rPr>
          <w:lang w:val="de-DE" w:eastAsia="de-DE"/>
        </w:rPr>
        <w:t>buffer</w:t>
      </w:r>
      <w:proofErr w:type="spellEnd"/>
    </w:p>
    <w:p w14:paraId="348ABDAE" w14:textId="77777777" w:rsidR="00A85822" w:rsidRPr="00222F4F" w:rsidRDefault="00A85822" w:rsidP="00A85822">
      <w:pPr>
        <w:numPr>
          <w:ilvl w:val="0"/>
          <w:numId w:val="524"/>
        </w:numPr>
        <w:rPr>
          <w:lang w:val="en-CA" w:eastAsia="de-DE"/>
        </w:rPr>
      </w:pPr>
      <w:r w:rsidRPr="00222F4F">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222F4F">
        <w:rPr>
          <w:lang w:val="en-CA" w:eastAsia="de-DE"/>
        </w:rPr>
        <w:t xml:space="preserve">Fix y4m header writing when RPR is used and </w:t>
      </w:r>
      <w:proofErr w:type="spellStart"/>
      <w:r w:rsidRPr="00222F4F">
        <w:rPr>
          <w:lang w:val="en-CA" w:eastAsia="de-DE"/>
        </w:rPr>
        <w:t>UpscaledOutput</w:t>
      </w:r>
      <w:proofErr w:type="spellEnd"/>
      <w:r w:rsidRPr="00222F4F">
        <w:rPr>
          <w:lang w:val="en-CA" w:eastAsia="de-DE"/>
        </w:rPr>
        <w: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proofErr w:type="spellStart"/>
      <w:r w:rsidRPr="00A85822">
        <w:rPr>
          <w:lang w:val="en-CA" w:eastAsia="de-DE"/>
        </w:rPr>
        <w:t>TileIdx</w:t>
      </w:r>
      <w:proofErr w:type="spellEnd"/>
      <w:r w:rsidRPr="00A85822">
        <w:rPr>
          <w:lang w:val="en-CA" w:eastAsia="de-DE"/>
        </w:rPr>
        <w:t xml:space="preserve">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 xml:space="preserve">Fix crash for class F: set SPS in </w:t>
      </w:r>
      <w:proofErr w:type="spellStart"/>
      <w:r w:rsidRPr="00A85822">
        <w:rPr>
          <w:lang w:val="en-CA" w:eastAsia="de-DE"/>
        </w:rPr>
        <w:t>CodingStructure</w:t>
      </w:r>
      <w:proofErr w:type="spellEnd"/>
    </w:p>
    <w:p w14:paraId="2F7747C8" w14:textId="77777777" w:rsidR="00A85822" w:rsidRPr="00A85822" w:rsidRDefault="00A85822" w:rsidP="00A85822">
      <w:pPr>
        <w:numPr>
          <w:ilvl w:val="0"/>
          <w:numId w:val="525"/>
        </w:numPr>
        <w:rPr>
          <w:lang w:val="en-CA" w:eastAsia="de-DE"/>
        </w:rPr>
      </w:pPr>
      <w:r w:rsidRPr="00A85822">
        <w:rPr>
          <w:lang w:val="en-CA" w:eastAsia="de-DE"/>
        </w:rPr>
        <w:t xml:space="preserve">Fix </w:t>
      </w:r>
      <w:proofErr w:type="spellStart"/>
      <w:r w:rsidRPr="00A85822">
        <w:rPr>
          <w:lang w:val="en-CA" w:eastAsia="de-DE"/>
        </w:rPr>
        <w:t>debugBitstream</w:t>
      </w:r>
      <w:proofErr w:type="spellEnd"/>
      <w:r w:rsidRPr="00A85822">
        <w:rPr>
          <w:lang w:val="en-CA" w:eastAsia="de-DE"/>
        </w:rPr>
        <w:t xml:space="preserve">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 xml:space="preserve">Fix out-of-bounds access in </w:t>
      </w:r>
      <w:proofErr w:type="spellStart"/>
      <w:proofErr w:type="gramStart"/>
      <w:r w:rsidRPr="00A85822">
        <w:rPr>
          <w:lang w:val="en-CA" w:eastAsia="de-DE"/>
        </w:rPr>
        <w:t>EncCu</w:t>
      </w:r>
      <w:proofErr w:type="spellEnd"/>
      <w:r w:rsidRPr="00A85822">
        <w:rPr>
          <w:lang w:val="en-CA" w:eastAsia="de-DE"/>
        </w:rPr>
        <w:t>::</w:t>
      </w:r>
      <w:proofErr w:type="spellStart"/>
      <w:proofErr w:type="gramEnd"/>
      <w:r w:rsidRPr="00A85822">
        <w:rPr>
          <w:lang w:val="en-CA" w:eastAsia="de-DE"/>
        </w:rPr>
        <w:t>updateRdCheckingNum</w:t>
      </w:r>
      <w:proofErr w:type="spellEnd"/>
    </w:p>
    <w:p w14:paraId="1FA73CEF" w14:textId="77777777" w:rsidR="00A85822" w:rsidRPr="00A85822" w:rsidRDefault="00A85822" w:rsidP="00A85822">
      <w:pPr>
        <w:numPr>
          <w:ilvl w:val="0"/>
          <w:numId w:val="525"/>
        </w:numPr>
        <w:rPr>
          <w:lang w:val="en-CA" w:eastAsia="de-DE"/>
        </w:rPr>
      </w:pPr>
      <w:r w:rsidRPr="00A85822">
        <w:rPr>
          <w:lang w:val="en-CA" w:eastAsia="de-DE"/>
        </w:rPr>
        <w:t xml:space="preserve">Remove parameter </w:t>
      </w:r>
      <w:proofErr w:type="spellStart"/>
      <w:r w:rsidRPr="00A85822">
        <w:rPr>
          <w:lang w:val="en-CA" w:eastAsia="de-DE"/>
        </w:rPr>
        <w:t>UseBLambdaForNonKeyLowDelayPictures</w:t>
      </w:r>
      <w:proofErr w:type="spellEnd"/>
    </w:p>
    <w:p w14:paraId="6DD96AAC" w14:textId="77777777" w:rsidR="00A85822" w:rsidRPr="00A85822" w:rsidRDefault="00A85822" w:rsidP="00A85822">
      <w:pPr>
        <w:numPr>
          <w:ilvl w:val="0"/>
          <w:numId w:val="525"/>
        </w:numPr>
        <w:rPr>
          <w:lang w:val="en-CA" w:eastAsia="de-DE"/>
        </w:rPr>
      </w:pPr>
      <w:r w:rsidRPr="00A85822">
        <w:rPr>
          <w:lang w:val="en-CA" w:eastAsia="de-DE"/>
        </w:rPr>
        <w:t xml:space="preserve">Remove </w:t>
      </w:r>
      <w:proofErr w:type="spellStart"/>
      <w:r w:rsidRPr="00A85822">
        <w:rPr>
          <w:lang w:val="en-CA" w:eastAsia="de-DE"/>
        </w:rPr>
        <w:t>toLast</w:t>
      </w:r>
      <w:proofErr w:type="spellEnd"/>
      <w:r w:rsidRPr="00A85822">
        <w:rPr>
          <w:lang w:val="en-CA" w:eastAsia="de-DE"/>
        </w:rPr>
        <w:t xml:space="preserve"> and unused variables in </w:t>
      </w:r>
      <w:proofErr w:type="spellStart"/>
      <w:r w:rsidRPr="00A85822">
        <w:rPr>
          <w:lang w:val="en-CA" w:eastAsia="de-DE"/>
        </w:rPr>
        <w:t>ClpRngs</w:t>
      </w:r>
      <w:proofErr w:type="spellEnd"/>
    </w:p>
    <w:p w14:paraId="48DE3E1F" w14:textId="77777777" w:rsidR="00A85822" w:rsidRPr="00A85822" w:rsidRDefault="00A85822" w:rsidP="00A85822">
      <w:pPr>
        <w:numPr>
          <w:ilvl w:val="0"/>
          <w:numId w:val="525"/>
        </w:numPr>
        <w:rPr>
          <w:lang w:val="en-CA" w:eastAsia="de-DE"/>
        </w:rPr>
      </w:pPr>
      <w:r w:rsidRPr="00A85822">
        <w:rPr>
          <w:lang w:val="en-CA" w:eastAsia="de-DE"/>
        </w:rPr>
        <w:lastRenderedPageBreak/>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222F4F">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lastRenderedPageBreak/>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lastRenderedPageBreak/>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 xml:space="preserve">For the high bit depth CTCs, there is no change in coding performance or run time between VTM 23.0 and VTM 22.0 for the low QP range. For the standard QP range (22-37), the simulations were run using VTM 23.0 with the merged fix for </w:t>
      </w:r>
      <w:proofErr w:type="spellStart"/>
      <w:r w:rsidRPr="00A85822">
        <w:rPr>
          <w:lang w:val="en-CA" w:eastAsia="de-DE"/>
        </w:rPr>
        <w:t>DualITree</w:t>
      </w:r>
      <w:proofErr w:type="spellEnd"/>
      <w:r w:rsidRPr="00A85822">
        <w:rPr>
          <w:lang w:val="en-CA" w:eastAsia="de-DE"/>
        </w:rPr>
        <w:t>=0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285A199" w14:textId="77777777" w:rsidR="00A85822" w:rsidRPr="00222F4F"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92EFED7" w14:textId="77777777" w:rsidR="00A85822" w:rsidRPr="00222F4F"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lastRenderedPageBreak/>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lastRenderedPageBreak/>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222F4F">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222F4F">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 xml:space="preserve">JVET-R0178: Require that when </w:t>
      </w:r>
      <w:proofErr w:type="spellStart"/>
      <w:r w:rsidRPr="00A85822">
        <w:rPr>
          <w:lang w:val="en-CA" w:eastAsia="de-DE"/>
        </w:rPr>
        <w:t>no_aps_constraint_flag</w:t>
      </w:r>
      <w:proofErr w:type="spellEnd"/>
      <w:r w:rsidRPr="00A85822">
        <w:rPr>
          <w:lang w:val="en-CA" w:eastAsia="de-DE"/>
        </w:rPr>
        <w:t xml:space="preserve"> is equal to 1, </w:t>
      </w:r>
      <w:proofErr w:type="spellStart"/>
      <w:r w:rsidRPr="00A85822">
        <w:rPr>
          <w:lang w:val="en-CA" w:eastAsia="de-DE"/>
        </w:rPr>
        <w:t>sps_lmcs_enabled_flag</w:t>
      </w:r>
      <w:proofErr w:type="spellEnd"/>
      <w:r w:rsidRPr="00A85822">
        <w:rPr>
          <w:lang w:val="en-CA" w:eastAsia="de-DE"/>
        </w:rPr>
        <w:t xml:space="preserve"> and </w:t>
      </w:r>
      <w:proofErr w:type="spellStart"/>
      <w:r w:rsidRPr="00A85822">
        <w:rPr>
          <w:lang w:val="en-CA" w:eastAsia="de-DE"/>
        </w:rPr>
        <w:t>sps_scaling_list_enabled_flag</w:t>
      </w:r>
      <w:proofErr w:type="spellEnd"/>
      <w:r w:rsidRPr="00A85822">
        <w:rPr>
          <w:lang w:val="en-CA" w:eastAsia="de-DE"/>
        </w:rPr>
        <w:t xml:space="preserve">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w:t>
      </w:r>
      <w:proofErr w:type="gramStart"/>
      <w:r w:rsidRPr="00A85822">
        <w:rPr>
          <w:lang w:val="en-CA" w:eastAsia="de-DE"/>
        </w:rPr>
        <w:t>[ ]</w:t>
      </w:r>
      <w:proofErr w:type="gramEnd"/>
      <w:r w:rsidRPr="00A85822">
        <w:rPr>
          <w:lang w:val="en-CA" w:eastAsia="de-DE"/>
        </w:rPr>
        <w:t>[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t xml:space="preserve">JVET-R0222 aspect 1: Infer vps_max_sublayers_minus1 to be equal to 6 when </w:t>
      </w:r>
      <w:proofErr w:type="spellStart"/>
      <w:r w:rsidRPr="00A85822">
        <w:rPr>
          <w:lang w:val="en-CA" w:eastAsia="de-DE"/>
        </w:rPr>
        <w:t>sps_video_parameter_set_id</w:t>
      </w:r>
      <w:proofErr w:type="spellEnd"/>
      <w:r w:rsidRPr="00A85822">
        <w:rPr>
          <w:lang w:val="en-CA" w:eastAsia="de-DE"/>
        </w:rPr>
        <w:t xml:space="preserve"> is equal to 0 (</w:t>
      </w:r>
      <w:proofErr w:type="gramStart"/>
      <w:r w:rsidRPr="00A85822">
        <w:rPr>
          <w:lang w:val="en-CA" w:eastAsia="de-DE"/>
        </w:rPr>
        <w:t>i.e.</w:t>
      </w:r>
      <w:proofErr w:type="gramEnd"/>
      <w:r w:rsidRPr="00A85822">
        <w:rPr>
          <w:lang w:val="en-CA" w:eastAsia="de-DE"/>
        </w:rPr>
        <w:t xml:space="preserv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lastRenderedPageBreak/>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222F4F">
      <w:pPr>
        <w:numPr>
          <w:ilvl w:val="1"/>
          <w:numId w:val="538"/>
        </w:numPr>
        <w:rPr>
          <w:b/>
          <w:bCs/>
          <w:i/>
          <w:iCs/>
          <w:lang w:val="en-CA" w:eastAsia="de-DE"/>
        </w:rPr>
      </w:pPr>
      <w:r w:rsidRPr="00A85822">
        <w:rPr>
          <w:b/>
          <w:bCs/>
          <w:i/>
          <w:iCs/>
          <w:lang w:val="en-CA" w:eastAsia="de-DE"/>
        </w:rPr>
        <w:t xml:space="preserve">SEI </w:t>
      </w:r>
      <w:proofErr w:type="spellStart"/>
      <w:r w:rsidRPr="00A85822">
        <w:rPr>
          <w:b/>
          <w:bCs/>
          <w:i/>
          <w:iCs/>
          <w:lang w:val="en-CA" w:eastAsia="de-DE"/>
        </w:rPr>
        <w:t>TuC</w:t>
      </w:r>
      <w:proofErr w:type="spellEnd"/>
      <w:r w:rsidRPr="00A85822">
        <w:rPr>
          <w:b/>
          <w:bCs/>
          <w:i/>
          <w:iCs/>
          <w:lang w:val="en-CA" w:eastAsia="de-DE"/>
        </w:rPr>
        <w:t xml:space="preserve">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w:t>
      </w:r>
      <w:proofErr w:type="spellStart"/>
      <w:r w:rsidRPr="00A85822">
        <w:rPr>
          <w:lang w:val="en-CA" w:eastAsia="de-DE"/>
        </w:rPr>
        <w:t>TuC</w:t>
      </w:r>
      <w:proofErr w:type="spellEnd"/>
      <w:r w:rsidRPr="00A85822">
        <w:rPr>
          <w:lang w:val="en-CA" w:eastAsia="de-DE"/>
        </w:rPr>
        <w:t xml:space="preserve"> repository was created based on VTM-22.2. The repository is located at:</w:t>
      </w:r>
    </w:p>
    <w:p w14:paraId="02908103" w14:textId="77777777" w:rsidR="00A85822" w:rsidRPr="00A85822" w:rsidRDefault="00F628A6" w:rsidP="00A85822">
      <w:pPr>
        <w:rPr>
          <w:lang w:val="en-CA" w:eastAsia="de-DE"/>
        </w:rPr>
      </w:pPr>
      <w:hyperlink r:id="rId116" w:history="1">
        <w:r w:rsidR="00A85822"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lastRenderedPageBreak/>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222F4F">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 xml:space="preserve">1 ticket for “HM </w:t>
      </w:r>
      <w:proofErr w:type="spellStart"/>
      <w:r w:rsidRPr="00A85822">
        <w:rPr>
          <w:lang w:val="en-CA" w:eastAsia="de-DE"/>
        </w:rPr>
        <w:t>RExt</w:t>
      </w:r>
      <w:proofErr w:type="spellEnd"/>
      <w:r w:rsidRPr="00A85822">
        <w:rPr>
          <w:lang w:val="en-CA" w:eastAsia="de-DE"/>
        </w:rPr>
        <w: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w:t>
      </w:r>
      <w:proofErr w:type="spellStart"/>
      <w:r w:rsidRPr="00A85822">
        <w:rPr>
          <w:lang w:val="en-CA" w:eastAsia="de-DE"/>
        </w:rPr>
        <w:t>RExt</w:t>
      </w:r>
      <w:proofErr w:type="spellEnd"/>
      <w:r w:rsidRPr="00A85822">
        <w:rPr>
          <w:lang w:val="en-CA" w:eastAsia="de-DE"/>
        </w:rPr>
        <w:t xml:space="preserve">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222F4F">
      <w:pPr>
        <w:numPr>
          <w:ilvl w:val="0"/>
          <w:numId w:val="536"/>
        </w:numPr>
        <w:rPr>
          <w:b/>
          <w:bCs/>
          <w:lang w:val="en-CA" w:eastAsia="de-DE"/>
        </w:rPr>
      </w:pPr>
      <w:r w:rsidRPr="00A85822">
        <w:rPr>
          <w:b/>
          <w:bCs/>
          <w:lang w:val="en-CA" w:eastAsia="de-DE"/>
        </w:rPr>
        <w:t>360Lib related activities</w:t>
      </w:r>
    </w:p>
    <w:p w14:paraId="015F602D" w14:textId="77777777" w:rsidR="00A85822" w:rsidRPr="00222F4F" w:rsidRDefault="00A85822" w:rsidP="00A85822">
      <w:pPr>
        <w:rPr>
          <w:lang w:val="en-CA" w:eastAsia="de-DE"/>
        </w:rPr>
      </w:pPr>
      <w:r w:rsidRPr="00A85822">
        <w:rPr>
          <w:lang w:val="en-CA" w:eastAsia="de-DE"/>
        </w:rPr>
        <w:t xml:space="preserve">The latest 360Lib software can be found at </w:t>
      </w:r>
      <w:hyperlink r:id="rId118" w:history="1">
        <w:r w:rsidRPr="00222F4F">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 xml:space="preserve">The following table compares generalized </w:t>
      </w:r>
      <w:proofErr w:type="spellStart"/>
      <w:r w:rsidRPr="00A85822">
        <w:rPr>
          <w:lang w:val="en-CA" w:eastAsia="de-DE"/>
        </w:rPr>
        <w:t>cubemap</w:t>
      </w:r>
      <w:proofErr w:type="spellEnd"/>
      <w:r w:rsidRPr="00A85822">
        <w:rPr>
          <w:lang w:val="en-CA" w:eastAsia="de-DE"/>
        </w:rPr>
        <w:t xml:space="preserve"> (GCMP) coding and padded </w:t>
      </w:r>
      <w:proofErr w:type="spellStart"/>
      <w:r w:rsidRPr="00A85822">
        <w:rPr>
          <w:lang w:val="en-CA" w:eastAsia="de-DE"/>
        </w:rPr>
        <w:t>equi</w:t>
      </w:r>
      <w:proofErr w:type="spellEnd"/>
      <w:r w:rsidRPr="00A85822">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222F4F"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304"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304"/>
    </w:tbl>
    <w:p w14:paraId="5FCBCD30" w14:textId="77777777" w:rsidR="00A85822" w:rsidRPr="00A85822" w:rsidRDefault="00A85822" w:rsidP="00A85822">
      <w:pPr>
        <w:rPr>
          <w:lang w:val="en-CA" w:eastAsia="de-DE"/>
        </w:rPr>
      </w:pPr>
    </w:p>
    <w:p w14:paraId="288B89E6" w14:textId="77777777" w:rsidR="00A85822" w:rsidRPr="00A85822" w:rsidRDefault="00A85822" w:rsidP="00222F4F">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222F4F">
      <w:pPr>
        <w:numPr>
          <w:ilvl w:val="0"/>
          <w:numId w:val="536"/>
        </w:numPr>
        <w:rPr>
          <w:b/>
          <w:bCs/>
          <w:lang w:val="en-CA" w:eastAsia="de-DE"/>
        </w:rPr>
      </w:pPr>
      <w:r w:rsidRPr="00A85822">
        <w:rPr>
          <w:b/>
          <w:bCs/>
          <w:lang w:val="en-CA" w:eastAsia="de-DE"/>
        </w:rPr>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222F4F">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 xml:space="preserve">JVET-Z0209: Early termination during calculating </w:t>
      </w:r>
      <w:proofErr w:type="spellStart"/>
      <w:r w:rsidRPr="00A85822">
        <w:rPr>
          <w:lang w:val="en-CA" w:eastAsia="de-DE"/>
        </w:rPr>
        <w:t>RDcost</w:t>
      </w:r>
      <w:proofErr w:type="spellEnd"/>
      <w:r w:rsidRPr="00A85822">
        <w:rPr>
          <w:lang w:val="en-CA" w:eastAsia="de-DE"/>
        </w:rPr>
        <w:t xml:space="preserve"> of depth</w:t>
      </w:r>
    </w:p>
    <w:p w14:paraId="2C80D381" w14:textId="77777777" w:rsidR="00A85822" w:rsidRPr="00A85822" w:rsidRDefault="00A85822" w:rsidP="00222F4F">
      <w:pPr>
        <w:numPr>
          <w:ilvl w:val="0"/>
          <w:numId w:val="536"/>
        </w:numPr>
        <w:rPr>
          <w:b/>
          <w:bCs/>
          <w:lang w:val="en-CA" w:eastAsia="de-DE"/>
        </w:rPr>
      </w:pPr>
      <w:proofErr w:type="spellStart"/>
      <w:r w:rsidRPr="00A85822">
        <w:rPr>
          <w:b/>
          <w:bCs/>
          <w:lang w:val="en-CA" w:eastAsia="de-DE"/>
        </w:rPr>
        <w:t>HDRTools</w:t>
      </w:r>
      <w:proofErr w:type="spellEnd"/>
      <w:r w:rsidRPr="00A85822">
        <w:rPr>
          <w:b/>
          <w:bCs/>
          <w:lang w:val="en-CA" w:eastAsia="de-DE"/>
        </w:rPr>
        <w:t xml:space="preserve"> related activities</w:t>
      </w:r>
    </w:p>
    <w:p w14:paraId="653EC8BD" w14:textId="77777777" w:rsidR="00A85822" w:rsidRPr="00A85822" w:rsidRDefault="00A85822" w:rsidP="00A85822">
      <w:pPr>
        <w:rPr>
          <w:lang w:val="en-CA" w:eastAsia="de-DE"/>
        </w:rPr>
      </w:pPr>
      <w:r w:rsidRPr="00A85822">
        <w:rPr>
          <w:lang w:val="en-CA" w:eastAsia="de-DE"/>
        </w:rPr>
        <w:t xml:space="preserve">There had not been any further developments to </w:t>
      </w:r>
      <w:proofErr w:type="spellStart"/>
      <w:r w:rsidRPr="00A85822">
        <w:rPr>
          <w:lang w:val="en-CA" w:eastAsia="de-DE"/>
        </w:rPr>
        <w:t>HDRTools</w:t>
      </w:r>
      <w:proofErr w:type="spellEnd"/>
      <w:r w:rsidRPr="00A85822">
        <w:rPr>
          <w:lang w:val="en-CA" w:eastAsia="de-DE"/>
        </w:rPr>
        <w:t xml:space="preserve"> during this meeting cycle.</w:t>
      </w:r>
    </w:p>
    <w:p w14:paraId="34A7E270" w14:textId="77777777" w:rsidR="00A85822" w:rsidRPr="00A85822" w:rsidRDefault="00A85822" w:rsidP="00222F4F">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222F4F">
      <w:pPr>
        <w:numPr>
          <w:ilvl w:val="0"/>
          <w:numId w:val="536"/>
        </w:numPr>
        <w:rPr>
          <w:b/>
          <w:bCs/>
          <w:lang w:val="en-CA" w:eastAsia="de-DE"/>
        </w:rPr>
      </w:pPr>
      <w:r w:rsidRPr="00A85822">
        <w:rPr>
          <w:b/>
          <w:bCs/>
          <w:lang w:val="en-CA" w:eastAsia="de-DE"/>
        </w:rPr>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222F4F" w:rsidRDefault="00F628A6" w:rsidP="00A85822">
      <w:pPr>
        <w:rPr>
          <w:u w:val="single"/>
          <w:lang w:val="en-CA" w:eastAsia="de-DE"/>
        </w:rPr>
      </w:pPr>
      <w:hyperlink r:id="rId119" w:history="1">
        <w:r w:rsidR="00A85822" w:rsidRPr="00A85822">
          <w:rPr>
            <w:rStyle w:val="Hyperlink"/>
            <w:lang w:val="en-CA" w:eastAsia="de-DE"/>
          </w:rPr>
          <w:t>https://jvet.hhi.fraunhofer.de/trac/vvc</w:t>
        </w:r>
      </w:hyperlink>
    </w:p>
    <w:p w14:paraId="3AE25F52" w14:textId="77777777" w:rsidR="00A85822" w:rsidRPr="00222F4F"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222F4F" w:rsidRDefault="00F628A6" w:rsidP="00A85822">
      <w:pPr>
        <w:rPr>
          <w:u w:val="single"/>
          <w:lang w:val="en-CA" w:eastAsia="de-DE"/>
        </w:rPr>
      </w:pPr>
      <w:hyperlink r:id="rId120" w:history="1">
        <w:r w:rsidR="00A85822"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 xml:space="preserve">Bug tracking for </w:t>
      </w:r>
      <w:proofErr w:type="spellStart"/>
      <w:r w:rsidRPr="00A85822">
        <w:rPr>
          <w:lang w:val="en-GB" w:eastAsia="de-DE"/>
        </w:rPr>
        <w:t>HDRTools</w:t>
      </w:r>
      <w:proofErr w:type="spellEnd"/>
      <w:r w:rsidRPr="00A85822">
        <w:rPr>
          <w:lang w:val="en-GB" w:eastAsia="de-DE"/>
        </w:rPr>
        <w:t xml:space="preserve"> is located at:</w:t>
      </w:r>
    </w:p>
    <w:p w14:paraId="5974A643" w14:textId="77777777" w:rsidR="00A85822" w:rsidRPr="00222F4F" w:rsidRDefault="00F628A6" w:rsidP="00A85822">
      <w:pPr>
        <w:rPr>
          <w:lang w:val="en-GB" w:eastAsia="de-DE"/>
        </w:rPr>
      </w:pPr>
      <w:hyperlink r:id="rId121" w:history="1">
        <w:r w:rsidR="00A85822" w:rsidRPr="00222F4F">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 xml:space="preserve">Please file all issues related to the VVC reference software and </w:t>
      </w:r>
      <w:proofErr w:type="spellStart"/>
      <w:r w:rsidRPr="00A85822">
        <w:rPr>
          <w:lang w:val="en-CA" w:eastAsia="de-DE"/>
        </w:rPr>
        <w:t>HDRTools</w:t>
      </w:r>
      <w:proofErr w:type="spellEnd"/>
      <w:r w:rsidRPr="00A85822">
        <w:rPr>
          <w:lang w:val="en-CA" w:eastAsia="de-DE"/>
        </w:rPr>
        <w:t xml:space="preserve">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222F4F">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 xml:space="preserve">Further merging of HM </w:t>
      </w:r>
      <w:proofErr w:type="spellStart"/>
      <w:r w:rsidRPr="00A85822">
        <w:rPr>
          <w:lang w:val="en-CA" w:eastAsia="de-DE"/>
        </w:rPr>
        <w:t>RExt</w:t>
      </w:r>
      <w:proofErr w:type="spellEnd"/>
      <w:r w:rsidRPr="00A85822">
        <w:rPr>
          <w:lang w:val="en-CA" w:eastAsia="de-DE"/>
        </w:rPr>
        <w:t xml:space="preserve">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222F4F">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lastRenderedPageBreak/>
        <w:t>No further work was conducted on Guidelines for VVC and HEVC reference software development and documents JVET-AC2003 and JVET-AC1001 remain current.</w:t>
      </w:r>
    </w:p>
    <w:p w14:paraId="7EFA3802" w14:textId="77777777" w:rsidR="00A85822" w:rsidRPr="00A85822" w:rsidRDefault="00A85822" w:rsidP="00222F4F">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F628A6" w:rsidP="00294E8E">
      <w:pPr>
        <w:pStyle w:val="berschrift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w:t>
      </w:r>
      <w:proofErr w:type="spellStart"/>
      <w:r w:rsidR="00294E8E" w:rsidRPr="00764F99">
        <w:rPr>
          <w:sz w:val="24"/>
          <w:lang w:val="en-CA" w:eastAsia="de-DE"/>
        </w:rPr>
        <w:t>Baroncini</w:t>
      </w:r>
      <w:proofErr w:type="spellEnd"/>
      <w:r w:rsidR="00294E8E" w:rsidRPr="00764F99">
        <w:rPr>
          <w:sz w:val="24"/>
          <w:lang w:val="en-CA" w:eastAsia="de-DE"/>
        </w:rPr>
        <w:t>,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 xml:space="preserve">In this meeting period, candidate sequences for visual testing of </w:t>
      </w:r>
      <w:proofErr w:type="spellStart"/>
      <w:r w:rsidRPr="005B3511">
        <w:rPr>
          <w:lang w:eastAsia="de-DE"/>
        </w:rPr>
        <w:t>filmgrain</w:t>
      </w:r>
      <w:proofErr w:type="spellEnd"/>
      <w:r w:rsidRPr="005B3511">
        <w:rPr>
          <w:lang w:eastAsia="de-DE"/>
        </w:rPr>
        <w:t xml:space="preserve"> characteristics proposed at the previous meeting have been made available on the ftp site in the </w:t>
      </w:r>
      <w:proofErr w:type="gramStart"/>
      <w:r w:rsidRPr="005B3511">
        <w:rPr>
          <w:lang w:eastAsia="de-DE"/>
        </w:rPr>
        <w:t>directory .</w:t>
      </w:r>
      <w:proofErr w:type="gramEnd"/>
      <w:r w:rsidRPr="005B3511">
        <w:rPr>
          <w:lang w:eastAsia="de-DE"/>
        </w:rPr>
        <w:t>/</w:t>
      </w:r>
      <w:proofErr w:type="spellStart"/>
      <w:r w:rsidRPr="005B3511">
        <w:rPr>
          <w:lang w:eastAsia="de-DE"/>
        </w:rPr>
        <w:t>ahg</w:t>
      </w:r>
      <w:proofErr w:type="spellEnd"/>
      <w:r w:rsidRPr="005B3511">
        <w:rPr>
          <w:lang w:eastAsia="de-DE"/>
        </w:rPr>
        <w:t>/</w:t>
      </w:r>
      <w:proofErr w:type="spellStart"/>
      <w:r w:rsidRPr="005B3511">
        <w:rPr>
          <w:lang w:eastAsia="de-DE"/>
        </w:rPr>
        <w:t>viewingtests</w:t>
      </w:r>
      <w:proofErr w:type="spellEnd"/>
      <w:r w:rsidRPr="005B3511">
        <w:rPr>
          <w:lang w:eastAsia="de-DE"/>
        </w:rPr>
        <w:t>/</w:t>
      </w:r>
      <w:proofErr w:type="spellStart"/>
      <w:r w:rsidRPr="005B3511">
        <w:rPr>
          <w:lang w:eastAsia="de-DE"/>
        </w:rPr>
        <w:t>filmgrain</w:t>
      </w:r>
      <w:proofErr w:type="spellEnd"/>
      <w:r w:rsidRPr="005B3511">
        <w:rPr>
          <w:lang w:eastAsia="de-DE"/>
        </w:rPr>
        <w:t>/JVET-AF0262.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w:t>
      </w:r>
      <w:proofErr w:type="spellStart"/>
      <w:r w:rsidRPr="005B3511">
        <w:rPr>
          <w:lang w:val="en-CA" w:eastAsia="de-DE"/>
        </w:rPr>
        <w:t>CfP</w:t>
      </w:r>
      <w:proofErr w:type="spellEnd"/>
      <w:r w:rsidRPr="005B3511">
        <w:rPr>
          <w:lang w:val="en-CA" w:eastAsia="de-DE"/>
        </w:rPr>
        <w:t xml:space="preserve">/CTC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w:t>
      </w:r>
      <w:proofErr w:type="spellStart"/>
      <w:r w:rsidRPr="005B3511">
        <w:rPr>
          <w:lang w:val="en-CA" w:eastAsia="de-DE"/>
        </w:rPr>
        <w:t>ctc</w:t>
      </w:r>
      <w:proofErr w:type="spellEnd"/>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F628A6" w:rsidP="005B3511">
            <w:pPr>
              <w:rPr>
                <w:lang w:val="de-DE" w:eastAsia="de-DE"/>
              </w:rPr>
            </w:pPr>
            <w:hyperlink r:id="rId124" w:history="1">
              <w:r w:rsidR="005B3511" w:rsidRPr="005B3511">
                <w:rPr>
                  <w:rStyle w:val="Hyperlink"/>
                  <w:lang w:val="de-DE" w:eastAsia="de-DE"/>
                </w:rPr>
                <w:t xml:space="preserve">JVET </w:t>
              </w:r>
              <w:proofErr w:type="spellStart"/>
              <w:r w:rsidR="005B3511" w:rsidRPr="005B3511">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 xml:space="preserve">MPEG </w:t>
            </w:r>
            <w:proofErr w:type="spellStart"/>
            <w:r w:rsidRPr="005B3511">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F628A6" w:rsidP="005B3511">
            <w:pPr>
              <w:rPr>
                <w:lang w:val="de-DE" w:eastAsia="de-DE"/>
              </w:rPr>
            </w:pPr>
            <w:hyperlink r:id="rId125" w:history="1">
              <w:proofErr w:type="spellStart"/>
              <w:r w:rsidR="005B3511" w:rsidRPr="005B3511">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 xml:space="preserve">First </w:t>
            </w:r>
            <w:proofErr w:type="spellStart"/>
            <w:r w:rsidRPr="005B3511">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F628A6" w:rsidP="005B3511">
            <w:pPr>
              <w:rPr>
                <w:lang w:val="de-DE" w:eastAsia="de-DE"/>
              </w:rPr>
            </w:pPr>
            <w:hyperlink r:id="rId126" w:history="1">
              <w:r w:rsidR="005B3511" w:rsidRPr="005B3511">
                <w:rPr>
                  <w:rStyle w:val="Hyperlink"/>
                  <w:lang w:val="de-DE" w:eastAsia="de-DE"/>
                </w:rPr>
                <w:t xml:space="preserve">Last </w:t>
              </w:r>
              <w:proofErr w:type="spellStart"/>
              <w:r w:rsidR="005B3511" w:rsidRPr="005B3511">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F628A6" w:rsidP="005B3511">
            <w:pPr>
              <w:rPr>
                <w:lang w:val="de-DE" w:eastAsia="de-DE"/>
              </w:rPr>
            </w:pPr>
            <w:hyperlink r:id="rId127" w:history="1">
              <w:r w:rsidR="005B3511"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F628A6" w:rsidP="005B3511">
            <w:pPr>
              <w:rPr>
                <w:lang w:val="de-DE" w:eastAsia="de-DE"/>
              </w:rPr>
            </w:pPr>
            <w:hyperlink r:id="rId128" w:history="1">
              <w:r w:rsidR="005B3511"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F628A6" w:rsidP="005B3511">
            <w:pPr>
              <w:rPr>
                <w:lang w:eastAsia="de-DE"/>
              </w:rPr>
            </w:pPr>
            <w:hyperlink r:id="rId129" w:history="1">
              <w:r w:rsidR="005B3511"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t xml:space="preserve">V. </w:t>
            </w:r>
            <w:proofErr w:type="spellStart"/>
            <w:r w:rsidRPr="005B3511">
              <w:rPr>
                <w:lang w:eastAsia="de-DE"/>
              </w:rPr>
              <w:t>Baroncini</w:t>
            </w:r>
            <w:proofErr w:type="spellEnd"/>
            <w:r w:rsidRPr="005B3511">
              <w:rPr>
                <w:lang w:eastAsia="de-DE"/>
              </w:rPr>
              <w:t>, T. Suzuki, M. Wien (co-chairs), W. Husak, S. Iwamura, P. de Lagrange, S. Liu, 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F628A6" w:rsidP="005B3511">
            <w:pPr>
              <w:rPr>
                <w:lang w:eastAsia="de-DE"/>
              </w:rPr>
            </w:pPr>
            <w:hyperlink r:id="rId130" w:history="1">
              <w:r w:rsidR="005B3511"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F628A6" w:rsidP="005B3511">
            <w:pPr>
              <w:rPr>
                <w:lang w:eastAsia="de-DE"/>
              </w:rPr>
            </w:pPr>
            <w:hyperlink r:id="rId131" w:history="1">
              <w:r w:rsidR="005B3511"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F628A6" w:rsidP="005B3511">
            <w:pPr>
              <w:rPr>
                <w:lang w:eastAsia="de-DE"/>
              </w:rPr>
            </w:pPr>
            <w:hyperlink r:id="rId132" w:history="1">
              <w:r w:rsidR="005B3511" w:rsidRPr="005B3511">
                <w:rPr>
                  <w:rStyle w:val="Hyperlink"/>
                  <w:lang w:eastAsia="de-DE"/>
                </w:rPr>
                <w:t>Lorenzo Ciccarelli</w:t>
              </w:r>
            </w:hyperlink>
            <w:r w:rsidR="005B3511" w:rsidRPr="005B3511">
              <w:rPr>
                <w:lang w:eastAsia="de-DE"/>
              </w:rPr>
              <w:t xml:space="preserve">, </w:t>
            </w:r>
            <w:hyperlink r:id="rId133" w:history="1">
              <w:r w:rsidR="005B3511"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F628A6" w:rsidP="005B3511">
            <w:pPr>
              <w:rPr>
                <w:lang w:eastAsia="de-DE"/>
              </w:rPr>
            </w:pPr>
            <w:hyperlink r:id="rId134" w:history="1">
              <w:r w:rsidR="005B3511"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F628A6" w:rsidP="005B3511">
            <w:pPr>
              <w:rPr>
                <w:lang w:eastAsia="de-DE"/>
              </w:rPr>
            </w:pPr>
            <w:hyperlink r:id="rId135" w:history="1">
              <w:r w:rsidR="005B3511" w:rsidRPr="005B3511">
                <w:rPr>
                  <w:rStyle w:val="Hyperlink"/>
                  <w:lang w:eastAsia="de-DE"/>
                </w:rPr>
                <w:t>P. de Lagrange (</w:t>
              </w:r>
              <w:proofErr w:type="spellStart"/>
              <w:r w:rsidR="005B3511" w:rsidRPr="005B3511">
                <w:rPr>
                  <w:rStyle w:val="Hyperlink"/>
                  <w:lang w:eastAsia="de-DE"/>
                </w:rPr>
                <w:t>InterDigital</w:t>
              </w:r>
              <w:proofErr w:type="spellEnd"/>
              <w:r w:rsidR="005B3511" w:rsidRPr="005B3511">
                <w:rPr>
                  <w:rStyle w:val="Hyperlink"/>
                  <w:lang w:eastAsia="de-DE"/>
                </w:rPr>
                <w:t>)</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222F4F" w:rsidRDefault="00294E8E" w:rsidP="00294E8E">
      <w:pPr>
        <w:rPr>
          <w:lang w:eastAsia="de-DE"/>
        </w:rPr>
      </w:pPr>
    </w:p>
    <w:p w14:paraId="38759909" w14:textId="5AD4CB09" w:rsidR="00294E8E" w:rsidRPr="00764F99" w:rsidRDefault="00F628A6" w:rsidP="00294E8E">
      <w:pPr>
        <w:pStyle w:val="berschrift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w:t>
      </w:r>
      <w:proofErr w:type="spellStart"/>
      <w:r w:rsidR="00294E8E" w:rsidRPr="00764F99">
        <w:rPr>
          <w:sz w:val="24"/>
          <w:lang w:val="en-CA" w:eastAsia="de-DE"/>
        </w:rPr>
        <w:t>Bossen</w:t>
      </w:r>
      <w:proofErr w:type="spellEnd"/>
      <w:r w:rsidR="00294E8E" w:rsidRPr="00764F99">
        <w:rPr>
          <w:sz w:val="24"/>
          <w:lang w:val="en-CA" w:eastAsia="de-DE"/>
        </w:rPr>
        <w:t xml:space="preserve">, K. Kawamura, P. de Lagrange, T. </w:t>
      </w:r>
      <w:proofErr w:type="spellStart"/>
      <w:r w:rsidR="00294E8E" w:rsidRPr="00764F99">
        <w:rPr>
          <w:sz w:val="24"/>
          <w:lang w:val="en-CA" w:eastAsia="de-DE"/>
        </w:rPr>
        <w:t>Ikai</w:t>
      </w:r>
      <w:proofErr w:type="spellEnd"/>
      <w:r w:rsidR="00294E8E" w:rsidRPr="00764F99">
        <w:rPr>
          <w:sz w:val="24"/>
          <w:lang w:val="en-CA" w:eastAsia="de-DE"/>
        </w:rPr>
        <w:t xml:space="preserve">, S. Iwamura, H.-J. </w:t>
      </w:r>
      <w:proofErr w:type="spellStart"/>
      <w:r w:rsidR="00294E8E" w:rsidRPr="00764F99">
        <w:rPr>
          <w:sz w:val="24"/>
          <w:lang w:val="en-CA" w:eastAsia="de-DE"/>
        </w:rPr>
        <w:t>Jhu</w:t>
      </w:r>
      <w:proofErr w:type="spellEnd"/>
      <w:r w:rsidR="00294E8E" w:rsidRPr="00764F99">
        <w:rPr>
          <w:sz w:val="24"/>
          <w:lang w:val="en-CA" w:eastAsia="de-DE"/>
        </w:rPr>
        <w:t xml:space="preserve">, S. </w:t>
      </w:r>
      <w:proofErr w:type="spellStart"/>
      <w:r w:rsidR="00294E8E" w:rsidRPr="00764F99">
        <w:rPr>
          <w:sz w:val="24"/>
          <w:lang w:val="en-CA" w:eastAsia="de-DE"/>
        </w:rPr>
        <w:t>Paluri</w:t>
      </w:r>
      <w:proofErr w:type="spellEnd"/>
      <w:r w:rsidR="00294E8E" w:rsidRPr="00764F99">
        <w:rPr>
          <w:sz w:val="24"/>
          <w:lang w:val="en-CA" w:eastAsia="de-DE"/>
        </w:rPr>
        <w:t>, K. Sühring, Y. Yu (vice chairs)]</w:t>
      </w:r>
    </w:p>
    <w:p w14:paraId="6B7F2330" w14:textId="2D6B6446" w:rsidR="00741BD8" w:rsidRPr="00222F4F" w:rsidRDefault="00741BD8" w:rsidP="00222F4F">
      <w:pPr>
        <w:pStyle w:val="Listenabsatz"/>
        <w:numPr>
          <w:ilvl w:val="0"/>
          <w:numId w:val="539"/>
        </w:numPr>
        <w:rPr>
          <w:b/>
          <w:lang w:eastAsia="de-DE"/>
        </w:rPr>
      </w:pPr>
      <w:r w:rsidRPr="00222F4F">
        <w:rPr>
          <w:b/>
          <w:bCs/>
          <w:lang w:val="en-CA" w:eastAsia="de-DE"/>
        </w:rPr>
        <w:t>Activities (</w:t>
      </w:r>
      <w:r w:rsidRPr="00222F4F">
        <w:rPr>
          <w:b/>
          <w:bCs/>
          <w:highlight w:val="yellow"/>
          <w:lang w:val="en-CA" w:eastAsia="de-DE"/>
        </w:rPr>
        <w:t>fix numbering</w:t>
      </w:r>
      <w:r w:rsidRPr="00222F4F">
        <w:rPr>
          <w:b/>
          <w:bCs/>
          <w:lang w:val="en-CA" w:eastAsia="de-DE"/>
        </w:rPr>
        <w:t>)</w:t>
      </w:r>
    </w:p>
    <w:p w14:paraId="0775D9CF" w14:textId="77777777" w:rsidR="00741BD8" w:rsidRPr="00741BD8" w:rsidRDefault="00741BD8" w:rsidP="00741BD8">
      <w:pPr>
        <w:rPr>
          <w:lang w:val="en-CA" w:eastAsia="de-DE"/>
        </w:rPr>
      </w:pPr>
      <w:r w:rsidRPr="00741BD8">
        <w:rPr>
          <w:lang w:val="en-CA" w:eastAsia="de-DE"/>
        </w:rPr>
        <w:lastRenderedPageBreak/>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222F4F">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 xml:space="preserve">H.266.1 V2 </w:t>
      </w:r>
      <w:proofErr w:type="spellStart"/>
      <w:r w:rsidRPr="00741BD8">
        <w:rPr>
          <w:lang w:val="de-DE" w:eastAsia="de-DE"/>
        </w:rPr>
        <w:t>approved</w:t>
      </w:r>
      <w:proofErr w:type="spellEnd"/>
      <w:r w:rsidRPr="00741BD8">
        <w:rPr>
          <w:lang w:val="de-DE" w:eastAsia="de-DE"/>
        </w:rPr>
        <w:t xml:space="preserve"> 2023-09-13</w:t>
      </w:r>
    </w:p>
    <w:p w14:paraId="593BA7B7" w14:textId="77777777" w:rsidR="00741BD8" w:rsidRPr="00741BD8" w:rsidRDefault="00741BD8" w:rsidP="00741BD8">
      <w:pPr>
        <w:numPr>
          <w:ilvl w:val="1"/>
          <w:numId w:val="10"/>
        </w:numPr>
        <w:rPr>
          <w:lang w:eastAsia="de-DE"/>
        </w:rPr>
      </w:pPr>
      <w:r w:rsidRPr="00741BD8">
        <w:rPr>
          <w:lang w:val="de-DE" w:eastAsia="de-DE"/>
        </w:rPr>
        <w:t xml:space="preserve">H.266.2 V2 </w:t>
      </w:r>
      <w:proofErr w:type="spellStart"/>
      <w:r w:rsidRPr="00741BD8">
        <w:rPr>
          <w:lang w:val="de-DE" w:eastAsia="de-DE"/>
        </w:rPr>
        <w:t>pre-published</w:t>
      </w:r>
      <w:proofErr w:type="spellEnd"/>
      <w:r w:rsidRPr="00741BD8">
        <w:rPr>
          <w:lang w:val="de-DE" w:eastAsia="de-DE"/>
        </w:rPr>
        <w:t xml:space="preserve"> 2023-10-06</w:t>
      </w:r>
    </w:p>
    <w:p w14:paraId="609DFAD5" w14:textId="77777777" w:rsidR="00741BD8" w:rsidRPr="00741BD8" w:rsidRDefault="00741BD8" w:rsidP="00741BD8">
      <w:pPr>
        <w:rPr>
          <w:lang w:eastAsia="de-DE"/>
        </w:rPr>
      </w:pPr>
    </w:p>
    <w:p w14:paraId="27ACB80A"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305"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305"/>
    <w:p w14:paraId="6A320726" w14:textId="77777777" w:rsidR="00741BD8" w:rsidRPr="00741BD8" w:rsidRDefault="00741BD8" w:rsidP="00741BD8">
      <w:pPr>
        <w:rPr>
          <w:lang w:eastAsia="de-DE"/>
        </w:rPr>
      </w:pPr>
    </w:p>
    <w:p w14:paraId="1C492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lastRenderedPageBreak/>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 xml:space="preserve">JVET-AG0201 – On MV-HEVC Profiles [Y.-K. Wang, H. Liu, L. Zhang, S. Jiao, C. Hu, J. Cui, G. </w:t>
      </w:r>
      <w:proofErr w:type="gramStart"/>
      <w:r w:rsidRPr="00741BD8">
        <w:rPr>
          <w:lang w:val="en-GB" w:eastAsia="de-DE"/>
        </w:rPr>
        <w:t>Xu ,</w:t>
      </w:r>
      <w:proofErr w:type="gramEnd"/>
      <w:r w:rsidRPr="00741BD8">
        <w:rPr>
          <w:lang w:val="en-GB" w:eastAsia="de-DE"/>
        </w:rPr>
        <w:t xml:space="preserve"> A. M. Tourapis, D. </w:t>
      </w:r>
      <w:proofErr w:type="spellStart"/>
      <w:r w:rsidRPr="00741BD8">
        <w:rPr>
          <w:lang w:val="en-GB" w:eastAsia="de-DE"/>
        </w:rPr>
        <w:t>Podborski</w:t>
      </w:r>
      <w:proofErr w:type="spellEnd"/>
      <w:r w:rsidRPr="00741BD8">
        <w:rPr>
          <w:lang w:val="en-GB" w:eastAsia="de-DE"/>
        </w:rPr>
        <w:t xml:space="preserve">, S. </w:t>
      </w:r>
      <w:proofErr w:type="spellStart"/>
      <w:r w:rsidRPr="00741BD8">
        <w:rPr>
          <w:lang w:val="en-GB" w:eastAsia="de-DE"/>
        </w:rPr>
        <w:t>Paluri</w:t>
      </w:r>
      <w:proofErr w:type="spellEnd"/>
      <w:r w:rsidRPr="00741BD8">
        <w:rPr>
          <w:lang w:val="en-GB" w:eastAsia="de-DE"/>
        </w:rPr>
        <w:t>].</w:t>
      </w:r>
    </w:p>
    <w:p w14:paraId="1F33303B" w14:textId="77777777" w:rsidR="00741BD8" w:rsidRPr="00741BD8" w:rsidRDefault="00741BD8" w:rsidP="00741BD8">
      <w:pPr>
        <w:rPr>
          <w:lang w:val="en-GB" w:eastAsia="de-DE"/>
        </w:rPr>
      </w:pPr>
    </w:p>
    <w:p w14:paraId="09CE07E0"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w:t>
      </w:r>
      <w:proofErr w:type="gramStart"/>
      <w:r w:rsidRPr="00741BD8">
        <w:rPr>
          <w:lang w:eastAsia="de-DE"/>
        </w:rPr>
        <w:t>user</w:t>
      </w:r>
      <w:proofErr w:type="gramEnd"/>
      <w:r w:rsidRPr="00741BD8">
        <w:rPr>
          <w:lang w:eastAsia="de-DE"/>
        </w:rPr>
        <w:t xml:space="preserve"> id: </w:t>
      </w:r>
      <w:proofErr w:type="spellStart"/>
      <w:r w:rsidRPr="00741BD8">
        <w:rPr>
          <w:lang w:eastAsia="de-DE"/>
        </w:rPr>
        <w:t>avguest</w:t>
      </w:r>
      <w:proofErr w:type="spellEnd"/>
      <w:r w:rsidRPr="00741BD8">
        <w:rPr>
          <w:lang w:eastAsia="de-DE"/>
        </w:rPr>
        <w: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64C24877" w:rsidR="00741BD8" w:rsidRPr="00741BD8" w:rsidRDefault="00741BD8" w:rsidP="00741BD8">
      <w:pPr>
        <w:rPr>
          <w:lang w:val="en-CA" w:eastAsia="de-DE"/>
        </w:rPr>
      </w:pPr>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w:t>
      </w:r>
      <w:proofErr w:type="spellStart"/>
      <w:r w:rsidRPr="00741BD8">
        <w:rPr>
          <w:lang w:val="en-CA" w:eastAsia="de-DE"/>
        </w:rPr>
        <w:t>Filezilla</w:t>
      </w:r>
      <w:proofErr w:type="spellEnd"/>
      <w:r w:rsidRPr="00741BD8">
        <w:rPr>
          <w:lang w:val="en-CA" w:eastAsia="de-DE"/>
        </w:rPr>
        <w:t xml:space="preserve">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 xml:space="preserve">Continue the generation, cross-checking, and documentation of the conformance streams for the HEVC </w:t>
      </w:r>
      <w:proofErr w:type="spellStart"/>
      <w:r w:rsidRPr="00741BD8">
        <w:rPr>
          <w:lang w:val="en-CA" w:eastAsia="de-DE"/>
        </w:rPr>
        <w:t>multiview</w:t>
      </w:r>
      <w:proofErr w:type="spellEnd"/>
      <w:r w:rsidRPr="00741BD8">
        <w:rPr>
          <w:lang w:val="en-CA" w:eastAsia="de-DE"/>
        </w:rPr>
        <w:t xml:space="preserve">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222F4F" w:rsidRDefault="00066C2C" w:rsidP="00294E8E">
      <w:pPr>
        <w:rPr>
          <w:lang w:eastAsia="de-DE"/>
        </w:rPr>
      </w:pPr>
    </w:p>
    <w:p w14:paraId="127CB35B" w14:textId="0F94DB43" w:rsidR="00294E8E" w:rsidRPr="00764F99" w:rsidRDefault="00F628A6" w:rsidP="00294E8E">
      <w:pPr>
        <w:pStyle w:val="berschrift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w:t>
      </w:r>
      <w:proofErr w:type="spellStart"/>
      <w:r w:rsidR="00294E8E" w:rsidRPr="00764F99">
        <w:rPr>
          <w:sz w:val="24"/>
          <w:lang w:val="en-CA" w:eastAsia="de-DE"/>
        </w:rPr>
        <w:t>Chernyak</w:t>
      </w:r>
      <w:proofErr w:type="spellEnd"/>
      <w:r w:rsidR="00294E8E" w:rsidRPr="00764F99">
        <w:rPr>
          <w:sz w:val="24"/>
          <w:lang w:val="en-CA" w:eastAsia="de-DE"/>
        </w:rPr>
        <w:t xml:space="preserve">, F. Le </w:t>
      </w:r>
      <w:proofErr w:type="spellStart"/>
      <w:r w:rsidR="00294E8E" w:rsidRPr="00764F99">
        <w:rPr>
          <w:sz w:val="24"/>
          <w:lang w:val="en-CA" w:eastAsia="de-DE"/>
        </w:rPr>
        <w:t>Léannec</w:t>
      </w:r>
      <w:proofErr w:type="spellEnd"/>
      <w:r w:rsidR="00294E8E" w:rsidRPr="00764F99">
        <w:rPr>
          <w:sz w:val="24"/>
          <w:lang w:val="en-CA" w:eastAsia="de-DE"/>
        </w:rPr>
        <w:t>, K. Zhang (vice-chairs)]</w:t>
      </w:r>
    </w:p>
    <w:p w14:paraId="0B2C7A33"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lastRenderedPageBreak/>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 xml:space="preserve">Fix for uninitialized values usage reported by </w:t>
      </w:r>
      <w:proofErr w:type="spellStart"/>
      <w:r w:rsidRPr="00066C2C">
        <w:rPr>
          <w:lang w:val="en-CA" w:eastAsia="de-DE"/>
        </w:rPr>
        <w:t>valgrind</w:t>
      </w:r>
      <w:proofErr w:type="spellEnd"/>
      <w:r w:rsidRPr="00066C2C">
        <w:rPr>
          <w:lang w:val="en-CA" w:eastAsia="de-DE"/>
        </w:rPr>
        <w:t xml:space="preserve"> (MR 524)</w:t>
      </w:r>
    </w:p>
    <w:p w14:paraId="7684E5DD" w14:textId="77777777" w:rsidR="00066C2C" w:rsidRPr="00066C2C" w:rsidRDefault="00066C2C" w:rsidP="00066C2C">
      <w:pPr>
        <w:rPr>
          <w:lang w:val="en-CA" w:eastAsia="de-DE"/>
        </w:rPr>
      </w:pPr>
      <w:r w:rsidRPr="00066C2C">
        <w:rPr>
          <w:lang w:val="en-CA" w:eastAsia="de-DE"/>
        </w:rPr>
        <w:t xml:space="preserve">Reduce MCTF peak memory allocation by computing </w:t>
      </w:r>
      <w:proofErr w:type="spellStart"/>
      <w:r w:rsidRPr="00066C2C">
        <w:rPr>
          <w:lang w:val="en-CA" w:eastAsia="de-DE"/>
        </w:rPr>
        <w:t>applyMotion</w:t>
      </w:r>
      <w:proofErr w:type="spellEnd"/>
      <w:r w:rsidRPr="00066C2C">
        <w:rPr>
          <w:lang w:val="en-CA" w:eastAsia="de-DE"/>
        </w:rPr>
        <w:t xml:space="preserve">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t xml:space="preserve">PU memory reduction by moving </w:t>
      </w:r>
      <w:proofErr w:type="spellStart"/>
      <w:r w:rsidRPr="00066C2C">
        <w:rPr>
          <w:lang w:eastAsia="de-DE"/>
        </w:rPr>
        <w:t>intraMPM</w:t>
      </w:r>
      <w:proofErr w:type="spellEnd"/>
      <w:r w:rsidRPr="00066C2C">
        <w:rPr>
          <w:lang w:eastAsia="de-DE"/>
        </w:rPr>
        <w:t xml:space="preserve"> member from PU </w:t>
      </w:r>
      <w:proofErr w:type="spellStart"/>
      <w:r w:rsidRPr="00066C2C">
        <w:rPr>
          <w:lang w:eastAsia="de-DE"/>
        </w:rPr>
        <w:t>IntraPredictionData</w:t>
      </w:r>
      <w:proofErr w:type="spellEnd"/>
      <w:r w:rsidRPr="00066C2C">
        <w:rPr>
          <w:lang w:eastAsia="de-DE"/>
        </w:rPr>
        <w:t xml:space="preserve"> to </w:t>
      </w:r>
      <w:proofErr w:type="spellStart"/>
      <w:r w:rsidRPr="00066C2C">
        <w:rPr>
          <w:lang w:eastAsia="de-DE"/>
        </w:rPr>
        <w:t>IntraPrediction</w:t>
      </w:r>
      <w:proofErr w:type="spellEnd"/>
      <w:r w:rsidRPr="00066C2C">
        <w:rPr>
          <w:lang w:eastAsia="de-DE"/>
        </w:rPr>
        <w:t xml:space="preserve">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 xml:space="preserve">CS memory reduction by allocating temporary </w:t>
      </w:r>
      <w:proofErr w:type="spellStart"/>
      <w:r w:rsidRPr="00066C2C">
        <w:rPr>
          <w:lang w:eastAsia="de-DE"/>
        </w:rPr>
        <w:t>CodingStructure</w:t>
      </w:r>
      <w:proofErr w:type="spellEnd"/>
      <w:r w:rsidRPr="00066C2C">
        <w:rPr>
          <w:lang w:eastAsia="de-DE"/>
        </w:rPr>
        <w:t xml:space="preserve"> data only for the current picture (MR 525)</w:t>
      </w:r>
    </w:p>
    <w:p w14:paraId="084E2C57" w14:textId="77777777" w:rsidR="00066C2C" w:rsidRPr="00066C2C" w:rsidRDefault="00066C2C" w:rsidP="00066C2C">
      <w:pPr>
        <w:rPr>
          <w:lang w:eastAsia="de-DE"/>
        </w:rPr>
      </w:pPr>
      <w:r w:rsidRPr="00066C2C">
        <w:rPr>
          <w:lang w:eastAsia="de-DE"/>
        </w:rPr>
        <w:t xml:space="preserve">Shrink some deblocking buffers and reduce length of </w:t>
      </w:r>
      <w:proofErr w:type="spellStart"/>
      <w:proofErr w:type="gramStart"/>
      <w:r w:rsidRPr="00066C2C">
        <w:rPr>
          <w:lang w:eastAsia="de-DE"/>
        </w:rPr>
        <w:t>memset</w:t>
      </w:r>
      <w:proofErr w:type="spellEnd"/>
      <w:r w:rsidRPr="00066C2C">
        <w:rPr>
          <w:lang w:eastAsia="de-DE"/>
        </w:rPr>
        <w:t>(</w:t>
      </w:r>
      <w:proofErr w:type="gramEnd"/>
      <w:r w:rsidRPr="00066C2C">
        <w:rPr>
          <w:lang w:eastAsia="de-DE"/>
        </w:rPr>
        <w: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 xml:space="preserve">Refactor </w:t>
      </w:r>
      <w:proofErr w:type="spellStart"/>
      <w:r w:rsidRPr="00066C2C">
        <w:rPr>
          <w:lang w:eastAsia="de-DE"/>
        </w:rPr>
        <w:t>Cabac</w:t>
      </w:r>
      <w:proofErr w:type="spellEnd"/>
      <w:r w:rsidRPr="00066C2C">
        <w:rPr>
          <w:lang w:eastAsia="de-DE"/>
        </w:rPr>
        <w:t xml:space="preserve"> </w:t>
      </w:r>
      <w:proofErr w:type="spellStart"/>
      <w:r w:rsidRPr="00066C2C">
        <w:rPr>
          <w:lang w:eastAsia="de-DE"/>
        </w:rPr>
        <w:t>ctx</w:t>
      </w:r>
      <w:proofErr w:type="spellEnd"/>
      <w:r w:rsidRPr="00066C2C">
        <w:rPr>
          <w:lang w:eastAsia="de-DE"/>
        </w:rPr>
        <w:t xml:space="preserve">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 xml:space="preserve">Fix for derivation of cost in </w:t>
      </w:r>
      <w:proofErr w:type="spellStart"/>
      <w:r w:rsidRPr="00066C2C">
        <w:rPr>
          <w:lang w:eastAsia="de-DE"/>
        </w:rPr>
        <w:t>IntraTMP</w:t>
      </w:r>
      <w:proofErr w:type="spellEnd"/>
      <w:r w:rsidRPr="00066C2C">
        <w:rPr>
          <w:lang w:eastAsia="de-DE"/>
        </w:rPr>
        <w:t xml:space="preserve"> </w:t>
      </w:r>
      <w:proofErr w:type="spellStart"/>
      <w:r w:rsidRPr="00066C2C">
        <w:rPr>
          <w:lang w:eastAsia="de-DE"/>
        </w:rPr>
        <w:t>CandList</w:t>
      </w:r>
      <w:proofErr w:type="spellEnd"/>
      <w:r w:rsidRPr="00066C2C">
        <w:rPr>
          <w:lang w:eastAsia="de-DE"/>
        </w:rPr>
        <w:t xml:space="preserve">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 xml:space="preserve">JVET-AF0079: </w:t>
      </w:r>
      <w:proofErr w:type="spellStart"/>
      <w:r w:rsidRPr="00066C2C">
        <w:rPr>
          <w:lang w:eastAsia="de-DE"/>
        </w:rPr>
        <w:t>IntraTMP</w:t>
      </w:r>
      <w:proofErr w:type="spellEnd"/>
      <w:r w:rsidRPr="00066C2C">
        <w:rPr>
          <w:lang w:eastAsia="de-DE"/>
        </w:rPr>
        <w:t xml:space="preserve">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lastRenderedPageBreak/>
        <w:t xml:space="preserve">JVET-AF0101: Lossless code optimization by moving initialization to </w:t>
      </w:r>
      <w:proofErr w:type="spellStart"/>
      <w:proofErr w:type="gramStart"/>
      <w:r w:rsidRPr="00066C2C">
        <w:rPr>
          <w:lang w:eastAsia="de-DE"/>
        </w:rPr>
        <w:t>init</w:t>
      </w:r>
      <w:proofErr w:type="spellEnd"/>
      <w:r w:rsidRPr="00066C2C">
        <w:rPr>
          <w:lang w:eastAsia="de-DE"/>
        </w:rPr>
        <w:t>(</w:t>
      </w:r>
      <w:proofErr w:type="gramEnd"/>
      <w:r w:rsidRPr="00066C2C">
        <w:rPr>
          <w:lang w:eastAsia="de-DE"/>
        </w:rPr>
        <w: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 xml:space="preserve">Fixes to </w:t>
      </w:r>
      <w:proofErr w:type="spellStart"/>
      <w:r w:rsidRPr="00066C2C">
        <w:rPr>
          <w:lang w:eastAsia="de-DE"/>
        </w:rPr>
        <w:t>DebugStream</w:t>
      </w:r>
      <w:proofErr w:type="spellEnd"/>
      <w:r w:rsidRPr="00066C2C">
        <w:rPr>
          <w:lang w:eastAsia="de-DE"/>
        </w:rPr>
        <w:t xml:space="preserve"> tool (MR 562, 566, 569, 570)</w:t>
      </w:r>
    </w:p>
    <w:p w14:paraId="76F21D58"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gcc</w:t>
      </w:r>
      <w:proofErr w:type="spellEnd"/>
      <w:r w:rsidRPr="00066C2C">
        <w:rPr>
          <w:lang w:eastAsia="de-DE"/>
        </w:rPr>
        <w:t xml:space="preserve">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 xml:space="preserve">Fix: out of bounds access in </w:t>
      </w:r>
      <w:proofErr w:type="spellStart"/>
      <w:r w:rsidRPr="00066C2C">
        <w:rPr>
          <w:lang w:eastAsia="de-DE"/>
        </w:rPr>
        <w:t>simdFilter</w:t>
      </w:r>
      <w:proofErr w:type="spellEnd"/>
      <w:r w:rsidRPr="00066C2C">
        <w:rPr>
          <w:lang w:eastAsia="de-DE"/>
        </w:rPr>
        <w:t xml:space="preserve">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valgrind</w:t>
      </w:r>
      <w:proofErr w:type="spellEnd"/>
      <w:r w:rsidRPr="00066C2C">
        <w:rPr>
          <w:lang w:eastAsia="de-DE"/>
        </w:rPr>
        <w:t xml:space="preserve"> error in Affine Merge candidates management in </w:t>
      </w:r>
      <w:proofErr w:type="spellStart"/>
      <w:proofErr w:type="gramStart"/>
      <w:r w:rsidRPr="00066C2C">
        <w:rPr>
          <w:lang w:eastAsia="de-DE"/>
        </w:rPr>
        <w:t>DecCu</w:t>
      </w:r>
      <w:proofErr w:type="spellEnd"/>
      <w:r w:rsidRPr="00066C2C">
        <w:rPr>
          <w:lang w:eastAsia="de-DE"/>
        </w:rPr>
        <w:t>::</w:t>
      </w:r>
      <w:proofErr w:type="spellStart"/>
      <w:proofErr w:type="gramEnd"/>
      <w:r w:rsidRPr="00066C2C">
        <w:rPr>
          <w:lang w:eastAsia="de-DE"/>
        </w:rPr>
        <w:t>xDeriveCUMV</w:t>
      </w:r>
      <w:proofErr w:type="spellEnd"/>
      <w:r w:rsidRPr="00066C2C">
        <w:rPr>
          <w:lang w:eastAsia="de-DE"/>
        </w:rPr>
        <w:t xml:space="preserve">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222F4F">
      <w:pPr>
        <w:pStyle w:val="Listenabsatz"/>
        <w:numPr>
          <w:ilvl w:val="1"/>
          <w:numId w:val="540"/>
        </w:numPr>
        <w:rPr>
          <w:b/>
          <w:bCs/>
          <w:i/>
          <w:iCs/>
          <w:lang w:val="en-CA" w:eastAsia="de-DE"/>
        </w:rPr>
      </w:pPr>
      <w:r w:rsidRPr="00066C2C">
        <w:rPr>
          <w:b/>
          <w:bCs/>
          <w:i/>
          <w:iCs/>
          <w:lang w:val="en-CA" w:eastAsia="de-DE"/>
        </w:rPr>
        <w:t xml:space="preserve">CTC </w:t>
      </w:r>
      <w:r w:rsidRPr="00222F4F">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lastRenderedPageBreak/>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lastRenderedPageBreak/>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lastRenderedPageBreak/>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lastRenderedPageBreak/>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t>ECM encoder memory consumption (</w:t>
      </w:r>
      <w:proofErr w:type="spellStart"/>
      <w:r w:rsidRPr="00066C2C">
        <w:rPr>
          <w:lang w:val="en-CA" w:eastAsia="de-DE"/>
        </w:rPr>
        <w:t>VmPeak</w:t>
      </w:r>
      <w:proofErr w:type="spellEnd"/>
      <w:r w:rsidRPr="00066C2C">
        <w:rPr>
          <w:lang w:val="en-CA" w:eastAsia="de-DE"/>
        </w:rPr>
        <w:t xml:space="preserve">, GiB) is provided in ECM encoder log files and is summarized in the table below as maximum class-wise consumption rounded up to </w:t>
      </w:r>
      <w:proofErr w:type="spellStart"/>
      <w:r w:rsidRPr="00066C2C">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lastRenderedPageBreak/>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F628A6" w:rsidP="00294E8E">
      <w:pPr>
        <w:pStyle w:val="berschrift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w:t>
      </w:r>
      <w:proofErr w:type="spellStart"/>
      <w:r w:rsidR="00294E8E" w:rsidRPr="00764F99">
        <w:rPr>
          <w:sz w:val="24"/>
          <w:lang w:val="en-CA" w:eastAsia="de-DE"/>
        </w:rPr>
        <w:t>Jhu</w:t>
      </w:r>
      <w:proofErr w:type="spellEnd"/>
      <w:r w:rsidR="00294E8E" w:rsidRPr="00764F99">
        <w:rPr>
          <w:sz w:val="24"/>
          <w:lang w:val="en-CA" w:eastAsia="de-DE"/>
        </w:rPr>
        <w:t>, X. Li, H. Wang (vice chairs)]</w:t>
      </w:r>
    </w:p>
    <w:p w14:paraId="1D98420F" w14:textId="77777777" w:rsidR="009377E1" w:rsidRPr="009377E1" w:rsidRDefault="009377E1" w:rsidP="00222F4F">
      <w:pPr>
        <w:pStyle w:val="Listenabsatz"/>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 xml:space="preserve">Five group-off tests were performed and crosschecked on top of ECM-11. The two anchors are ECM 11.0 and VTM-11ECM11.0. The </w:t>
      </w:r>
      <w:proofErr w:type="spellStart"/>
      <w:r w:rsidRPr="009377E1">
        <w:rPr>
          <w:lang w:val="en-CA" w:eastAsia="de-DE"/>
        </w:rPr>
        <w:t>cfg</w:t>
      </w:r>
      <w:proofErr w:type="spellEnd"/>
      <w:r w:rsidRPr="009377E1">
        <w:rPr>
          <w:lang w:val="en-CA" w:eastAsia="de-DE"/>
        </w:rPr>
        <w:t xml:space="preserve">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w:t>
            </w:r>
            <w:proofErr w:type="spellStart"/>
            <w:r w:rsidRPr="009377E1">
              <w:rPr>
                <w:lang w:val="en-CA" w:eastAsia="de-DE"/>
              </w:rPr>
              <w:t>Legagneur</w:t>
            </w:r>
            <w:proofErr w:type="spellEnd"/>
            <w:r w:rsidRPr="009377E1">
              <w:rPr>
                <w:lang w:val="en-CA" w:eastAsia="de-DE"/>
              </w:rPr>
              <w:t xml:space="preserve"> (charles.salmon-legagneur@interdigital.com)</w:t>
            </w:r>
          </w:p>
        </w:tc>
      </w:tr>
      <w:tr w:rsidR="009377E1" w:rsidRPr="00CF2A9E"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222F4F" w:rsidRDefault="009377E1" w:rsidP="009377E1">
            <w:pPr>
              <w:rPr>
                <w:lang w:val="de-DE" w:eastAsia="de-DE"/>
              </w:rPr>
            </w:pPr>
            <w:proofErr w:type="spellStart"/>
            <w:r w:rsidRPr="00222F4F">
              <w:rPr>
                <w:lang w:val="de-DE" w:eastAsia="de-DE"/>
              </w:rPr>
              <w:t>Xinwei</w:t>
            </w:r>
            <w:proofErr w:type="spellEnd"/>
            <w:r w:rsidRPr="00222F4F">
              <w:rPr>
                <w:lang w:val="de-DE" w:eastAsia="de-DE"/>
              </w:rPr>
              <w:t xml:space="preserve"> Li</w:t>
            </w:r>
          </w:p>
          <w:p w14:paraId="07439C8C" w14:textId="77777777" w:rsidR="009377E1" w:rsidRPr="00222F4F" w:rsidRDefault="009377E1" w:rsidP="009377E1">
            <w:pPr>
              <w:rPr>
                <w:lang w:val="de-DE" w:eastAsia="de-DE"/>
              </w:rPr>
            </w:pPr>
            <w:r w:rsidRPr="00222F4F">
              <w:rPr>
                <w:lang w:val="de-DE" w:eastAsia="de-DE"/>
              </w:rPr>
              <w:t>(</w:t>
            </w:r>
            <w:r w:rsidR="00F628A6">
              <w:fldChar w:fldCharType="begin"/>
            </w:r>
            <w:r w:rsidR="00F628A6" w:rsidRPr="00CF2A9E">
              <w:rPr>
                <w:lang w:val="de-DE"/>
                <w:rPrChange w:id="306" w:author="Jens-Rainer Ohm" w:date="2024-01-19T02:37:00Z">
                  <w:rPr/>
                </w:rPrChange>
              </w:rPr>
              <w:instrText xml:space="preserve"> HYPERLINK "mailto:sid.lxw@alibaba-inc.com" </w:instrText>
            </w:r>
            <w:r w:rsidR="00F628A6">
              <w:fldChar w:fldCharType="separate"/>
            </w:r>
            <w:r w:rsidRPr="00222F4F">
              <w:rPr>
                <w:rStyle w:val="Hyperlink"/>
                <w:lang w:val="de-DE" w:eastAsia="de-DE"/>
              </w:rPr>
              <w:t>sid.lxw@alibaba-inc.com</w:t>
            </w:r>
            <w:r w:rsidR="00F628A6">
              <w:rPr>
                <w:rStyle w:val="Hyperlink"/>
                <w:lang w:val="de-DE" w:eastAsia="de-DE"/>
              </w:rPr>
              <w:fldChar w:fldCharType="end"/>
            </w:r>
            <w:r w:rsidRPr="00222F4F">
              <w:rPr>
                <w:lang w:val="de-DE" w:eastAsia="de-DE"/>
              </w:rPr>
              <w:t>)</w:t>
            </w:r>
          </w:p>
        </w:tc>
      </w:tr>
      <w:tr w:rsidR="009377E1" w:rsidRPr="00CF2A9E"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222F4F" w:rsidRDefault="009377E1" w:rsidP="009377E1">
            <w:pPr>
              <w:rPr>
                <w:lang w:val="de-DE" w:eastAsia="de-DE"/>
              </w:rPr>
            </w:pPr>
            <w:proofErr w:type="spellStart"/>
            <w:r w:rsidRPr="00222F4F">
              <w:rPr>
                <w:lang w:val="de-DE" w:eastAsia="de-DE"/>
              </w:rPr>
              <w:t>Zhipin</w:t>
            </w:r>
            <w:proofErr w:type="spellEnd"/>
            <w:r w:rsidRPr="00222F4F">
              <w:rPr>
                <w:lang w:val="de-DE" w:eastAsia="de-DE"/>
              </w:rPr>
              <w:t xml:space="preserve">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w:t>
            </w:r>
            <w:proofErr w:type="spellStart"/>
            <w:r w:rsidRPr="009377E1">
              <w:rPr>
                <w:lang w:val="en-CA" w:eastAsia="de-DE"/>
              </w:rPr>
              <w:t>Jheng</w:t>
            </w:r>
            <w:proofErr w:type="spellEnd"/>
            <w:r w:rsidRPr="009377E1">
              <w:rPr>
                <w:lang w:val="en-CA" w:eastAsia="de-DE"/>
              </w:rPr>
              <w:t xml:space="preserve"> </w:t>
            </w:r>
            <w:proofErr w:type="spellStart"/>
            <w:r w:rsidRPr="009377E1">
              <w:rPr>
                <w:lang w:val="en-CA" w:eastAsia="de-DE"/>
              </w:rPr>
              <w:t>Jhu</w:t>
            </w:r>
            <w:proofErr w:type="spellEnd"/>
            <w:r w:rsidRPr="009377E1">
              <w:rPr>
                <w:lang w:val="en-CA" w:eastAsia="de-DE"/>
              </w:rPr>
              <w:t xml:space="preserve">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lastRenderedPageBreak/>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222F4F" w:rsidRDefault="009377E1" w:rsidP="009377E1">
            <w:pPr>
              <w:rPr>
                <w:lang w:val="de-DE" w:eastAsia="de-DE"/>
              </w:rPr>
            </w:pPr>
            <w:r w:rsidRPr="00222F4F">
              <w:rPr>
                <w:lang w:val="de-DE" w:eastAsia="de-DE"/>
              </w:rPr>
              <w:t>Lien-Fei Chen (lienfei.chen@global.tencent.com),</w:t>
            </w:r>
          </w:p>
          <w:p w14:paraId="15921F90"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proofErr w:type="spellStart"/>
            <w:r w:rsidRPr="009377E1">
              <w:rPr>
                <w:lang w:val="en-CA" w:eastAsia="de-DE"/>
              </w:rPr>
              <w:t>Hongtao</w:t>
            </w:r>
            <w:proofErr w:type="spellEnd"/>
            <w:r w:rsidRPr="009377E1">
              <w:rPr>
                <w:lang w:val="en-CA" w:eastAsia="de-DE"/>
              </w:rPr>
              <w:t xml:space="preserve">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C265C5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175A648"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061AEDF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t xml:space="preserve">Group 2 includes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4AC140C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8A27A2A"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5AD4C581"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lastRenderedPageBreak/>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 xml:space="preserve">Group 3 includes </w:t>
      </w:r>
      <w:proofErr w:type="spellStart"/>
      <w:r w:rsidRPr="009377E1">
        <w:rPr>
          <w:lang w:val="en-CA" w:eastAsia="de-DE"/>
        </w:rPr>
        <w:t>i</w:t>
      </w:r>
      <w:r w:rsidRPr="009377E1">
        <w:rPr>
          <w:lang w:eastAsia="de-DE"/>
        </w:rPr>
        <w:t>ntra</w:t>
      </w:r>
      <w:proofErr w:type="spellEnd"/>
      <w:r w:rsidRPr="009377E1">
        <w:rPr>
          <w:lang w:eastAsia="de-DE"/>
        </w:rPr>
        <w:t xml:space="preserve">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BE4B74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893C2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65C2A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lastRenderedPageBreak/>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C772B5C"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lastRenderedPageBreak/>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2D6D9C9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E84651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393F50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lastRenderedPageBreak/>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67CC4649" w:rsidR="009377E1" w:rsidRPr="009377E1" w:rsidRDefault="009377E1" w:rsidP="009377E1">
      <w:pPr>
        <w:rPr>
          <w:lang w:val="en-CA" w:eastAsia="de-DE"/>
        </w:rPr>
      </w:pPr>
      <w:r w:rsidRPr="009377E1">
        <w:rPr>
          <w:noProof/>
          <w:lang w:eastAsia="de-DE"/>
        </w:rPr>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15FE7DB" w14:textId="2B4B6AF7" w:rsidR="009377E1" w:rsidRPr="009377E1" w:rsidRDefault="009377E1" w:rsidP="009377E1">
      <w:pPr>
        <w:rPr>
          <w:lang w:val="en-CA" w:eastAsia="de-DE"/>
        </w:rPr>
      </w:pPr>
      <w:r w:rsidRPr="009377E1">
        <w:rPr>
          <w:noProof/>
          <w:lang w:eastAsia="de-DE"/>
        </w:rPr>
        <w:lastRenderedPageBreak/>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74E7C06" w14:textId="08B53E82" w:rsidR="009377E1" w:rsidRPr="009377E1" w:rsidRDefault="009377E1" w:rsidP="009377E1">
      <w:pPr>
        <w:rPr>
          <w:lang w:val="en-CA" w:eastAsia="de-DE"/>
        </w:rPr>
      </w:pPr>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78F8C63F"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Issues</w:t>
      </w:r>
    </w:p>
    <w:p w14:paraId="7ADA62E8"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t>Software issues #56 with tool off tests was resolved</w:t>
      </w:r>
    </w:p>
    <w:p w14:paraId="60B3092C"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8" w:history="1">
        <w:r w:rsidRPr="009377E1">
          <w:rPr>
            <w:rStyle w:val="Hyperlink"/>
            <w:lang w:val="en-CA" w:eastAsia="de-DE"/>
          </w:rPr>
          <w:t xml:space="preserve">ECM-11.0 decoding mismatch when </w:t>
        </w:r>
        <w:proofErr w:type="spellStart"/>
        <w:r w:rsidRPr="009377E1">
          <w:rPr>
            <w:rStyle w:val="Hyperlink"/>
            <w:lang w:val="en-CA" w:eastAsia="de-DE"/>
          </w:rPr>
          <w:t>DualITree</w:t>
        </w:r>
        <w:proofErr w:type="spellEnd"/>
        <w:r w:rsidRPr="009377E1">
          <w:rPr>
            <w:rStyle w:val="Hyperlink"/>
            <w:lang w:val="en-CA" w:eastAsia="de-DE"/>
          </w:rPr>
          <w:t xml:space="preserv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F628A6" w:rsidP="009377E1">
            <w:pPr>
              <w:rPr>
                <w:lang w:eastAsia="de-DE"/>
              </w:rPr>
            </w:pPr>
            <w:hyperlink r:id="rId159" w:history="1">
              <w:r w:rsidR="009377E1"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F628A6" w:rsidP="009377E1">
            <w:pPr>
              <w:rPr>
                <w:lang w:eastAsia="de-DE"/>
              </w:rPr>
            </w:pPr>
            <w:hyperlink r:id="rId160" w:history="1">
              <w:r w:rsidR="009377E1"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lastRenderedPageBreak/>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F628A6" w:rsidP="00294E8E">
      <w:pPr>
        <w:pStyle w:val="berschrift9"/>
        <w:rPr>
          <w:sz w:val="24"/>
          <w:lang w:val="en-CA" w:eastAsia="de-DE"/>
        </w:rPr>
      </w:pPr>
      <w:hyperlink r:id="rId161"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222F4F">
      <w:pPr>
        <w:pStyle w:val="Listenabsatz"/>
        <w:numPr>
          <w:ilvl w:val="0"/>
          <w:numId w:val="542"/>
        </w:numPr>
        <w:rPr>
          <w:b/>
          <w:bCs/>
          <w:lang w:val="en-CA" w:eastAsia="de-DE"/>
        </w:rPr>
      </w:pPr>
      <w:r w:rsidRPr="00222F4F">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t xml:space="preserve">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w:t>
      </w:r>
      <w:proofErr w:type="spellStart"/>
      <w:r w:rsidRPr="00897A2E">
        <w:rPr>
          <w:lang w:val="en-CA" w:eastAsia="de-DE"/>
        </w:rPr>
        <w:t>editings</w:t>
      </w:r>
      <w:proofErr w:type="spellEnd"/>
      <w:r w:rsidRPr="00897A2E">
        <w:rPr>
          <w:lang w:val="en-CA" w:eastAsia="de-DE"/>
        </w:rPr>
        <w:t xml:space="preserve"> to improve the quality of the technical report. The outcome was summarized in JVET-AG0090. There </w:t>
      </w:r>
      <w:proofErr w:type="gramStart"/>
      <w:r w:rsidRPr="00897A2E">
        <w:rPr>
          <w:lang w:val="en-CA" w:eastAsia="de-DE"/>
        </w:rPr>
        <w:t>are</w:t>
      </w:r>
      <w:proofErr w:type="gramEnd"/>
      <w:r w:rsidRPr="00897A2E">
        <w:rPr>
          <w:lang w:val="en-CA" w:eastAsia="de-DE"/>
        </w:rPr>
        <w:t xml:space="preserve"> total 10 input </w:t>
      </w:r>
      <w:proofErr w:type="spellStart"/>
      <w:r w:rsidRPr="00897A2E">
        <w:rPr>
          <w:lang w:val="en-CA" w:eastAsia="de-DE"/>
        </w:rPr>
        <w:t>contriubtions</w:t>
      </w:r>
      <w:proofErr w:type="spellEnd"/>
      <w:r w:rsidRPr="00897A2E">
        <w:rPr>
          <w:lang w:val="en-CA" w:eastAsia="de-DE"/>
        </w:rPr>
        <w:t xml:space="preserve"> related to AHG 8 mandates submitted to this meeting. They are listed in Section 3.</w:t>
      </w:r>
    </w:p>
    <w:p w14:paraId="3F685681" w14:textId="77777777" w:rsidR="00897A2E" w:rsidRPr="00897A2E" w:rsidRDefault="00897A2E" w:rsidP="00222F4F">
      <w:pPr>
        <w:pStyle w:val="Listenabsatz"/>
        <w:numPr>
          <w:ilvl w:val="1"/>
          <w:numId w:val="542"/>
        </w:numPr>
        <w:rPr>
          <w:b/>
          <w:bCs/>
          <w:i/>
          <w:iCs/>
          <w:lang w:eastAsia="de-DE"/>
        </w:rPr>
      </w:pPr>
      <w:r w:rsidRPr="00222F4F">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2"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lastRenderedPageBreak/>
        <w:t>Note that there is an input contribution JVET-AG0213 suggesting to align the timelines of this TR and VSEI v4. This is planned to be discussed during this meeting.</w:t>
      </w:r>
    </w:p>
    <w:p w14:paraId="68A7F1B7"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 xml:space="preserve">Git </w:t>
      </w:r>
      <w:r w:rsidRPr="00222F4F">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3" w:history="1">
        <w:r w:rsidRPr="00897A2E">
          <w:rPr>
            <w:rStyle w:val="Hyperlink"/>
            <w:lang w:val="en-CA" w:eastAsia="de-DE"/>
          </w:rPr>
          <w:t>https://vcgit.hhi.fraunhofer.de/jvet-ahg-ofm</w:t>
        </w:r>
      </w:hyperlink>
      <w:r w:rsidRPr="00897A2E">
        <w:rPr>
          <w:lang w:val="en-CA" w:eastAsia="de-DE"/>
        </w:rPr>
        <w:t>. This repository contains two projects, one (</w:t>
      </w:r>
      <w:hyperlink r:id="rId164" w:history="1">
        <w:r w:rsidRPr="00897A2E">
          <w:rPr>
            <w:rStyle w:val="Hyperlink"/>
            <w:lang w:val="en-CA" w:eastAsia="de-DE"/>
          </w:rPr>
          <w:t>https://vcgit.hhi.fraunhofer.de/jvet-ahg-ofm/ofm-ctc</w:t>
        </w:r>
      </w:hyperlink>
      <w:r w:rsidRPr="00897A2E">
        <w:rPr>
          <w:lang w:val="en-CA" w:eastAsia="de-DE"/>
        </w:rPr>
        <w:t xml:space="preserve">) containing </w:t>
      </w:r>
      <w:proofErr w:type="spellStart"/>
      <w:r w:rsidRPr="00897A2E">
        <w:rPr>
          <w:lang w:val="en-CA" w:eastAsia="de-DE"/>
        </w:rPr>
        <w:t>instrucitons</w:t>
      </w:r>
      <w:proofErr w:type="spellEnd"/>
      <w:r w:rsidRPr="00897A2E">
        <w:rPr>
          <w:lang w:val="en-CA" w:eastAsia="de-DE"/>
        </w:rPr>
        <w:t xml:space="preserve"> and information for conducting </w:t>
      </w:r>
      <w:proofErr w:type="spellStart"/>
      <w:r w:rsidRPr="00897A2E">
        <w:rPr>
          <w:lang w:val="en-CA" w:eastAsia="de-DE"/>
        </w:rPr>
        <w:t>experiements</w:t>
      </w:r>
      <w:proofErr w:type="spellEnd"/>
      <w:r w:rsidRPr="00897A2E">
        <w:rPr>
          <w:lang w:val="en-CA" w:eastAsia="de-DE"/>
        </w:rPr>
        <w:t xml:space="preserve"> and evaluation, such as evaluation scripts, machine task networks, CTC and reporting template with anchor results, while the other (</w:t>
      </w:r>
      <w:hyperlink r:id="rId165"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 xml:space="preserve">JVET-AC0086: a method that uses a pre-analysis to perform content adaptive machine </w:t>
      </w:r>
      <w:proofErr w:type="gramStart"/>
      <w:r w:rsidRPr="00897A2E">
        <w:rPr>
          <w:lang w:val="en-CA" w:eastAsia="de-DE"/>
        </w:rPr>
        <w:t>vision oriented</w:t>
      </w:r>
      <w:proofErr w:type="gramEnd"/>
      <w:r w:rsidRPr="00897A2E">
        <w:rPr>
          <w:lang w:val="en-CA" w:eastAsia="de-DE"/>
        </w:rPr>
        <w:t xml:space="preserve"> preprocessing</w:t>
      </w:r>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222F4F">
      <w:pPr>
        <w:pStyle w:val="Listenabsatz"/>
        <w:numPr>
          <w:ilvl w:val="0"/>
          <w:numId w:val="542"/>
        </w:numPr>
        <w:rPr>
          <w:b/>
          <w:bCs/>
          <w:lang w:eastAsia="de-DE"/>
        </w:rPr>
      </w:pPr>
      <w:r w:rsidRPr="00897A2E">
        <w:rPr>
          <w:b/>
          <w:bCs/>
          <w:lang w:val="en-CA" w:eastAsia="de-DE"/>
        </w:rPr>
        <w:t xml:space="preserve">Input </w:t>
      </w:r>
      <w:r w:rsidRPr="00222F4F">
        <w:rPr>
          <w:b/>
          <w:bCs/>
          <w:i/>
          <w:iCs/>
          <w:lang w:val="en-US" w:eastAsia="de-DE"/>
        </w:rPr>
        <w:t>contributions</w:t>
      </w:r>
    </w:p>
    <w:p w14:paraId="3B1DF5B4" w14:textId="77777777" w:rsidR="00897A2E" w:rsidRPr="00897A2E" w:rsidRDefault="00897A2E" w:rsidP="00897A2E">
      <w:pPr>
        <w:rPr>
          <w:lang w:eastAsia="de-DE"/>
        </w:rPr>
      </w:pPr>
      <w:r w:rsidRPr="00897A2E">
        <w:rPr>
          <w:lang w:eastAsia="de-DE"/>
        </w:rPr>
        <w:t xml:space="preserve">There are 10 input </w:t>
      </w:r>
      <w:proofErr w:type="spellStart"/>
      <w:r w:rsidRPr="00897A2E">
        <w:rPr>
          <w:lang w:eastAsia="de-DE"/>
        </w:rPr>
        <w:t>contriubtions</w:t>
      </w:r>
      <w:proofErr w:type="spellEnd"/>
      <w:r w:rsidRPr="00897A2E">
        <w:rPr>
          <w:lang w:eastAsia="de-DE"/>
        </w:rPr>
        <w:t xml:space="preserve"> related to AHG 8 mandates. They are listed below.</w:t>
      </w:r>
    </w:p>
    <w:p w14:paraId="0767D49C" w14:textId="77777777" w:rsidR="00897A2E" w:rsidRPr="00897A2E" w:rsidRDefault="00897A2E" w:rsidP="00897A2E">
      <w:pPr>
        <w:rPr>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F628A6" w:rsidP="00897A2E">
            <w:pPr>
              <w:rPr>
                <w:lang w:eastAsia="de-DE"/>
              </w:rPr>
            </w:pPr>
            <w:hyperlink r:id="rId166" w:history="1">
              <w:r w:rsidR="00897A2E"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F628A6" w:rsidP="00897A2E">
            <w:pPr>
              <w:rPr>
                <w:lang w:eastAsia="de-DE"/>
              </w:rPr>
            </w:pPr>
            <w:hyperlink r:id="rId167" w:history="1">
              <w:r w:rsidR="00897A2E"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F628A6" w:rsidP="00897A2E">
            <w:pPr>
              <w:rPr>
                <w:lang w:eastAsia="de-DE"/>
              </w:rPr>
            </w:pPr>
            <w:hyperlink r:id="rId168" w:history="1">
              <w:r w:rsidR="00897A2E"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F628A6" w:rsidP="00897A2E">
            <w:pPr>
              <w:rPr>
                <w:lang w:eastAsia="de-DE"/>
              </w:rPr>
            </w:pPr>
            <w:hyperlink r:id="rId169" w:history="1">
              <w:r w:rsidR="00897A2E" w:rsidRPr="00897A2E">
                <w:rPr>
                  <w:rStyle w:val="Hyperlink"/>
                  <w:lang w:eastAsia="de-DE"/>
                </w:rPr>
                <w:t>C. Hollmann (Ericsson)</w:t>
              </w:r>
            </w:hyperlink>
            <w:r w:rsidR="00897A2E" w:rsidRPr="00897A2E">
              <w:rPr>
                <w:lang w:eastAsia="de-DE"/>
              </w:rPr>
              <w:t xml:space="preserve">, </w:t>
            </w:r>
            <w:hyperlink r:id="rId170" w:history="1">
              <w:r w:rsidR="00897A2E" w:rsidRPr="00897A2E">
                <w:rPr>
                  <w:rStyle w:val="Hyperlink"/>
                  <w:lang w:eastAsia="de-DE"/>
                </w:rPr>
                <w:t>S. Liu (Tencent)</w:t>
              </w:r>
            </w:hyperlink>
            <w:r w:rsidR="00897A2E" w:rsidRPr="00897A2E">
              <w:rPr>
                <w:lang w:eastAsia="de-DE"/>
              </w:rPr>
              <w:t xml:space="preserve">, </w:t>
            </w:r>
            <w:hyperlink r:id="rId171" w:history="1">
              <w:r w:rsidR="00897A2E"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F628A6" w:rsidP="00897A2E">
            <w:pPr>
              <w:rPr>
                <w:lang w:eastAsia="de-DE"/>
              </w:rPr>
            </w:pPr>
            <w:hyperlink r:id="rId172" w:history="1">
              <w:r w:rsidR="00897A2E"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F628A6" w:rsidP="00897A2E">
            <w:pPr>
              <w:rPr>
                <w:lang w:eastAsia="de-DE"/>
              </w:rPr>
            </w:pPr>
            <w:hyperlink r:id="rId173" w:history="1">
              <w:r w:rsidR="00897A2E" w:rsidRPr="00897A2E">
                <w:rPr>
                  <w:rStyle w:val="Hyperlink"/>
                  <w:lang w:eastAsia="de-DE"/>
                </w:rPr>
                <w:t>D. Ding</w:t>
              </w:r>
            </w:hyperlink>
            <w:r w:rsidR="00897A2E" w:rsidRPr="00897A2E">
              <w:rPr>
                <w:lang w:eastAsia="de-DE"/>
              </w:rPr>
              <w:t xml:space="preserve">, </w:t>
            </w:r>
            <w:hyperlink r:id="rId174" w:history="1">
              <w:r w:rsidR="00897A2E" w:rsidRPr="00897A2E">
                <w:rPr>
                  <w:rStyle w:val="Hyperlink"/>
                  <w:lang w:eastAsia="de-DE"/>
                </w:rPr>
                <w:t>X. Zhao</w:t>
              </w:r>
            </w:hyperlink>
            <w:r w:rsidR="00897A2E" w:rsidRPr="00897A2E">
              <w:rPr>
                <w:lang w:eastAsia="de-DE"/>
              </w:rPr>
              <w:t xml:space="preserve">, </w:t>
            </w:r>
            <w:hyperlink r:id="rId175" w:history="1">
              <w:r w:rsidR="00897A2E"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F628A6" w:rsidP="00897A2E">
            <w:pPr>
              <w:rPr>
                <w:lang w:eastAsia="de-DE"/>
              </w:rPr>
            </w:pPr>
            <w:hyperlink r:id="rId176" w:history="1">
              <w:r w:rsidR="00897A2E"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F628A6" w:rsidP="00897A2E">
            <w:pPr>
              <w:rPr>
                <w:lang w:eastAsia="de-DE"/>
              </w:rPr>
            </w:pPr>
            <w:hyperlink r:id="rId177" w:history="1">
              <w:r w:rsidR="00897A2E" w:rsidRPr="00897A2E">
                <w:rPr>
                  <w:rStyle w:val="Hyperlink"/>
                  <w:lang w:eastAsia="de-DE"/>
                </w:rPr>
                <w:t>S. Wang</w:t>
              </w:r>
            </w:hyperlink>
            <w:r w:rsidR="00897A2E" w:rsidRPr="00897A2E">
              <w:rPr>
                <w:lang w:eastAsia="de-DE"/>
              </w:rPr>
              <w:t xml:space="preserve">, </w:t>
            </w:r>
            <w:hyperlink r:id="rId178" w:history="1">
              <w:r w:rsidR="00897A2E" w:rsidRPr="00897A2E">
                <w:rPr>
                  <w:rStyle w:val="Hyperlink"/>
                  <w:lang w:eastAsia="de-DE"/>
                </w:rPr>
                <w:t>J. Chen</w:t>
              </w:r>
            </w:hyperlink>
            <w:r w:rsidR="00897A2E" w:rsidRPr="00897A2E">
              <w:rPr>
                <w:lang w:eastAsia="de-DE"/>
              </w:rPr>
              <w:t xml:space="preserve">, </w:t>
            </w:r>
            <w:hyperlink r:id="rId179" w:history="1">
              <w:r w:rsidR="00897A2E" w:rsidRPr="00897A2E">
                <w:rPr>
                  <w:rStyle w:val="Hyperlink"/>
                  <w:lang w:eastAsia="de-DE"/>
                </w:rPr>
                <w:t>Y. Ye (Alibaba)</w:t>
              </w:r>
            </w:hyperlink>
            <w:r w:rsidR="00897A2E" w:rsidRPr="00897A2E">
              <w:rPr>
                <w:lang w:eastAsia="de-DE"/>
              </w:rPr>
              <w:t xml:space="preserve">, </w:t>
            </w:r>
            <w:hyperlink r:id="rId180" w:history="1">
              <w:r w:rsidR="00897A2E" w:rsidRPr="00897A2E">
                <w:rPr>
                  <w:rStyle w:val="Hyperlink"/>
                  <w:lang w:eastAsia="de-DE"/>
                </w:rPr>
                <w:t>S. Wang (</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F628A6" w:rsidP="00897A2E">
            <w:pPr>
              <w:rPr>
                <w:lang w:eastAsia="de-DE"/>
              </w:rPr>
            </w:pPr>
            <w:hyperlink r:id="rId181" w:history="1">
              <w:r w:rsidR="00897A2E"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F628A6" w:rsidP="00897A2E">
            <w:pPr>
              <w:rPr>
                <w:lang w:eastAsia="de-DE"/>
              </w:rPr>
            </w:pPr>
            <w:hyperlink r:id="rId182" w:history="1">
              <w:r w:rsidR="00897A2E" w:rsidRPr="00897A2E">
                <w:rPr>
                  <w:rStyle w:val="Hyperlink"/>
                  <w:lang w:eastAsia="de-DE"/>
                </w:rPr>
                <w:t>B. Li</w:t>
              </w:r>
            </w:hyperlink>
            <w:r w:rsidR="00897A2E" w:rsidRPr="00897A2E">
              <w:rPr>
                <w:lang w:eastAsia="de-DE"/>
              </w:rPr>
              <w:t xml:space="preserve">, </w:t>
            </w:r>
            <w:hyperlink r:id="rId183" w:history="1">
              <w:r w:rsidR="00897A2E" w:rsidRPr="00897A2E">
                <w:rPr>
                  <w:rStyle w:val="Hyperlink"/>
                  <w:lang w:eastAsia="de-DE"/>
                </w:rPr>
                <w:t>S. Wang</w:t>
              </w:r>
            </w:hyperlink>
            <w:r w:rsidR="00897A2E" w:rsidRPr="00897A2E">
              <w:rPr>
                <w:lang w:eastAsia="de-DE"/>
              </w:rPr>
              <w:t xml:space="preserve">, </w:t>
            </w:r>
            <w:hyperlink r:id="rId184" w:history="1">
              <w:r w:rsidR="00897A2E" w:rsidRPr="00897A2E">
                <w:rPr>
                  <w:rStyle w:val="Hyperlink"/>
                  <w:lang w:eastAsia="de-DE"/>
                </w:rPr>
                <w:t>J. Chen</w:t>
              </w:r>
            </w:hyperlink>
            <w:r w:rsidR="00897A2E" w:rsidRPr="00897A2E">
              <w:rPr>
                <w:lang w:eastAsia="de-DE"/>
              </w:rPr>
              <w:t xml:space="preserve">, </w:t>
            </w:r>
            <w:hyperlink r:id="rId185" w:history="1">
              <w:r w:rsidR="00897A2E" w:rsidRPr="00897A2E">
                <w:rPr>
                  <w:rStyle w:val="Hyperlink"/>
                  <w:lang w:eastAsia="de-DE"/>
                </w:rPr>
                <w:t>Y. Ye(Alibaba)</w:t>
              </w:r>
            </w:hyperlink>
            <w:r w:rsidR="00897A2E" w:rsidRPr="00897A2E">
              <w:rPr>
                <w:lang w:eastAsia="de-DE"/>
              </w:rPr>
              <w:t xml:space="preserve">, </w:t>
            </w:r>
            <w:hyperlink r:id="rId186" w:history="1">
              <w:r w:rsidR="00897A2E" w:rsidRPr="00897A2E">
                <w:rPr>
                  <w:rStyle w:val="Hyperlink"/>
                  <w:lang w:eastAsia="de-DE"/>
                </w:rPr>
                <w:t>S. Wang(</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F628A6" w:rsidP="00897A2E">
            <w:pPr>
              <w:rPr>
                <w:lang w:eastAsia="de-DE"/>
              </w:rPr>
            </w:pPr>
            <w:hyperlink r:id="rId187" w:history="1">
              <w:r w:rsidR="00897A2E"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F628A6" w:rsidP="00897A2E">
            <w:pPr>
              <w:rPr>
                <w:lang w:eastAsia="de-DE"/>
              </w:rPr>
            </w:pPr>
            <w:hyperlink r:id="rId188" w:history="1">
              <w:r w:rsidR="00897A2E" w:rsidRPr="00897A2E">
                <w:rPr>
                  <w:rStyle w:val="Hyperlink"/>
                  <w:lang w:eastAsia="de-DE"/>
                </w:rPr>
                <w:t xml:space="preserve">M. M. </w:t>
              </w:r>
              <w:proofErr w:type="spellStart"/>
              <w:r w:rsidR="00897A2E" w:rsidRPr="00897A2E">
                <w:rPr>
                  <w:rStyle w:val="Hyperlink"/>
                  <w:lang w:eastAsia="de-DE"/>
                </w:rPr>
                <w:t>Hannuksela</w:t>
              </w:r>
              <w:proofErr w:type="spellEnd"/>
            </w:hyperlink>
            <w:r w:rsidR="00897A2E" w:rsidRPr="00897A2E">
              <w:rPr>
                <w:lang w:eastAsia="de-DE"/>
              </w:rPr>
              <w:t xml:space="preserve">, A. </w:t>
            </w:r>
            <w:proofErr w:type="spellStart"/>
            <w:r w:rsidR="00897A2E" w:rsidRPr="00897A2E">
              <w:rPr>
                <w:lang w:eastAsia="de-DE"/>
              </w:rPr>
              <w:t>Aminlou</w:t>
            </w:r>
            <w:proofErr w:type="spellEnd"/>
            <w:r w:rsidR="00897A2E" w:rsidRPr="00897A2E">
              <w:rPr>
                <w:lang w:eastAsia="de-DE"/>
              </w:rPr>
              <w:t xml:space="preserve">, F. </w:t>
            </w:r>
            <w:proofErr w:type="spellStart"/>
            <w:r w:rsidR="00897A2E" w:rsidRPr="00897A2E">
              <w:rPr>
                <w:lang w:eastAsia="de-DE"/>
              </w:rPr>
              <w:t>Cricri</w:t>
            </w:r>
            <w:proofErr w:type="spellEnd"/>
            <w:r w:rsidR="00897A2E" w:rsidRPr="00897A2E">
              <w:rPr>
                <w:lang w:eastAsia="de-DE"/>
              </w:rPr>
              <w:t>,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F628A6" w:rsidP="00897A2E">
            <w:pPr>
              <w:rPr>
                <w:lang w:eastAsia="de-DE"/>
              </w:rPr>
            </w:pPr>
            <w:hyperlink r:id="rId189" w:history="1">
              <w:r w:rsidR="00897A2E"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w:t>
            </w:r>
            <w:proofErr w:type="spellStart"/>
            <w:r w:rsidRPr="00897A2E">
              <w:rPr>
                <w:lang w:eastAsia="de-DE"/>
              </w:rPr>
              <w:t>Laitinen</w:t>
            </w:r>
            <w:proofErr w:type="spellEnd"/>
            <w:r w:rsidRPr="00897A2E">
              <w:rPr>
                <w:lang w:eastAsia="de-DE"/>
              </w:rPr>
              <w:t xml:space="preserve">, T. Partanen, A. </w:t>
            </w:r>
            <w:proofErr w:type="spellStart"/>
            <w:r w:rsidRPr="00897A2E">
              <w:rPr>
                <w:lang w:eastAsia="de-DE"/>
              </w:rPr>
              <w:t>Mercat</w:t>
            </w:r>
            <w:proofErr w:type="spellEnd"/>
            <w:r w:rsidRPr="00897A2E">
              <w:rPr>
                <w:lang w:eastAsia="de-DE"/>
              </w:rPr>
              <w:t xml:space="preserve">, J. </w:t>
            </w:r>
            <w:proofErr w:type="spellStart"/>
            <w:r w:rsidRPr="00897A2E">
              <w:rPr>
                <w:lang w:eastAsia="de-DE"/>
              </w:rPr>
              <w:t>Vanne</w:t>
            </w:r>
            <w:proofErr w:type="spellEnd"/>
            <w:r w:rsidRPr="00897A2E">
              <w:rPr>
                <w:lang w:eastAsia="de-DE"/>
              </w:rPr>
              <w:t xml:space="preserve"> (Tampere University), </w:t>
            </w:r>
            <w:hyperlink r:id="rId190" w:history="1">
              <w:r w:rsidRPr="00897A2E">
                <w:rPr>
                  <w:rStyle w:val="Hyperlink"/>
                  <w:lang w:eastAsia="de-DE"/>
                </w:rPr>
                <w:t xml:space="preserve">A. </w:t>
              </w:r>
              <w:proofErr w:type="spellStart"/>
              <w:r w:rsidRPr="00897A2E">
                <w:rPr>
                  <w:rStyle w:val="Hyperlink"/>
                  <w:lang w:eastAsia="de-DE"/>
                </w:rPr>
                <w:t>Aminlou</w:t>
              </w:r>
              <w:proofErr w:type="spellEnd"/>
            </w:hyperlink>
            <w:r w:rsidRPr="00897A2E">
              <w:rPr>
                <w:lang w:eastAsia="de-DE"/>
              </w:rPr>
              <w:t xml:space="preserve">, M. M. </w:t>
            </w:r>
            <w:proofErr w:type="spellStart"/>
            <w:r w:rsidRPr="00897A2E">
              <w:rPr>
                <w:lang w:eastAsia="de-DE"/>
              </w:rPr>
              <w:t>Hannuksela</w:t>
            </w:r>
            <w:proofErr w:type="spellEnd"/>
            <w:r w:rsidRPr="00897A2E">
              <w:rPr>
                <w:lang w:eastAsia="de-DE"/>
              </w:rPr>
              <w:t xml:space="preserve">, F. </w:t>
            </w:r>
            <w:proofErr w:type="spellStart"/>
            <w:r w:rsidRPr="00897A2E">
              <w:rPr>
                <w:lang w:eastAsia="de-DE"/>
              </w:rPr>
              <w:t>Cricri</w:t>
            </w:r>
            <w:proofErr w:type="spellEnd"/>
            <w:r w:rsidRPr="00897A2E">
              <w:rPr>
                <w:lang w:eastAsia="de-DE"/>
              </w:rPr>
              <w:t xml:space="preserve">,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F628A6" w:rsidP="00897A2E">
            <w:pPr>
              <w:rPr>
                <w:lang w:eastAsia="de-DE"/>
              </w:rPr>
            </w:pPr>
            <w:hyperlink r:id="rId191" w:history="1">
              <w:r w:rsidR="00897A2E"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F628A6" w:rsidP="00897A2E">
            <w:pPr>
              <w:rPr>
                <w:lang w:eastAsia="de-DE"/>
              </w:rPr>
            </w:pPr>
            <w:hyperlink r:id="rId192" w:history="1">
              <w:r w:rsidR="00897A2E" w:rsidRPr="00897A2E">
                <w:rPr>
                  <w:rStyle w:val="Hyperlink"/>
                  <w:lang w:eastAsia="de-DE"/>
                </w:rPr>
                <w:t>A. Alireza (Nokia)</w:t>
              </w:r>
            </w:hyperlink>
            <w:r w:rsidR="00897A2E" w:rsidRPr="00897A2E">
              <w:rPr>
                <w:lang w:eastAsia="de-DE"/>
              </w:rPr>
              <w:t xml:space="preserve">, A. </w:t>
            </w:r>
            <w:proofErr w:type="spellStart"/>
            <w:r w:rsidR="00897A2E" w:rsidRPr="00897A2E">
              <w:rPr>
                <w:lang w:eastAsia="de-DE"/>
              </w:rPr>
              <w:t>Hallapuro</w:t>
            </w:r>
            <w:proofErr w:type="spellEnd"/>
            <w:r w:rsidR="00897A2E" w:rsidRPr="00897A2E">
              <w:rPr>
                <w:lang w:eastAsia="de-DE"/>
              </w:rPr>
              <w:t xml:space="preserve">,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222F4F">
      <w:pPr>
        <w:pStyle w:val="Listenabsatz"/>
        <w:numPr>
          <w:ilvl w:val="0"/>
          <w:numId w:val="542"/>
        </w:numPr>
        <w:rPr>
          <w:b/>
          <w:bCs/>
          <w:lang w:val="en-CA" w:eastAsia="de-DE"/>
        </w:rPr>
      </w:pPr>
      <w:r w:rsidRPr="00222F4F">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 xml:space="preserve">Continue refining test conditions, </w:t>
      </w:r>
      <w:proofErr w:type="spellStart"/>
      <w:r w:rsidRPr="00897A2E">
        <w:rPr>
          <w:lang w:eastAsia="de-DE"/>
        </w:rPr>
        <w:t>evalution</w:t>
      </w:r>
      <w:proofErr w:type="spellEnd"/>
      <w:r w:rsidRPr="00897A2E">
        <w:rPr>
          <w:lang w:eastAsia="de-DE"/>
        </w:rPr>
        <w:t xml:space="preserve">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222F4F" w:rsidRDefault="00C80EC9" w:rsidP="00294E8E">
      <w:pPr>
        <w:rPr>
          <w:lang w:eastAsia="de-DE"/>
        </w:rPr>
      </w:pPr>
    </w:p>
    <w:p w14:paraId="5C743BFB" w14:textId="086C6FF2" w:rsidR="00294E8E" w:rsidRPr="00764F99" w:rsidRDefault="00F628A6" w:rsidP="00294E8E">
      <w:pPr>
        <w:pStyle w:val="berschrift9"/>
        <w:rPr>
          <w:sz w:val="24"/>
          <w:lang w:val="en-CA" w:eastAsia="de-DE"/>
        </w:rPr>
      </w:pPr>
      <w:hyperlink r:id="rId193"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w:t>
      </w:r>
      <w:proofErr w:type="spellStart"/>
      <w:r w:rsidR="00294E8E" w:rsidRPr="00764F99">
        <w:rPr>
          <w:sz w:val="24"/>
          <w:lang w:val="en-CA" w:eastAsia="de-DE"/>
        </w:rPr>
        <w:t>Chujoh</w:t>
      </w:r>
      <w:proofErr w:type="spellEnd"/>
      <w:r w:rsidR="00294E8E" w:rsidRPr="00764F99">
        <w:rPr>
          <w:sz w:val="24"/>
          <w:lang w:val="en-CA" w:eastAsia="de-DE"/>
        </w:rPr>
        <w:t xml:space="preserve">, S. Deshpande, C. Fogg, M. M. </w:t>
      </w:r>
      <w:proofErr w:type="spellStart"/>
      <w:r w:rsidR="00294E8E" w:rsidRPr="00764F99">
        <w:rPr>
          <w:sz w:val="24"/>
          <w:lang w:val="en-CA" w:eastAsia="de-DE"/>
        </w:rPr>
        <w:t>Hannuksela</w:t>
      </w:r>
      <w:proofErr w:type="spellEnd"/>
      <w:r w:rsidR="00294E8E" w:rsidRPr="00764F99">
        <w:rPr>
          <w:sz w:val="24"/>
          <w:lang w:val="en-CA" w:eastAsia="de-DE"/>
        </w:rPr>
        <w:t>, Hendry, P. de Lagrange, G. J. Sullivan, A. Tourapis, S. Wenger (vice-chairs)]</w:t>
      </w:r>
    </w:p>
    <w:p w14:paraId="6B44C430" w14:textId="77777777" w:rsidR="00C80EC9" w:rsidRPr="00C80EC9" w:rsidRDefault="00C80EC9" w:rsidP="00222F4F">
      <w:pPr>
        <w:pStyle w:val="Listenabsatz"/>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 xml:space="preserve">24 contributions relate to the mandate to discuss the document for the </w:t>
      </w:r>
      <w:proofErr w:type="spellStart"/>
      <w:r w:rsidRPr="00C80EC9">
        <w:rPr>
          <w:lang w:eastAsia="de-DE"/>
        </w:rPr>
        <w:t>TuC</w:t>
      </w:r>
      <w:proofErr w:type="spellEnd"/>
      <w:r w:rsidRPr="00C80EC9">
        <w:rPr>
          <w:lang w:eastAsia="de-DE"/>
        </w:rPr>
        <w:t xml:space="preserve"> for future extensions of VSEI (</w:t>
      </w:r>
      <w:hyperlink r:id="rId194"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5"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lastRenderedPageBreak/>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 xml:space="preserve">1 contribution relate to AHG9's mandate as it allows </w:t>
      </w:r>
      <w:proofErr w:type="spellStart"/>
      <w:r w:rsidRPr="00C80EC9">
        <w:rPr>
          <w:lang w:eastAsia="de-DE"/>
        </w:rPr>
        <w:t>signalling</w:t>
      </w:r>
      <w:proofErr w:type="spellEnd"/>
      <w:r w:rsidRPr="00C80EC9">
        <w:rPr>
          <w:lang w:eastAsia="de-DE"/>
        </w:rPr>
        <w:t xml:space="preserve">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03F6988A" w:rsidR="00C80EC9" w:rsidRPr="00C80EC9" w:rsidRDefault="00C80EC9" w:rsidP="00222F4F">
      <w:pPr>
        <w:pStyle w:val="Listenabsatz"/>
        <w:numPr>
          <w:ilvl w:val="1"/>
          <w:numId w:val="543"/>
        </w:numPr>
        <w:rPr>
          <w:b/>
          <w:bCs/>
          <w:i/>
          <w:iCs/>
          <w:lang w:eastAsia="de-DE"/>
        </w:rPr>
      </w:pPr>
      <w:bookmarkStart w:id="307" w:name="_Hlk117015585"/>
      <w:r w:rsidRPr="00C80EC9">
        <w:rPr>
          <w:b/>
          <w:bCs/>
          <w:i/>
          <w:iCs/>
          <w:lang w:val="en-US" w:eastAsia="de-DE"/>
        </w:rPr>
        <w:t xml:space="preserve">Study </w:t>
      </w:r>
      <w:bookmarkStart w:id="308" w:name="_Hlk100918192"/>
      <w:r w:rsidRPr="00C80EC9">
        <w:rPr>
          <w:b/>
          <w:bCs/>
          <w:i/>
          <w:iCs/>
          <w:lang w:val="en-US" w:eastAsia="de-DE"/>
        </w:rPr>
        <w:t>the SEI messages in VSEI, VVC, HEVC and AVC</w:t>
      </w:r>
      <w:bookmarkEnd w:id="307"/>
      <w:bookmarkEnd w:id="308"/>
    </w:p>
    <w:p w14:paraId="519B60FB" w14:textId="77777777" w:rsidR="00C80EC9" w:rsidRPr="00C80EC9" w:rsidRDefault="00C80EC9" w:rsidP="00222F4F">
      <w:pPr>
        <w:pStyle w:val="Listenabsatz"/>
        <w:numPr>
          <w:ilvl w:val="2"/>
          <w:numId w:val="543"/>
        </w:numPr>
        <w:rPr>
          <w:b/>
          <w:bCs/>
          <w:lang w:val="en-CA" w:eastAsia="de-DE"/>
        </w:rPr>
      </w:pPr>
      <w:bookmarkStart w:id="309" w:name="_Hlk132900447"/>
      <w:r w:rsidRPr="00222F4F">
        <w:rPr>
          <w:b/>
          <w:bCs/>
          <w:i/>
          <w:iCs/>
          <w:lang w:val="en-US" w:eastAsia="de-DE"/>
        </w:rPr>
        <w:t>NNPF</w:t>
      </w:r>
      <w:r w:rsidRPr="00C80EC9">
        <w:rPr>
          <w:b/>
          <w:bCs/>
          <w:lang w:val="en-CA" w:eastAsia="de-DE"/>
        </w:rPr>
        <w:t xml:space="preserve"> SEI messages</w:t>
      </w:r>
    </w:p>
    <w:p w14:paraId="50E45539" w14:textId="77777777" w:rsidR="00C80EC9" w:rsidRPr="00C80EC9" w:rsidRDefault="00F628A6" w:rsidP="00C80EC9">
      <w:pPr>
        <w:rPr>
          <w:lang w:eastAsia="de-DE"/>
        </w:rPr>
      </w:pPr>
      <w:hyperlink r:id="rId196"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F628A6" w:rsidP="00C80EC9">
      <w:pPr>
        <w:rPr>
          <w:lang w:val="en-CA" w:eastAsia="de-DE"/>
        </w:rPr>
      </w:pPr>
      <w:hyperlink r:id="rId197" w:history="1">
        <w:r w:rsidR="00C80EC9" w:rsidRPr="00C80EC9">
          <w:rPr>
            <w:rStyle w:val="Hyperlink"/>
            <w:lang w:eastAsia="de-DE"/>
          </w:rPr>
          <w:t>JVET-AG0089</w:t>
        </w:r>
      </w:hyperlink>
      <w:r w:rsidR="00C80EC9" w:rsidRPr="00C80EC9">
        <w:rPr>
          <w:lang w:val="en-CA" w:eastAsia="de-DE"/>
        </w:rPr>
        <w:t xml:space="preserve"> AHG9: Temporal extrapolation purpose for the neural-network post-filter characteristics SEI message [M. M. </w:t>
      </w:r>
      <w:proofErr w:type="spellStart"/>
      <w:r w:rsidR="00C80EC9" w:rsidRPr="00C80EC9">
        <w:rPr>
          <w:lang w:val="en-CA" w:eastAsia="de-DE"/>
        </w:rPr>
        <w:t>Hannuksela</w:t>
      </w:r>
      <w:proofErr w:type="spellEnd"/>
      <w:r w:rsidR="00C80EC9" w:rsidRPr="00C80EC9">
        <w:rPr>
          <w:lang w:val="en-CA" w:eastAsia="de-DE"/>
        </w:rPr>
        <w:t xml:space="preserve">, F. </w:t>
      </w:r>
      <w:proofErr w:type="spellStart"/>
      <w:r w:rsidR="00C80EC9" w:rsidRPr="00C80EC9">
        <w:rPr>
          <w:lang w:val="en-CA" w:eastAsia="de-DE"/>
        </w:rPr>
        <w:t>Cricri</w:t>
      </w:r>
      <w:proofErr w:type="spellEnd"/>
      <w:r w:rsidR="00C80EC9" w:rsidRPr="00C80EC9">
        <w:rPr>
          <w:lang w:val="en-CA" w:eastAsia="de-DE"/>
        </w:rPr>
        <w:t>, H. Zhang (Nokia)]</w:t>
      </w:r>
    </w:p>
    <w:p w14:paraId="016A19DB" w14:textId="77777777" w:rsidR="00C80EC9" w:rsidRPr="00C80EC9" w:rsidRDefault="00F628A6" w:rsidP="00C80EC9">
      <w:pPr>
        <w:rPr>
          <w:bCs/>
          <w:lang w:eastAsia="de-DE"/>
        </w:rPr>
      </w:pPr>
      <w:hyperlink r:id="rId198" w:history="1">
        <w:r w:rsidR="00C80EC9" w:rsidRPr="00C80EC9">
          <w:rPr>
            <w:rStyle w:val="Hyperlink"/>
            <w:lang w:eastAsia="de-DE"/>
          </w:rPr>
          <w:t>JVET-AG0192</w:t>
        </w:r>
      </w:hyperlink>
      <w:r w:rsidR="00C80EC9" w:rsidRPr="00C80EC9">
        <w:rPr>
          <w:bCs/>
          <w:lang w:val="en-CA" w:eastAsia="de-DE"/>
        </w:rPr>
        <w:t xml:space="preserve"> </w:t>
      </w:r>
      <w:r w:rsidR="00C80EC9" w:rsidRPr="00C80EC9">
        <w:rPr>
          <w:bCs/>
          <w:lang w:eastAsia="de-DE"/>
        </w:rPr>
        <w:t>AHG9: Miscellaneous NNPF items related to VUI [J. Xu, Y.-K. Wang (</w:t>
      </w:r>
      <w:proofErr w:type="spellStart"/>
      <w:r w:rsidR="00C80EC9" w:rsidRPr="00C80EC9">
        <w:rPr>
          <w:bCs/>
          <w:lang w:eastAsia="de-DE"/>
        </w:rPr>
        <w:t>Bytedance</w:t>
      </w:r>
      <w:proofErr w:type="spellEnd"/>
      <w:r w:rsidR="00C80EC9" w:rsidRPr="00C80EC9">
        <w:rPr>
          <w:bCs/>
          <w:lang w:eastAsia="de-DE"/>
        </w:rPr>
        <w:t>)]</w:t>
      </w:r>
    </w:p>
    <w:p w14:paraId="5E6E93B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5326A7CE" w14:textId="77777777" w:rsidR="00C80EC9" w:rsidRPr="00C80EC9" w:rsidRDefault="00F628A6" w:rsidP="00C80EC9">
      <w:pPr>
        <w:rPr>
          <w:lang w:eastAsia="de-DE"/>
        </w:rPr>
      </w:pPr>
      <w:hyperlink r:id="rId199"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116DB266" w:rsidR="00C80EC9" w:rsidRPr="00C80EC9" w:rsidRDefault="00C80EC9" w:rsidP="00222F4F">
      <w:pPr>
        <w:pStyle w:val="Listenabsatz"/>
        <w:numPr>
          <w:ilvl w:val="1"/>
          <w:numId w:val="543"/>
        </w:numPr>
        <w:rPr>
          <w:b/>
          <w:bCs/>
          <w:i/>
          <w:iCs/>
          <w:lang w:eastAsia="de-DE"/>
        </w:rPr>
      </w:pPr>
      <w:bookmarkStart w:id="310" w:name="_Hlk156053715"/>
      <w:bookmarkEnd w:id="309"/>
      <w:r w:rsidRPr="00C80EC9">
        <w:rPr>
          <w:b/>
          <w:bCs/>
          <w:i/>
          <w:iCs/>
          <w:lang w:val="en-US" w:eastAsia="de-DE"/>
        </w:rPr>
        <w:t xml:space="preserve">Discuss the document for the </w:t>
      </w:r>
      <w:proofErr w:type="spellStart"/>
      <w:r w:rsidRPr="00C80EC9">
        <w:rPr>
          <w:b/>
          <w:bCs/>
          <w:i/>
          <w:iCs/>
          <w:lang w:val="en-US" w:eastAsia="de-DE"/>
        </w:rPr>
        <w:t>TuC</w:t>
      </w:r>
      <w:proofErr w:type="spellEnd"/>
      <w:r w:rsidRPr="00C80EC9">
        <w:rPr>
          <w:b/>
          <w:bCs/>
          <w:i/>
          <w:iCs/>
          <w:lang w:val="en-US" w:eastAsia="de-DE"/>
        </w:rPr>
        <w:t xml:space="preserve"> for future extensions of VSEI</w:t>
      </w:r>
      <w:bookmarkEnd w:id="310"/>
    </w:p>
    <w:p w14:paraId="11884D53" w14:textId="77777777" w:rsidR="00C80EC9" w:rsidRPr="00C80EC9" w:rsidRDefault="00C80EC9" w:rsidP="00222F4F">
      <w:pPr>
        <w:pStyle w:val="Listenabsatz"/>
        <w:numPr>
          <w:ilvl w:val="2"/>
          <w:numId w:val="543"/>
        </w:numPr>
        <w:rPr>
          <w:b/>
          <w:bCs/>
          <w:lang w:val="en-CA" w:eastAsia="de-DE"/>
        </w:rPr>
      </w:pPr>
      <w:bookmarkStart w:id="311" w:name="_Hlk156053727"/>
      <w:r w:rsidRPr="00C80EC9">
        <w:rPr>
          <w:b/>
          <w:bCs/>
          <w:lang w:val="en-CA" w:eastAsia="de-DE"/>
        </w:rPr>
        <w:t xml:space="preserve">SEI </w:t>
      </w:r>
      <w:r w:rsidRPr="00222F4F">
        <w:rPr>
          <w:b/>
          <w:bCs/>
          <w:i/>
          <w:iCs/>
          <w:lang w:val="en-US" w:eastAsia="de-DE"/>
        </w:rPr>
        <w:t>processing</w:t>
      </w:r>
      <w:r w:rsidRPr="00C80EC9">
        <w:rPr>
          <w:b/>
          <w:bCs/>
          <w:lang w:val="en-CA" w:eastAsia="de-DE"/>
        </w:rPr>
        <w:t xml:space="preserve"> order</w:t>
      </w:r>
      <w:bookmarkEnd w:id="311"/>
      <w:r w:rsidRPr="00C80EC9">
        <w:rPr>
          <w:b/>
          <w:bCs/>
          <w:lang w:val="en-CA" w:eastAsia="de-DE"/>
        </w:rPr>
        <w:t xml:space="preserve"> and processing order nesting SEI messages</w:t>
      </w:r>
    </w:p>
    <w:p w14:paraId="350B2638" w14:textId="77777777" w:rsidR="00C80EC9" w:rsidRPr="00C80EC9" w:rsidRDefault="00F628A6" w:rsidP="00C80EC9">
      <w:pPr>
        <w:rPr>
          <w:lang w:eastAsia="de-DE"/>
        </w:rPr>
      </w:pPr>
      <w:hyperlink r:id="rId200" w:history="1">
        <w:r w:rsidR="00C80EC9" w:rsidRPr="00C80EC9">
          <w:rPr>
            <w:rStyle w:val="Hyperlink"/>
            <w:lang w:eastAsia="de-DE"/>
          </w:rPr>
          <w:t>JVET-AG0052</w:t>
        </w:r>
      </w:hyperlink>
      <w:r w:rsidR="00C80EC9" w:rsidRPr="00C80EC9">
        <w:rPr>
          <w:lang w:eastAsia="de-DE"/>
        </w:rPr>
        <w:t xml:space="preserve"> AHG9: On using SEI processing order for NNPF grouping [Hendry, J. Nam, S. Kim, J. Lim (LGE)]</w:t>
      </w:r>
    </w:p>
    <w:p w14:paraId="07C60D9C" w14:textId="77777777" w:rsidR="00C80EC9" w:rsidRPr="00C80EC9" w:rsidRDefault="00F628A6" w:rsidP="00C80EC9">
      <w:pPr>
        <w:rPr>
          <w:lang w:eastAsia="de-DE"/>
        </w:rPr>
      </w:pPr>
      <w:hyperlink r:id="rId201" w:history="1">
        <w:r w:rsidR="00C80EC9" w:rsidRPr="00C80EC9">
          <w:rPr>
            <w:rStyle w:val="Hyperlink"/>
            <w:lang w:eastAsia="de-DE"/>
          </w:rPr>
          <w:t>JVET-AG0053</w:t>
        </w:r>
      </w:hyperlink>
      <w:r w:rsidR="00C80EC9"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F628A6" w:rsidP="00C80EC9">
      <w:pPr>
        <w:rPr>
          <w:lang w:eastAsia="de-DE"/>
        </w:rPr>
      </w:pPr>
      <w:hyperlink r:id="rId202" w:history="1">
        <w:r w:rsidR="00C80EC9" w:rsidRPr="00C80EC9">
          <w:rPr>
            <w:rStyle w:val="Hyperlink"/>
            <w:lang w:eastAsia="de-DE"/>
          </w:rPr>
          <w:t>JVET-AG0054</w:t>
        </w:r>
      </w:hyperlink>
      <w:r w:rsidR="00C80EC9" w:rsidRPr="00C80EC9">
        <w:rPr>
          <w:lang w:eastAsia="de-DE"/>
        </w:rPr>
        <w:t xml:space="preserve"> AHG9: On the case an SEI message included in multiple sei processing order SEI messages [Hendry, J. Nam, S. Kim, J. Lim (LGE)]</w:t>
      </w:r>
    </w:p>
    <w:p w14:paraId="589DACB3" w14:textId="77777777" w:rsidR="00C80EC9" w:rsidRPr="00C80EC9" w:rsidRDefault="00F628A6" w:rsidP="00C80EC9">
      <w:pPr>
        <w:rPr>
          <w:lang w:eastAsia="de-DE"/>
        </w:rPr>
      </w:pPr>
      <w:hyperlink r:id="rId203" w:history="1">
        <w:r w:rsidR="00C80EC9" w:rsidRPr="00C80EC9">
          <w:rPr>
            <w:rStyle w:val="Hyperlink"/>
            <w:lang w:eastAsia="de-DE"/>
          </w:rPr>
          <w:t>JVET-AG0105</w:t>
        </w:r>
      </w:hyperlink>
      <w:r w:rsidR="00C80EC9" w:rsidRPr="00C80EC9">
        <w:rPr>
          <w:lang w:eastAsia="de-DE"/>
        </w:rPr>
        <w:t xml:space="preserve"> AHG9: On the SEI processing order SEI message [Y. Gao, Y.-X. Bai, S.-W. </w:t>
      </w:r>
      <w:proofErr w:type="spellStart"/>
      <w:r w:rsidR="00C80EC9" w:rsidRPr="00C80EC9">
        <w:rPr>
          <w:lang w:eastAsia="de-DE"/>
        </w:rPr>
        <w:t>Xie</w:t>
      </w:r>
      <w:proofErr w:type="spellEnd"/>
      <w:r w:rsidR="00C80EC9" w:rsidRPr="00C80EC9">
        <w:rPr>
          <w:lang w:eastAsia="de-DE"/>
        </w:rPr>
        <w:t>, M.-H. Jia, C. Huang, P. Wu (ZTE)]</w:t>
      </w:r>
    </w:p>
    <w:p w14:paraId="33F7245F" w14:textId="77777777" w:rsidR="00C80EC9" w:rsidRPr="00C80EC9" w:rsidRDefault="00F628A6" w:rsidP="00C80EC9">
      <w:pPr>
        <w:rPr>
          <w:lang w:eastAsia="de-DE"/>
        </w:rPr>
      </w:pPr>
      <w:hyperlink r:id="rId204" w:history="1">
        <w:r w:rsidR="00C80EC9" w:rsidRPr="00C80EC9">
          <w:rPr>
            <w:rStyle w:val="Hyperlink"/>
            <w:lang w:eastAsia="de-DE"/>
          </w:rPr>
          <w:t>JVET-AG0165</w:t>
        </w:r>
      </w:hyperlink>
      <w:r w:rsidR="00C80EC9" w:rsidRPr="00C80EC9">
        <w:rPr>
          <w:lang w:eastAsia="de-DE"/>
        </w:rPr>
        <w:t xml:space="preserve"> AHG9: On the processing order nesting SEI message [L. Chen, O. Chubach, Y. Huang, S. Lei (MediaTek)]</w:t>
      </w:r>
    </w:p>
    <w:p w14:paraId="2B3B2615" w14:textId="77777777" w:rsidR="00C80EC9" w:rsidRPr="00C80EC9" w:rsidRDefault="00F628A6" w:rsidP="00C80EC9">
      <w:pPr>
        <w:rPr>
          <w:lang w:eastAsia="de-DE"/>
        </w:rPr>
      </w:pPr>
      <w:hyperlink r:id="rId205" w:history="1">
        <w:r w:rsidR="00C80EC9" w:rsidRPr="00C80EC9">
          <w:rPr>
            <w:rStyle w:val="Hyperlink"/>
            <w:lang w:eastAsia="de-DE"/>
          </w:rPr>
          <w:t>JVET-AG0166</w:t>
        </w:r>
      </w:hyperlink>
      <w:r w:rsidR="00C80EC9" w:rsidRPr="00C80EC9">
        <w:rPr>
          <w:lang w:eastAsia="de-DE"/>
        </w:rPr>
        <w:t xml:space="preserve"> AHG9: On grouping the SEI prefix data as a new SEI message [L. Chen, O. Chubach, Y. Huang, S. Lei (MediaTek)]</w:t>
      </w:r>
    </w:p>
    <w:p w14:paraId="1730B7BE" w14:textId="77777777" w:rsidR="00C80EC9" w:rsidRPr="00C80EC9" w:rsidRDefault="00F628A6" w:rsidP="00C80EC9">
      <w:pPr>
        <w:rPr>
          <w:lang w:eastAsia="de-DE"/>
        </w:rPr>
      </w:pPr>
      <w:hyperlink r:id="rId206" w:history="1">
        <w:r w:rsidR="00C80EC9" w:rsidRPr="00C80EC9">
          <w:rPr>
            <w:rStyle w:val="Hyperlink"/>
            <w:lang w:eastAsia="de-DE"/>
          </w:rPr>
          <w:t>JVET-AG0168</w:t>
        </w:r>
      </w:hyperlink>
      <w:r w:rsidR="00C80EC9" w:rsidRPr="00C80EC9">
        <w:rPr>
          <w:lang w:eastAsia="de-DE"/>
        </w:rPr>
        <w:t xml:space="preserve"> AHG9: Proposed update for the SEI processing order SEI message [L. Chen, O. Chubach, Y. Huang, S. Lei (MediaTek)]</w:t>
      </w:r>
    </w:p>
    <w:p w14:paraId="4305ABC5" w14:textId="77777777" w:rsidR="00C80EC9" w:rsidRPr="00C80EC9" w:rsidRDefault="00F628A6" w:rsidP="00C80EC9">
      <w:pPr>
        <w:rPr>
          <w:lang w:eastAsia="de-DE"/>
        </w:rPr>
      </w:pPr>
      <w:hyperlink r:id="rId207" w:history="1">
        <w:r w:rsidR="00C80EC9" w:rsidRPr="00C80EC9">
          <w:rPr>
            <w:rStyle w:val="Hyperlink"/>
            <w:lang w:eastAsia="de-DE"/>
          </w:rPr>
          <w:t>JVET-AG0169</w:t>
        </w:r>
      </w:hyperlink>
      <w:r w:rsidR="00C80EC9"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F628A6" w:rsidP="00C80EC9">
      <w:pPr>
        <w:rPr>
          <w:lang w:val="en-CA" w:eastAsia="de-DE"/>
        </w:rPr>
      </w:pPr>
      <w:hyperlink r:id="rId208" w:history="1">
        <w:r w:rsidR="00C80EC9" w:rsidRPr="00C80EC9">
          <w:rPr>
            <w:rStyle w:val="Hyperlink"/>
            <w:lang w:eastAsia="de-DE"/>
          </w:rPr>
          <w:t>JVET-AG0180</w:t>
        </w:r>
      </w:hyperlink>
      <w:r w:rsidR="00C80EC9" w:rsidRPr="00C80EC9">
        <w:rPr>
          <w:lang w:eastAsia="de-DE"/>
        </w:rPr>
        <w:t xml:space="preserve"> AHG9: On the SEI processing order SEI message [Y. Sanchez, R. </w:t>
      </w:r>
      <w:proofErr w:type="spellStart"/>
      <w:r w:rsidR="00C80EC9" w:rsidRPr="00C80EC9">
        <w:rPr>
          <w:lang w:eastAsia="de-DE"/>
        </w:rPr>
        <w:t>Skupin</w:t>
      </w:r>
      <w:proofErr w:type="spellEnd"/>
      <w:r w:rsidR="00C80EC9" w:rsidRPr="00C80EC9">
        <w:rPr>
          <w:lang w:eastAsia="de-DE"/>
        </w:rPr>
        <w:t xml:space="preserve">, C. </w:t>
      </w:r>
      <w:proofErr w:type="spellStart"/>
      <w:r w:rsidR="00C80EC9" w:rsidRPr="00C80EC9">
        <w:rPr>
          <w:lang w:eastAsia="de-DE"/>
        </w:rPr>
        <w:t>Hellge</w:t>
      </w:r>
      <w:proofErr w:type="spellEnd"/>
      <w:r w:rsidR="00C80EC9" w:rsidRPr="00C80EC9">
        <w:rPr>
          <w:lang w:eastAsia="de-DE"/>
        </w:rPr>
        <w:t xml:space="preserve">, T. </w:t>
      </w:r>
      <w:proofErr w:type="spellStart"/>
      <w:r w:rsidR="00C80EC9" w:rsidRPr="00C80EC9">
        <w:rPr>
          <w:lang w:eastAsia="de-DE"/>
        </w:rPr>
        <w:t>Schierl</w:t>
      </w:r>
      <w:proofErr w:type="spellEnd"/>
      <w:r w:rsidR="00C80EC9" w:rsidRPr="00C80EC9">
        <w:rPr>
          <w:lang w:eastAsia="de-DE"/>
        </w:rPr>
        <w:t xml:space="preserve"> (HHI)]</w:t>
      </w:r>
    </w:p>
    <w:p w14:paraId="281C2425" w14:textId="3A80A41A" w:rsidR="00C80EC9" w:rsidRPr="00C80EC9" w:rsidRDefault="00C80EC9" w:rsidP="00222F4F">
      <w:pPr>
        <w:pStyle w:val="Listenabsatz"/>
        <w:numPr>
          <w:ilvl w:val="2"/>
          <w:numId w:val="543"/>
        </w:numPr>
        <w:rPr>
          <w:b/>
          <w:bCs/>
          <w:lang w:eastAsia="de-DE"/>
        </w:rPr>
      </w:pPr>
      <w:bookmarkStart w:id="312" w:name="_Hlk156053772"/>
      <w:r w:rsidRPr="00C80EC9">
        <w:rPr>
          <w:b/>
          <w:bCs/>
          <w:lang w:val="en-US" w:eastAsia="de-DE"/>
        </w:rPr>
        <w:t xml:space="preserve">Source </w:t>
      </w:r>
      <w:r w:rsidRPr="00222F4F">
        <w:rPr>
          <w:b/>
          <w:bCs/>
          <w:i/>
          <w:iCs/>
          <w:lang w:val="en-US" w:eastAsia="de-DE"/>
        </w:rPr>
        <w:t>picture</w:t>
      </w:r>
      <w:r w:rsidRPr="00C80EC9">
        <w:rPr>
          <w:b/>
          <w:bCs/>
          <w:lang w:val="en-US" w:eastAsia="de-DE"/>
        </w:rPr>
        <w:t xml:space="preserve"> timing information SEI message</w:t>
      </w:r>
      <w:bookmarkEnd w:id="312"/>
    </w:p>
    <w:p w14:paraId="5AA35CA8" w14:textId="77777777" w:rsidR="00C80EC9" w:rsidRPr="00C80EC9" w:rsidRDefault="00F628A6" w:rsidP="00C80EC9">
      <w:pPr>
        <w:rPr>
          <w:lang w:eastAsia="de-DE"/>
        </w:rPr>
      </w:pPr>
      <w:hyperlink r:id="rId209" w:history="1">
        <w:r w:rsidR="00C80EC9" w:rsidRPr="00C80EC9">
          <w:rPr>
            <w:rStyle w:val="Hyperlink"/>
            <w:lang w:eastAsia="de-DE"/>
          </w:rPr>
          <w:t>JVET-AG0070</w:t>
        </w:r>
      </w:hyperlink>
      <w:r w:rsidR="00C80EC9" w:rsidRPr="00C80EC9">
        <w:rPr>
          <w:lang w:eastAsia="de-DE"/>
        </w:rPr>
        <w:t xml:space="preserve"> AHG9: Comments on Source Picture Timing Information Message [S. Deshpande, J. Samuelsson-Allendes (Sharp)]</w:t>
      </w:r>
    </w:p>
    <w:p w14:paraId="4826823B" w14:textId="77777777" w:rsidR="00C80EC9" w:rsidRPr="00C80EC9" w:rsidRDefault="00F628A6" w:rsidP="00C80EC9">
      <w:pPr>
        <w:rPr>
          <w:lang w:eastAsia="de-DE"/>
        </w:rPr>
      </w:pPr>
      <w:hyperlink r:id="rId210" w:history="1">
        <w:r w:rsidR="00C80EC9" w:rsidRPr="00C80EC9">
          <w:rPr>
            <w:rStyle w:val="Hyperlink"/>
            <w:lang w:eastAsia="de-DE"/>
          </w:rPr>
          <w:t>JVET-AG0082</w:t>
        </w:r>
      </w:hyperlink>
      <w:r w:rsidR="00C80EC9" w:rsidRPr="00C80EC9">
        <w:rPr>
          <w:lang w:eastAsia="de-DE"/>
        </w:rPr>
        <w:t xml:space="preserve"> AHG9: On Source Picture Timing SEI message [j. Samuelsson-Allendes, S. Deshpande (Sharp)]</w:t>
      </w:r>
    </w:p>
    <w:p w14:paraId="085EEC2D" w14:textId="77777777" w:rsidR="00C80EC9" w:rsidRPr="00C80EC9" w:rsidRDefault="00F628A6" w:rsidP="00C80EC9">
      <w:pPr>
        <w:rPr>
          <w:lang w:eastAsia="de-DE"/>
        </w:rPr>
      </w:pPr>
      <w:hyperlink r:id="rId211" w:history="1">
        <w:r w:rsidR="00C80EC9" w:rsidRPr="00C80EC9">
          <w:rPr>
            <w:rStyle w:val="Hyperlink"/>
            <w:lang w:eastAsia="de-DE"/>
          </w:rPr>
          <w:t>JVET-AG0188</w:t>
        </w:r>
      </w:hyperlink>
      <w:r w:rsidR="00C80EC9" w:rsidRPr="00C80EC9">
        <w:rPr>
          <w:lang w:eastAsia="de-DE"/>
        </w:rPr>
        <w:t xml:space="preserve"> AHG9: On source picture timing information SEI message specification text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G.J. Sullivan, S. McCarthy (Dolby)]</w:t>
      </w:r>
    </w:p>
    <w:p w14:paraId="3C972C8D" w14:textId="77777777" w:rsidR="00C80EC9" w:rsidRPr="00C80EC9" w:rsidRDefault="00F628A6" w:rsidP="00C80EC9">
      <w:pPr>
        <w:rPr>
          <w:lang w:eastAsia="de-DE"/>
        </w:rPr>
      </w:pPr>
      <w:hyperlink r:id="rId212"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222F4F">
      <w:pPr>
        <w:pStyle w:val="Listenabsatz"/>
        <w:numPr>
          <w:ilvl w:val="2"/>
          <w:numId w:val="543"/>
        </w:numPr>
        <w:rPr>
          <w:b/>
          <w:bCs/>
          <w:lang w:val="en-CA" w:eastAsia="de-DE"/>
        </w:rPr>
      </w:pPr>
      <w:bookmarkStart w:id="313" w:name="_Hlk156053791"/>
      <w:r w:rsidRPr="00C80EC9">
        <w:rPr>
          <w:b/>
          <w:bCs/>
          <w:lang w:val="en-CA" w:eastAsia="de-DE"/>
        </w:rPr>
        <w:t xml:space="preserve">Encoder </w:t>
      </w:r>
      <w:r w:rsidRPr="00222F4F">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F628A6" w:rsidP="00C80EC9">
      <w:pPr>
        <w:rPr>
          <w:lang w:eastAsia="de-DE"/>
        </w:rPr>
      </w:pPr>
      <w:hyperlink r:id="rId213"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F628A6" w:rsidP="00C80EC9">
      <w:pPr>
        <w:rPr>
          <w:lang w:eastAsia="de-DE"/>
        </w:rPr>
      </w:pPr>
      <w:hyperlink r:id="rId214" w:history="1">
        <w:r w:rsidR="00C80EC9" w:rsidRPr="00C80EC9">
          <w:rPr>
            <w:rStyle w:val="Hyperlink"/>
            <w:lang w:eastAsia="de-DE"/>
          </w:rPr>
          <w:t>JVET-AG0083</w:t>
        </w:r>
      </w:hyperlink>
      <w:r w:rsidR="00C80EC9" w:rsidRPr="00C80EC9">
        <w:rPr>
          <w:lang w:eastAsia="de-DE"/>
        </w:rPr>
        <w:t xml:space="preserve"> AHG9: On feature-based optimization type [C. Kim, Hendry, J. Lim, S. Kim (LGE)]</w:t>
      </w:r>
    </w:p>
    <w:p w14:paraId="3582A786" w14:textId="77777777" w:rsidR="00C80EC9" w:rsidRPr="00C80EC9" w:rsidRDefault="00F628A6" w:rsidP="00C80EC9">
      <w:pPr>
        <w:rPr>
          <w:lang w:eastAsia="de-DE"/>
        </w:rPr>
      </w:pPr>
      <w:hyperlink r:id="rId215" w:history="1">
        <w:r w:rsidR="00C80EC9" w:rsidRPr="00C80EC9">
          <w:rPr>
            <w:rStyle w:val="Hyperlink"/>
            <w:lang w:eastAsia="de-DE"/>
          </w:rPr>
          <w:t>JVET-AG0086</w:t>
        </w:r>
      </w:hyperlink>
      <w:r w:rsidR="00C80EC9" w:rsidRPr="00C80EC9">
        <w:rPr>
          <w:lang w:eastAsia="de-DE"/>
        </w:rPr>
        <w:t xml:space="preserve"> AHG9: On the encoder optimization information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70618D74" w14:textId="299025E8" w:rsidR="00C80EC9" w:rsidRPr="00C80EC9" w:rsidRDefault="00C80EC9" w:rsidP="00222F4F">
      <w:pPr>
        <w:pStyle w:val="Listenabsatz"/>
        <w:numPr>
          <w:ilvl w:val="2"/>
          <w:numId w:val="543"/>
        </w:numPr>
        <w:rPr>
          <w:b/>
          <w:bCs/>
          <w:lang w:val="en-CA" w:eastAsia="de-DE"/>
        </w:rPr>
      </w:pPr>
      <w:r w:rsidRPr="00C80EC9">
        <w:rPr>
          <w:b/>
          <w:bCs/>
          <w:lang w:val="en-CA" w:eastAsia="de-DE"/>
        </w:rPr>
        <w:t>Picture modality information</w:t>
      </w:r>
      <w:bookmarkEnd w:id="313"/>
    </w:p>
    <w:p w14:paraId="697C89CF" w14:textId="77777777" w:rsidR="00C80EC9" w:rsidRPr="00C80EC9" w:rsidRDefault="00F628A6" w:rsidP="00C80EC9">
      <w:pPr>
        <w:rPr>
          <w:lang w:eastAsia="de-DE"/>
        </w:rPr>
      </w:pPr>
      <w:hyperlink r:id="rId216" w:history="1">
        <w:r w:rsidR="00C80EC9" w:rsidRPr="00C80EC9">
          <w:rPr>
            <w:rStyle w:val="Hyperlink"/>
            <w:lang w:eastAsia="de-DE"/>
          </w:rPr>
          <w:t>JVET-AG0077</w:t>
        </w:r>
      </w:hyperlink>
      <w:r w:rsidR="00C80EC9" w:rsidRPr="00C80EC9">
        <w:rPr>
          <w:lang w:eastAsia="de-DE"/>
        </w:rPr>
        <w:t xml:space="preserve"> AHG9: On Picture Modality Information [J. Gao, H.-B. Teo, C.-S. Lim, K. Abe, V. Drugeon (Panasonic)]</w:t>
      </w:r>
    </w:p>
    <w:p w14:paraId="69BFAEFA" w14:textId="77777777" w:rsidR="00C80EC9" w:rsidRPr="00C80EC9" w:rsidRDefault="00F628A6" w:rsidP="00C80EC9">
      <w:pPr>
        <w:rPr>
          <w:lang w:val="en-CA" w:eastAsia="de-DE"/>
        </w:rPr>
      </w:pPr>
      <w:hyperlink r:id="rId217" w:history="1">
        <w:r w:rsidR="00C80EC9" w:rsidRPr="00C80EC9">
          <w:rPr>
            <w:rStyle w:val="Hyperlink"/>
            <w:lang w:eastAsia="de-DE"/>
          </w:rPr>
          <w:t>JVET-AG0079</w:t>
        </w:r>
      </w:hyperlink>
      <w:r w:rsidR="00C80EC9" w:rsidRPr="00C80EC9">
        <w:rPr>
          <w:lang w:eastAsia="de-DE"/>
        </w:rPr>
        <w:t xml:space="preserve"> AHG2/AHG9: VUI extension mechanism and picture modality information for AVC and </w:t>
      </w:r>
      <w:proofErr w:type="gramStart"/>
      <w:r w:rsidR="00C80EC9" w:rsidRPr="00C80EC9">
        <w:rPr>
          <w:lang w:eastAsia="de-DE"/>
        </w:rPr>
        <w:t>HEVC  [</w:t>
      </w:r>
      <w:proofErr w:type="gramEnd"/>
      <w:r w:rsidR="00C80EC9" w:rsidRPr="00C80EC9">
        <w:rPr>
          <w:lang w:eastAsia="de-DE"/>
        </w:rPr>
        <w:t>J. Gao, H.-B. Teo, C.-S. Lim, K. Abe, V. Drugeon (Panasonic)]</w:t>
      </w:r>
    </w:p>
    <w:p w14:paraId="79A8926B" w14:textId="794B309A" w:rsidR="00C80EC9" w:rsidRPr="00C80EC9" w:rsidRDefault="00C80EC9" w:rsidP="00222F4F">
      <w:pPr>
        <w:pStyle w:val="Listenabsatz"/>
        <w:numPr>
          <w:ilvl w:val="2"/>
          <w:numId w:val="543"/>
        </w:numPr>
        <w:rPr>
          <w:b/>
          <w:bCs/>
          <w:lang w:val="en-CA" w:eastAsia="de-DE"/>
        </w:rPr>
      </w:pPr>
      <w:bookmarkStart w:id="314" w:name="_Hlk156053817"/>
      <w:r w:rsidRPr="00C80EC9">
        <w:rPr>
          <w:b/>
          <w:bCs/>
          <w:lang w:val="en-CA" w:eastAsia="de-DE"/>
        </w:rPr>
        <w:t>Image format metadata SEI messages</w:t>
      </w:r>
      <w:bookmarkEnd w:id="314"/>
    </w:p>
    <w:p w14:paraId="53061EC3" w14:textId="77777777" w:rsidR="00C80EC9" w:rsidRPr="00222F4F" w:rsidRDefault="00F628A6" w:rsidP="00C80EC9">
      <w:pPr>
        <w:rPr>
          <w:lang w:val="de-DE" w:eastAsia="de-DE"/>
        </w:rPr>
      </w:pPr>
      <w:hyperlink r:id="rId218"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2CD6FD7A" w14:textId="77777777" w:rsidR="00C80EC9" w:rsidRPr="00C80EC9" w:rsidRDefault="00C80EC9" w:rsidP="00C80EC9">
      <w:pPr>
        <w:rPr>
          <w:lang w:val="en-CA" w:eastAsia="de-DE"/>
        </w:rPr>
      </w:pPr>
      <w:r w:rsidRPr="00222F4F">
        <w:rPr>
          <w:lang w:val="de-DE" w:eastAsia="de-DE"/>
        </w:rPr>
        <w:tab/>
      </w:r>
      <w:r w:rsidRPr="00C80EC9">
        <w:rPr>
          <w:lang w:val="en-CA" w:eastAsia="de-DE"/>
        </w:rPr>
        <w:t>JVET-AF0182 also relates to the mandate to identify potential needs for additional SEI messages.</w:t>
      </w:r>
    </w:p>
    <w:p w14:paraId="4EC6F49B" w14:textId="77777777" w:rsidR="00C80EC9" w:rsidRPr="00222F4F" w:rsidRDefault="00F628A6" w:rsidP="00C80EC9">
      <w:pPr>
        <w:rPr>
          <w:lang w:val="de-DE" w:eastAsia="de-DE"/>
        </w:rPr>
      </w:pPr>
      <w:hyperlink r:id="rId219"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41A2BC7E"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identify potential needs for additional SEI messages.</w:t>
      </w:r>
    </w:p>
    <w:p w14:paraId="1B2613FA" w14:textId="3EE0C360" w:rsidR="00C80EC9" w:rsidRPr="00C80EC9" w:rsidRDefault="00C80EC9" w:rsidP="00222F4F">
      <w:pPr>
        <w:pStyle w:val="Listenabsatz"/>
        <w:numPr>
          <w:ilvl w:val="2"/>
          <w:numId w:val="543"/>
        </w:numPr>
        <w:rPr>
          <w:b/>
          <w:bCs/>
          <w:lang w:val="en-CA" w:eastAsia="de-DE"/>
        </w:rPr>
      </w:pPr>
      <w:bookmarkStart w:id="315" w:name="_Hlk156053840"/>
      <w:r w:rsidRPr="00C80EC9">
        <w:rPr>
          <w:b/>
          <w:bCs/>
          <w:lang w:val="en-CA" w:eastAsia="de-DE"/>
        </w:rPr>
        <w:t xml:space="preserve">Object mask </w:t>
      </w:r>
      <w:r w:rsidRPr="00222F4F">
        <w:rPr>
          <w:b/>
          <w:bCs/>
          <w:i/>
          <w:iCs/>
          <w:lang w:val="en-US" w:eastAsia="de-DE"/>
        </w:rPr>
        <w:t>information</w:t>
      </w:r>
      <w:r w:rsidRPr="00C80EC9">
        <w:rPr>
          <w:b/>
          <w:bCs/>
          <w:lang w:val="en-CA" w:eastAsia="de-DE"/>
        </w:rPr>
        <w:t xml:space="preserve"> SEI message</w:t>
      </w:r>
      <w:bookmarkEnd w:id="315"/>
    </w:p>
    <w:bookmarkStart w:id="316" w:name="_Hlk156218760"/>
    <w:bookmarkStart w:id="317"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316"/>
    <w:p w14:paraId="5674BB1F" w14:textId="1E934125" w:rsidR="00C80EC9" w:rsidRPr="00C80EC9" w:rsidRDefault="00C80EC9" w:rsidP="00222F4F">
      <w:pPr>
        <w:pStyle w:val="Listenabsatz"/>
        <w:numPr>
          <w:ilvl w:val="2"/>
          <w:numId w:val="543"/>
        </w:numPr>
        <w:rPr>
          <w:b/>
          <w:bCs/>
          <w:lang w:val="en-CA" w:eastAsia="de-DE"/>
        </w:rPr>
      </w:pPr>
      <w:r w:rsidRPr="00C80EC9">
        <w:rPr>
          <w:b/>
          <w:bCs/>
          <w:lang w:val="en-CA" w:eastAsia="de-DE"/>
        </w:rPr>
        <w:t xml:space="preserve">Multiplane </w:t>
      </w:r>
      <w:r w:rsidRPr="00222F4F">
        <w:rPr>
          <w:b/>
          <w:bCs/>
          <w:i/>
          <w:iCs/>
          <w:lang w:val="en-US" w:eastAsia="de-DE"/>
        </w:rPr>
        <w:t>image</w:t>
      </w:r>
      <w:r w:rsidRPr="00C80EC9">
        <w:rPr>
          <w:b/>
          <w:bCs/>
          <w:lang w:val="en-CA" w:eastAsia="de-DE"/>
        </w:rPr>
        <w:t xml:space="preserve"> information SEI message</w:t>
      </w:r>
      <w:bookmarkEnd w:id="317"/>
    </w:p>
    <w:bookmarkStart w:id="318" w:name="_Hlk156053872"/>
    <w:p w14:paraId="573B80C2" w14:textId="77777777" w:rsidR="00C80EC9" w:rsidRPr="00C80EC9" w:rsidRDefault="00C80EC9" w:rsidP="00C80EC9">
      <w:pPr>
        <w:rPr>
          <w:lang w:eastAsia="de-DE"/>
        </w:rPr>
      </w:pPr>
      <w:r w:rsidRPr="00C80EC9">
        <w:rPr>
          <w:lang w:eastAsia="de-DE"/>
        </w:rPr>
        <w:lastRenderedPageBreak/>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w:t>
      </w:r>
      <w:proofErr w:type="spellStart"/>
      <w:r w:rsidRPr="00C80EC9">
        <w:rPr>
          <w:lang w:eastAsia="de-DE"/>
        </w:rPr>
        <w:t>Bytedance</w:t>
      </w:r>
      <w:proofErr w:type="spellEnd"/>
      <w:r w:rsidRPr="00C80EC9">
        <w:rPr>
          <w:lang w:eastAsia="de-DE"/>
        </w:rPr>
        <w:t>), Y. Xu, K. Yang (SJTU)]</w:t>
      </w:r>
    </w:p>
    <w:p w14:paraId="20C76CEB" w14:textId="22BC6B65" w:rsidR="00C80EC9" w:rsidRPr="00C80EC9" w:rsidRDefault="00C80EC9" w:rsidP="00222F4F">
      <w:pPr>
        <w:pStyle w:val="Listenabsatz"/>
        <w:numPr>
          <w:ilvl w:val="2"/>
          <w:numId w:val="543"/>
        </w:numPr>
        <w:rPr>
          <w:b/>
          <w:bCs/>
          <w:lang w:val="en-CA" w:eastAsia="de-DE"/>
        </w:rPr>
      </w:pPr>
      <w:bookmarkStart w:id="319" w:name="_Hlk156218848"/>
      <w:r w:rsidRPr="00222F4F">
        <w:rPr>
          <w:b/>
          <w:bCs/>
          <w:i/>
          <w:iCs/>
          <w:lang w:val="en-US" w:eastAsia="de-DE"/>
        </w:rPr>
        <w:t>Progression</w:t>
      </w:r>
      <w:r w:rsidRPr="00C80EC9">
        <w:rPr>
          <w:b/>
          <w:bCs/>
          <w:lang w:val="en-CA" w:eastAsia="de-DE"/>
        </w:rPr>
        <w:t xml:space="preserve"> towards a working draft of VSEI version 4</w:t>
      </w:r>
      <w:bookmarkEnd w:id="318"/>
      <w:bookmarkEnd w:id="319"/>
    </w:p>
    <w:p w14:paraId="1DAA3011" w14:textId="77777777" w:rsidR="00C80EC9" w:rsidRPr="00C80EC9" w:rsidRDefault="00F628A6" w:rsidP="00C80EC9">
      <w:pPr>
        <w:rPr>
          <w:lang w:eastAsia="de-DE"/>
        </w:rPr>
      </w:pPr>
      <w:hyperlink r:id="rId220" w:history="1">
        <w:r w:rsidR="00C80EC9" w:rsidRPr="00C80EC9">
          <w:rPr>
            <w:rStyle w:val="Hyperlink"/>
            <w:lang w:eastAsia="de-DE"/>
          </w:rPr>
          <w:t>JVET-AG0148</w:t>
        </w:r>
      </w:hyperlink>
      <w:r w:rsidR="00C80EC9"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F628A6" w:rsidP="00C80EC9">
      <w:pPr>
        <w:rPr>
          <w:lang w:eastAsia="de-DE"/>
        </w:rPr>
      </w:pPr>
      <w:hyperlink r:id="rId221" w:history="1">
        <w:r w:rsidR="00C80EC9" w:rsidRPr="00C80EC9">
          <w:rPr>
            <w:rStyle w:val="Hyperlink"/>
            <w:lang w:eastAsia="de-DE"/>
          </w:rPr>
          <w:t>JVET-AG0204</w:t>
        </w:r>
      </w:hyperlink>
      <w:r w:rsidR="00C80EC9" w:rsidRPr="00C80EC9">
        <w:rPr>
          <w:lang w:eastAsia="de-DE"/>
        </w:rPr>
        <w:t xml:space="preserve"> AHG9: On VSEI version 4 [Hendry (LGE), S. McCarthy (Dolby), J. Chen, Y. Ye (Alibaba)]</w:t>
      </w:r>
    </w:p>
    <w:p w14:paraId="1F5F0EC8" w14:textId="77777777" w:rsidR="00C80EC9" w:rsidRPr="00C80EC9" w:rsidRDefault="00F628A6" w:rsidP="00C80EC9">
      <w:pPr>
        <w:rPr>
          <w:lang w:eastAsia="de-DE"/>
        </w:rPr>
      </w:pPr>
      <w:hyperlink r:id="rId222" w:history="1">
        <w:r w:rsidR="00C80EC9" w:rsidRPr="00C80EC9">
          <w:rPr>
            <w:rStyle w:val="Hyperlink"/>
            <w:lang w:eastAsia="de-DE"/>
          </w:rPr>
          <w:t>JVET-AG0213</w:t>
        </w:r>
      </w:hyperlink>
      <w:r w:rsidR="00C80EC9" w:rsidRPr="00C80EC9">
        <w:rPr>
          <w:lang w:eastAsia="de-DE"/>
        </w:rPr>
        <w:t xml:space="preserve"> AHG1/AHG2/AHG8: On project management related to the encoder optimization information SEI message [M. M. </w:t>
      </w:r>
      <w:proofErr w:type="spellStart"/>
      <w:r w:rsidR="00C80EC9" w:rsidRPr="00C80EC9">
        <w:rPr>
          <w:lang w:eastAsia="de-DE"/>
        </w:rPr>
        <w:t>Hannuksela</w:t>
      </w:r>
      <w:proofErr w:type="spellEnd"/>
      <w:r w:rsidR="00C80EC9" w:rsidRPr="00C80EC9">
        <w:rPr>
          <w:lang w:eastAsia="de-DE"/>
        </w:rPr>
        <w:t xml:space="preserve">, A. </w:t>
      </w:r>
      <w:proofErr w:type="spellStart"/>
      <w:r w:rsidR="00C80EC9" w:rsidRPr="00C80EC9">
        <w:rPr>
          <w:lang w:eastAsia="de-DE"/>
        </w:rPr>
        <w:t>Aminlou</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1CC6CF52" w14:textId="4A26FDEB" w:rsidR="00C80EC9" w:rsidRPr="00C80EC9" w:rsidRDefault="00C80EC9" w:rsidP="00222F4F">
      <w:pPr>
        <w:pStyle w:val="Listenabsatz"/>
        <w:numPr>
          <w:ilvl w:val="1"/>
          <w:numId w:val="543"/>
        </w:numPr>
        <w:rPr>
          <w:b/>
          <w:bCs/>
          <w:i/>
          <w:iCs/>
          <w:lang w:eastAsia="de-DE"/>
        </w:rPr>
      </w:pPr>
      <w:bookmarkStart w:id="320" w:name="_Hlk156053893"/>
      <w:r w:rsidRPr="00C80EC9">
        <w:rPr>
          <w:b/>
          <w:bCs/>
          <w:i/>
          <w:iCs/>
          <w:lang w:val="en-US" w:eastAsia="de-DE"/>
        </w:rPr>
        <w:t>Collect software and showcase information for SEI messages</w:t>
      </w:r>
      <w:bookmarkEnd w:id="320"/>
    </w:p>
    <w:p w14:paraId="120C4D44" w14:textId="77777777" w:rsidR="00C80EC9" w:rsidRPr="00C80EC9" w:rsidRDefault="00F628A6" w:rsidP="00C80EC9">
      <w:pPr>
        <w:rPr>
          <w:lang w:eastAsia="de-DE"/>
        </w:rPr>
      </w:pPr>
      <w:hyperlink r:id="rId223"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7CFCE053" w14:textId="77777777" w:rsidR="00C80EC9" w:rsidRPr="00C80EC9" w:rsidRDefault="00C80EC9" w:rsidP="00C80EC9">
      <w:pPr>
        <w:rPr>
          <w:lang w:val="en-CA" w:eastAsia="de-DE"/>
        </w:rPr>
      </w:pPr>
      <w:r w:rsidRPr="00C80EC9">
        <w:rPr>
          <w:lang w:val="en-CA" w:eastAsia="de-DE"/>
        </w:rPr>
        <w:tab/>
        <w:t xml:space="preserve">JVET-AG0191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0C36B9F4" w14:textId="66101C7A" w:rsidR="00C80EC9" w:rsidRPr="00C80EC9" w:rsidRDefault="00C80EC9" w:rsidP="00222F4F">
      <w:pPr>
        <w:pStyle w:val="Listenabsatz"/>
        <w:numPr>
          <w:ilvl w:val="1"/>
          <w:numId w:val="543"/>
        </w:numPr>
        <w:rPr>
          <w:b/>
          <w:bCs/>
          <w:i/>
          <w:iCs/>
          <w:lang w:eastAsia="de-DE"/>
        </w:rPr>
      </w:pPr>
      <w:bookmarkStart w:id="321" w:name="_Hlk156053922"/>
      <w:r w:rsidRPr="00C80EC9">
        <w:rPr>
          <w:b/>
          <w:bCs/>
          <w:i/>
          <w:iCs/>
          <w:lang w:val="en-US" w:eastAsia="de-DE"/>
        </w:rPr>
        <w:t>Identify potential needs for additional SEI messages, including study of AVC and HEVC SEI messages for use in VVC</w:t>
      </w:r>
      <w:bookmarkEnd w:id="321"/>
    </w:p>
    <w:p w14:paraId="2A888B67" w14:textId="77777777" w:rsidR="00C80EC9" w:rsidRPr="00C80EC9" w:rsidRDefault="00C80EC9" w:rsidP="00222F4F">
      <w:pPr>
        <w:pStyle w:val="Listenabsatz"/>
        <w:numPr>
          <w:ilvl w:val="2"/>
          <w:numId w:val="543"/>
        </w:numPr>
        <w:rPr>
          <w:b/>
          <w:bCs/>
          <w:lang w:val="en-CA" w:eastAsia="de-DE"/>
        </w:rPr>
      </w:pPr>
      <w:bookmarkStart w:id="322" w:name="_Hlk156053940"/>
      <w:r w:rsidRPr="00C80EC9">
        <w:rPr>
          <w:b/>
          <w:bCs/>
          <w:lang w:val="en-CA" w:eastAsia="de-DE"/>
        </w:rPr>
        <w:t xml:space="preserve">Film </w:t>
      </w:r>
      <w:r w:rsidRPr="00222F4F">
        <w:rPr>
          <w:b/>
          <w:bCs/>
          <w:i/>
          <w:iCs/>
          <w:lang w:val="en-US" w:eastAsia="de-DE"/>
        </w:rPr>
        <w:t>grain</w:t>
      </w:r>
      <w:r w:rsidRPr="00C80EC9">
        <w:rPr>
          <w:b/>
          <w:bCs/>
          <w:lang w:val="en-CA" w:eastAsia="de-DE"/>
        </w:rPr>
        <w:t xml:space="preserve"> related SEI message</w:t>
      </w:r>
    </w:p>
    <w:p w14:paraId="5358A604" w14:textId="77777777" w:rsidR="00C80EC9" w:rsidRPr="00222F4F" w:rsidRDefault="00F628A6" w:rsidP="00C80EC9">
      <w:pPr>
        <w:rPr>
          <w:lang w:val="de-DE" w:eastAsia="de-DE"/>
        </w:rPr>
      </w:pPr>
      <w:hyperlink r:id="rId224" w:history="1">
        <w:r w:rsidR="00C80EC9" w:rsidRPr="00222F4F">
          <w:rPr>
            <w:rStyle w:val="Hyperlink"/>
            <w:lang w:val="de-DE" w:eastAsia="de-DE"/>
          </w:rPr>
          <w:t>JVET-AG0101</w:t>
        </w:r>
      </w:hyperlink>
      <w:r w:rsidR="00C80EC9" w:rsidRPr="00222F4F">
        <w:rPr>
          <w:lang w:val="de-DE" w:eastAsia="de-DE"/>
        </w:rPr>
        <w:t xml:space="preserve"> AHG9: Film </w:t>
      </w:r>
      <w:proofErr w:type="spellStart"/>
      <w:r w:rsidR="00C80EC9" w:rsidRPr="00222F4F">
        <w:rPr>
          <w:lang w:val="de-DE" w:eastAsia="de-DE"/>
        </w:rPr>
        <w:t>grain</w:t>
      </w:r>
      <w:proofErr w:type="spellEnd"/>
      <w:r w:rsidR="00C80EC9" w:rsidRPr="00222F4F">
        <w:rPr>
          <w:lang w:val="de-DE" w:eastAsia="de-DE"/>
        </w:rPr>
        <w:t xml:space="preserve"> adaptive SEI </w:t>
      </w:r>
      <w:proofErr w:type="spellStart"/>
      <w:r w:rsidR="00C80EC9" w:rsidRPr="00222F4F">
        <w:rPr>
          <w:lang w:val="de-DE" w:eastAsia="de-DE"/>
        </w:rPr>
        <w:t>message</w:t>
      </w:r>
      <w:proofErr w:type="spellEnd"/>
      <w:r w:rsidR="00C80EC9" w:rsidRPr="00222F4F">
        <w:rPr>
          <w:lang w:val="de-DE" w:eastAsia="de-DE"/>
        </w:rPr>
        <w:t xml:space="preserve"> [Y. Gao, S.-W. Xie, Y.-X. Bai, M.-H. Jia, C. Huang, P. Wu (ZTE)]</w:t>
      </w:r>
    </w:p>
    <w:p w14:paraId="0AE5B8C1" w14:textId="77777777" w:rsidR="00C80EC9" w:rsidRPr="00222F4F" w:rsidRDefault="00F628A6" w:rsidP="00C80EC9">
      <w:pPr>
        <w:rPr>
          <w:lang w:val="de-DE" w:eastAsia="de-DE"/>
        </w:rPr>
      </w:pPr>
      <w:hyperlink r:id="rId225" w:history="1">
        <w:r w:rsidR="00C80EC9" w:rsidRPr="00222F4F">
          <w:rPr>
            <w:rStyle w:val="Hyperlink"/>
            <w:lang w:val="de-DE" w:eastAsia="de-DE"/>
          </w:rPr>
          <w:t>JVET-AG0140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for</w:t>
      </w:r>
      <w:proofErr w:type="spellEnd"/>
      <w:r w:rsidR="00C80EC9" w:rsidRPr="00222F4F">
        <w:rPr>
          <w:lang w:val="de-DE" w:eastAsia="de-DE"/>
        </w:rPr>
        <w:t xml:space="preserve"> </w:t>
      </w:r>
      <w:proofErr w:type="spellStart"/>
      <w:r w:rsidR="00C80EC9" w:rsidRPr="00222F4F">
        <w:rPr>
          <w:lang w:val="de-DE" w:eastAsia="de-DE"/>
        </w:rPr>
        <w:t>spatial</w:t>
      </w:r>
      <w:proofErr w:type="spellEnd"/>
      <w:r w:rsidR="00C80EC9" w:rsidRPr="00222F4F">
        <w:rPr>
          <w:lang w:val="de-DE" w:eastAsia="de-DE"/>
        </w:rPr>
        <w:t xml:space="preserve"> </w:t>
      </w:r>
      <w:proofErr w:type="spellStart"/>
      <w:r w:rsidR="00C80EC9" w:rsidRPr="00222F4F">
        <w:rPr>
          <w:lang w:val="de-DE" w:eastAsia="de-DE"/>
        </w:rPr>
        <w:t>adaptation</w:t>
      </w:r>
      <w:proofErr w:type="spellEnd"/>
      <w:r w:rsidR="00C80EC9" w:rsidRPr="00222F4F">
        <w:rPr>
          <w:lang w:val="de-DE" w:eastAsia="de-DE"/>
        </w:rPr>
        <w:t xml:space="preserve"> [</w:t>
      </w:r>
      <w:proofErr w:type="spellStart"/>
      <w:r w:rsidR="00C80EC9" w:rsidRPr="00222F4F">
        <w:rPr>
          <w:lang w:val="de-DE" w:eastAsia="de-DE"/>
        </w:rPr>
        <w:t>G.Teniou</w:t>
      </w:r>
      <w:proofErr w:type="spellEnd"/>
      <w:r w:rsidR="00C80EC9" w:rsidRPr="00222F4F">
        <w:rPr>
          <w:lang w:val="de-DE" w:eastAsia="de-DE"/>
        </w:rPr>
        <w:t>, S. Wenger, A. Hinds]</w:t>
      </w:r>
    </w:p>
    <w:p w14:paraId="29ED7AAA" w14:textId="77777777" w:rsidR="00C80EC9" w:rsidRPr="00222F4F" w:rsidRDefault="00F628A6" w:rsidP="00C80EC9">
      <w:pPr>
        <w:rPr>
          <w:lang w:val="de-DE" w:eastAsia="de-DE"/>
        </w:rPr>
      </w:pPr>
      <w:hyperlink r:id="rId226" w:history="1">
        <w:r w:rsidR="00C80EC9" w:rsidRPr="00222F4F">
          <w:rPr>
            <w:rStyle w:val="Hyperlink"/>
            <w:lang w:val="de-DE" w:eastAsia="de-DE"/>
          </w:rPr>
          <w:t>JVET-AG0160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useful</w:t>
      </w:r>
      <w:proofErr w:type="spellEnd"/>
      <w:r w:rsidR="00C80EC9" w:rsidRPr="00222F4F">
        <w:rPr>
          <w:lang w:val="de-DE" w:eastAsia="de-DE"/>
        </w:rPr>
        <w:t xml:space="preserve"> </w:t>
      </w:r>
      <w:proofErr w:type="spellStart"/>
      <w:r w:rsidR="00C80EC9" w:rsidRPr="00222F4F">
        <w:rPr>
          <w:lang w:val="de-DE" w:eastAsia="de-DE"/>
        </w:rPr>
        <w:t>descriptors</w:t>
      </w:r>
      <w:proofErr w:type="spellEnd"/>
      <w:r w:rsidR="00C80EC9" w:rsidRPr="00222F4F">
        <w:rPr>
          <w:lang w:val="de-DE" w:eastAsia="de-DE"/>
        </w:rPr>
        <w:t xml:space="preserve"> [G. </w:t>
      </w:r>
      <w:proofErr w:type="spellStart"/>
      <w:r w:rsidR="00C80EC9" w:rsidRPr="00222F4F">
        <w:rPr>
          <w:lang w:val="de-DE" w:eastAsia="de-DE"/>
        </w:rPr>
        <w:t>Teniou</w:t>
      </w:r>
      <w:proofErr w:type="spellEnd"/>
      <w:r w:rsidR="00C80EC9" w:rsidRPr="00222F4F">
        <w:rPr>
          <w:lang w:val="de-DE" w:eastAsia="de-DE"/>
        </w:rPr>
        <w:t>, S. Wenger, A. Hinds]</w:t>
      </w:r>
    </w:p>
    <w:p w14:paraId="1687883A" w14:textId="77777777" w:rsidR="00C80EC9" w:rsidRPr="00222F4F" w:rsidRDefault="00F628A6" w:rsidP="00C80EC9">
      <w:pPr>
        <w:rPr>
          <w:lang w:val="de-DE" w:eastAsia="de-DE"/>
        </w:rPr>
      </w:pPr>
      <w:hyperlink r:id="rId227" w:history="1">
        <w:r w:rsidR="00C80EC9" w:rsidRPr="00222F4F">
          <w:rPr>
            <w:rStyle w:val="Hyperlink"/>
            <w:lang w:val="de-DE" w:eastAsia="de-DE"/>
          </w:rPr>
          <w:t>JVET-AG0215</w:t>
        </w:r>
      </w:hyperlink>
      <w:r w:rsidR="00C80EC9" w:rsidRPr="00222F4F">
        <w:rPr>
          <w:lang w:val="de-DE" w:eastAsia="de-DE"/>
        </w:rPr>
        <w:t xml:space="preserve"> AHG9/AHG13: Region-</w:t>
      </w:r>
      <w:proofErr w:type="spellStart"/>
      <w:r w:rsidR="00C80EC9" w:rsidRPr="00222F4F">
        <w:rPr>
          <w:lang w:val="de-DE" w:eastAsia="de-DE"/>
        </w:rPr>
        <w:t>dependent</w:t>
      </w:r>
      <w:proofErr w:type="spellEnd"/>
      <w:r w:rsidR="00C80EC9" w:rsidRPr="00222F4F">
        <w:rPr>
          <w:lang w:val="de-DE" w:eastAsia="de-DE"/>
        </w:rPr>
        <w:t xml:space="preserve"> </w:t>
      </w:r>
      <w:proofErr w:type="spellStart"/>
      <w:r w:rsidR="00C80EC9" w:rsidRPr="00222F4F">
        <w:rPr>
          <w:lang w:val="de-DE" w:eastAsia="de-DE"/>
        </w:rPr>
        <w:t>film</w:t>
      </w:r>
      <w:proofErr w:type="spellEnd"/>
      <w:r w:rsidR="00C80EC9" w:rsidRPr="00222F4F">
        <w:rPr>
          <w:lang w:val="de-DE" w:eastAsia="de-DE"/>
        </w:rPr>
        <w:t xml:space="preserve"> </w:t>
      </w:r>
      <w:proofErr w:type="spellStart"/>
      <w:r w:rsidR="00C80EC9" w:rsidRPr="00222F4F">
        <w:rPr>
          <w:lang w:val="de-DE" w:eastAsia="de-DE"/>
        </w:rPr>
        <w:t>grain</w:t>
      </w:r>
      <w:proofErr w:type="spellEnd"/>
      <w:r w:rsidR="00C80EC9" w:rsidRPr="00222F4F">
        <w:rPr>
          <w:lang w:val="de-DE" w:eastAsia="de-DE"/>
        </w:rPr>
        <w:t xml:space="preserve"> </w:t>
      </w:r>
      <w:proofErr w:type="spellStart"/>
      <w:r w:rsidR="00C80EC9" w:rsidRPr="00222F4F">
        <w:rPr>
          <w:lang w:val="de-DE" w:eastAsia="de-DE"/>
        </w:rPr>
        <w:t>characteristics</w:t>
      </w:r>
      <w:proofErr w:type="spellEnd"/>
      <w:r w:rsidR="00C80EC9" w:rsidRPr="00222F4F">
        <w:rPr>
          <w:lang w:val="de-DE" w:eastAsia="de-DE"/>
        </w:rPr>
        <w:t xml:space="preserve"> [P. de Lagrange, E. François, M. Le </w:t>
      </w:r>
      <w:proofErr w:type="spellStart"/>
      <w:r w:rsidR="00C80EC9" w:rsidRPr="00222F4F">
        <w:rPr>
          <w:lang w:val="de-DE" w:eastAsia="de-DE"/>
        </w:rPr>
        <w:t>Pendu</w:t>
      </w:r>
      <w:proofErr w:type="spellEnd"/>
      <w:r w:rsidR="00C80EC9" w:rsidRPr="00222F4F">
        <w:rPr>
          <w:lang w:val="de-DE" w:eastAsia="de-DE"/>
        </w:rPr>
        <w:t>,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6881E2F3" w14:textId="6C050674" w:rsidR="00C80EC9" w:rsidRPr="00C80EC9" w:rsidRDefault="00C80EC9" w:rsidP="00222F4F">
      <w:pPr>
        <w:pStyle w:val="Listenabsatz"/>
        <w:numPr>
          <w:ilvl w:val="2"/>
          <w:numId w:val="543"/>
        </w:numPr>
        <w:rPr>
          <w:b/>
          <w:bCs/>
          <w:lang w:val="en-CA" w:eastAsia="de-DE"/>
        </w:rPr>
      </w:pPr>
      <w:r w:rsidRPr="00222F4F">
        <w:rPr>
          <w:b/>
          <w:bCs/>
          <w:i/>
          <w:iCs/>
          <w:lang w:val="en-US" w:eastAsia="de-DE"/>
        </w:rPr>
        <w:t>Generative</w:t>
      </w:r>
      <w:r w:rsidRPr="00C80EC9">
        <w:rPr>
          <w:b/>
          <w:bCs/>
          <w:lang w:val="en-CA" w:eastAsia="de-DE"/>
        </w:rPr>
        <w:t xml:space="preserve"> face video SEI message</w:t>
      </w:r>
      <w:bookmarkEnd w:id="322"/>
    </w:p>
    <w:p w14:paraId="59EC61DD" w14:textId="77777777" w:rsidR="00C80EC9" w:rsidRPr="00C80EC9" w:rsidRDefault="00F628A6" w:rsidP="00C80EC9">
      <w:pPr>
        <w:rPr>
          <w:lang w:eastAsia="de-DE"/>
        </w:rPr>
      </w:pPr>
      <w:hyperlink r:id="rId228" w:history="1">
        <w:r w:rsidR="00C80EC9" w:rsidRPr="00C80EC9">
          <w:rPr>
            <w:rStyle w:val="Hyperlink"/>
            <w:lang w:eastAsia="de-DE"/>
          </w:rPr>
          <w:t>JVET-AG0087</w:t>
        </w:r>
      </w:hyperlink>
      <w:r w:rsidR="00C80EC9" w:rsidRPr="00C80EC9">
        <w:rPr>
          <w:lang w:eastAsia="de-DE"/>
        </w:rPr>
        <w:t xml:space="preserve"> AHG9: On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5C73301A" w14:textId="77777777" w:rsidR="00C80EC9" w:rsidRPr="00C80EC9" w:rsidRDefault="00F628A6" w:rsidP="00C80EC9">
      <w:pPr>
        <w:rPr>
          <w:lang w:eastAsia="de-DE"/>
        </w:rPr>
      </w:pPr>
      <w:hyperlink r:id="rId229"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4A0946F6" w14:textId="77777777" w:rsidR="00C80EC9" w:rsidRPr="00C80EC9" w:rsidRDefault="00C80EC9" w:rsidP="00C80EC9">
      <w:pPr>
        <w:rPr>
          <w:lang w:val="en-CA" w:eastAsia="de-DE"/>
        </w:rPr>
      </w:pPr>
      <w:r w:rsidRPr="00C80EC9">
        <w:rPr>
          <w:lang w:val="en-CA" w:eastAsia="de-DE"/>
        </w:rPr>
        <w:tab/>
        <w:t xml:space="preserve">JVET-AG0088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60F42C53" w14:textId="77777777" w:rsidR="00C80EC9" w:rsidRPr="00C80EC9" w:rsidRDefault="00F628A6" w:rsidP="00C80EC9">
      <w:pPr>
        <w:rPr>
          <w:lang w:val="en-CA" w:eastAsia="de-DE"/>
        </w:rPr>
      </w:pPr>
      <w:hyperlink r:id="rId230" w:history="1">
        <w:r w:rsidR="00C80EC9" w:rsidRPr="00C80EC9">
          <w:rPr>
            <w:rStyle w:val="Hyperlink"/>
            <w:lang w:eastAsia="de-DE"/>
          </w:rPr>
          <w:t>JVET-AG0203</w:t>
        </w:r>
      </w:hyperlink>
      <w:r w:rsidR="00C80EC9" w:rsidRPr="00C80EC9">
        <w:rPr>
          <w:lang w:eastAsia="de-DE"/>
        </w:rPr>
        <w:t xml:space="preserve"> AHG9/AHG16: Common text for proposed generative face video SEI message [J. Chen, B. Chen, Y. Ye (Alibaba), S. Yin, S. Wang (</w:t>
      </w:r>
      <w:proofErr w:type="spellStart"/>
      <w:r w:rsidR="00C80EC9" w:rsidRPr="00C80EC9">
        <w:rPr>
          <w:lang w:eastAsia="de-DE"/>
        </w:rPr>
        <w:t>CityU</w:t>
      </w:r>
      <w:proofErr w:type="spellEnd"/>
      <w:r w:rsidR="00C80EC9" w:rsidRPr="00C80EC9">
        <w:rPr>
          <w:lang w:eastAsia="de-DE"/>
        </w:rPr>
        <w:t xml:space="preserve">), S. McCarthy, P. Yin, G.-M. </w:t>
      </w:r>
      <w:proofErr w:type="spellStart"/>
      <w:r w:rsidR="00C80EC9" w:rsidRPr="00C80EC9">
        <w:rPr>
          <w:lang w:eastAsia="de-DE"/>
        </w:rPr>
        <w:t>Su</w:t>
      </w:r>
      <w:proofErr w:type="spellEnd"/>
      <w:r w:rsidR="00C80EC9" w:rsidRPr="00C80EC9">
        <w:rPr>
          <w:lang w:eastAsia="de-DE"/>
        </w:rPr>
        <w:t>, A. K. Choudhury, W. Husak, G. J. Sullivan (Dolby)]</w:t>
      </w:r>
    </w:p>
    <w:p w14:paraId="125547A5"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Image </w:t>
      </w:r>
      <w:r w:rsidRPr="00222F4F">
        <w:rPr>
          <w:b/>
          <w:bCs/>
          <w:i/>
          <w:iCs/>
          <w:lang w:val="en-US" w:eastAsia="de-DE"/>
        </w:rPr>
        <w:t>format</w:t>
      </w:r>
      <w:r w:rsidRPr="00C80EC9">
        <w:rPr>
          <w:b/>
          <w:bCs/>
          <w:lang w:val="en-CA" w:eastAsia="de-DE"/>
        </w:rPr>
        <w:t xml:space="preserve"> metadata SEI messages</w:t>
      </w:r>
    </w:p>
    <w:p w14:paraId="6CAA3019" w14:textId="77777777" w:rsidR="00C80EC9" w:rsidRPr="00222F4F" w:rsidRDefault="00F628A6" w:rsidP="00C80EC9">
      <w:pPr>
        <w:rPr>
          <w:lang w:val="de-DE" w:eastAsia="de-DE"/>
        </w:rPr>
      </w:pPr>
      <w:hyperlink r:id="rId231"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80420E6"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JVET-AG0182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16EEE19" w14:textId="77777777" w:rsidR="00C80EC9" w:rsidRPr="00222F4F" w:rsidRDefault="00F628A6" w:rsidP="00C80EC9">
      <w:pPr>
        <w:rPr>
          <w:lang w:val="de-DE" w:eastAsia="de-DE"/>
        </w:rPr>
      </w:pPr>
      <w:hyperlink r:id="rId232"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w:t>
      </w:r>
      <w:bookmarkStart w:id="323" w:name="_Hlk156053286"/>
      <w:r w:rsidR="00C80EC9" w:rsidRPr="00222F4F">
        <w:rPr>
          <w:lang w:val="de-DE" w:eastAsia="de-DE"/>
        </w:rPr>
        <w:t>François</w:t>
      </w:r>
      <w:bookmarkEnd w:id="323"/>
      <w:r w:rsidR="00C80EC9" w:rsidRPr="00222F4F">
        <w:rPr>
          <w:lang w:val="de-DE" w:eastAsia="de-DE"/>
        </w:rPr>
        <w:t>,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07B1070F"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JVET-AG0183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2D6872F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1B1011A7" w14:textId="77777777" w:rsidR="00C80EC9" w:rsidRPr="00C80EC9" w:rsidRDefault="00F628A6" w:rsidP="00C80EC9">
      <w:pPr>
        <w:rPr>
          <w:lang w:eastAsia="de-DE"/>
        </w:rPr>
      </w:pPr>
      <w:hyperlink r:id="rId233"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F628A6" w:rsidP="00C80EC9">
      <w:pPr>
        <w:rPr>
          <w:lang w:eastAsia="de-DE"/>
        </w:rPr>
      </w:pPr>
      <w:hyperlink r:id="rId234" w:history="1">
        <w:r w:rsidR="00C80EC9" w:rsidRPr="00C80EC9">
          <w:rPr>
            <w:rStyle w:val="Hyperlink"/>
            <w:lang w:eastAsia="de-DE"/>
          </w:rPr>
          <w:t>JVET-AG0044</w:t>
        </w:r>
      </w:hyperlink>
      <w:r w:rsidR="00C80EC9" w:rsidRPr="00C80EC9">
        <w:rPr>
          <w:lang w:eastAsia="de-DE"/>
        </w:rPr>
        <w:t xml:space="preserve"> AHG9: Copyright SEI message [S. Wenger, A. Hinds, G. </w:t>
      </w:r>
      <w:proofErr w:type="spellStart"/>
      <w:r w:rsidR="00C80EC9" w:rsidRPr="00C80EC9">
        <w:rPr>
          <w:lang w:eastAsia="de-DE"/>
        </w:rPr>
        <w:t>Teniou</w:t>
      </w:r>
      <w:proofErr w:type="spellEnd"/>
      <w:r w:rsidR="00C80EC9" w:rsidRPr="00C80EC9">
        <w:rPr>
          <w:lang w:eastAsia="de-DE"/>
        </w:rPr>
        <w:t>]</w:t>
      </w:r>
    </w:p>
    <w:p w14:paraId="1D566D14" w14:textId="77777777" w:rsidR="00C80EC9" w:rsidRPr="00222F4F" w:rsidRDefault="00C80EC9" w:rsidP="00C80EC9">
      <w:pPr>
        <w:rPr>
          <w:lang w:val="de-DE"/>
          <w:rPrChange w:id="324" w:author="Jens-Rainer Ohm" w:date="2024-01-19T02:37:00Z">
            <w:rPr>
              <w:lang w:val="en-CA"/>
            </w:rPr>
          </w:rPrChange>
        </w:rPr>
      </w:pPr>
      <w:r w:rsidRPr="00C80EC9">
        <w:rPr>
          <w:lang w:eastAsia="de-DE"/>
        </w:rPr>
        <w:fldChar w:fldCharType="begin"/>
      </w:r>
      <w:r w:rsidRPr="00222F4F">
        <w:rPr>
          <w:lang w:val="de-DE"/>
          <w:rPrChange w:id="325" w:author="Jens-Rainer Ohm" w:date="2024-01-19T02:37:00Z">
            <w:rPr/>
          </w:rPrChange>
        </w:rPr>
        <w:instrText xml:space="preserve"> HYPERLINK "https://jvet-experts.org/doc_end_user/current_document.php?id=13599" </w:instrText>
      </w:r>
      <w:r w:rsidRPr="00C80EC9">
        <w:rPr>
          <w:lang w:eastAsia="de-DE"/>
        </w:rPr>
        <w:fldChar w:fldCharType="separate"/>
      </w:r>
      <w:r w:rsidRPr="00222F4F">
        <w:rPr>
          <w:rStyle w:val="Hyperlink"/>
          <w:lang w:val="de-DE"/>
          <w:rPrChange w:id="326" w:author="Jens-Rainer Ohm" w:date="2024-01-19T02:37:00Z">
            <w:rPr>
              <w:rStyle w:val="Hyperlink"/>
              <w:lang w:val="en-CA"/>
            </w:rPr>
          </w:rPrChange>
        </w:rPr>
        <w:t>JVET-AG0045</w:t>
      </w:r>
      <w:r>
        <w:rPr>
          <w:rStyle w:val="Hyperlink"/>
          <w:lang w:val="en-CA"/>
          <w:rPrChange w:id="327" w:author="Yan Ye" w:date="2024-01-19T02:37:00Z">
            <w:rPr>
              <w:lang w:val="en-CA" w:eastAsia="de-DE"/>
            </w:rPr>
          </w:rPrChange>
        </w:rPr>
        <w:fldChar w:fldCharType="end"/>
      </w:r>
      <w:r w:rsidRPr="00222F4F">
        <w:rPr>
          <w:lang w:val="de-DE"/>
          <w:rPrChange w:id="328" w:author="Jens-Rainer Ohm" w:date="2024-01-19T02:37:00Z">
            <w:rPr>
              <w:lang w:val="en-CA"/>
            </w:rPr>
          </w:rPrChange>
        </w:rPr>
        <w:t xml:space="preserve"> AHG9: AI </w:t>
      </w:r>
      <w:proofErr w:type="spellStart"/>
      <w:r w:rsidRPr="00222F4F">
        <w:rPr>
          <w:lang w:val="de-DE"/>
          <w:rPrChange w:id="329" w:author="Jens-Rainer Ohm" w:date="2024-01-19T02:37:00Z">
            <w:rPr>
              <w:lang w:val="en-CA"/>
            </w:rPr>
          </w:rPrChange>
        </w:rPr>
        <w:t>marking</w:t>
      </w:r>
      <w:proofErr w:type="spellEnd"/>
      <w:r w:rsidRPr="00222F4F">
        <w:rPr>
          <w:lang w:val="de-DE"/>
          <w:rPrChange w:id="330" w:author="Jens-Rainer Ohm" w:date="2024-01-19T02:37:00Z">
            <w:rPr>
              <w:lang w:val="en-CA"/>
            </w:rPr>
          </w:rPrChange>
        </w:rPr>
        <w:t xml:space="preserve"> SEI [S. Wenger, A. Hinds, G. </w:t>
      </w:r>
      <w:proofErr w:type="spellStart"/>
      <w:r w:rsidRPr="00222F4F">
        <w:rPr>
          <w:lang w:val="de-DE"/>
          <w:rPrChange w:id="331" w:author="Jens-Rainer Ohm" w:date="2024-01-19T02:37:00Z">
            <w:rPr>
              <w:lang w:val="en-CA"/>
            </w:rPr>
          </w:rPrChange>
        </w:rPr>
        <w:t>Teniou</w:t>
      </w:r>
      <w:proofErr w:type="spellEnd"/>
      <w:r w:rsidRPr="00222F4F">
        <w:rPr>
          <w:lang w:val="de-DE"/>
          <w:rPrChange w:id="332" w:author="Jens-Rainer Ohm" w:date="2024-01-19T02:37:00Z">
            <w:rPr>
              <w:lang w:val="en-CA"/>
            </w:rPr>
          </w:rPrChange>
        </w:rPr>
        <w:t>]</w:t>
      </w:r>
    </w:p>
    <w:p w14:paraId="17A34DD8" w14:textId="77777777" w:rsidR="00C80EC9" w:rsidRPr="00C80EC9" w:rsidRDefault="00F628A6" w:rsidP="00C80EC9">
      <w:pPr>
        <w:rPr>
          <w:lang w:eastAsia="de-DE"/>
        </w:rPr>
      </w:pPr>
      <w:hyperlink r:id="rId235"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6EEE0612" w14:textId="77777777" w:rsidR="00C80EC9" w:rsidRPr="00C80EC9" w:rsidRDefault="00F628A6" w:rsidP="00C80EC9">
      <w:pPr>
        <w:rPr>
          <w:lang w:eastAsia="de-DE"/>
        </w:rPr>
      </w:pPr>
      <w:hyperlink r:id="rId236" w:history="1">
        <w:r w:rsidR="00C80EC9" w:rsidRPr="00C80EC9">
          <w:rPr>
            <w:rStyle w:val="Hyperlink"/>
            <w:lang w:eastAsia="de-DE"/>
          </w:rPr>
          <w:t>JVET-AG0049</w:t>
        </w:r>
      </w:hyperlink>
      <w:r w:rsidR="00C80EC9" w:rsidRPr="00C80EC9">
        <w:rPr>
          <w:lang w:eastAsia="de-DE"/>
        </w:rPr>
        <w:t xml:space="preserve"> AHG9: SEI message extension of VVC for computer-generated hologram use [H. Kojima, K. Nonaka, R. </w:t>
      </w:r>
      <w:proofErr w:type="spellStart"/>
      <w:r w:rsidR="00C80EC9" w:rsidRPr="00C80EC9">
        <w:rPr>
          <w:lang w:eastAsia="de-DE"/>
        </w:rPr>
        <w:t>Koiso</w:t>
      </w:r>
      <w:proofErr w:type="spellEnd"/>
      <w:r w:rsidR="00C80EC9" w:rsidRPr="00C80EC9">
        <w:rPr>
          <w:lang w:eastAsia="de-DE"/>
        </w:rPr>
        <w:t>, K. Kawamura, H. Kato (KDDI)]</w:t>
      </w:r>
    </w:p>
    <w:p w14:paraId="3C6BDFFE" w14:textId="77777777" w:rsidR="00C80EC9" w:rsidRPr="00C80EC9" w:rsidRDefault="00F628A6" w:rsidP="00C80EC9">
      <w:pPr>
        <w:rPr>
          <w:lang w:eastAsia="de-DE"/>
        </w:rPr>
      </w:pPr>
      <w:hyperlink r:id="rId237" w:history="1">
        <w:r w:rsidR="00C80EC9" w:rsidRPr="00C80EC9">
          <w:rPr>
            <w:rStyle w:val="Hyperlink"/>
            <w:lang w:eastAsia="de-DE"/>
          </w:rPr>
          <w:t>JVET-AG0051</w:t>
        </w:r>
      </w:hyperlink>
      <w:r w:rsidR="00C80EC9" w:rsidRPr="00C80EC9">
        <w:rPr>
          <w:lang w:eastAsia="de-DE"/>
        </w:rPr>
        <w:t xml:space="preserve"> AHG9: On design for new SEI RBSP and SEI message [Hendry, J. Nam, S. Kim, J. Lim (LGE)]</w:t>
      </w:r>
    </w:p>
    <w:p w14:paraId="117CEC11" w14:textId="77777777" w:rsidR="00C80EC9" w:rsidRPr="00C80EC9" w:rsidRDefault="00F628A6" w:rsidP="00C80EC9">
      <w:pPr>
        <w:rPr>
          <w:lang w:eastAsia="de-DE"/>
        </w:rPr>
      </w:pPr>
      <w:hyperlink r:id="rId238"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00790506" w14:textId="77777777" w:rsidR="00C80EC9" w:rsidRPr="00C80EC9" w:rsidRDefault="00C80EC9" w:rsidP="00C80EC9">
      <w:pPr>
        <w:rPr>
          <w:lang w:val="en-CA" w:eastAsia="de-DE"/>
        </w:rPr>
      </w:pPr>
      <w:r w:rsidRPr="00C80EC9">
        <w:rPr>
          <w:lang w:val="en-CA" w:eastAsia="de-DE"/>
        </w:rPr>
        <w:tab/>
        <w:t xml:space="preserve">JVET-AG0081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DC2572D" w14:textId="77777777" w:rsidR="00C80EC9" w:rsidRPr="00222F4F" w:rsidRDefault="00F628A6" w:rsidP="00C80EC9">
      <w:pPr>
        <w:rPr>
          <w:lang w:val="de-DE" w:eastAsia="de-DE"/>
        </w:rPr>
      </w:pPr>
      <w:hyperlink r:id="rId239" w:history="1">
        <w:r w:rsidR="00C80EC9" w:rsidRPr="00C80EC9">
          <w:rPr>
            <w:rStyle w:val="Hyperlink"/>
            <w:lang w:eastAsia="de-DE"/>
          </w:rPr>
          <w:t>JVET-AG0144</w:t>
        </w:r>
      </w:hyperlink>
      <w:r w:rsidR="00C80EC9" w:rsidRPr="00C80EC9">
        <w:rPr>
          <w:lang w:eastAsia="de-DE"/>
        </w:rPr>
        <w:t xml:space="preserve"> AHG9: Carriage of depth and alpha maps as HEVC single-layer bitstreams [E. Thomas, E. </w:t>
      </w:r>
      <w:proofErr w:type="spellStart"/>
      <w:r w:rsidR="00C80EC9" w:rsidRPr="00C80EC9">
        <w:rPr>
          <w:lang w:eastAsia="de-DE"/>
        </w:rPr>
        <w:t>Potetsianakis</w:t>
      </w:r>
      <w:proofErr w:type="spellEnd"/>
      <w:r w:rsidR="00C80EC9" w:rsidRPr="00C80EC9">
        <w:rPr>
          <w:lang w:eastAsia="de-DE"/>
        </w:rPr>
        <w:t xml:space="preserve">, E. Alexiou, R. </w:t>
      </w:r>
      <w:proofErr w:type="spellStart"/>
      <w:r w:rsidR="00C80EC9" w:rsidRPr="00C80EC9">
        <w:rPr>
          <w:lang w:eastAsia="de-DE"/>
        </w:rPr>
        <w:t>Ghaznavi-Youvalari</w:t>
      </w:r>
      <w:proofErr w:type="spellEnd"/>
      <w:r w:rsidR="00C80EC9" w:rsidRPr="00C80EC9">
        <w:rPr>
          <w:lang w:eastAsia="de-DE"/>
        </w:rPr>
        <w:t xml:space="preserve">, M. </w:t>
      </w:r>
      <w:proofErr w:type="spellStart"/>
      <w:r w:rsidR="00C80EC9" w:rsidRPr="00C80EC9">
        <w:rPr>
          <w:lang w:eastAsia="de-DE"/>
        </w:rPr>
        <w:t>Abdoli</w:t>
      </w:r>
      <w:proofErr w:type="spellEnd"/>
      <w:r w:rsidR="00C80EC9" w:rsidRPr="00C80EC9">
        <w:rPr>
          <w:lang w:eastAsia="de-DE"/>
        </w:rPr>
        <w:t xml:space="preserve">, M-L. </w:t>
      </w:r>
      <w:proofErr w:type="spellStart"/>
      <w:r w:rsidR="00C80EC9" w:rsidRPr="00222F4F">
        <w:rPr>
          <w:lang w:val="de-DE" w:eastAsia="de-DE"/>
        </w:rPr>
        <w:t>Champel</w:t>
      </w:r>
      <w:proofErr w:type="spellEnd"/>
      <w:r w:rsidR="00C80EC9" w:rsidRPr="00222F4F">
        <w:rPr>
          <w:lang w:val="de-DE" w:eastAsia="de-DE"/>
        </w:rPr>
        <w:t xml:space="preserve"> (Xiaomi)]</w:t>
      </w:r>
    </w:p>
    <w:p w14:paraId="63972254" w14:textId="77777777" w:rsidR="00C80EC9" w:rsidRPr="00222F4F" w:rsidRDefault="00F628A6" w:rsidP="00C80EC9">
      <w:pPr>
        <w:rPr>
          <w:lang w:val="de-DE" w:eastAsia="de-DE"/>
        </w:rPr>
      </w:pPr>
      <w:hyperlink r:id="rId240" w:history="1">
        <w:r w:rsidR="00C80EC9" w:rsidRPr="00222F4F">
          <w:rPr>
            <w:rStyle w:val="Hyperlink"/>
            <w:lang w:val="de-DE" w:eastAsia="de-DE"/>
          </w:rPr>
          <w:t>JVET-AG0167</w:t>
        </w:r>
      </w:hyperlink>
      <w:r w:rsidR="00C80EC9" w:rsidRPr="00222F4F">
        <w:rPr>
          <w:lang w:val="de-DE" w:eastAsia="de-DE"/>
        </w:rPr>
        <w:t xml:space="preserve"> AHG9: Text prompt </w:t>
      </w:r>
      <w:proofErr w:type="spellStart"/>
      <w:r w:rsidR="00C80EC9" w:rsidRPr="00222F4F">
        <w:rPr>
          <w:lang w:val="de-DE" w:eastAsia="de-DE"/>
        </w:rPr>
        <w:t>for</w:t>
      </w:r>
      <w:proofErr w:type="spellEnd"/>
      <w:r w:rsidR="00C80EC9" w:rsidRPr="00222F4F">
        <w:rPr>
          <w:lang w:val="de-DE" w:eastAsia="de-DE"/>
        </w:rPr>
        <w:t xml:space="preserve"> generative AI SEI [A. Hinds, G. </w:t>
      </w:r>
      <w:proofErr w:type="spellStart"/>
      <w:r w:rsidR="00C80EC9" w:rsidRPr="00222F4F">
        <w:rPr>
          <w:lang w:val="de-DE" w:eastAsia="de-DE"/>
        </w:rPr>
        <w:t>Teniou</w:t>
      </w:r>
      <w:proofErr w:type="spellEnd"/>
      <w:r w:rsidR="00C80EC9" w:rsidRPr="00222F4F">
        <w:rPr>
          <w:lang w:val="de-DE" w:eastAsia="de-DE"/>
        </w:rPr>
        <w:t>, S. Wenger]</w:t>
      </w:r>
    </w:p>
    <w:p w14:paraId="380CD2AC" w14:textId="77777777" w:rsidR="00C80EC9" w:rsidRPr="00222F4F" w:rsidRDefault="00F628A6" w:rsidP="00C80EC9">
      <w:pPr>
        <w:rPr>
          <w:lang w:val="de-DE" w:eastAsia="de-DE"/>
        </w:rPr>
      </w:pPr>
      <w:hyperlink r:id="rId241" w:history="1">
        <w:r w:rsidR="00C80EC9" w:rsidRPr="00222F4F">
          <w:rPr>
            <w:rStyle w:val="Hyperlink"/>
            <w:lang w:val="de-DE" w:eastAsia="de-DE"/>
          </w:rPr>
          <w:t>JVET-AG0184</w:t>
        </w:r>
      </w:hyperlink>
      <w:r w:rsidR="00C80EC9" w:rsidRPr="00222F4F">
        <w:rPr>
          <w:lang w:val="de-DE" w:eastAsia="de-DE"/>
        </w:rPr>
        <w:t xml:space="preserve"> AHG9: Text </w:t>
      </w:r>
      <w:proofErr w:type="spellStart"/>
      <w:r w:rsidR="00C80EC9" w:rsidRPr="00222F4F">
        <w:rPr>
          <w:lang w:val="de-DE" w:eastAsia="de-DE"/>
        </w:rPr>
        <w:t>comment</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EFAE860" w14:textId="645D52BF" w:rsidR="00C80EC9" w:rsidRPr="00C80EC9" w:rsidRDefault="00C80EC9" w:rsidP="00222F4F">
      <w:pPr>
        <w:pStyle w:val="Listenabsatz"/>
        <w:numPr>
          <w:ilvl w:val="1"/>
          <w:numId w:val="543"/>
        </w:numPr>
        <w:rPr>
          <w:b/>
          <w:bCs/>
          <w:i/>
          <w:iCs/>
          <w:lang w:eastAsia="de-DE"/>
        </w:rPr>
      </w:pPr>
      <w:bookmarkStart w:id="333" w:name="_Hlk156054033"/>
      <w:r w:rsidRPr="00C80EC9">
        <w:rPr>
          <w:b/>
          <w:bCs/>
          <w:i/>
          <w:iCs/>
          <w:lang w:val="en-US" w:eastAsia="de-DE"/>
        </w:rPr>
        <w:t>Study the alignments of the same SEI messages in different standards</w:t>
      </w:r>
      <w:bookmarkEnd w:id="333"/>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222F4F">
      <w:pPr>
        <w:pStyle w:val="Listenabsatz"/>
        <w:numPr>
          <w:ilvl w:val="1"/>
          <w:numId w:val="543"/>
        </w:numPr>
        <w:rPr>
          <w:b/>
          <w:bCs/>
          <w:i/>
          <w:iCs/>
          <w:lang w:val="en-CA" w:eastAsia="de-DE"/>
        </w:rPr>
      </w:pPr>
      <w:r w:rsidRPr="00C80EC9">
        <w:rPr>
          <w:b/>
          <w:bCs/>
          <w:i/>
          <w:iCs/>
          <w:lang w:val="en-CA" w:eastAsia="de-DE"/>
        </w:rPr>
        <w:t xml:space="preserve">Non-SEI </w:t>
      </w:r>
      <w:r w:rsidRPr="00222F4F">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F628A6" w:rsidP="00C80EC9">
      <w:pPr>
        <w:rPr>
          <w:lang w:val="en-CA" w:eastAsia="de-DE"/>
        </w:rPr>
      </w:pPr>
      <w:hyperlink r:id="rId242"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2EFF21DE"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t>The regular JVET e-mail reflector was used for discussions (</w:t>
      </w:r>
      <w:hyperlink r:id="rId243"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44" w:history="1">
        <w:r w:rsidRPr="00C80EC9">
          <w:rPr>
            <w:rStyle w:val="Hyperlink"/>
            <w:lang w:eastAsia="de-DE"/>
          </w:rPr>
          <w:t>JVET-AF2027</w:t>
        </w:r>
      </w:hyperlink>
      <w:r w:rsidRPr="00C80EC9">
        <w:rPr>
          <w:lang w:eastAsia="de-DE"/>
        </w:rPr>
        <w:t xml:space="preserve">) in addition to the </w:t>
      </w:r>
      <w:proofErr w:type="spellStart"/>
      <w:r w:rsidRPr="00C80EC9">
        <w:rPr>
          <w:lang w:eastAsia="de-DE"/>
        </w:rPr>
        <w:t>TuC</w:t>
      </w:r>
      <w:proofErr w:type="spellEnd"/>
      <w:r w:rsidRPr="00C80EC9">
        <w:rPr>
          <w:lang w:eastAsia="de-DE"/>
        </w:rPr>
        <w:t xml:space="preserve"> for future extensions of VSEI (e.g., </w:t>
      </w:r>
      <w:hyperlink r:id="rId245"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 xml:space="preserve">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w:t>
      </w:r>
      <w:proofErr w:type="spellStart"/>
      <w:r>
        <w:rPr>
          <w:lang w:eastAsia="de-DE"/>
        </w:rPr>
        <w:t>downsampled</w:t>
      </w:r>
      <w:proofErr w:type="spellEnd"/>
      <w:r>
        <w:rPr>
          <w:lang w:eastAsia="de-DE"/>
        </w:rPr>
        <w:t xml:space="preserve">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222F4F" w:rsidRDefault="004E61A3" w:rsidP="00294E8E">
      <w:pPr>
        <w:rPr>
          <w:lang w:eastAsia="de-DE"/>
        </w:rPr>
      </w:pPr>
    </w:p>
    <w:p w14:paraId="722DE858" w14:textId="29E6205B" w:rsidR="00294E8E" w:rsidRPr="00764F99" w:rsidRDefault="00F628A6" w:rsidP="00294E8E">
      <w:pPr>
        <w:pStyle w:val="berschrift9"/>
        <w:rPr>
          <w:sz w:val="24"/>
          <w:lang w:val="en-CA" w:eastAsia="de-DE"/>
        </w:rPr>
      </w:pPr>
      <w:hyperlink r:id="rId246"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w:t>
      </w:r>
      <w:proofErr w:type="spellStart"/>
      <w:r w:rsidR="00294E8E" w:rsidRPr="00764F99">
        <w:rPr>
          <w:sz w:val="24"/>
          <w:lang w:val="en-CA" w:eastAsia="de-DE"/>
        </w:rPr>
        <w:t>Sjöberg</w:t>
      </w:r>
      <w:proofErr w:type="spellEnd"/>
      <w:r w:rsidR="00294E8E" w:rsidRPr="00764F99">
        <w:rPr>
          <w:sz w:val="24"/>
          <w:lang w:val="en-CA" w:eastAsia="de-DE"/>
        </w:rPr>
        <w:t>, A. Tourapis (AHG chairs)]</w:t>
      </w:r>
    </w:p>
    <w:p w14:paraId="42729506" w14:textId="77777777" w:rsidR="004E61A3" w:rsidRPr="004E61A3" w:rsidRDefault="004E61A3" w:rsidP="00222F4F">
      <w:pPr>
        <w:pStyle w:val="Listenabsatz"/>
        <w:numPr>
          <w:ilvl w:val="0"/>
          <w:numId w:val="544"/>
        </w:numPr>
        <w:rPr>
          <w:b/>
          <w:bCs/>
          <w:lang w:eastAsia="de-DE"/>
        </w:rPr>
      </w:pPr>
      <w:r w:rsidRPr="00222F4F">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222F4F">
      <w:pPr>
        <w:pStyle w:val="Listenabsatz"/>
        <w:numPr>
          <w:ilvl w:val="1"/>
          <w:numId w:val="544"/>
        </w:numPr>
        <w:rPr>
          <w:b/>
          <w:bCs/>
          <w:i/>
          <w:iCs/>
          <w:lang w:eastAsia="de-DE"/>
        </w:rPr>
      </w:pPr>
      <w:bookmarkStart w:id="334" w:name="_Hlk92740951"/>
      <w:r w:rsidRPr="00222F4F">
        <w:rPr>
          <w:b/>
          <w:bCs/>
          <w:lang w:val="en-US" w:eastAsia="de-DE"/>
        </w:rPr>
        <w:t>Adaptive</w:t>
      </w:r>
      <w:r w:rsidRPr="004E61A3">
        <w:rPr>
          <w:b/>
          <w:bCs/>
          <w:i/>
          <w:iCs/>
          <w:lang w:val="en-US" w:eastAsia="de-DE"/>
        </w:rPr>
        <w:t xml:space="preserve"> resolution</w:t>
      </w:r>
    </w:p>
    <w:p w14:paraId="42E7F1D3" w14:textId="77777777" w:rsidR="004E61A3" w:rsidRPr="004E61A3" w:rsidRDefault="004E61A3" w:rsidP="00222F4F">
      <w:pPr>
        <w:pStyle w:val="Listenabsatz"/>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proofErr w:type="spellStart"/>
      <w:r w:rsidRPr="004E61A3">
        <w:rPr>
          <w:lang w:val="en-CA" w:eastAsia="de-DE"/>
        </w:rPr>
        <w:t>GOPBasedRPR</w:t>
      </w:r>
      <w:proofErr w:type="spellEnd"/>
      <w:r w:rsidRPr="004E61A3">
        <w:rPr>
          <w:lang w:val="en-CA" w:eastAsia="de-DE"/>
        </w:rPr>
        <w:t>”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Local QP </w:t>
      </w:r>
      <w:r w:rsidRPr="00222F4F">
        <w:rPr>
          <w:b/>
          <w:bCs/>
          <w:lang w:val="en-US" w:eastAsia="de-DE"/>
        </w:rPr>
        <w:t>optimization</w:t>
      </w:r>
    </w:p>
    <w:p w14:paraId="143F78EA" w14:textId="77777777" w:rsidR="004E61A3" w:rsidRPr="004E61A3" w:rsidRDefault="004E61A3" w:rsidP="00222F4F">
      <w:pPr>
        <w:pStyle w:val="Listenabsatz"/>
        <w:numPr>
          <w:ilvl w:val="2"/>
          <w:numId w:val="544"/>
        </w:numPr>
        <w:rPr>
          <w:b/>
          <w:bCs/>
          <w:lang w:eastAsia="de-DE"/>
        </w:rPr>
      </w:pPr>
      <w:bookmarkStart w:id="335" w:name="_Hlk124330772"/>
      <w:r w:rsidRPr="004E61A3">
        <w:rPr>
          <w:b/>
          <w:bCs/>
          <w:lang w:val="en-US" w:eastAsia="de-DE"/>
        </w:rPr>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A comparison with BIM is given, notably stating that BIM is active only on 1 picture out of 8 (the rate at which MCTF is active), while the method in this contribution impacts every picture, and has finer control over the Lagrange multiplier. As a reminder, the gains of BIM are around 2.3% in the low-delay and 2% in the random-access test conditions.</w:t>
      </w:r>
    </w:p>
    <w:bookmarkEnd w:id="335"/>
    <w:p w14:paraId="7FEBD5D1"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Residual </w:t>
      </w:r>
      <w:r w:rsidRPr="00222F4F">
        <w:rPr>
          <w:b/>
          <w:bCs/>
          <w:lang w:val="en-US" w:eastAsia="de-DE"/>
        </w:rPr>
        <w:t>spatial</w:t>
      </w:r>
      <w:r w:rsidRPr="004E61A3">
        <w:rPr>
          <w:b/>
          <w:bCs/>
          <w:i/>
          <w:iCs/>
          <w:lang w:val="en-US" w:eastAsia="de-DE"/>
        </w:rPr>
        <w:t xml:space="preserve"> weighting</w:t>
      </w:r>
    </w:p>
    <w:p w14:paraId="1576A2DF" w14:textId="77777777" w:rsidR="004E61A3" w:rsidRPr="004E61A3" w:rsidRDefault="004E61A3" w:rsidP="00222F4F">
      <w:pPr>
        <w:pStyle w:val="Listenabsatz"/>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w:t>
      </w:r>
      <w:proofErr w:type="spellStart"/>
      <w:r w:rsidRPr="004E61A3">
        <w:rPr>
          <w:lang w:val="en-CA" w:eastAsia="de-DE"/>
        </w:rPr>
        <w:t>mAP</w:t>
      </w:r>
      <w:proofErr w:type="spellEnd"/>
      <w:r w:rsidRPr="004E61A3">
        <w:rPr>
          <w:lang w:val="en-CA" w:eastAsia="de-DE"/>
        </w:rPr>
        <w:t>); incomplete results). BD-rate (PSNR) loss is around 0.45%.</w:t>
      </w:r>
    </w:p>
    <w:p w14:paraId="233B8C41" w14:textId="77777777" w:rsidR="004E61A3" w:rsidRPr="004E61A3" w:rsidRDefault="004E61A3" w:rsidP="004E61A3">
      <w:pPr>
        <w:rPr>
          <w:lang w:eastAsia="de-DE"/>
        </w:rPr>
      </w:pPr>
    </w:p>
    <w:bookmarkEnd w:id="334"/>
    <w:p w14:paraId="3E805B07" w14:textId="77777777" w:rsidR="004E61A3" w:rsidRPr="004E61A3" w:rsidRDefault="004E61A3" w:rsidP="00222F4F">
      <w:pPr>
        <w:pStyle w:val="Listenabsatz"/>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222F4F" w:rsidRDefault="00294E8E" w:rsidP="00294E8E">
      <w:pPr>
        <w:rPr>
          <w:lang w:eastAsia="de-DE"/>
        </w:rPr>
      </w:pPr>
    </w:p>
    <w:p w14:paraId="6637703A" w14:textId="0B7BE00B" w:rsidR="00294E8E" w:rsidRPr="00764F99" w:rsidRDefault="00F628A6" w:rsidP="00294E8E">
      <w:pPr>
        <w:pStyle w:val="berschrift9"/>
        <w:rPr>
          <w:sz w:val="24"/>
          <w:lang w:val="en-CA" w:eastAsia="de-DE"/>
        </w:rPr>
      </w:pPr>
      <w:hyperlink r:id="rId247"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w:t>
      </w:r>
      <w:proofErr w:type="spellStart"/>
      <w:r w:rsidR="00294E8E" w:rsidRPr="00764F99">
        <w:rPr>
          <w:sz w:val="24"/>
          <w:lang w:val="en-CA" w:eastAsia="de-DE"/>
        </w:rPr>
        <w:t>Rusanovskyy</w:t>
      </w:r>
      <w:proofErr w:type="spellEnd"/>
      <w:r w:rsidR="00294E8E" w:rsidRPr="00764F99">
        <w:rPr>
          <w:sz w:val="24"/>
          <w:lang w:val="en-CA" w:eastAsia="de-DE"/>
        </w:rPr>
        <w:t>, M. Santamaria, T. Shao, M. Wien, P. Wu (vice chairs)]</w:t>
      </w:r>
    </w:p>
    <w:p w14:paraId="03FD75AB" w14:textId="77777777" w:rsidR="00C5462D" w:rsidRPr="00C5462D" w:rsidRDefault="00C5462D" w:rsidP="00222F4F">
      <w:pPr>
        <w:pStyle w:val="Listenabsatz"/>
        <w:numPr>
          <w:ilvl w:val="0"/>
          <w:numId w:val="545"/>
        </w:numPr>
        <w:rPr>
          <w:b/>
          <w:bCs/>
          <w:lang w:val="en-CA" w:eastAsia="de-DE"/>
        </w:rPr>
      </w:pPr>
      <w:r w:rsidRPr="00222F4F">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lastRenderedPageBreak/>
        <w:t xml:space="preserve">The AHG used the main JVET reflector, jvet@lists.rwth-aachen.de, for email. Two emails were exchanged on the reflector related to the AHG mandates.  </w:t>
      </w:r>
    </w:p>
    <w:p w14:paraId="3408EBA9" w14:textId="77777777" w:rsidR="00C5462D" w:rsidRPr="00C5462D" w:rsidRDefault="00C5462D" w:rsidP="00222F4F">
      <w:pPr>
        <w:pStyle w:val="Listenabsatz"/>
        <w:numPr>
          <w:ilvl w:val="1"/>
          <w:numId w:val="545"/>
        </w:numPr>
        <w:rPr>
          <w:b/>
          <w:bCs/>
          <w:i/>
          <w:iCs/>
          <w:lang w:eastAsia="de-DE"/>
        </w:rPr>
      </w:pPr>
      <w:r w:rsidRPr="00222F4F">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t xml:space="preserve">Anchor for the NN-based video coding activity made available on the Git repository used for the AHG activity: </w:t>
      </w:r>
      <w:hyperlink r:id="rId248"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222F4F">
      <w:pPr>
        <w:pStyle w:val="Listenabsatz"/>
        <w:numPr>
          <w:ilvl w:val="1"/>
          <w:numId w:val="545"/>
        </w:numPr>
        <w:rPr>
          <w:b/>
          <w:bCs/>
          <w:i/>
          <w:iCs/>
          <w:lang w:val="en-CA" w:eastAsia="de-DE"/>
        </w:rPr>
      </w:pPr>
      <w:r w:rsidRPr="00C5462D">
        <w:rPr>
          <w:b/>
          <w:bCs/>
          <w:i/>
          <w:iCs/>
          <w:lang w:val="en-CA" w:eastAsia="de-DE"/>
        </w:rPr>
        <w:t xml:space="preserve">EE </w:t>
      </w:r>
      <w:r w:rsidRPr="00222F4F">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 xml:space="preserve">integration of some bug </w:t>
      </w:r>
      <w:proofErr w:type="gramStart"/>
      <w:r w:rsidRPr="00C5462D">
        <w:rPr>
          <w:lang w:eastAsia="de-DE"/>
        </w:rPr>
        <w:t>fix</w:t>
      </w:r>
      <w:proofErr w:type="gramEnd"/>
      <w:r w:rsidRPr="00C5462D">
        <w:rPr>
          <w:lang w:eastAsia="de-DE"/>
        </w:rPr>
        <w:t xml:space="preserve">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lastRenderedPageBreak/>
        <w:t>Compression performance of some tools and their combinations available in NNVC SW or from EE1 tests on two complexity metrics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total member for parameters) is shown in the plots below. </w:t>
      </w:r>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43921BA5"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60D8F4C9"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 xml:space="preserve">complexity reduction (visible in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 xml:space="preserve">NN-Inter complexity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 xml:space="preserve">Two operation points for NN-based super resolution (20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469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222F4F">
      <w:pPr>
        <w:pStyle w:val="Listenabsatz"/>
        <w:numPr>
          <w:ilvl w:val="0"/>
          <w:numId w:val="545"/>
        </w:numPr>
        <w:rPr>
          <w:b/>
          <w:bCs/>
          <w:lang w:eastAsia="de-DE"/>
        </w:rPr>
      </w:pPr>
      <w:r w:rsidRPr="00C5462D">
        <w:rPr>
          <w:b/>
          <w:bCs/>
          <w:lang w:val="en-CA" w:eastAsia="de-DE"/>
        </w:rPr>
        <w:t xml:space="preserve">Input </w:t>
      </w:r>
      <w:r w:rsidRPr="00222F4F">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F628A6" w:rsidP="00C5462D">
            <w:pPr>
              <w:rPr>
                <w:lang w:eastAsia="de-DE"/>
              </w:rPr>
            </w:pPr>
            <w:hyperlink r:id="rId251" w:history="1">
              <w:r w:rsidR="00C5462D"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222F4F"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F628A6" w:rsidP="00C5462D">
            <w:pPr>
              <w:rPr>
                <w:lang w:eastAsia="de-DE"/>
              </w:rPr>
            </w:pPr>
            <w:hyperlink r:id="rId252" w:history="1">
              <w:r w:rsidR="00C5462D"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F628A6" w:rsidP="00C5462D">
            <w:pPr>
              <w:rPr>
                <w:lang w:val="fr-FR" w:eastAsia="de-DE"/>
              </w:rPr>
            </w:pPr>
            <w:hyperlink r:id="rId253" w:history="1">
              <w:r w:rsidR="00C5462D" w:rsidRPr="00C5462D">
                <w:rPr>
                  <w:rStyle w:val="Hyperlink"/>
                  <w:lang w:val="fr-FR" w:eastAsia="de-DE"/>
                </w:rPr>
                <w:t>Z. Xie</w:t>
              </w:r>
            </w:hyperlink>
            <w:r w:rsidR="00C5462D" w:rsidRPr="00C5462D">
              <w:rPr>
                <w:lang w:val="fr-FR" w:eastAsia="de-DE"/>
              </w:rPr>
              <w:t xml:space="preserve">, </w:t>
            </w:r>
            <w:hyperlink r:id="rId254" w:history="1">
              <w:r w:rsidR="00C5462D" w:rsidRPr="00C5462D">
                <w:rPr>
                  <w:rStyle w:val="Hyperlink"/>
                  <w:lang w:val="fr-FR" w:eastAsia="de-DE"/>
                </w:rPr>
                <w:t>Y. Yu</w:t>
              </w:r>
            </w:hyperlink>
            <w:r w:rsidR="00C5462D" w:rsidRPr="00C5462D">
              <w:rPr>
                <w:lang w:val="fr-FR" w:eastAsia="de-DE"/>
              </w:rPr>
              <w:t xml:space="preserve">, </w:t>
            </w:r>
            <w:hyperlink r:id="rId255" w:history="1">
              <w:r w:rsidR="00C5462D" w:rsidRPr="00C5462D">
                <w:rPr>
                  <w:rStyle w:val="Hyperlink"/>
                  <w:lang w:val="fr-FR" w:eastAsia="de-DE"/>
                </w:rPr>
                <w:t>H. Yu</w:t>
              </w:r>
            </w:hyperlink>
            <w:r w:rsidR="00C5462D" w:rsidRPr="00C5462D">
              <w:rPr>
                <w:lang w:val="fr-FR" w:eastAsia="de-DE"/>
              </w:rPr>
              <w:t xml:space="preserve">, </w:t>
            </w:r>
            <w:hyperlink r:id="rId256" w:history="1">
              <w:r w:rsidR="00C5462D" w:rsidRPr="00C5462D">
                <w:rPr>
                  <w:rStyle w:val="Hyperlink"/>
                  <w:lang w:val="fr-FR" w:eastAsia="de-DE"/>
                </w:rPr>
                <w:t>D. Wang(OPPO)</w:t>
              </w:r>
            </w:hyperlink>
            <w:r w:rsidR="00C5462D" w:rsidRPr="00C5462D">
              <w:rPr>
                <w:lang w:val="fr-FR" w:eastAsia="de-DE"/>
              </w:rPr>
              <w:t xml:space="preserve">, </w:t>
            </w:r>
            <w:hyperlink r:id="rId257" w:history="1">
              <w:r w:rsidR="00C5462D" w:rsidRPr="00C5462D">
                <w:rPr>
                  <w:rStyle w:val="Hyperlink"/>
                  <w:lang w:val="fr-FR" w:eastAsia="de-DE"/>
                </w:rPr>
                <w:t>R. Chang</w:t>
              </w:r>
            </w:hyperlink>
            <w:r w:rsidR="00C5462D" w:rsidRPr="00C5462D">
              <w:rPr>
                <w:lang w:val="fr-FR" w:eastAsia="de-DE"/>
              </w:rPr>
              <w:t xml:space="preserve">, </w:t>
            </w:r>
            <w:hyperlink r:id="rId258" w:history="1">
              <w:r w:rsidR="00C5462D" w:rsidRPr="00C5462D">
                <w:rPr>
                  <w:rStyle w:val="Hyperlink"/>
                  <w:lang w:val="fr-FR" w:eastAsia="de-DE"/>
                </w:rPr>
                <w:t>L. Wang</w:t>
              </w:r>
            </w:hyperlink>
            <w:r w:rsidR="00C5462D" w:rsidRPr="00C5462D">
              <w:rPr>
                <w:lang w:val="fr-FR" w:eastAsia="de-DE"/>
              </w:rPr>
              <w:t xml:space="preserve">, </w:t>
            </w:r>
            <w:hyperlink r:id="rId259" w:history="1">
              <w:r w:rsidR="00C5462D" w:rsidRPr="00C5462D">
                <w:rPr>
                  <w:rStyle w:val="Hyperlink"/>
                  <w:lang w:val="fr-FR" w:eastAsia="de-DE"/>
                </w:rPr>
                <w:t>X. Xu</w:t>
              </w:r>
            </w:hyperlink>
            <w:r w:rsidR="00C5462D" w:rsidRPr="00C5462D">
              <w:rPr>
                <w:lang w:val="fr-FR" w:eastAsia="de-DE"/>
              </w:rPr>
              <w:t xml:space="preserve">, </w:t>
            </w:r>
            <w:hyperlink r:id="rId260" w:history="1">
              <w:r w:rsidR="00C5462D" w:rsidRPr="00C5462D">
                <w:rPr>
                  <w:rStyle w:val="Hyperlink"/>
                  <w:lang w:val="fr-FR" w:eastAsia="de-DE"/>
                </w:rPr>
                <w:t>S. Liu(</w:t>
              </w:r>
              <w:proofErr w:type="spellStart"/>
              <w:r w:rsidR="00C5462D" w:rsidRPr="00C5462D">
                <w:rPr>
                  <w:rStyle w:val="Hyperlink"/>
                  <w:lang w:val="fr-FR" w:eastAsia="de-DE"/>
                </w:rPr>
                <w:t>Tencent</w:t>
              </w:r>
              <w:proofErr w:type="spellEnd"/>
              <w:r w:rsidR="00C5462D" w:rsidRPr="00C5462D">
                <w:rPr>
                  <w:rStyle w:val="Hyperlink"/>
                  <w:lang w:val="fr-FR" w:eastAsia="de-DE"/>
                </w:rPr>
                <w:t>)</w:t>
              </w:r>
            </w:hyperlink>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F628A6" w:rsidP="00C5462D">
            <w:pPr>
              <w:rPr>
                <w:lang w:eastAsia="de-DE"/>
              </w:rPr>
            </w:pPr>
            <w:hyperlink r:id="rId261" w:history="1">
              <w:r w:rsidR="00C5462D"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 xml:space="preserve">EE1-2.2 : Content-adaptive LOP </w:t>
            </w:r>
            <w:proofErr w:type="spellStart"/>
            <w:r w:rsidRPr="00C5462D">
              <w:rPr>
                <w:lang w:val="fr-FR" w:eastAsia="de-DE"/>
              </w:rPr>
              <w:t>filter</w:t>
            </w:r>
            <w:proofErr w:type="spellEnd"/>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F628A6" w:rsidP="00C5462D">
            <w:pPr>
              <w:rPr>
                <w:lang w:eastAsia="de-DE"/>
              </w:rPr>
            </w:pPr>
            <w:hyperlink r:id="rId262" w:history="1">
              <w:r w:rsidR="00C5462D" w:rsidRPr="00C5462D">
                <w:rPr>
                  <w:rStyle w:val="Hyperlink"/>
                  <w:lang w:eastAsia="de-DE"/>
                </w:rPr>
                <w:t>R. Yang</w:t>
              </w:r>
            </w:hyperlink>
            <w:r w:rsidR="00C5462D" w:rsidRPr="00C5462D">
              <w:rPr>
                <w:lang w:eastAsia="de-DE"/>
              </w:rPr>
              <w:t xml:space="preserve">, </w:t>
            </w:r>
            <w:hyperlink r:id="rId263" w:history="1">
              <w:r w:rsidR="00C5462D" w:rsidRPr="00C5462D">
                <w:rPr>
                  <w:rStyle w:val="Hyperlink"/>
                  <w:lang w:eastAsia="de-DE"/>
                </w:rPr>
                <w:t>M. Santamaria</w:t>
              </w:r>
            </w:hyperlink>
            <w:r w:rsidR="00C5462D" w:rsidRPr="00C5462D">
              <w:rPr>
                <w:lang w:eastAsia="de-DE"/>
              </w:rPr>
              <w:t xml:space="preserve">, </w:t>
            </w:r>
            <w:hyperlink r:id="rId264" w:history="1">
              <w:r w:rsidR="00C5462D" w:rsidRPr="00C5462D">
                <w:rPr>
                  <w:rStyle w:val="Hyperlink"/>
                  <w:lang w:eastAsia="de-DE"/>
                </w:rPr>
                <w:t xml:space="preserve">F. </w:t>
              </w:r>
              <w:proofErr w:type="spellStart"/>
              <w:r w:rsidR="00C5462D" w:rsidRPr="00C5462D">
                <w:rPr>
                  <w:rStyle w:val="Hyperlink"/>
                  <w:lang w:eastAsia="de-DE"/>
                </w:rPr>
                <w:t>Cricri</w:t>
              </w:r>
              <w:proofErr w:type="spellEnd"/>
            </w:hyperlink>
            <w:r w:rsidR="00C5462D" w:rsidRPr="00C5462D">
              <w:rPr>
                <w:lang w:eastAsia="de-DE"/>
              </w:rPr>
              <w:t xml:space="preserve">, </w:t>
            </w:r>
            <w:hyperlink r:id="rId265" w:history="1">
              <w:r w:rsidR="00C5462D" w:rsidRPr="00C5462D">
                <w:rPr>
                  <w:rStyle w:val="Hyperlink"/>
                  <w:lang w:eastAsia="de-DE"/>
                </w:rPr>
                <w:t xml:space="preserve">M. M. </w:t>
              </w:r>
              <w:proofErr w:type="spellStart"/>
              <w:r w:rsidR="00C5462D" w:rsidRPr="00C5462D">
                <w:rPr>
                  <w:rStyle w:val="Hyperlink"/>
                  <w:lang w:eastAsia="de-DE"/>
                </w:rPr>
                <w:t>Hannuksela</w:t>
              </w:r>
              <w:proofErr w:type="spellEnd"/>
            </w:hyperlink>
            <w:r w:rsidR="00C5462D" w:rsidRPr="00C5462D">
              <w:rPr>
                <w:lang w:eastAsia="de-DE"/>
              </w:rPr>
              <w:t xml:space="preserve">, </w:t>
            </w:r>
            <w:hyperlink r:id="rId266" w:history="1">
              <w:r w:rsidR="00C5462D" w:rsidRPr="00C5462D">
                <w:rPr>
                  <w:rStyle w:val="Hyperlink"/>
                  <w:lang w:eastAsia="de-DE"/>
                </w:rPr>
                <w:t>H. Zhang</w:t>
              </w:r>
            </w:hyperlink>
            <w:r w:rsidR="00C5462D" w:rsidRPr="00C5462D">
              <w:rPr>
                <w:lang w:eastAsia="de-DE"/>
              </w:rPr>
              <w:t xml:space="preserve">, </w:t>
            </w:r>
            <w:hyperlink r:id="rId267" w:history="1">
              <w:r w:rsidR="00C5462D" w:rsidRPr="00C5462D">
                <w:rPr>
                  <w:rStyle w:val="Hyperlink"/>
                  <w:lang w:eastAsia="de-DE"/>
                </w:rPr>
                <w:t xml:space="preserve">J. </w:t>
              </w:r>
              <w:proofErr w:type="spellStart"/>
              <w:r w:rsidR="00C5462D" w:rsidRPr="00C5462D">
                <w:rPr>
                  <w:rStyle w:val="Hyperlink"/>
                  <w:lang w:eastAsia="de-DE"/>
                </w:rPr>
                <w:t>Lainema</w:t>
              </w:r>
              <w:proofErr w:type="spellEnd"/>
            </w:hyperlink>
            <w:r w:rsidR="00C5462D" w:rsidRPr="00C5462D">
              <w:rPr>
                <w:lang w:eastAsia="de-DE"/>
              </w:rPr>
              <w:t xml:space="preserve">, </w:t>
            </w:r>
            <w:hyperlink r:id="rId268" w:history="1">
              <w:r w:rsidR="00C5462D" w:rsidRPr="00C5462D">
                <w:rPr>
                  <w:rStyle w:val="Hyperlink"/>
                  <w:lang w:eastAsia="de-DE"/>
                </w:rPr>
                <w:t xml:space="preserve">A. </w:t>
              </w:r>
              <w:proofErr w:type="spellStart"/>
              <w:r w:rsidR="00C5462D" w:rsidRPr="00C5462D">
                <w:rPr>
                  <w:rStyle w:val="Hyperlink"/>
                  <w:lang w:eastAsia="de-DE"/>
                </w:rPr>
                <w:t>Hallapuro</w:t>
              </w:r>
              <w:proofErr w:type="spellEnd"/>
            </w:hyperlink>
            <w:r w:rsidR="00C5462D" w:rsidRPr="00C5462D">
              <w:rPr>
                <w:lang w:eastAsia="de-DE"/>
              </w:rPr>
              <w:t xml:space="preserve">, </w:t>
            </w:r>
            <w:hyperlink r:id="rId269" w:history="1">
              <w:r w:rsidR="00C5462D" w:rsidRPr="00C5462D">
                <w:rPr>
                  <w:rStyle w:val="Hyperlink"/>
                  <w:lang w:eastAsia="de-DE"/>
                </w:rPr>
                <w:t xml:space="preserve">D. </w:t>
              </w:r>
              <w:proofErr w:type="spellStart"/>
              <w:r w:rsidR="00C5462D" w:rsidRPr="00C5462D">
                <w:rPr>
                  <w:rStyle w:val="Hyperlink"/>
                  <w:lang w:eastAsia="de-DE"/>
                </w:rPr>
                <w:t>Bugdayci</w:t>
              </w:r>
              <w:proofErr w:type="spellEnd"/>
              <w:r w:rsidR="00C5462D" w:rsidRPr="00C5462D">
                <w:rPr>
                  <w:rStyle w:val="Hyperlink"/>
                  <w:lang w:eastAsia="de-DE"/>
                </w:rPr>
                <w:t xml:space="preserve"> </w:t>
              </w:r>
              <w:proofErr w:type="spellStart"/>
              <w:r w:rsidR="00C5462D" w:rsidRPr="00C5462D">
                <w:rPr>
                  <w:rStyle w:val="Hyperlink"/>
                  <w:lang w:eastAsia="de-DE"/>
                </w:rPr>
                <w:t>Sansli</w:t>
              </w:r>
              <w:proofErr w:type="spellEnd"/>
              <w:r w:rsidR="00C5462D" w:rsidRPr="00C5462D">
                <w:rPr>
                  <w:rStyle w:val="Hyperlink"/>
                  <w:lang w:eastAsia="de-DE"/>
                </w:rPr>
                <w:t xml:space="preserve"> (Nokia)</w:t>
              </w:r>
            </w:hyperlink>
          </w:p>
        </w:tc>
      </w:tr>
      <w:tr w:rsidR="00C5462D" w:rsidRPr="00222F4F"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F628A6" w:rsidP="00C5462D">
            <w:pPr>
              <w:rPr>
                <w:lang w:eastAsia="de-DE"/>
              </w:rPr>
            </w:pPr>
            <w:hyperlink r:id="rId270" w:history="1">
              <w:r w:rsidR="00C5462D"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F628A6" w:rsidP="00C5462D">
            <w:pPr>
              <w:rPr>
                <w:lang w:val="de-DE" w:eastAsia="de-DE"/>
              </w:rPr>
            </w:pPr>
            <w:hyperlink r:id="rId271" w:history="1">
              <w:r w:rsidR="00C5462D" w:rsidRPr="00C5462D">
                <w:rPr>
                  <w:rStyle w:val="Hyperlink"/>
                  <w:lang w:val="de-DE" w:eastAsia="de-DE"/>
                </w:rPr>
                <w:t>X. Chen</w:t>
              </w:r>
            </w:hyperlink>
            <w:r w:rsidR="00C5462D" w:rsidRPr="00C5462D">
              <w:rPr>
                <w:lang w:val="de-DE" w:eastAsia="de-DE"/>
              </w:rPr>
              <w:t xml:space="preserve">, </w:t>
            </w:r>
            <w:hyperlink r:id="rId272" w:history="1">
              <w:r w:rsidR="00C5462D" w:rsidRPr="00C5462D">
                <w:rPr>
                  <w:rStyle w:val="Hyperlink"/>
                  <w:lang w:val="de-DE" w:eastAsia="de-DE"/>
                </w:rPr>
                <w:t>W. Bao</w:t>
              </w:r>
            </w:hyperlink>
            <w:r w:rsidR="00C5462D" w:rsidRPr="00C5462D">
              <w:rPr>
                <w:lang w:val="de-DE" w:eastAsia="de-DE"/>
              </w:rPr>
              <w:t xml:space="preserve">, </w:t>
            </w:r>
            <w:hyperlink r:id="rId273" w:history="1">
              <w:r w:rsidR="00C5462D" w:rsidRPr="00C5462D">
                <w:rPr>
                  <w:rStyle w:val="Hyperlink"/>
                  <w:lang w:val="de-DE" w:eastAsia="de-DE"/>
                </w:rPr>
                <w:t>J. Jia</w:t>
              </w:r>
            </w:hyperlink>
            <w:r w:rsidR="00C5462D" w:rsidRPr="00C5462D">
              <w:rPr>
                <w:lang w:val="de-DE" w:eastAsia="de-DE"/>
              </w:rPr>
              <w:t xml:space="preserve">, </w:t>
            </w:r>
            <w:hyperlink r:id="rId274" w:history="1">
              <w:r w:rsidR="00C5462D" w:rsidRPr="00C5462D">
                <w:rPr>
                  <w:rStyle w:val="Hyperlink"/>
                  <w:lang w:val="de-DE" w:eastAsia="de-DE"/>
                </w:rPr>
                <w:t>Z. Chen (Wuhan Univ.)</w:t>
              </w:r>
            </w:hyperlink>
            <w:r w:rsidR="00C5462D" w:rsidRPr="00C5462D">
              <w:rPr>
                <w:lang w:val="de-DE" w:eastAsia="de-DE"/>
              </w:rPr>
              <w:t xml:space="preserve">, </w:t>
            </w:r>
            <w:hyperlink r:id="rId275" w:history="1">
              <w:r w:rsidR="00C5462D" w:rsidRPr="00C5462D">
                <w:rPr>
                  <w:rStyle w:val="Hyperlink"/>
                  <w:lang w:val="de-DE" w:eastAsia="de-DE"/>
                </w:rPr>
                <w:t>Z. Liu</w:t>
              </w:r>
            </w:hyperlink>
            <w:r w:rsidR="00C5462D" w:rsidRPr="00C5462D">
              <w:rPr>
                <w:lang w:val="de-DE" w:eastAsia="de-DE"/>
              </w:rPr>
              <w:t xml:space="preserve">, </w:t>
            </w:r>
            <w:hyperlink r:id="rId276" w:history="1">
              <w:r w:rsidR="00C5462D" w:rsidRPr="00C5462D">
                <w:rPr>
                  <w:rStyle w:val="Hyperlink"/>
                  <w:lang w:val="de-DE" w:eastAsia="de-DE"/>
                </w:rPr>
                <w:t xml:space="preserve">X. </w:t>
              </w:r>
              <w:proofErr w:type="spellStart"/>
              <w:r w:rsidR="00C5462D" w:rsidRPr="00C5462D">
                <w:rPr>
                  <w:rStyle w:val="Hyperlink"/>
                  <w:lang w:val="de-DE" w:eastAsia="de-DE"/>
                </w:rPr>
                <w:t>Xu</w:t>
              </w:r>
              <w:proofErr w:type="spellEnd"/>
            </w:hyperlink>
            <w:r w:rsidR="00C5462D" w:rsidRPr="00C5462D">
              <w:rPr>
                <w:lang w:val="de-DE" w:eastAsia="de-DE"/>
              </w:rPr>
              <w:t xml:space="preserve">, </w:t>
            </w:r>
            <w:hyperlink r:id="rId277" w:history="1">
              <w:r w:rsidR="00C5462D" w:rsidRPr="00C5462D">
                <w:rPr>
                  <w:rStyle w:val="Hyperlink"/>
                  <w:lang w:val="de-DE" w:eastAsia="de-DE"/>
                </w:rPr>
                <w:t>S. Liu (Tencent)</w:t>
              </w:r>
            </w:hyperlink>
          </w:p>
        </w:tc>
      </w:tr>
      <w:tr w:rsidR="00C5462D" w:rsidRPr="00222F4F"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F628A6" w:rsidP="00C5462D">
            <w:pPr>
              <w:rPr>
                <w:lang w:eastAsia="de-DE"/>
              </w:rPr>
            </w:pPr>
            <w:hyperlink r:id="rId278" w:history="1">
              <w:r w:rsidR="00C5462D"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F628A6" w:rsidP="00C5462D">
            <w:pPr>
              <w:rPr>
                <w:lang w:val="fr-FR" w:eastAsia="de-DE"/>
              </w:rPr>
            </w:pPr>
            <w:hyperlink r:id="rId279" w:history="1">
              <w:r w:rsidR="00C5462D" w:rsidRPr="00C5462D">
                <w:rPr>
                  <w:rStyle w:val="Hyperlink"/>
                  <w:lang w:val="fr-FR" w:eastAsia="de-DE"/>
                </w:rPr>
                <w:t>C. Lin</w:t>
              </w:r>
            </w:hyperlink>
            <w:r w:rsidR="00C5462D" w:rsidRPr="00C5462D">
              <w:rPr>
                <w:lang w:val="fr-FR" w:eastAsia="de-DE"/>
              </w:rPr>
              <w:t xml:space="preserve">, </w:t>
            </w:r>
            <w:hyperlink r:id="rId280" w:history="1">
              <w:r w:rsidR="00C5462D" w:rsidRPr="00C5462D">
                <w:rPr>
                  <w:rStyle w:val="Hyperlink"/>
                  <w:lang w:val="fr-FR" w:eastAsia="de-DE"/>
                </w:rPr>
                <w:t>Y. Li</w:t>
              </w:r>
            </w:hyperlink>
            <w:r w:rsidR="00C5462D" w:rsidRPr="00C5462D">
              <w:rPr>
                <w:lang w:val="fr-FR" w:eastAsia="de-DE"/>
              </w:rPr>
              <w:t xml:space="preserve">, </w:t>
            </w:r>
            <w:hyperlink r:id="rId281" w:history="1">
              <w:r w:rsidR="00C5462D" w:rsidRPr="00C5462D">
                <w:rPr>
                  <w:rStyle w:val="Hyperlink"/>
                  <w:lang w:val="fr-FR" w:eastAsia="de-DE"/>
                </w:rPr>
                <w:t>J. Li</w:t>
              </w:r>
            </w:hyperlink>
            <w:r w:rsidR="00C5462D" w:rsidRPr="00C5462D">
              <w:rPr>
                <w:lang w:val="fr-FR" w:eastAsia="de-DE"/>
              </w:rPr>
              <w:t xml:space="preserve">, </w:t>
            </w:r>
            <w:hyperlink r:id="rId282" w:history="1">
              <w:r w:rsidR="00C5462D" w:rsidRPr="00C5462D">
                <w:rPr>
                  <w:rStyle w:val="Hyperlink"/>
                  <w:lang w:val="fr-FR" w:eastAsia="de-DE"/>
                </w:rPr>
                <w:t>K. Zhang</w:t>
              </w:r>
            </w:hyperlink>
            <w:r w:rsidR="00C5462D" w:rsidRPr="00C5462D">
              <w:rPr>
                <w:lang w:val="fr-FR" w:eastAsia="de-DE"/>
              </w:rPr>
              <w:t xml:space="preserve">, </w:t>
            </w:r>
            <w:hyperlink r:id="rId283" w:history="1">
              <w:r w:rsidR="00C5462D" w:rsidRPr="00C5462D">
                <w:rPr>
                  <w:rStyle w:val="Hyperlink"/>
                  <w:lang w:val="fr-FR" w:eastAsia="de-DE"/>
                </w:rPr>
                <w:t>L. Zhang (</w:t>
              </w:r>
              <w:proofErr w:type="spellStart"/>
              <w:r w:rsidR="00C5462D" w:rsidRPr="00C5462D">
                <w:rPr>
                  <w:rStyle w:val="Hyperlink"/>
                  <w:lang w:val="fr-FR" w:eastAsia="de-DE"/>
                </w:rPr>
                <w:t>Bytedance</w:t>
              </w:r>
              <w:proofErr w:type="spellEnd"/>
              <w:r w:rsidR="00C5462D" w:rsidRPr="00C5462D">
                <w:rPr>
                  <w:rStyle w:val="Hyperlink"/>
                  <w:lang w:val="fr-FR" w:eastAsia="de-DE"/>
                </w:rPr>
                <w:t>)</w:t>
              </w:r>
            </w:hyperlink>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F628A6" w:rsidP="00C5462D">
            <w:pPr>
              <w:rPr>
                <w:lang w:eastAsia="de-DE"/>
              </w:rPr>
            </w:pPr>
            <w:hyperlink r:id="rId284" w:history="1">
              <w:r w:rsidR="00C5462D"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F628A6" w:rsidP="00C5462D">
            <w:pPr>
              <w:rPr>
                <w:lang w:eastAsia="de-DE"/>
              </w:rPr>
            </w:pPr>
            <w:hyperlink r:id="rId285" w:history="1">
              <w:r w:rsidR="00C5462D" w:rsidRPr="00C5462D">
                <w:rPr>
                  <w:rStyle w:val="Hyperlink"/>
                  <w:lang w:eastAsia="de-DE"/>
                </w:rPr>
                <w:t>Y. Li</w:t>
              </w:r>
            </w:hyperlink>
            <w:r w:rsidR="00C5462D" w:rsidRPr="00C5462D">
              <w:rPr>
                <w:lang w:eastAsia="de-DE"/>
              </w:rPr>
              <w:t xml:space="preserve">, </w:t>
            </w:r>
            <w:hyperlink r:id="rId286"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w:t>
            </w:r>
            <w:hyperlink r:id="rId287" w:history="1">
              <w:r w:rsidR="00C5462D" w:rsidRPr="00C5462D">
                <w:rPr>
                  <w:rStyle w:val="Hyperlink"/>
                  <w:lang w:eastAsia="de-DE"/>
                </w:rPr>
                <w:t xml:space="preserve">M. </w:t>
              </w:r>
              <w:proofErr w:type="spellStart"/>
              <w:r w:rsidR="00C5462D" w:rsidRPr="00C5462D">
                <w:rPr>
                  <w:rStyle w:val="Hyperlink"/>
                  <w:lang w:eastAsia="de-DE"/>
                </w:rPr>
                <w:t>Karczewicz</w:t>
              </w:r>
              <w:proofErr w:type="spellEnd"/>
              <w:r w:rsidR="00C5462D" w:rsidRPr="00C5462D">
                <w:rPr>
                  <w:rStyle w:val="Hyperlink"/>
                  <w:lang w:eastAsia="de-DE"/>
                </w:rPr>
                <w:t xml:space="preserve">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F628A6" w:rsidP="00C5462D">
            <w:pPr>
              <w:rPr>
                <w:lang w:eastAsia="de-DE"/>
              </w:rPr>
            </w:pPr>
            <w:hyperlink r:id="rId288" w:history="1">
              <w:r w:rsidR="00C5462D"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F628A6" w:rsidP="00C5462D">
            <w:pPr>
              <w:rPr>
                <w:lang w:eastAsia="de-DE"/>
              </w:rPr>
            </w:pPr>
            <w:hyperlink r:id="rId289" w:history="1">
              <w:r w:rsidR="00C5462D" w:rsidRPr="00C5462D">
                <w:rPr>
                  <w:rStyle w:val="Hyperlink"/>
                  <w:lang w:eastAsia="de-DE"/>
                </w:rPr>
                <w:t>T. Shao</w:t>
              </w:r>
            </w:hyperlink>
            <w:r w:rsidR="00C5462D" w:rsidRPr="00C5462D">
              <w:rPr>
                <w:lang w:eastAsia="de-DE"/>
              </w:rPr>
              <w:t xml:space="preserve">, </w:t>
            </w:r>
            <w:hyperlink r:id="rId290" w:history="1">
              <w:r w:rsidR="00C5462D" w:rsidRPr="00C5462D">
                <w:rPr>
                  <w:rStyle w:val="Hyperlink"/>
                  <w:lang w:eastAsia="de-DE"/>
                </w:rPr>
                <w:t>P. Yin</w:t>
              </w:r>
            </w:hyperlink>
            <w:r w:rsidR="00C5462D" w:rsidRPr="00C5462D">
              <w:rPr>
                <w:lang w:eastAsia="de-DE"/>
              </w:rPr>
              <w:t xml:space="preserve">, S. McCarthy (Dolby), </w:t>
            </w:r>
            <w:hyperlink r:id="rId291" w:history="1">
              <w:r w:rsidR="00C5462D" w:rsidRPr="00C5462D">
                <w:rPr>
                  <w:rStyle w:val="Hyperlink"/>
                  <w:lang w:eastAsia="de-DE"/>
                </w:rPr>
                <w:t>J. N. Shingala</w:t>
              </w:r>
            </w:hyperlink>
            <w:r w:rsidR="00C5462D" w:rsidRPr="00C5462D">
              <w:rPr>
                <w:lang w:eastAsia="de-DE"/>
              </w:rPr>
              <w:t xml:space="preserve">, </w:t>
            </w:r>
            <w:hyperlink r:id="rId292" w:history="1">
              <w:r w:rsidR="00C5462D" w:rsidRPr="00C5462D">
                <w:rPr>
                  <w:rStyle w:val="Hyperlink"/>
                  <w:lang w:eastAsia="de-DE"/>
                </w:rPr>
                <w:t>A. Shyam</w:t>
              </w:r>
            </w:hyperlink>
            <w:r w:rsidR="00C5462D" w:rsidRPr="00C5462D">
              <w:rPr>
                <w:lang w:eastAsia="de-DE"/>
              </w:rPr>
              <w:t xml:space="preserve">, A. </w:t>
            </w:r>
            <w:proofErr w:type="spellStart"/>
            <w:r w:rsidR="00C5462D" w:rsidRPr="00C5462D">
              <w:rPr>
                <w:lang w:eastAsia="de-DE"/>
              </w:rPr>
              <w:t>Suneja</w:t>
            </w:r>
            <w:proofErr w:type="spellEnd"/>
            <w:r w:rsidR="00C5462D" w:rsidRPr="00C5462D">
              <w:rPr>
                <w:lang w:eastAsia="de-DE"/>
              </w:rPr>
              <w:t xml:space="preserve">, S. P. </w:t>
            </w:r>
            <w:proofErr w:type="spellStart"/>
            <w:r w:rsidR="00C5462D" w:rsidRPr="00C5462D">
              <w:rPr>
                <w:lang w:eastAsia="de-DE"/>
              </w:rPr>
              <w:t>Badya</w:t>
            </w:r>
            <w:proofErr w:type="spellEnd"/>
            <w:r w:rsidR="00C5462D" w:rsidRPr="00C5462D">
              <w:rPr>
                <w:lang w:eastAsia="de-DE"/>
              </w:rPr>
              <w:t xml:space="preserve"> (</w:t>
            </w:r>
            <w:proofErr w:type="spellStart"/>
            <w:r w:rsidR="00C5462D" w:rsidRPr="00C5462D">
              <w:rPr>
                <w:lang w:eastAsia="de-DE"/>
              </w:rPr>
              <w:t>Ittiam</w:t>
            </w:r>
            <w:proofErr w:type="spellEnd"/>
            <w:r w:rsidR="00C5462D" w:rsidRPr="00C5462D">
              <w:rPr>
                <w:lang w:eastAsia="de-DE"/>
              </w:rPr>
              <w:t>)</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F628A6" w:rsidP="00C5462D">
            <w:pPr>
              <w:rPr>
                <w:lang w:eastAsia="de-DE"/>
              </w:rPr>
            </w:pPr>
            <w:hyperlink r:id="rId293" w:history="1">
              <w:r w:rsidR="00C5462D"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F628A6" w:rsidP="00C5462D">
            <w:pPr>
              <w:rPr>
                <w:lang w:eastAsia="de-DE"/>
              </w:rPr>
            </w:pPr>
            <w:hyperlink r:id="rId294"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95"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Y. Li, M. </w:t>
            </w:r>
            <w:proofErr w:type="spellStart"/>
            <w:r w:rsidR="00C5462D" w:rsidRPr="00C5462D">
              <w:rPr>
                <w:lang w:eastAsia="de-DE"/>
              </w:rPr>
              <w:t>Karczewicz</w:t>
            </w:r>
            <w:proofErr w:type="spellEnd"/>
            <w:r w:rsidR="00C5462D" w:rsidRPr="00C5462D">
              <w:rPr>
                <w:lang w:eastAsia="de-DE"/>
              </w:rPr>
              <w:t xml:space="preserve"> (Qualcomm), </w:t>
            </w:r>
            <w:hyperlink r:id="rId296" w:history="1">
              <w:r w:rsidR="00C5462D" w:rsidRPr="00C5462D">
                <w:rPr>
                  <w:rStyle w:val="Hyperlink"/>
                  <w:lang w:eastAsia="de-DE"/>
                </w:rPr>
                <w:t>R. Chang</w:t>
              </w:r>
            </w:hyperlink>
            <w:r w:rsidR="00C5462D"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F628A6" w:rsidP="00C5462D">
            <w:pPr>
              <w:rPr>
                <w:lang w:eastAsia="de-DE"/>
              </w:rPr>
            </w:pPr>
            <w:hyperlink r:id="rId297" w:history="1">
              <w:r w:rsidR="00C5462D"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F628A6" w:rsidP="00C5462D">
            <w:pPr>
              <w:rPr>
                <w:lang w:eastAsia="de-DE"/>
              </w:rPr>
            </w:pPr>
            <w:hyperlink r:id="rId298"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99" w:history="1">
              <w:r w:rsidR="00C5462D" w:rsidRPr="00C5462D">
                <w:rPr>
                  <w:rStyle w:val="Hyperlink"/>
                  <w:lang w:eastAsia="de-DE"/>
                </w:rPr>
                <w:t>F. Galpin (</w:t>
              </w:r>
              <w:proofErr w:type="spellStart"/>
              <w:r w:rsidR="00C5462D" w:rsidRPr="00C5462D">
                <w:rPr>
                  <w:rStyle w:val="Hyperlink"/>
                  <w:lang w:eastAsia="de-DE"/>
                </w:rPr>
                <w:t>InterDigital</w:t>
              </w:r>
              <w:proofErr w:type="spellEnd"/>
              <w:r w:rsidR="00C5462D" w:rsidRPr="00C5462D">
                <w:rPr>
                  <w:rStyle w:val="Hyperlink"/>
                  <w:lang w:eastAsia="de-DE"/>
                </w:rPr>
                <w:t>)</w:t>
              </w:r>
            </w:hyperlink>
            <w:r w:rsidR="00C5462D" w:rsidRPr="00C5462D">
              <w:rPr>
                <w:lang w:eastAsia="de-DE"/>
              </w:rPr>
              <w:t xml:space="preserve">, </w:t>
            </w:r>
            <w:hyperlink r:id="rId300"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r w:rsidR="00C5462D" w:rsidRPr="00C5462D">
                <w:rPr>
                  <w:rStyle w:val="Hyperlink"/>
                  <w:lang w:eastAsia="de-DE"/>
                </w:rPr>
                <w:t xml:space="preserve"> (Qualcomm)</w:t>
              </w:r>
            </w:hyperlink>
            <w:r w:rsidR="00C5462D" w:rsidRPr="00C5462D">
              <w:rPr>
                <w:lang w:eastAsia="de-DE"/>
              </w:rPr>
              <w:t xml:space="preserve">, </w:t>
            </w:r>
            <w:hyperlink r:id="rId301" w:history="1">
              <w:r w:rsidR="00C5462D"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F628A6" w:rsidP="00C5462D">
            <w:pPr>
              <w:rPr>
                <w:lang w:eastAsia="de-DE"/>
              </w:rPr>
            </w:pPr>
            <w:hyperlink r:id="rId302" w:history="1">
              <w:r w:rsidR="00C5462D"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F628A6" w:rsidP="00C5462D">
            <w:pPr>
              <w:rPr>
                <w:lang w:eastAsia="de-DE"/>
              </w:rPr>
            </w:pPr>
            <w:hyperlink r:id="rId303" w:history="1">
              <w:r w:rsidR="00C5462D"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222F4F"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F628A6" w:rsidP="00C5462D">
            <w:pPr>
              <w:rPr>
                <w:lang w:eastAsia="de-DE"/>
              </w:rPr>
            </w:pPr>
            <w:hyperlink r:id="rId304" w:history="1">
              <w:r w:rsidR="00C5462D"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F628A6" w:rsidP="00C5462D">
            <w:pPr>
              <w:rPr>
                <w:lang w:val="de-DE" w:eastAsia="de-DE"/>
              </w:rPr>
            </w:pPr>
            <w:hyperlink r:id="rId305" w:history="1">
              <w:r w:rsidR="00C5462D" w:rsidRPr="00C5462D">
                <w:rPr>
                  <w:rStyle w:val="Hyperlink"/>
                  <w:lang w:val="de-DE" w:eastAsia="de-DE"/>
                </w:rPr>
                <w:t>Y. Li</w:t>
              </w:r>
            </w:hyperlink>
            <w:r w:rsidR="00C5462D"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F628A6" w:rsidP="00C5462D">
            <w:pPr>
              <w:rPr>
                <w:lang w:eastAsia="de-DE"/>
              </w:rPr>
            </w:pPr>
            <w:hyperlink r:id="rId306" w:history="1">
              <w:r w:rsidR="00C5462D" w:rsidRPr="00C5462D">
                <w:rPr>
                  <w:rStyle w:val="Hyperlink"/>
                  <w:lang w:eastAsia="de-DE"/>
                </w:rPr>
                <w:t>JVET-</w:t>
              </w:r>
              <w:r w:rsidR="00C5462D" w:rsidRPr="00C5462D">
                <w:rPr>
                  <w:rStyle w:val="Hyperlink"/>
                  <w:lang w:eastAsia="de-DE"/>
                </w:rPr>
                <w:lastRenderedPageBreak/>
                <w: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lastRenderedPageBreak/>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F628A6" w:rsidP="00C5462D">
            <w:pPr>
              <w:rPr>
                <w:lang w:eastAsia="de-DE"/>
              </w:rPr>
            </w:pPr>
            <w:hyperlink r:id="rId307" w:history="1">
              <w:r w:rsidR="00C5462D"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F628A6" w:rsidP="00C5462D">
            <w:pPr>
              <w:rPr>
                <w:lang w:eastAsia="de-DE"/>
              </w:rPr>
            </w:pPr>
            <w:hyperlink r:id="rId308"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F628A6" w:rsidP="00C5462D">
            <w:pPr>
              <w:rPr>
                <w:lang w:eastAsia="de-DE"/>
              </w:rPr>
            </w:pPr>
            <w:hyperlink r:id="rId309" w:history="1">
              <w:r w:rsidR="00C5462D"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F628A6" w:rsidP="00C5462D">
            <w:pPr>
              <w:rPr>
                <w:lang w:eastAsia="de-DE"/>
              </w:rPr>
            </w:pPr>
            <w:hyperlink r:id="rId310" w:history="1">
              <w:r w:rsidR="00C5462D" w:rsidRPr="00C5462D">
                <w:rPr>
                  <w:rStyle w:val="Hyperlink"/>
                  <w:lang w:eastAsia="de-DE"/>
                </w:rPr>
                <w:t xml:space="preserve">Z. </w:t>
              </w:r>
              <w:proofErr w:type="spellStart"/>
              <w:r w:rsidR="00C5462D" w:rsidRPr="00C5462D">
                <w:rPr>
                  <w:rStyle w:val="Hyperlink"/>
                  <w:lang w:eastAsia="de-DE"/>
                </w:rPr>
                <w:t>Xie</w:t>
              </w:r>
              <w:proofErr w:type="spellEnd"/>
              <w:r w:rsidR="00C5462D" w:rsidRPr="00C5462D">
                <w:rPr>
                  <w:rStyle w:val="Hyperlink"/>
                  <w:lang w:eastAsia="de-DE"/>
                </w:rPr>
                <w:t xml:space="preserv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F628A6" w:rsidP="00C5462D">
            <w:pPr>
              <w:rPr>
                <w:lang w:eastAsia="de-DE"/>
              </w:rPr>
            </w:pPr>
            <w:hyperlink r:id="rId311" w:history="1">
              <w:r w:rsidR="00C5462D"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F628A6" w:rsidP="00C5462D">
            <w:pPr>
              <w:rPr>
                <w:lang w:eastAsia="de-DE"/>
              </w:rPr>
            </w:pPr>
            <w:hyperlink r:id="rId312" w:history="1">
              <w:r w:rsidR="00C5462D"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F628A6" w:rsidP="00C5462D">
            <w:pPr>
              <w:rPr>
                <w:lang w:eastAsia="de-DE"/>
              </w:rPr>
            </w:pPr>
            <w:hyperlink r:id="rId313" w:history="1">
              <w:r w:rsidR="00C5462D" w:rsidRPr="00C5462D">
                <w:rPr>
                  <w:rStyle w:val="Hyperlink"/>
                  <w:lang w:eastAsia="de-DE"/>
                </w:rPr>
                <w:t>JVET-AG0294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proofErr w:type="spellStart"/>
            <w:r w:rsidRPr="00C5462D">
              <w:rPr>
                <w:lang w:eastAsia="de-DE"/>
              </w:rPr>
              <w:t>Junru</w:t>
            </w:r>
            <w:proofErr w:type="spellEnd"/>
            <w:r w:rsidRPr="00C5462D">
              <w:rPr>
                <w:lang w:eastAsia="de-DE"/>
              </w:rPr>
              <w:t xml:space="preserve">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Non-EE Input Contributions</w:t>
      </w:r>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F628A6" w:rsidP="00C5462D">
            <w:pPr>
              <w:rPr>
                <w:lang w:eastAsia="de-DE"/>
              </w:rPr>
            </w:pPr>
            <w:hyperlink r:id="rId314" w:history="1">
              <w:r w:rsidR="00C5462D"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 xml:space="preserve">E. Alshina, F. Galpin, S. Liu, A. Segall (co-chairs), J. Li, R.-L. Liao, D. </w:t>
            </w:r>
            <w:proofErr w:type="spellStart"/>
            <w:r w:rsidRPr="00C5462D">
              <w:rPr>
                <w:lang w:eastAsia="de-DE"/>
              </w:rPr>
              <w:t>Rusanovskyy</w:t>
            </w:r>
            <w:proofErr w:type="spellEnd"/>
            <w:r w:rsidRPr="00C5462D">
              <w:rPr>
                <w:lang w:eastAsia="de-DE"/>
              </w:rPr>
              <w:t>,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F628A6" w:rsidP="00C5462D">
            <w:pPr>
              <w:rPr>
                <w:lang w:eastAsia="de-DE"/>
              </w:rPr>
            </w:pPr>
            <w:hyperlink r:id="rId315" w:history="1">
              <w:r w:rsidR="00C5462D" w:rsidRPr="00C5462D">
                <w:rPr>
                  <w:rStyle w:val="Hyperlink"/>
                  <w:lang w:eastAsia="de-DE"/>
                </w:rPr>
                <w:t>JVET-AG0041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F628A6" w:rsidP="00C5462D">
            <w:pPr>
              <w:rPr>
                <w:lang w:eastAsia="de-DE"/>
              </w:rPr>
            </w:pPr>
            <w:hyperlink r:id="rId316" w:history="1">
              <w:r w:rsidR="00C5462D" w:rsidRPr="00C5462D">
                <w:rPr>
                  <w:rStyle w:val="Hyperlink"/>
                  <w:lang w:eastAsia="de-DE"/>
                </w:rPr>
                <w:t>E. Alshina</w:t>
              </w:r>
            </w:hyperlink>
            <w:r w:rsidR="00C5462D" w:rsidRPr="00C5462D">
              <w:rPr>
                <w:lang w:eastAsia="de-DE"/>
              </w:rPr>
              <w:t xml:space="preserve">, </w:t>
            </w:r>
            <w:hyperlink r:id="rId317" w:history="1">
              <w:r w:rsidR="00C5462D" w:rsidRPr="00C5462D">
                <w:rPr>
                  <w:rStyle w:val="Hyperlink"/>
                  <w:lang w:eastAsia="de-DE"/>
                </w:rPr>
                <w:t>F. Galpin</w:t>
              </w:r>
            </w:hyperlink>
            <w:r w:rsidR="00C5462D" w:rsidRPr="00C5462D">
              <w:rPr>
                <w:lang w:eastAsia="de-DE"/>
              </w:rPr>
              <w:t xml:space="preserve">, </w:t>
            </w:r>
            <w:hyperlink r:id="rId318"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F628A6" w:rsidP="00C5462D">
            <w:pPr>
              <w:rPr>
                <w:lang w:eastAsia="de-DE"/>
              </w:rPr>
            </w:pPr>
            <w:hyperlink r:id="rId319" w:history="1">
              <w:r w:rsidR="00C5462D"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F628A6" w:rsidP="00C5462D">
            <w:pPr>
              <w:rPr>
                <w:lang w:eastAsia="de-DE"/>
              </w:rPr>
            </w:pPr>
            <w:hyperlink r:id="rId320" w:history="1">
              <w:r w:rsidR="00C5462D" w:rsidRPr="00C5462D">
                <w:rPr>
                  <w:rStyle w:val="Hyperlink"/>
                  <w:lang w:eastAsia="de-DE"/>
                </w:rPr>
                <w:t>Hui Yuan</w:t>
              </w:r>
            </w:hyperlink>
            <w:r w:rsidR="00C5462D" w:rsidRPr="00C5462D">
              <w:rPr>
                <w:lang w:eastAsia="de-DE"/>
              </w:rPr>
              <w:t xml:space="preserve">, </w:t>
            </w:r>
            <w:proofErr w:type="spellStart"/>
            <w:r w:rsidR="00C5462D" w:rsidRPr="00C5462D">
              <w:rPr>
                <w:lang w:eastAsia="de-DE"/>
              </w:rPr>
              <w:t>Wenrui</w:t>
            </w:r>
            <w:proofErr w:type="spellEnd"/>
            <w:r w:rsidR="00C5462D" w:rsidRPr="00C5462D">
              <w:rPr>
                <w:lang w:eastAsia="de-DE"/>
              </w:rPr>
              <w:t xml:space="preserve"> </w:t>
            </w:r>
            <w:proofErr w:type="spellStart"/>
            <w:r w:rsidR="00C5462D" w:rsidRPr="00C5462D">
              <w:rPr>
                <w:lang w:eastAsia="de-DE"/>
              </w:rPr>
              <w:t>Lv</w:t>
            </w:r>
            <w:proofErr w:type="spellEnd"/>
            <w:r w:rsidR="00C5462D" w:rsidRPr="00C5462D">
              <w:rPr>
                <w:lang w:eastAsia="de-DE"/>
              </w:rPr>
              <w:t xml:space="preserve">, </w:t>
            </w:r>
            <w:hyperlink r:id="rId321" w:history="1">
              <w:r w:rsidR="00C5462D" w:rsidRPr="00C5462D">
                <w:rPr>
                  <w:rStyle w:val="Hyperlink"/>
                  <w:lang w:eastAsia="de-DE"/>
                </w:rPr>
                <w:t>Ming Li</w:t>
              </w:r>
            </w:hyperlink>
            <w:r w:rsidR="00C5462D" w:rsidRPr="00C5462D">
              <w:rPr>
                <w:lang w:eastAsia="de-DE"/>
              </w:rPr>
              <w:t xml:space="preserve">, </w:t>
            </w:r>
            <w:hyperlink r:id="rId322" w:history="1">
              <w:r w:rsidR="00C5462D" w:rsidRPr="00C5462D">
                <w:rPr>
                  <w:rStyle w:val="Hyperlink"/>
                  <w:lang w:eastAsia="de-DE"/>
                </w:rPr>
                <w:t>Dan</w:t>
              </w:r>
            </w:hyperlink>
          </w:p>
        </w:tc>
      </w:tr>
      <w:tr w:rsidR="00C5462D" w:rsidRPr="00CF2A9E"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F628A6" w:rsidP="00C5462D">
            <w:pPr>
              <w:rPr>
                <w:lang w:eastAsia="de-DE"/>
              </w:rPr>
            </w:pPr>
            <w:hyperlink r:id="rId323" w:history="1">
              <w:r w:rsidR="00C5462D"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F628A6" w:rsidP="00C5462D">
            <w:pPr>
              <w:rPr>
                <w:lang w:val="de-DE" w:eastAsia="de-DE"/>
              </w:rPr>
            </w:pPr>
            <w:r>
              <w:fldChar w:fldCharType="begin"/>
            </w:r>
            <w:r w:rsidRPr="00CF2A9E">
              <w:rPr>
                <w:lang w:val="de-DE"/>
                <w:rPrChange w:id="336" w:author="Jens-Rainer Ohm" w:date="2024-01-19T02:37:00Z">
                  <w:rPr/>
                </w:rPrChange>
              </w:rPr>
              <w:instrText xml:space="preserve"> HYPERLIN</w:instrText>
            </w:r>
            <w:r w:rsidRPr="00CF2A9E">
              <w:rPr>
                <w:lang w:val="de-DE"/>
                <w:rPrChange w:id="337" w:author="Jens-Rainer Ohm" w:date="2024-01-19T02:37:00Z">
                  <w:rPr/>
                </w:rPrChange>
              </w:rPr>
              <w:instrText xml:space="preserve">K "mailto:xiezhihuang@oppo.com" </w:instrText>
            </w:r>
            <w:r>
              <w:fldChar w:fldCharType="separate"/>
            </w:r>
            <w:r w:rsidR="00C5462D" w:rsidRPr="00C5462D">
              <w:rPr>
                <w:rStyle w:val="Hyperlink"/>
                <w:lang w:val="de-DE" w:eastAsia="de-DE"/>
              </w:rPr>
              <w:t>Z. Xie</w:t>
            </w:r>
            <w:r>
              <w:rPr>
                <w:rStyle w:val="Hyperlink"/>
                <w:lang w:val="de-DE" w:eastAsia="de-DE"/>
              </w:rPr>
              <w:fldChar w:fldCharType="end"/>
            </w:r>
            <w:r w:rsidR="00C5462D" w:rsidRPr="00C5462D">
              <w:rPr>
                <w:lang w:val="de-DE" w:eastAsia="de-DE"/>
              </w:rPr>
              <w:t xml:space="preserve">, </w:t>
            </w:r>
            <w:r>
              <w:fldChar w:fldCharType="begin"/>
            </w:r>
            <w:r w:rsidRPr="00CF2A9E">
              <w:rPr>
                <w:lang w:val="de-DE"/>
                <w:rPrChange w:id="338" w:author="Jens-Rainer Ohm" w:date="2024-01-19T02:37:00Z">
                  <w:rPr/>
                </w:rPrChange>
              </w:rPr>
              <w:instrText xml:space="preserve"> HYPERLINK "mailto:yue.yu@oppo.com" </w:instrText>
            </w:r>
            <w:r>
              <w:fldChar w:fldCharType="separate"/>
            </w:r>
            <w:r w:rsidR="00C5462D" w:rsidRPr="00C5462D">
              <w:rPr>
                <w:rStyle w:val="Hyperlink"/>
                <w:lang w:val="de-DE" w:eastAsia="de-DE"/>
              </w:rPr>
              <w:t>Y. Yu</w:t>
            </w:r>
            <w:r>
              <w:rPr>
                <w:rStyle w:val="Hyperlink"/>
                <w:lang w:val="de-DE" w:eastAsia="de-DE"/>
              </w:rPr>
              <w:fldChar w:fldCharType="end"/>
            </w:r>
            <w:r w:rsidR="00C5462D" w:rsidRPr="00C5462D">
              <w:rPr>
                <w:lang w:val="de-DE" w:eastAsia="de-DE"/>
              </w:rPr>
              <w:t xml:space="preserve">, </w:t>
            </w:r>
            <w:r>
              <w:fldChar w:fldCharType="begin"/>
            </w:r>
            <w:r w:rsidRPr="00CF2A9E">
              <w:rPr>
                <w:lang w:val="de-DE"/>
                <w:rPrChange w:id="339" w:author="Jens-Rainer Ohm" w:date="2024-01-19T02:37:00Z">
                  <w:rPr/>
                </w:rPrChange>
              </w:rPr>
              <w:instrText xml:space="preserve"> HYPERLINK "mailto:v-yuhaoping@oppo.com" </w:instrText>
            </w:r>
            <w:r>
              <w:fldChar w:fldCharType="separate"/>
            </w:r>
            <w:r w:rsidR="00C5462D" w:rsidRPr="00C5462D">
              <w:rPr>
                <w:rStyle w:val="Hyperlink"/>
                <w:lang w:val="de-DE" w:eastAsia="de-DE"/>
              </w:rPr>
              <w:t>H. Yu</w:t>
            </w:r>
            <w:r>
              <w:rPr>
                <w:rStyle w:val="Hyperlink"/>
                <w:lang w:val="de-DE" w:eastAsia="de-DE"/>
              </w:rPr>
              <w:fldChar w:fldCharType="end"/>
            </w:r>
            <w:r w:rsidR="00C5462D" w:rsidRPr="00C5462D">
              <w:rPr>
                <w:lang w:val="de-DE" w:eastAsia="de-DE"/>
              </w:rPr>
              <w:t xml:space="preserve">, </w:t>
            </w:r>
            <w:r>
              <w:fldChar w:fldCharType="begin"/>
            </w:r>
            <w:r w:rsidRPr="00CF2A9E">
              <w:rPr>
                <w:lang w:val="de-DE"/>
                <w:rPrChange w:id="340" w:author="Jens-Rainer Ohm" w:date="2024-01-19T02:37:00Z">
                  <w:rPr/>
                </w:rPrChange>
              </w:rPr>
              <w:instrText xml:space="preserve"> HYPERLINK "mailto:wangdong7@oppo.com" </w:instrText>
            </w:r>
            <w:r>
              <w:fldChar w:fldCharType="separate"/>
            </w:r>
            <w:r w:rsidR="00C5462D" w:rsidRPr="00C5462D">
              <w:rPr>
                <w:rStyle w:val="Hyperlink"/>
                <w:lang w:val="de-DE" w:eastAsia="de-DE"/>
              </w:rPr>
              <w:t xml:space="preserve">D. </w:t>
            </w:r>
            <w:proofErr w:type="gramStart"/>
            <w:r w:rsidR="00C5462D" w:rsidRPr="00C5462D">
              <w:rPr>
                <w:rStyle w:val="Hyperlink"/>
                <w:lang w:val="de-DE" w:eastAsia="de-DE"/>
              </w:rPr>
              <w:t>Wang(</w:t>
            </w:r>
            <w:proofErr w:type="gramEnd"/>
            <w:r w:rsidR="00C5462D" w:rsidRPr="00C5462D">
              <w:rPr>
                <w:rStyle w:val="Hyperlink"/>
                <w:lang w:val="de-DE" w:eastAsia="de-DE"/>
              </w:rPr>
              <w:t>OPPO)</w:t>
            </w:r>
            <w:r>
              <w:rPr>
                <w:rStyle w:val="Hyperlink"/>
                <w:lang w:val="de-DE" w:eastAsia="de-DE"/>
              </w:rPr>
              <w:fldChar w:fldCharType="end"/>
            </w:r>
          </w:p>
        </w:tc>
      </w:tr>
      <w:tr w:rsidR="00C5462D" w:rsidRPr="00222F4F"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F628A6" w:rsidP="00C5462D">
            <w:pPr>
              <w:rPr>
                <w:lang w:eastAsia="de-DE"/>
              </w:rPr>
            </w:pPr>
            <w:hyperlink r:id="rId324" w:history="1">
              <w:r w:rsidR="00C5462D"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F628A6" w:rsidP="00C5462D">
            <w:pPr>
              <w:rPr>
                <w:lang w:val="de-DE" w:eastAsia="de-DE"/>
              </w:rPr>
            </w:pPr>
            <w:hyperlink r:id="rId325" w:history="1">
              <w:r w:rsidR="00C5462D" w:rsidRPr="00C5462D">
                <w:rPr>
                  <w:rStyle w:val="Hyperlink"/>
                  <w:lang w:val="de-DE" w:eastAsia="de-DE"/>
                </w:rPr>
                <w:t>D. Liu</w:t>
              </w:r>
            </w:hyperlink>
            <w:r w:rsidR="00C5462D" w:rsidRPr="00C5462D">
              <w:rPr>
                <w:lang w:val="de-DE" w:eastAsia="de-DE"/>
              </w:rPr>
              <w:t xml:space="preserve">, </w:t>
            </w:r>
            <w:hyperlink r:id="rId326" w:history="1">
              <w:r w:rsidR="00C5462D" w:rsidRPr="00C5462D">
                <w:rPr>
                  <w:rStyle w:val="Hyperlink"/>
                  <w:lang w:val="de-DE" w:eastAsia="de-DE"/>
                </w:rPr>
                <w:t xml:space="preserve">J. </w:t>
              </w:r>
              <w:proofErr w:type="spellStart"/>
              <w:r w:rsidR="00C5462D" w:rsidRPr="00C5462D">
                <w:rPr>
                  <w:rStyle w:val="Hyperlink"/>
                  <w:lang w:val="de-DE" w:eastAsia="de-DE"/>
                </w:rPr>
                <w:t>StrÃ¶m</w:t>
              </w:r>
              <w:proofErr w:type="spellEnd"/>
            </w:hyperlink>
            <w:r w:rsidR="00C5462D" w:rsidRPr="00C5462D">
              <w:rPr>
                <w:lang w:val="de-DE" w:eastAsia="de-DE"/>
              </w:rPr>
              <w:t xml:space="preserve">, </w:t>
            </w:r>
            <w:hyperlink r:id="rId327" w:history="1">
              <w:r w:rsidR="00C5462D" w:rsidRPr="00C5462D">
                <w:rPr>
                  <w:rStyle w:val="Hyperlink"/>
                  <w:lang w:val="de-DE" w:eastAsia="de-DE"/>
                </w:rPr>
                <w:t xml:space="preserve">M. </w:t>
              </w:r>
              <w:proofErr w:type="spellStart"/>
              <w:r w:rsidR="00C5462D" w:rsidRPr="00C5462D">
                <w:rPr>
                  <w:rStyle w:val="Hyperlink"/>
                  <w:lang w:val="de-DE" w:eastAsia="de-DE"/>
                </w:rPr>
                <w:t>Damghanian</w:t>
              </w:r>
              <w:proofErr w:type="spellEnd"/>
            </w:hyperlink>
            <w:r w:rsidR="00C5462D" w:rsidRPr="00C5462D">
              <w:rPr>
                <w:lang w:val="de-DE" w:eastAsia="de-DE"/>
              </w:rPr>
              <w:t xml:space="preserve">, </w:t>
            </w:r>
            <w:hyperlink r:id="rId328" w:history="1">
              <w:r w:rsidR="00C5462D" w:rsidRPr="00C5462D">
                <w:rPr>
                  <w:rStyle w:val="Hyperlink"/>
                  <w:lang w:val="de-DE" w:eastAsia="de-DE"/>
                </w:rPr>
                <w:t xml:space="preserve">P. </w:t>
              </w:r>
              <w:proofErr w:type="spellStart"/>
              <w:r w:rsidR="00C5462D" w:rsidRPr="00C5462D">
                <w:rPr>
                  <w:rStyle w:val="Hyperlink"/>
                  <w:lang w:val="de-DE" w:eastAsia="de-DE"/>
                </w:rPr>
                <w:t>Wennersten</w:t>
              </w:r>
              <w:proofErr w:type="spellEnd"/>
              <w:r w:rsidR="00C5462D" w:rsidRPr="00C5462D">
                <w:rPr>
                  <w:rStyle w:val="Hyperlink"/>
                  <w:lang w:val="de-DE" w:eastAsia="de-DE"/>
                </w:rPr>
                <w:t xml:space="preserve"> (Ericsson)</w:t>
              </w:r>
            </w:hyperlink>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F628A6" w:rsidP="00C5462D">
            <w:pPr>
              <w:rPr>
                <w:lang w:eastAsia="de-DE"/>
              </w:rPr>
            </w:pPr>
            <w:hyperlink r:id="rId329" w:history="1">
              <w:r w:rsidR="00C5462D"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F628A6" w:rsidP="00C5462D">
            <w:pPr>
              <w:rPr>
                <w:lang w:eastAsia="de-DE"/>
              </w:rPr>
            </w:pPr>
            <w:hyperlink r:id="rId330"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 </w:t>
            </w:r>
            <w:hyperlink r:id="rId331" w:history="1">
              <w:proofErr w:type="spellStart"/>
              <w:r w:rsidR="00C5462D" w:rsidRPr="00C5462D">
                <w:rPr>
                  <w:rStyle w:val="Hyperlink"/>
                  <w:lang w:eastAsia="de-DE"/>
                </w:rPr>
                <w:t>Chuan</w:t>
              </w:r>
              <w:proofErr w:type="spellEnd"/>
              <w:r w:rsidR="00C5462D" w:rsidRPr="00C5462D">
                <w:rPr>
                  <w:rStyle w:val="Hyperlink"/>
                  <w:lang w:eastAsia="de-DE"/>
                </w:rPr>
                <w:t xml:space="preserve"> Zhou</w:t>
              </w:r>
            </w:hyperlink>
            <w:r w:rsidR="00C5462D" w:rsidRPr="00C5462D">
              <w:rPr>
                <w:lang w:eastAsia="de-DE"/>
              </w:rPr>
              <w:t xml:space="preserve">, M. </w:t>
            </w:r>
            <w:proofErr w:type="spellStart"/>
            <w:r w:rsidR="00C5462D" w:rsidRPr="00C5462D">
              <w:rPr>
                <w:lang w:eastAsia="de-DE"/>
              </w:rPr>
              <w:t>Rafie</w:t>
            </w:r>
            <w:proofErr w:type="spellEnd"/>
            <w:r w:rsidR="00C5462D" w:rsidRPr="00C5462D">
              <w:rPr>
                <w:lang w:eastAsia="de-DE"/>
              </w:rPr>
              <w:t xml:space="preserve">, Zhuoyi </w:t>
            </w:r>
            <w:proofErr w:type="spellStart"/>
            <w:r w:rsidR="00C5462D" w:rsidRPr="00C5462D">
              <w:rPr>
                <w:lang w:eastAsia="de-DE"/>
              </w:rPr>
              <w:t>Lv</w:t>
            </w:r>
            <w:proofErr w:type="spellEnd"/>
            <w:r w:rsidR="00C5462D" w:rsidRPr="00C5462D">
              <w:rPr>
                <w:lang w:eastAsia="de-DE"/>
              </w:rPr>
              <w:t xml:space="preserve">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F628A6" w:rsidP="00C5462D">
            <w:pPr>
              <w:rPr>
                <w:lang w:eastAsia="de-DE"/>
              </w:rPr>
            </w:pPr>
            <w:hyperlink r:id="rId332" w:history="1">
              <w:r w:rsidR="00C5462D" w:rsidRPr="00C5462D">
                <w:rPr>
                  <w:rStyle w:val="Hyperlink"/>
                  <w:lang w:eastAsia="de-DE"/>
                </w:rPr>
                <w:t>JVET-</w:t>
              </w:r>
              <w:r w:rsidR="00C5462D" w:rsidRPr="00C5462D">
                <w:rPr>
                  <w:rStyle w:val="Hyperlink"/>
                  <w:lang w:eastAsia="de-DE"/>
                </w:rPr>
                <w:lastRenderedPageBreak/>
                <w: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lastRenderedPageBreak/>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F628A6" w:rsidP="00C5462D">
            <w:pPr>
              <w:rPr>
                <w:lang w:val="fr-FR" w:eastAsia="de-DE"/>
              </w:rPr>
            </w:pPr>
            <w:hyperlink r:id="rId333" w:history="1">
              <w:r w:rsidR="00C5462D" w:rsidRPr="00C5462D">
                <w:rPr>
                  <w:rStyle w:val="Hyperlink"/>
                  <w:lang w:val="fr-FR" w:eastAsia="de-DE"/>
                </w:rPr>
                <w:t>C. Zhou</w:t>
              </w:r>
            </w:hyperlink>
            <w:r w:rsidR="00C5462D" w:rsidRPr="00C5462D">
              <w:rPr>
                <w:lang w:val="fr-FR" w:eastAsia="de-DE"/>
              </w:rPr>
              <w:t xml:space="preserve">, </w:t>
            </w:r>
            <w:hyperlink r:id="rId334" w:history="1">
              <w:r w:rsidR="00C5462D" w:rsidRPr="00C5462D">
                <w:rPr>
                  <w:rStyle w:val="Hyperlink"/>
                  <w:lang w:val="fr-FR" w:eastAsia="de-DE"/>
                </w:rPr>
                <w:t xml:space="preserve">Z. </w:t>
              </w:r>
              <w:proofErr w:type="spellStart"/>
              <w:r w:rsidR="00C5462D" w:rsidRPr="00C5462D">
                <w:rPr>
                  <w:rStyle w:val="Hyperlink"/>
                  <w:lang w:val="fr-FR" w:eastAsia="de-DE"/>
                </w:rPr>
                <w:t>Lv</w:t>
              </w:r>
              <w:proofErr w:type="spellEnd"/>
              <w:r w:rsidR="00C5462D" w:rsidRPr="00C5462D">
                <w:rPr>
                  <w:rStyle w:val="Hyperlink"/>
                  <w:lang w:val="fr-FR" w:eastAsia="de-DE"/>
                </w:rPr>
                <w:t xml:space="preserve">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F628A6" w:rsidP="00C5462D">
            <w:pPr>
              <w:rPr>
                <w:lang w:eastAsia="de-DE"/>
              </w:rPr>
            </w:pPr>
            <w:hyperlink r:id="rId335" w:history="1">
              <w:r w:rsidR="00C5462D"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F628A6" w:rsidP="00C5462D">
            <w:pPr>
              <w:rPr>
                <w:lang w:eastAsia="de-DE"/>
              </w:rPr>
            </w:pPr>
            <w:hyperlink r:id="rId336" w:history="1">
              <w:r w:rsidR="00C5462D"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222F4F">
      <w:pPr>
        <w:pStyle w:val="Listenabsatz"/>
        <w:numPr>
          <w:ilvl w:val="0"/>
          <w:numId w:val="545"/>
        </w:numPr>
        <w:rPr>
          <w:b/>
          <w:bCs/>
          <w:lang w:val="en-CA" w:eastAsia="de-DE"/>
        </w:rPr>
      </w:pPr>
      <w:r w:rsidRPr="00222F4F">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222F4F" w:rsidRDefault="006E54DC" w:rsidP="00294E8E">
      <w:pPr>
        <w:rPr>
          <w:lang w:eastAsia="de-DE"/>
        </w:rPr>
      </w:pPr>
    </w:p>
    <w:p w14:paraId="77D94F70" w14:textId="122F0B00" w:rsidR="00294E8E" w:rsidRPr="00764F99" w:rsidRDefault="00F628A6" w:rsidP="00294E8E">
      <w:pPr>
        <w:pStyle w:val="berschrift9"/>
        <w:rPr>
          <w:sz w:val="24"/>
          <w:lang w:val="en-CA" w:eastAsia="de-DE"/>
        </w:rPr>
      </w:pPr>
      <w:hyperlink r:id="rId337"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w:t>
      </w:r>
      <w:proofErr w:type="spellStart"/>
      <w:r w:rsidR="00294E8E" w:rsidRPr="00764F99">
        <w:rPr>
          <w:sz w:val="24"/>
          <w:lang w:val="en-CA" w:eastAsia="de-DE"/>
        </w:rPr>
        <w:t>Karczewicz</w:t>
      </w:r>
      <w:proofErr w:type="spellEnd"/>
      <w:r w:rsidR="00294E8E" w:rsidRPr="00764F99">
        <w:rPr>
          <w:sz w:val="24"/>
          <w:lang w:val="en-CA" w:eastAsia="de-DE"/>
        </w:rPr>
        <w:t xml:space="preserve">, Y. Ye, L. Zhang (co-chairs), B. Bross, R. </w:t>
      </w:r>
      <w:proofErr w:type="spellStart"/>
      <w:r w:rsidR="00294E8E" w:rsidRPr="00764F99">
        <w:rPr>
          <w:sz w:val="24"/>
          <w:lang w:val="en-CA" w:eastAsia="de-DE"/>
        </w:rPr>
        <w:t>Chernyak</w:t>
      </w:r>
      <w:proofErr w:type="spellEnd"/>
      <w:r w:rsidR="00294E8E" w:rsidRPr="00764F99">
        <w:rPr>
          <w:sz w:val="24"/>
          <w:lang w:val="en-CA" w:eastAsia="de-DE"/>
        </w:rPr>
        <w:t>, X. Li, K. Naser, Y. Yu (vice-chairs)]</w:t>
      </w:r>
    </w:p>
    <w:p w14:paraId="3F455DC1"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222F4F">
      <w:pPr>
        <w:pStyle w:val="Listenabsatz"/>
        <w:numPr>
          <w:ilvl w:val="1"/>
          <w:numId w:val="546"/>
        </w:numPr>
        <w:rPr>
          <w:b/>
          <w:bCs/>
          <w:i/>
          <w:iCs/>
          <w:lang w:val="en-CA" w:eastAsia="de-DE"/>
        </w:rPr>
      </w:pPr>
      <w:r w:rsidRPr="00222F4F">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 xml:space="preserve">JVET-AG0075, "AHG12: Adaptive MRL Fusion", S. Blasi, J. </w:t>
      </w:r>
      <w:proofErr w:type="spellStart"/>
      <w:r w:rsidRPr="006E54DC">
        <w:rPr>
          <w:lang w:val="en-CA" w:eastAsia="de-DE"/>
        </w:rPr>
        <w:t>Lainema</w:t>
      </w:r>
      <w:proofErr w:type="spellEnd"/>
      <w:r w:rsidRPr="006E54DC">
        <w:rPr>
          <w:lang w:val="en-CA" w:eastAsia="de-DE"/>
        </w:rPr>
        <w:t xml:space="preserve"> (Nokia)</w:t>
      </w:r>
    </w:p>
    <w:p w14:paraId="3BF16BF3" w14:textId="77777777" w:rsidR="006E54DC" w:rsidRPr="006E54DC" w:rsidRDefault="006E54DC" w:rsidP="006E54DC">
      <w:pPr>
        <w:rPr>
          <w:lang w:val="en-CA" w:eastAsia="de-DE"/>
        </w:rPr>
      </w:pPr>
      <w:r w:rsidRPr="006E54DC">
        <w:rPr>
          <w:lang w:val="en-CA" w:eastAsia="de-DE"/>
        </w:rPr>
        <w:t xml:space="preserve">JVET-AG0078, "AHG12: Intra-prediction using Merged Histogram of Gradients", S. Blasi, I. </w:t>
      </w:r>
      <w:proofErr w:type="spellStart"/>
      <w:r w:rsidRPr="006E54DC">
        <w:rPr>
          <w:lang w:val="en-CA" w:eastAsia="de-DE"/>
        </w:rPr>
        <w:t>Zupancic</w:t>
      </w:r>
      <w:proofErr w:type="spellEnd"/>
      <w:r w:rsidRPr="006E54DC">
        <w:rPr>
          <w:lang w:val="en-CA" w:eastAsia="de-DE"/>
        </w:rPr>
        <w:t xml:space="preserve">, P. Astola, J. </w:t>
      </w:r>
      <w:proofErr w:type="spellStart"/>
      <w:r w:rsidRPr="006E54DC">
        <w:rPr>
          <w:lang w:val="en-CA" w:eastAsia="de-DE"/>
        </w:rPr>
        <w:t>Lainema</w:t>
      </w:r>
      <w:proofErr w:type="spellEnd"/>
      <w:r w:rsidRPr="006E54DC">
        <w:rPr>
          <w:lang w:val="en-CA" w:eastAsia="de-DE"/>
        </w:rPr>
        <w:t xml:space="preserve"> (Nokia)</w:t>
      </w:r>
    </w:p>
    <w:p w14:paraId="37C71841" w14:textId="77777777" w:rsidR="006E54DC" w:rsidRPr="006E54DC" w:rsidRDefault="006E54DC" w:rsidP="006E54DC">
      <w:pPr>
        <w:rPr>
          <w:lang w:val="en-CA" w:eastAsia="de-DE"/>
        </w:rPr>
      </w:pPr>
      <w:r w:rsidRPr="006E54DC">
        <w:rPr>
          <w:lang w:val="en-CA" w:eastAsia="de-DE"/>
        </w:rPr>
        <w:t>JVET-AG0084, "AHG12: DIMD Merge List", M. Blestel, P. Andrivon (</w:t>
      </w:r>
      <w:proofErr w:type="spellStart"/>
      <w:r w:rsidRPr="006E54DC">
        <w:rPr>
          <w:lang w:val="en-CA" w:eastAsia="de-DE"/>
        </w:rPr>
        <w:t>Ofinno</w:t>
      </w:r>
      <w:proofErr w:type="spellEnd"/>
      <w:r w:rsidRPr="006E54DC">
        <w:rPr>
          <w:lang w:val="en-CA" w:eastAsia="de-DE"/>
        </w:rPr>
        <w:t>)</w:t>
      </w:r>
    </w:p>
    <w:p w14:paraId="6BFA3A52" w14:textId="77777777" w:rsidR="006E54DC" w:rsidRPr="006E54DC" w:rsidRDefault="006E54DC" w:rsidP="006E54DC">
      <w:pPr>
        <w:rPr>
          <w:lang w:val="en-CA" w:eastAsia="de-DE"/>
        </w:rPr>
      </w:pPr>
      <w:r w:rsidRPr="006E54DC">
        <w:rPr>
          <w:lang w:val="en-CA" w:eastAsia="de-DE"/>
        </w:rPr>
        <w:t xml:space="preserve">JVET-AG0106, "AHG 12: TIMD merge mode",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799C4B47" w14:textId="77777777" w:rsidR="006E54DC" w:rsidRPr="006E54DC" w:rsidRDefault="006E54DC" w:rsidP="006E54DC">
      <w:pPr>
        <w:rPr>
          <w:lang w:val="en-CA" w:eastAsia="de-DE"/>
        </w:rPr>
      </w:pPr>
      <w:r w:rsidRPr="006E54DC">
        <w:rPr>
          <w:lang w:val="en-CA" w:eastAsia="de-DE"/>
        </w:rPr>
        <w:lastRenderedPageBreak/>
        <w:t>JVET-AG0120, "Non-EE2: On line buffer restriction", Z. Deng, K. Zhang, L. Zhang (</w:t>
      </w:r>
      <w:proofErr w:type="spellStart"/>
      <w:r w:rsidRPr="006E54DC">
        <w:rPr>
          <w:lang w:val="en-CA" w:eastAsia="de-DE"/>
        </w:rPr>
        <w:t>Bytedance</w:t>
      </w:r>
      <w:proofErr w:type="spellEnd"/>
      <w:r w:rsidRPr="006E54DC">
        <w:rPr>
          <w:lang w:val="en-CA" w:eastAsia="de-DE"/>
        </w:rPr>
        <w:t>)</w:t>
      </w:r>
    </w:p>
    <w:p w14:paraId="7C00EDC8" w14:textId="77777777" w:rsidR="006E54DC" w:rsidRPr="006E54DC" w:rsidRDefault="006E54DC" w:rsidP="006E54DC">
      <w:pPr>
        <w:rPr>
          <w:lang w:val="en-CA" w:eastAsia="de-DE"/>
        </w:rPr>
      </w:pPr>
      <w:r w:rsidRPr="006E54DC">
        <w:rPr>
          <w:lang w:val="en-CA" w:eastAsia="de-DE"/>
        </w:rPr>
        <w:t xml:space="preserve">JVET-AG0121, "Non-EE2: Block vector guided LUT for chroma prediction", J. </w:t>
      </w:r>
      <w:proofErr w:type="spellStart"/>
      <w:r w:rsidRPr="006E54DC">
        <w:rPr>
          <w:lang w:val="en-CA" w:eastAsia="de-DE"/>
        </w:rPr>
        <w:t>Huo</w:t>
      </w:r>
      <w:proofErr w:type="spellEnd"/>
      <w:r w:rsidRPr="006E54DC">
        <w:rPr>
          <w:lang w:val="en-CA" w:eastAsia="de-DE"/>
        </w:rPr>
        <w:t xml:space="preserve">, X. Hao, M. Chen, N. </w:t>
      </w:r>
      <w:proofErr w:type="spellStart"/>
      <w:r w:rsidRPr="006E54DC">
        <w:rPr>
          <w:lang w:val="en-CA" w:eastAsia="de-DE"/>
        </w:rPr>
        <w:t>Qiu</w:t>
      </w:r>
      <w:proofErr w:type="spellEnd"/>
      <w:r w:rsidRPr="006E54DC">
        <w:rPr>
          <w:lang w:val="en-CA" w:eastAsia="de-DE"/>
        </w:rPr>
        <w:t>, Z. Zhang, Y. Ma, F. Yang (</w:t>
      </w:r>
      <w:proofErr w:type="spellStart"/>
      <w:r w:rsidRPr="006E54DC">
        <w:rPr>
          <w:lang w:val="en-CA" w:eastAsia="de-DE"/>
        </w:rPr>
        <w:t>Xidian</w:t>
      </w:r>
      <w:proofErr w:type="spellEnd"/>
      <w:r w:rsidRPr="006E54DC">
        <w:rPr>
          <w:lang w:val="en-CA" w:eastAsia="de-DE"/>
        </w:rPr>
        <w:t xml:space="preserve">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 xml:space="preserve">JVET-AG0141, "AHG 12: Occurrence-Based Intra Coding (OBIC)",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48EC498A" w14:textId="77777777" w:rsidR="006E54DC" w:rsidRPr="006E54DC" w:rsidRDefault="006E54DC" w:rsidP="006E54DC">
      <w:pPr>
        <w:rPr>
          <w:lang w:val="en-CA" w:eastAsia="de-DE"/>
        </w:rPr>
      </w:pPr>
      <w:r w:rsidRPr="006E54DC">
        <w:rPr>
          <w:lang w:val="en-CA" w:eastAsia="de-DE"/>
        </w:rPr>
        <w:t xml:space="preserve">JVET-AG0197, "Non-EE2: Matrix based intra prediction replacing conventional intra modes", B. Ray, H. Wang, V. Seregin, M. </w:t>
      </w:r>
      <w:proofErr w:type="spellStart"/>
      <w:r w:rsidRPr="006E54DC">
        <w:rPr>
          <w:lang w:val="en-CA" w:eastAsia="de-DE"/>
        </w:rPr>
        <w:t>Karczewicz</w:t>
      </w:r>
      <w:proofErr w:type="spellEnd"/>
      <w:r w:rsidRPr="006E54DC">
        <w:rPr>
          <w:lang w:val="en-CA" w:eastAsia="de-DE"/>
        </w:rPr>
        <w:t xml:space="preserve">, P. </w:t>
      </w:r>
      <w:proofErr w:type="spellStart"/>
      <w:r w:rsidRPr="006E54DC">
        <w:rPr>
          <w:lang w:val="en-CA" w:eastAsia="de-DE"/>
        </w:rPr>
        <w:t>Garus</w:t>
      </w:r>
      <w:proofErr w:type="spellEnd"/>
      <w:r w:rsidRPr="006E54DC">
        <w:rPr>
          <w:lang w:val="en-CA" w:eastAsia="de-DE"/>
        </w:rPr>
        <w:t xml:space="preserve"> (Qualcomm)</w:t>
      </w:r>
      <w:r w:rsidRPr="006E54DC">
        <w:rPr>
          <w:lang w:val="en-CA" w:eastAsia="de-DE"/>
        </w:rPr>
        <w:tab/>
      </w:r>
    </w:p>
    <w:p w14:paraId="2BCE191D" w14:textId="77777777" w:rsidR="006E54DC" w:rsidRPr="006E54DC" w:rsidRDefault="006E54DC" w:rsidP="00222F4F">
      <w:pPr>
        <w:pStyle w:val="Listenabsatz"/>
        <w:numPr>
          <w:ilvl w:val="1"/>
          <w:numId w:val="546"/>
        </w:numPr>
        <w:rPr>
          <w:b/>
          <w:bCs/>
          <w:i/>
          <w:iCs/>
          <w:lang w:val="en-CA" w:eastAsia="de-DE"/>
        </w:rPr>
      </w:pPr>
      <w:proofErr w:type="spellStart"/>
      <w:r w:rsidRPr="006E54DC">
        <w:rPr>
          <w:b/>
          <w:bCs/>
          <w:i/>
          <w:iCs/>
          <w:lang w:val="en-CA" w:eastAsia="de-DE"/>
        </w:rPr>
        <w:t>IntraTMP</w:t>
      </w:r>
      <w:proofErr w:type="spellEnd"/>
      <w:r w:rsidRPr="006E54DC">
        <w:rPr>
          <w:b/>
          <w:bCs/>
          <w:i/>
          <w:iCs/>
          <w:lang w:val="en-CA" w:eastAsia="de-DE"/>
        </w:rPr>
        <w:t xml:space="preserve"> and </w:t>
      </w:r>
      <w:proofErr w:type="spellStart"/>
      <w:r w:rsidRPr="006E54DC">
        <w:rPr>
          <w:b/>
          <w:bCs/>
          <w:i/>
          <w:iCs/>
          <w:lang w:val="en-CA" w:eastAsia="de-DE"/>
        </w:rPr>
        <w:t>IntraBC</w:t>
      </w:r>
      <w:proofErr w:type="spellEnd"/>
      <w:r w:rsidRPr="006E54DC">
        <w:rPr>
          <w:b/>
          <w:bCs/>
          <w:i/>
          <w:iCs/>
          <w:lang w:val="en-CA" w:eastAsia="de-DE"/>
        </w:rPr>
        <w:t xml:space="preserve"> (8)</w:t>
      </w:r>
    </w:p>
    <w:p w14:paraId="1CA6292E" w14:textId="77777777" w:rsidR="006E54DC" w:rsidRPr="006E54DC" w:rsidRDefault="006E54DC" w:rsidP="006E54DC">
      <w:pPr>
        <w:rPr>
          <w:lang w:val="en-CA" w:eastAsia="de-DE"/>
        </w:rPr>
      </w:pPr>
      <w:r w:rsidRPr="006E54DC">
        <w:rPr>
          <w:lang w:val="en-CA" w:eastAsia="de-DE"/>
        </w:rPr>
        <w:t xml:space="preserve">JVET-AG0063, "EE2-1.2 related: AR-BVP for </w:t>
      </w:r>
      <w:proofErr w:type="spellStart"/>
      <w:r w:rsidRPr="006E54DC">
        <w:rPr>
          <w:lang w:val="en-CA" w:eastAsia="de-DE"/>
        </w:rPr>
        <w:t>IntraTMP</w:t>
      </w:r>
      <w:proofErr w:type="spellEnd"/>
      <w:r w:rsidRPr="006E54DC">
        <w:rPr>
          <w:lang w:val="en-CA" w:eastAsia="de-DE"/>
        </w:rPr>
        <w:t xml:space="preserve">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 xml:space="preserve">JVET-AG0074, "Non-EE2: </w:t>
      </w:r>
      <w:proofErr w:type="spellStart"/>
      <w:r w:rsidRPr="006E54DC">
        <w:rPr>
          <w:lang w:val="en-CA" w:eastAsia="de-DE"/>
        </w:rPr>
        <w:t>IntraTMP</w:t>
      </w:r>
      <w:proofErr w:type="spellEnd"/>
      <w:r w:rsidRPr="006E54DC">
        <w:rPr>
          <w:lang w:val="en-CA" w:eastAsia="de-DE"/>
        </w:rPr>
        <w:t xml:space="preserve"> with HMVP Candidates", C. Zhu, G. Li, T. Tang, L. Luo, H. Guo (UESTC), Y. </w:t>
      </w:r>
      <w:proofErr w:type="spellStart"/>
      <w:r w:rsidRPr="006E54DC">
        <w:rPr>
          <w:lang w:val="en-CA" w:eastAsia="de-DE"/>
        </w:rPr>
        <w:t>Huo</w:t>
      </w:r>
      <w:proofErr w:type="spellEnd"/>
      <w:r w:rsidRPr="006E54DC">
        <w:rPr>
          <w:lang w:val="en-CA" w:eastAsia="de-DE"/>
        </w:rPr>
        <w:t>, Y. Liu (</w:t>
      </w:r>
      <w:proofErr w:type="spellStart"/>
      <w:r w:rsidRPr="006E54DC">
        <w:rPr>
          <w:lang w:val="en-CA" w:eastAsia="de-DE"/>
        </w:rPr>
        <w:t>Transsion</w:t>
      </w:r>
      <w:proofErr w:type="spellEnd"/>
      <w:r w:rsidRPr="006E54DC">
        <w:rPr>
          <w:lang w:val="en-CA" w:eastAsia="de-DE"/>
        </w:rPr>
        <w:t>)</w:t>
      </w:r>
    </w:p>
    <w:p w14:paraId="1EDBC550" w14:textId="77777777" w:rsidR="006E54DC" w:rsidRPr="006E54DC" w:rsidRDefault="006E54DC" w:rsidP="006E54DC">
      <w:pPr>
        <w:rPr>
          <w:lang w:val="en-CA" w:eastAsia="de-DE"/>
        </w:rPr>
      </w:pPr>
      <w:r w:rsidRPr="006E54DC">
        <w:rPr>
          <w:lang w:val="en-CA" w:eastAsia="de-DE"/>
        </w:rPr>
        <w:t xml:space="preserve">JVET-AG0080, "EE2-related: Extend block vector prediction for </w:t>
      </w:r>
      <w:proofErr w:type="spellStart"/>
      <w:r w:rsidRPr="006E54DC">
        <w:rPr>
          <w:lang w:val="en-CA" w:eastAsia="de-DE"/>
        </w:rPr>
        <w:t>IntraTMP</w:t>
      </w:r>
      <w:proofErr w:type="spellEnd"/>
      <w:r w:rsidRPr="006E54DC">
        <w:rPr>
          <w:lang w:val="en-CA" w:eastAsia="de-DE"/>
        </w:rPr>
        <w:t xml:space="preserve"> merge candidates", N. </w:t>
      </w:r>
      <w:proofErr w:type="spellStart"/>
      <w:r w:rsidRPr="006E54DC">
        <w:rPr>
          <w:lang w:val="en-CA" w:eastAsia="de-DE"/>
        </w:rPr>
        <w:t>Qiu</w:t>
      </w:r>
      <w:proofErr w:type="spellEnd"/>
      <w:r w:rsidRPr="006E54DC">
        <w:rPr>
          <w:lang w:val="en-CA" w:eastAsia="de-DE"/>
        </w:rPr>
        <w:t xml:space="preserve">, J. </w:t>
      </w:r>
      <w:proofErr w:type="spellStart"/>
      <w:r w:rsidRPr="006E54DC">
        <w:rPr>
          <w:lang w:val="en-CA" w:eastAsia="de-DE"/>
        </w:rPr>
        <w:t>Huo</w:t>
      </w:r>
      <w:proofErr w:type="spellEnd"/>
      <w:r w:rsidRPr="006E54DC">
        <w:rPr>
          <w:lang w:val="en-CA" w:eastAsia="de-DE"/>
        </w:rPr>
        <w:t>, Y. Ma, F. Yang (</w:t>
      </w:r>
      <w:proofErr w:type="spellStart"/>
      <w:r w:rsidRPr="006E54DC">
        <w:rPr>
          <w:lang w:val="en-CA" w:eastAsia="de-DE"/>
        </w:rPr>
        <w:t>Xidian</w:t>
      </w:r>
      <w:proofErr w:type="spellEnd"/>
      <w:r w:rsidRPr="006E54DC">
        <w:rPr>
          <w:lang w:val="en-CA" w:eastAsia="de-DE"/>
        </w:rPr>
        <w:t xml:space="preserve"> Univ.)</w:t>
      </w:r>
    </w:p>
    <w:p w14:paraId="702D5EC2" w14:textId="77777777" w:rsidR="006E54DC" w:rsidRPr="00222F4F" w:rsidRDefault="006E54DC" w:rsidP="006E54DC">
      <w:pPr>
        <w:rPr>
          <w:lang w:val="de-DE" w:eastAsia="de-DE"/>
        </w:rPr>
      </w:pPr>
      <w:r w:rsidRPr="00222F4F">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w:t>
      </w:r>
      <w:proofErr w:type="gramStart"/>
      <w:r w:rsidRPr="006E54DC">
        <w:rPr>
          <w:lang w:val="fr-FR" w:eastAsia="de-DE"/>
        </w:rPr>
        <w:t>2:</w:t>
      </w:r>
      <w:proofErr w:type="gramEnd"/>
      <w:r w:rsidRPr="006E54DC">
        <w:rPr>
          <w:lang w:val="fr-FR" w:eastAsia="de-DE"/>
        </w:rPr>
        <w:t xml:space="preserve"> FIBC Extension", H.-J. </w:t>
      </w:r>
      <w:proofErr w:type="spellStart"/>
      <w:r w:rsidRPr="006E54DC">
        <w:rPr>
          <w:lang w:val="fr-FR" w:eastAsia="de-DE"/>
        </w:rPr>
        <w:t>Jhu</w:t>
      </w:r>
      <w:proofErr w:type="spellEnd"/>
      <w:r w:rsidRPr="006E54DC">
        <w:rPr>
          <w:lang w:val="fr-FR" w:eastAsia="de-DE"/>
        </w:rPr>
        <w:t xml:space="preserve">, X. </w:t>
      </w:r>
      <w:proofErr w:type="spellStart"/>
      <w:r w:rsidRPr="006E54DC">
        <w:rPr>
          <w:lang w:val="fr-FR" w:eastAsia="de-DE"/>
        </w:rPr>
        <w:t>Xiu</w:t>
      </w:r>
      <w:proofErr w:type="spellEnd"/>
      <w:r w:rsidRPr="006E54DC">
        <w:rPr>
          <w:lang w:val="fr-FR" w:eastAsia="de-DE"/>
        </w:rPr>
        <w:t>, W. Chen, C.-W. Kuo, N. Yan, C. Ma, X. Wang (</w:t>
      </w:r>
      <w:proofErr w:type="spellStart"/>
      <w:r w:rsidRPr="006E54DC">
        <w:rPr>
          <w:lang w:val="fr-FR" w:eastAsia="de-DE"/>
        </w:rPr>
        <w:t>Kwai</w:t>
      </w:r>
      <w:proofErr w:type="spellEnd"/>
      <w:r w:rsidRPr="006E54DC">
        <w:rPr>
          <w:lang w:val="fr-FR" w:eastAsia="de-DE"/>
        </w:rPr>
        <w:t>)</w:t>
      </w:r>
    </w:p>
    <w:p w14:paraId="69FB3595" w14:textId="77777777" w:rsidR="006E54DC" w:rsidRPr="006E54DC" w:rsidRDefault="006E54DC" w:rsidP="006E54DC">
      <w:pPr>
        <w:rPr>
          <w:lang w:val="fr-FR" w:eastAsia="de-DE"/>
        </w:rPr>
      </w:pPr>
      <w:r w:rsidRPr="006E54DC">
        <w:rPr>
          <w:lang w:val="fr-FR" w:eastAsia="de-DE"/>
        </w:rPr>
        <w:t>JVET-AG0193, "Non-EE</w:t>
      </w:r>
      <w:proofErr w:type="gramStart"/>
      <w:r w:rsidRPr="006E54DC">
        <w:rPr>
          <w:lang w:val="fr-FR" w:eastAsia="de-DE"/>
        </w:rPr>
        <w:t>2:</w:t>
      </w:r>
      <w:proofErr w:type="gramEnd"/>
      <w:r w:rsidRPr="006E54DC">
        <w:rPr>
          <w:lang w:val="fr-FR" w:eastAsia="de-DE"/>
        </w:rPr>
        <w:t xml:space="preserve"> </w:t>
      </w:r>
      <w:proofErr w:type="spellStart"/>
      <w:r w:rsidRPr="006E54DC">
        <w:rPr>
          <w:lang w:val="fr-FR" w:eastAsia="de-DE"/>
        </w:rPr>
        <w:t>Enhancements</w:t>
      </w:r>
      <w:proofErr w:type="spellEnd"/>
      <w:r w:rsidRPr="006E54DC">
        <w:rPr>
          <w:lang w:val="fr-FR" w:eastAsia="de-DE"/>
        </w:rPr>
        <w:t xml:space="preserve"> on </w:t>
      </w:r>
      <w:proofErr w:type="spellStart"/>
      <w:r w:rsidRPr="006E54DC">
        <w:rPr>
          <w:lang w:val="fr-FR" w:eastAsia="de-DE"/>
        </w:rPr>
        <w:t>IntraTMP</w:t>
      </w:r>
      <w:proofErr w:type="spellEnd"/>
      <w:r w:rsidRPr="006E54DC">
        <w:rPr>
          <w:lang w:val="fr-FR" w:eastAsia="de-DE"/>
        </w:rPr>
        <w:t xml:space="preserve">", W. Chen, X. </w:t>
      </w:r>
      <w:proofErr w:type="spellStart"/>
      <w:r w:rsidRPr="006E54DC">
        <w:rPr>
          <w:lang w:val="fr-FR" w:eastAsia="de-DE"/>
        </w:rPr>
        <w:t>Xiu</w:t>
      </w:r>
      <w:proofErr w:type="spellEnd"/>
      <w:r w:rsidRPr="006E54DC">
        <w:rPr>
          <w:lang w:val="fr-FR" w:eastAsia="de-DE"/>
        </w:rPr>
        <w:t xml:space="preserve">, C. Ma, H.-J. </w:t>
      </w:r>
      <w:proofErr w:type="spellStart"/>
      <w:r w:rsidRPr="006E54DC">
        <w:rPr>
          <w:lang w:val="fr-FR" w:eastAsia="de-DE"/>
        </w:rPr>
        <w:t>Jhu</w:t>
      </w:r>
      <w:proofErr w:type="spellEnd"/>
      <w:r w:rsidRPr="006E54DC">
        <w:rPr>
          <w:lang w:val="fr-FR" w:eastAsia="de-DE"/>
        </w:rPr>
        <w:t>, C.-W. Kuo, N. Yan, X. Wang (</w:t>
      </w:r>
      <w:proofErr w:type="spellStart"/>
      <w:r w:rsidRPr="006E54DC">
        <w:rPr>
          <w:lang w:val="fr-FR" w:eastAsia="de-DE"/>
        </w:rPr>
        <w:t>Kwai</w:t>
      </w:r>
      <w:proofErr w:type="spellEnd"/>
      <w:r w:rsidRPr="006E54DC">
        <w:rPr>
          <w:lang w:val="fr-FR" w:eastAsia="de-DE"/>
        </w:rPr>
        <w:t>)</w:t>
      </w:r>
    </w:p>
    <w:p w14:paraId="6543825F" w14:textId="77777777" w:rsidR="006E54DC" w:rsidRPr="006E54DC" w:rsidRDefault="006E54DC" w:rsidP="006E54DC">
      <w:pPr>
        <w:rPr>
          <w:lang w:val="fr-FR" w:eastAsia="de-DE"/>
        </w:rPr>
      </w:pPr>
      <w:r w:rsidRPr="006E54DC">
        <w:rPr>
          <w:lang w:val="fr-FR" w:eastAsia="de-DE"/>
        </w:rPr>
        <w:t xml:space="preserve">JVET-AG0231, "EE2-1.7b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w:t>
      </w:r>
      <w:proofErr w:type="spellStart"/>
      <w:r w:rsidRPr="006E54DC">
        <w:rPr>
          <w:lang w:val="fr-FR" w:eastAsia="de-DE"/>
        </w:rPr>
        <w:t>unrestricted</w:t>
      </w:r>
      <w:proofErr w:type="spellEnd"/>
      <w:r w:rsidRPr="006E54DC">
        <w:rPr>
          <w:lang w:val="fr-FR" w:eastAsia="de-DE"/>
        </w:rPr>
        <w:t xml:space="preserve"> 1.7b performances" F. Le </w:t>
      </w:r>
      <w:proofErr w:type="spellStart"/>
      <w:r w:rsidRPr="006E54DC">
        <w:rPr>
          <w:lang w:val="fr-FR" w:eastAsia="de-DE"/>
        </w:rPr>
        <w:t>Léannec</w:t>
      </w:r>
      <w:proofErr w:type="spellEnd"/>
      <w:r w:rsidRPr="006E54DC">
        <w:rPr>
          <w:lang w:val="fr-FR" w:eastAsia="de-DE"/>
        </w:rPr>
        <w:t xml:space="preserve">, K. </w:t>
      </w:r>
      <w:proofErr w:type="spellStart"/>
      <w:r w:rsidRPr="006E54DC">
        <w:rPr>
          <w:lang w:val="fr-FR" w:eastAsia="de-DE"/>
        </w:rPr>
        <w:t>Naser</w:t>
      </w:r>
      <w:proofErr w:type="spellEnd"/>
      <w:r w:rsidRPr="006E54DC">
        <w:rPr>
          <w:lang w:val="fr-FR" w:eastAsia="de-DE"/>
        </w:rPr>
        <w:t xml:space="preserve">, T. Dumas, Y. Chen, M. </w:t>
      </w:r>
      <w:proofErr w:type="spellStart"/>
      <w:r w:rsidRPr="006E54DC">
        <w:rPr>
          <w:lang w:val="fr-FR" w:eastAsia="de-DE"/>
        </w:rPr>
        <w:t>Radosavljević</w:t>
      </w:r>
      <w:proofErr w:type="spellEnd"/>
      <w:r w:rsidRPr="006E54DC">
        <w:rPr>
          <w:lang w:val="fr-FR" w:eastAsia="de-DE"/>
        </w:rPr>
        <w:t>, T. Poirier, (</w:t>
      </w:r>
      <w:proofErr w:type="spellStart"/>
      <w:r w:rsidRPr="006E54DC">
        <w:rPr>
          <w:lang w:val="fr-FR" w:eastAsia="de-DE"/>
        </w:rPr>
        <w:t>InterDigital</w:t>
      </w:r>
      <w:proofErr w:type="spellEnd"/>
      <w:r w:rsidRPr="006E54DC">
        <w:rPr>
          <w:lang w:val="fr-FR" w:eastAsia="de-DE"/>
        </w:rPr>
        <w:t>)</w:t>
      </w:r>
    </w:p>
    <w:p w14:paraId="69ED7045" w14:textId="77777777" w:rsidR="006E54DC" w:rsidRPr="006E54DC" w:rsidRDefault="006E54DC" w:rsidP="006E54DC">
      <w:pPr>
        <w:rPr>
          <w:lang w:val="fr-FR" w:eastAsia="de-DE"/>
        </w:rPr>
      </w:pPr>
      <w:r w:rsidRPr="006E54DC">
        <w:rPr>
          <w:lang w:val="fr-FR" w:eastAsia="de-DE"/>
        </w:rPr>
        <w:t>JVET-AG0243, " EE2-1.</w:t>
      </w:r>
      <w:proofErr w:type="gramStart"/>
      <w:r w:rsidRPr="006E54DC">
        <w:rPr>
          <w:lang w:val="fr-FR" w:eastAsia="de-DE"/>
        </w:rPr>
        <w:t>4:</w:t>
      </w:r>
      <w:proofErr w:type="gramEnd"/>
      <w:r w:rsidRPr="006E54DC">
        <w:rPr>
          <w:lang w:val="fr-FR" w:eastAsia="de-DE"/>
        </w:rPr>
        <w:t xml:space="preserve"> </w:t>
      </w:r>
      <w:proofErr w:type="spellStart"/>
      <w:r w:rsidRPr="006E54DC">
        <w:rPr>
          <w:lang w:val="fr-FR" w:eastAsia="de-DE"/>
        </w:rPr>
        <w:t>IntraTMP</w:t>
      </w:r>
      <w:proofErr w:type="spellEnd"/>
      <w:r w:rsidRPr="006E54DC">
        <w:rPr>
          <w:lang w:val="fr-FR" w:eastAsia="de-DE"/>
        </w:rPr>
        <w:t xml:space="preserve"> extension to DIMD", K. </w:t>
      </w:r>
      <w:proofErr w:type="spellStart"/>
      <w:r w:rsidRPr="006E54DC">
        <w:rPr>
          <w:lang w:val="fr-FR" w:eastAsia="de-DE"/>
        </w:rPr>
        <w:t>Naser</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xml:space="preserve">, T. Poirier, H. </w:t>
      </w:r>
      <w:proofErr w:type="spellStart"/>
      <w:r w:rsidRPr="006E54DC">
        <w:rPr>
          <w:lang w:val="fr-FR" w:eastAsia="de-DE"/>
        </w:rPr>
        <w:t>Guermoud</w:t>
      </w:r>
      <w:proofErr w:type="spellEnd"/>
      <w:r w:rsidRPr="006E54DC">
        <w:rPr>
          <w:lang w:val="fr-FR" w:eastAsia="de-DE"/>
        </w:rPr>
        <w:t>, T. Dumas, (</w:t>
      </w:r>
      <w:proofErr w:type="spellStart"/>
      <w:r w:rsidRPr="006E54DC">
        <w:rPr>
          <w:lang w:val="fr-FR" w:eastAsia="de-DE"/>
        </w:rPr>
        <w:t>InterDigital</w:t>
      </w:r>
      <w:proofErr w:type="spellEnd"/>
      <w:r w:rsidRPr="006E54DC">
        <w:rPr>
          <w:lang w:val="fr-FR" w:eastAsia="de-DE"/>
        </w:rPr>
        <w:t>)</w:t>
      </w:r>
    </w:p>
    <w:p w14:paraId="54F8E746"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 xml:space="preserve">JVET-AG0073, "Non-EE2: Chained motion vector prediction", Y. </w:t>
      </w:r>
      <w:proofErr w:type="spellStart"/>
      <w:r w:rsidRPr="006E54DC">
        <w:rPr>
          <w:lang w:val="en-CA" w:eastAsia="de-DE"/>
        </w:rPr>
        <w:t>Kidani</w:t>
      </w:r>
      <w:proofErr w:type="spellEnd"/>
      <w:r w:rsidRPr="006E54DC">
        <w:rPr>
          <w:lang w:val="en-CA" w:eastAsia="de-DE"/>
        </w:rPr>
        <w:t>,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w:t>
      </w:r>
      <w:proofErr w:type="spellStart"/>
      <w:r w:rsidRPr="006E54DC">
        <w:rPr>
          <w:lang w:val="en-CA" w:eastAsia="de-DE"/>
        </w:rPr>
        <w:t>Bytedance</w:t>
      </w:r>
      <w:proofErr w:type="spellEnd"/>
      <w:r w:rsidRPr="006E54DC">
        <w:rPr>
          <w:lang w:val="en-CA" w:eastAsia="de-DE"/>
        </w:rPr>
        <w:t>)</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w:t>
      </w:r>
      <w:proofErr w:type="spellStart"/>
      <w:r w:rsidRPr="006E54DC">
        <w:rPr>
          <w:lang w:val="en-CA" w:eastAsia="de-DE"/>
        </w:rPr>
        <w:t>Bytedance</w:t>
      </w:r>
      <w:proofErr w:type="spellEnd"/>
      <w:r w:rsidRPr="006E54DC">
        <w:rPr>
          <w:lang w:val="en-CA" w:eastAsia="de-DE"/>
        </w:rPr>
        <w:t>)</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 xml:space="preserve">JVET-AG0194, "Non-EE2: Reference filtering for inter-prediction", A. </w:t>
      </w:r>
      <w:proofErr w:type="spellStart"/>
      <w:r w:rsidRPr="006E54DC">
        <w:rPr>
          <w:lang w:val="en-CA" w:eastAsia="de-DE"/>
        </w:rPr>
        <w:t>Filippov</w:t>
      </w:r>
      <w:proofErr w:type="spellEnd"/>
      <w:r w:rsidRPr="006E54DC">
        <w:rPr>
          <w:lang w:val="en-CA" w:eastAsia="de-DE"/>
        </w:rPr>
        <w:t xml:space="preserve">, V. </w:t>
      </w:r>
      <w:proofErr w:type="spellStart"/>
      <w:r w:rsidRPr="006E54DC">
        <w:rPr>
          <w:lang w:val="en-CA" w:eastAsia="de-DE"/>
        </w:rPr>
        <w:t>Rufitskiy</w:t>
      </w:r>
      <w:proofErr w:type="spellEnd"/>
      <w:r w:rsidRPr="006E54DC">
        <w:rPr>
          <w:lang w:val="en-CA" w:eastAsia="de-DE"/>
        </w:rPr>
        <w:t xml:space="preserve">, K. </w:t>
      </w:r>
      <w:proofErr w:type="spellStart"/>
      <w:r w:rsidRPr="006E54DC">
        <w:rPr>
          <w:lang w:val="en-CA" w:eastAsia="de-DE"/>
        </w:rPr>
        <w:t>Suverov</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4CA0C8F5" w14:textId="77777777" w:rsidR="006E54DC" w:rsidRPr="006E54DC" w:rsidRDefault="006E54DC" w:rsidP="006E54DC">
      <w:pPr>
        <w:rPr>
          <w:lang w:val="en-CA" w:eastAsia="de-DE"/>
        </w:rPr>
      </w:pPr>
      <w:r w:rsidRPr="006E54DC">
        <w:rPr>
          <w:lang w:val="en-CA" w:eastAsia="de-DE"/>
        </w:rPr>
        <w:t xml:space="preserve">JVET-AG0195, "Non-EE2: LIC model parameter inheritance for merge modes", C.-C. Chen, H. Huang, V. Seregin, M. </w:t>
      </w:r>
      <w:proofErr w:type="spellStart"/>
      <w:r w:rsidRPr="006E54DC">
        <w:rPr>
          <w:lang w:val="en-CA" w:eastAsia="de-DE"/>
        </w:rPr>
        <w:t>Karczewicz</w:t>
      </w:r>
      <w:proofErr w:type="spellEnd"/>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w:t>
      </w:r>
      <w:proofErr w:type="spellStart"/>
      <w:r w:rsidRPr="006E54DC">
        <w:rPr>
          <w:lang w:val="en-CA" w:eastAsia="de-DE"/>
        </w:rPr>
        <w:t>Bytedance</w:t>
      </w:r>
      <w:proofErr w:type="spellEnd"/>
      <w:r w:rsidRPr="006E54DC">
        <w:rPr>
          <w:lang w:val="en-CA" w:eastAsia="de-DE"/>
        </w:rPr>
        <w:t>)</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w:t>
      </w:r>
      <w:proofErr w:type="spellStart"/>
      <w:r w:rsidRPr="006E54DC">
        <w:rPr>
          <w:lang w:val="en-CA" w:eastAsia="de-DE"/>
        </w:rPr>
        <w:t>Bytedance</w:t>
      </w:r>
      <w:proofErr w:type="spellEnd"/>
      <w:r w:rsidRPr="006E54DC">
        <w:rPr>
          <w:lang w:val="en-CA" w:eastAsia="de-DE"/>
        </w:rPr>
        <w:t>)</w:t>
      </w:r>
    </w:p>
    <w:p w14:paraId="09B11873"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lastRenderedPageBreak/>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w:t>
      </w:r>
      <w:proofErr w:type="spellStart"/>
      <w:r w:rsidRPr="006E54DC">
        <w:rPr>
          <w:lang w:val="en-CA" w:eastAsia="de-DE"/>
        </w:rPr>
        <w:t>Bytedance</w:t>
      </w:r>
      <w:proofErr w:type="spellEnd"/>
      <w:r w:rsidRPr="006E54DC">
        <w:rPr>
          <w:lang w:val="en-CA" w:eastAsia="de-DE"/>
        </w:rPr>
        <w:t>)</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38" w:history="1">
        <w:r w:rsidRPr="006E54DC">
          <w:rPr>
            <w:rStyle w:val="Hyperlink"/>
            <w:lang w:val="en-CA" w:eastAsia="de-DE"/>
          </w:rPr>
          <w:t>N. Hu</w:t>
        </w:r>
      </w:hyperlink>
      <w:r w:rsidRPr="006E54DC">
        <w:rPr>
          <w:lang w:val="en-CA" w:eastAsia="de-DE"/>
        </w:rPr>
        <w:t>, </w:t>
      </w:r>
      <w:hyperlink r:id="rId339" w:history="1">
        <w:r w:rsidRPr="006E54DC">
          <w:rPr>
            <w:rStyle w:val="Hyperlink"/>
            <w:lang w:val="en-CA" w:eastAsia="de-DE"/>
          </w:rPr>
          <w:t xml:space="preserve">M. </w:t>
        </w:r>
        <w:proofErr w:type="spellStart"/>
        <w:r w:rsidRPr="006E54DC">
          <w:rPr>
            <w:rStyle w:val="Hyperlink"/>
            <w:lang w:val="en-CA" w:eastAsia="de-DE"/>
          </w:rPr>
          <w:t>Karczewicz</w:t>
        </w:r>
        <w:proofErr w:type="spellEnd"/>
      </w:hyperlink>
      <w:r w:rsidRPr="006E54DC">
        <w:rPr>
          <w:lang w:val="en-CA" w:eastAsia="de-DE"/>
        </w:rPr>
        <w:t>, </w:t>
      </w:r>
      <w:hyperlink r:id="rId340" w:history="1">
        <w:r w:rsidRPr="006E54DC">
          <w:rPr>
            <w:rStyle w:val="Hyperlink"/>
            <w:lang w:val="en-CA" w:eastAsia="de-DE"/>
          </w:rPr>
          <w:t>V. Seregin</w:t>
        </w:r>
      </w:hyperlink>
      <w:r w:rsidRPr="006E54DC">
        <w:rPr>
          <w:lang w:val="en-CA" w:eastAsia="de-DE"/>
        </w:rPr>
        <w:t>, </w:t>
      </w:r>
      <w:hyperlink r:id="rId341"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 xml:space="preserve">JVET-AG0230,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On Inter-LFNST”, S. Puri, K. </w:t>
      </w:r>
      <w:proofErr w:type="spellStart"/>
      <w:r w:rsidRPr="006E54DC">
        <w:rPr>
          <w:lang w:val="fr-FR" w:eastAsia="de-DE"/>
        </w:rPr>
        <w:t>Naser</w:t>
      </w:r>
      <w:proofErr w:type="spellEnd"/>
      <w:r w:rsidRPr="006E54DC">
        <w:rPr>
          <w:lang w:val="fr-FR" w:eastAsia="de-DE"/>
        </w:rPr>
        <w:t xml:space="preserve">, C. </w:t>
      </w:r>
      <w:proofErr w:type="spellStart"/>
      <w:r w:rsidRPr="006E54DC">
        <w:rPr>
          <w:lang w:val="fr-FR" w:eastAsia="de-DE"/>
        </w:rPr>
        <w:t>Bonnineau</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w:t>
      </w:r>
      <w:proofErr w:type="spellStart"/>
      <w:r w:rsidRPr="006E54DC">
        <w:rPr>
          <w:lang w:val="fr-FR" w:eastAsia="de-DE"/>
        </w:rPr>
        <w:t>InterDigital</w:t>
      </w:r>
      <w:proofErr w:type="spellEnd"/>
      <w:r w:rsidRPr="006E54DC">
        <w:rPr>
          <w:lang w:val="fr-FR" w:eastAsia="de-DE"/>
        </w:rPr>
        <w:t>)</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 xml:space="preserve">JVET-AG0237,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Fix on LFNST/NSPT index </w:t>
      </w:r>
      <w:proofErr w:type="spellStart"/>
      <w:r w:rsidRPr="006E54DC">
        <w:rPr>
          <w:lang w:val="fr-FR" w:eastAsia="de-DE"/>
        </w:rPr>
        <w:t>signalling</w:t>
      </w:r>
      <w:proofErr w:type="spellEnd"/>
      <w:r w:rsidRPr="006E54DC">
        <w:rPr>
          <w:lang w:val="fr-FR" w:eastAsia="de-DE"/>
        </w:rPr>
        <w:t>",</w:t>
      </w:r>
      <w:r w:rsidRPr="006E54DC">
        <w:rPr>
          <w:lang w:val="fr-FR" w:eastAsia="de-DE"/>
        </w:rPr>
        <w:tab/>
        <w:t xml:space="preserve">M. </w:t>
      </w:r>
      <w:proofErr w:type="spellStart"/>
      <w:r w:rsidRPr="006E54DC">
        <w:rPr>
          <w:lang w:val="fr-FR" w:eastAsia="de-DE"/>
        </w:rPr>
        <w:t>Koo</w:t>
      </w:r>
      <w:proofErr w:type="spellEnd"/>
      <w:r w:rsidRPr="006E54DC">
        <w:rPr>
          <w:lang w:val="fr-FR" w:eastAsia="de-DE"/>
        </w:rPr>
        <w:t>, J. Zhao, J. Lim, S. Kim (LGE)</w:t>
      </w:r>
    </w:p>
    <w:p w14:paraId="586991E0"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 xml:space="preserve">JVET-AG0066, "EE2-3.2 related: On Regular Residual Coding", Y. Yu, L. Xu, J. Gan, H. Yu, L. Zhang, H. Huang, F. Wang, Z. </w:t>
      </w:r>
      <w:proofErr w:type="spellStart"/>
      <w:r w:rsidRPr="006E54DC">
        <w:rPr>
          <w:lang w:val="en-CA" w:eastAsia="de-DE"/>
        </w:rPr>
        <w:t>Xie</w:t>
      </w:r>
      <w:proofErr w:type="spellEnd"/>
      <w:r w:rsidRPr="006E54DC">
        <w:rPr>
          <w:lang w:val="en-CA" w:eastAsia="de-DE"/>
        </w:rPr>
        <w:t>,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t>JVET-AG0108, "AhG12 Entropy coding extension", F. Galpin, F. Lo Bianco, C. Salmon-</w:t>
      </w:r>
      <w:proofErr w:type="spellStart"/>
      <w:r w:rsidRPr="006E54DC">
        <w:rPr>
          <w:lang w:val="en-CA" w:eastAsia="de-DE"/>
        </w:rPr>
        <w:t>Legagneur</w:t>
      </w:r>
      <w:proofErr w:type="spellEnd"/>
      <w:r w:rsidRPr="006E54DC">
        <w:rPr>
          <w:lang w:val="en-CA" w:eastAsia="de-DE"/>
        </w:rPr>
        <w:t xml:space="preserve">, M. </w:t>
      </w:r>
      <w:proofErr w:type="spellStart"/>
      <w:r w:rsidRPr="006E54DC">
        <w:rPr>
          <w:lang w:val="en-CA" w:eastAsia="de-DE"/>
        </w:rPr>
        <w:t>Balcilar</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w:t>
      </w:r>
      <w:proofErr w:type="spellStart"/>
      <w:r w:rsidRPr="006E54DC">
        <w:rPr>
          <w:lang w:val="en-CA" w:eastAsia="de-DE"/>
        </w:rPr>
        <w:t>Balcilar</w:t>
      </w:r>
      <w:proofErr w:type="spellEnd"/>
      <w:r w:rsidRPr="006E54DC">
        <w:rPr>
          <w:lang w:val="en-CA" w:eastAsia="de-DE"/>
        </w:rPr>
        <w:t xml:space="preserve">, K. Naser, Y. Chen, Franck Galpin, Fabrice </w:t>
      </w:r>
      <w:proofErr w:type="spellStart"/>
      <w:r w:rsidRPr="006E54DC">
        <w:rPr>
          <w:lang w:eastAsia="de-DE"/>
        </w:rPr>
        <w:t>Léannec</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 xml:space="preserve">JVET-AG0185, "Non-EE2: Slice based Rice parameter selection for transform skip residual coding", H.-J. </w:t>
      </w:r>
      <w:proofErr w:type="spellStart"/>
      <w:r w:rsidRPr="006E54DC">
        <w:rPr>
          <w:lang w:val="en-CA" w:eastAsia="de-DE"/>
        </w:rPr>
        <w:t>Jhu</w:t>
      </w:r>
      <w:proofErr w:type="spellEnd"/>
      <w:r w:rsidRPr="006E54DC">
        <w:rPr>
          <w:lang w:val="en-CA" w:eastAsia="de-DE"/>
        </w:rPr>
        <w:t xml:space="preserve">, X. </w:t>
      </w:r>
      <w:proofErr w:type="spellStart"/>
      <w:r w:rsidRPr="006E54DC">
        <w:rPr>
          <w:lang w:val="en-CA" w:eastAsia="de-DE"/>
        </w:rPr>
        <w:t>Xiu</w:t>
      </w:r>
      <w:proofErr w:type="spellEnd"/>
      <w:r w:rsidRPr="006E54DC">
        <w:rPr>
          <w:lang w:val="en-CA" w:eastAsia="de-DE"/>
        </w:rPr>
        <w:t>, W. Chen, C.-W. Kuo, N. Yan, C. Ma, X. Wang (Kwai)</w:t>
      </w:r>
    </w:p>
    <w:p w14:paraId="12B36C3F"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 xml:space="preserve">JVET-AG0126, "AhG12: On ECM temporal partitioning prediction", G. Laroche, P. </w:t>
      </w:r>
      <w:proofErr w:type="spellStart"/>
      <w:r w:rsidRPr="006E54DC">
        <w:rPr>
          <w:lang w:val="en-CA" w:eastAsia="de-DE"/>
        </w:rPr>
        <w:t>Onno</w:t>
      </w:r>
      <w:proofErr w:type="spellEnd"/>
      <w:r w:rsidRPr="006E54DC">
        <w:rPr>
          <w:lang w:val="en-CA" w:eastAsia="de-DE"/>
        </w:rPr>
        <w:t xml:space="preserve"> (Canon)</w:t>
      </w:r>
    </w:p>
    <w:p w14:paraId="78CB56E8"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xml:space="preserve">, P. </w:t>
      </w:r>
      <w:proofErr w:type="spellStart"/>
      <w:r w:rsidRPr="006E54DC">
        <w:rPr>
          <w:lang w:val="en-CA" w:eastAsia="de-DE"/>
        </w:rPr>
        <w:t>Wennersten</w:t>
      </w:r>
      <w:proofErr w:type="spellEnd"/>
      <w:r w:rsidRPr="006E54DC">
        <w:rPr>
          <w:lang w:val="en-CA" w:eastAsia="de-DE"/>
        </w:rPr>
        <w:t>, R. Yu, W. Ahmad (Ericsson)</w:t>
      </w:r>
    </w:p>
    <w:p w14:paraId="30ADD847" w14:textId="77777777" w:rsidR="006E54DC" w:rsidRPr="006E54DC" w:rsidRDefault="006E54DC" w:rsidP="00222F4F">
      <w:pPr>
        <w:pStyle w:val="Listenabsatz"/>
        <w:numPr>
          <w:ilvl w:val="0"/>
          <w:numId w:val="546"/>
        </w:numPr>
        <w:rPr>
          <w:b/>
          <w:bCs/>
          <w:lang w:val="en-CA" w:eastAsia="de-DE"/>
        </w:rPr>
      </w:pPr>
      <w:r w:rsidRPr="00222F4F">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F628A6" w:rsidP="00294E8E">
      <w:pPr>
        <w:pStyle w:val="berschrift9"/>
        <w:rPr>
          <w:sz w:val="24"/>
          <w:lang w:val="en-CA" w:eastAsia="de-DE"/>
        </w:rPr>
      </w:pPr>
      <w:hyperlink r:id="rId342"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w:t>
      </w:r>
      <w:proofErr w:type="spellStart"/>
      <w:r w:rsidR="00294E8E" w:rsidRPr="00764F99">
        <w:rPr>
          <w:sz w:val="24"/>
          <w:lang w:val="en-CA" w:eastAsia="de-DE"/>
        </w:rPr>
        <w:t>Grois</w:t>
      </w:r>
      <w:proofErr w:type="spellEnd"/>
      <w:r w:rsidR="00294E8E" w:rsidRPr="00764F99">
        <w:rPr>
          <w:sz w:val="24"/>
          <w:lang w:val="en-CA" w:eastAsia="de-DE"/>
        </w:rPr>
        <w:t xml:space="preserve">, Y. He, X. Meng, M. </w:t>
      </w:r>
      <w:proofErr w:type="spellStart"/>
      <w:r w:rsidR="00294E8E" w:rsidRPr="00764F99">
        <w:rPr>
          <w:sz w:val="24"/>
          <w:lang w:val="en-CA" w:eastAsia="de-DE"/>
        </w:rPr>
        <w:t>Radosavljević</w:t>
      </w:r>
      <w:proofErr w:type="spellEnd"/>
      <w:r w:rsidR="00294E8E" w:rsidRPr="00764F99">
        <w:rPr>
          <w:sz w:val="24"/>
          <w:lang w:val="en-CA" w:eastAsia="de-DE"/>
        </w:rPr>
        <w:t xml:space="preserve">, A. Segall, G. </w:t>
      </w:r>
      <w:proofErr w:type="spellStart"/>
      <w:r w:rsidR="00294E8E" w:rsidRPr="00764F99">
        <w:rPr>
          <w:sz w:val="24"/>
          <w:lang w:val="en-CA" w:eastAsia="de-DE"/>
        </w:rPr>
        <w:t>Teniou</w:t>
      </w:r>
      <w:proofErr w:type="spellEnd"/>
      <w:r w:rsidR="00294E8E" w:rsidRPr="00764F99">
        <w:rPr>
          <w:sz w:val="24"/>
          <w:lang w:val="en-CA" w:eastAsia="de-DE"/>
        </w:rPr>
        <w:t>, A. Tourapis (vice-chairs)]</w:t>
      </w:r>
    </w:p>
    <w:p w14:paraId="432F4D61" w14:textId="77777777" w:rsidR="006E54DC" w:rsidRPr="006E54DC" w:rsidRDefault="006E54DC" w:rsidP="00222F4F">
      <w:pPr>
        <w:pStyle w:val="Listenabsatz"/>
        <w:numPr>
          <w:ilvl w:val="0"/>
          <w:numId w:val="547"/>
        </w:numPr>
        <w:rPr>
          <w:b/>
          <w:bCs/>
          <w:lang w:eastAsia="de-DE"/>
        </w:rPr>
      </w:pPr>
      <w:r w:rsidRPr="00222F4F">
        <w:rPr>
          <w:b/>
          <w:bCs/>
          <w:i/>
          <w:iCs/>
          <w:lang w:val="en-CA" w:eastAsia="de-DE"/>
        </w:rPr>
        <w:t>Discussion</w:t>
      </w:r>
    </w:p>
    <w:p w14:paraId="08B86C91" w14:textId="77777777" w:rsidR="006E54DC" w:rsidRPr="006E54DC" w:rsidRDefault="006E54DC" w:rsidP="006E54DC">
      <w:pPr>
        <w:rPr>
          <w:lang w:eastAsia="de-DE"/>
        </w:rPr>
      </w:pPr>
      <w:r w:rsidRPr="006E54DC">
        <w:rPr>
          <w:lang w:eastAsia="de-DE"/>
        </w:rPr>
        <w:lastRenderedPageBreak/>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 xml:space="preserve">Additional editing of the DTR continues due to comments that originated from the ISO and ITU editors.  Most were changes due to editorial comments.  Several comments related to references to AOM documents and </w:t>
      </w:r>
      <w:proofErr w:type="spellStart"/>
      <w:r w:rsidRPr="006E54DC">
        <w:rPr>
          <w:lang w:eastAsia="de-DE"/>
        </w:rPr>
        <w:t>github</w:t>
      </w:r>
      <w:proofErr w:type="spellEnd"/>
      <w:r w:rsidRPr="006E54DC">
        <w:rPr>
          <w:lang w:eastAsia="de-DE"/>
        </w:rPr>
        <w:t xml:space="preserve">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222F4F">
      <w:pPr>
        <w:pStyle w:val="Listenabsatz"/>
        <w:numPr>
          <w:ilvl w:val="0"/>
          <w:numId w:val="547"/>
        </w:numPr>
        <w:rPr>
          <w:b/>
          <w:bCs/>
          <w:lang w:eastAsia="de-DE"/>
        </w:rPr>
      </w:pPr>
      <w:r w:rsidRPr="006E54DC">
        <w:rPr>
          <w:b/>
          <w:bCs/>
          <w:lang w:val="en-US" w:eastAsia="de-DE"/>
        </w:rPr>
        <w:t xml:space="preserve">Related </w:t>
      </w:r>
      <w:r w:rsidRPr="00222F4F">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222F4F" w:rsidRDefault="006E54DC" w:rsidP="006E54DC">
      <w:pPr>
        <w:numPr>
          <w:ilvl w:val="1"/>
          <w:numId w:val="516"/>
        </w:numPr>
        <w:rPr>
          <w:lang w:val="de-DE" w:eastAsia="de-DE"/>
        </w:rPr>
      </w:pPr>
      <w:bookmarkStart w:id="341" w:name="_Hlk147828998"/>
      <w:bookmarkStart w:id="342" w:name="_Hlk147826391"/>
      <w:r w:rsidRPr="00222F4F">
        <w:rPr>
          <w:lang w:val="de-DE" w:eastAsia="de-DE"/>
        </w:rPr>
        <w:t xml:space="preserve">JVET-AG0101 Film </w:t>
      </w:r>
      <w:proofErr w:type="spellStart"/>
      <w:r w:rsidRPr="00222F4F">
        <w:rPr>
          <w:lang w:val="de-DE" w:eastAsia="de-DE"/>
        </w:rPr>
        <w:t>grain</w:t>
      </w:r>
      <w:proofErr w:type="spellEnd"/>
      <w:r w:rsidRPr="00222F4F">
        <w:rPr>
          <w:lang w:val="de-DE" w:eastAsia="de-DE"/>
        </w:rPr>
        <w:t xml:space="preserve"> adaptive SEI </w:t>
      </w:r>
      <w:proofErr w:type="spellStart"/>
      <w:r w:rsidRPr="00222F4F">
        <w:rPr>
          <w:lang w:val="de-DE" w:eastAsia="de-DE"/>
        </w:rPr>
        <w:t>message</w:t>
      </w:r>
      <w:bookmarkEnd w:id="341"/>
      <w:proofErr w:type="spellEnd"/>
    </w:p>
    <w:p w14:paraId="3785400B" w14:textId="77777777" w:rsidR="006E54DC" w:rsidRPr="006E54DC" w:rsidRDefault="006E54DC" w:rsidP="006E54DC">
      <w:pPr>
        <w:numPr>
          <w:ilvl w:val="1"/>
          <w:numId w:val="516"/>
        </w:numPr>
        <w:rPr>
          <w:lang w:eastAsia="de-DE"/>
        </w:rPr>
      </w:pPr>
      <w:bookmarkStart w:id="343" w:name="_Hlk147829024"/>
      <w:r w:rsidRPr="006E54DC">
        <w:rPr>
          <w:lang w:eastAsia="de-DE"/>
        </w:rPr>
        <w:t>JVET-AG0140 FGS Extension SEI message for spatial adaptation</w:t>
      </w:r>
      <w:bookmarkEnd w:id="343"/>
      <w:r w:rsidRPr="006E54DC">
        <w:rPr>
          <w:lang w:eastAsia="de-DE"/>
        </w:rPr>
        <w:t xml:space="preserve"> </w:t>
      </w:r>
    </w:p>
    <w:p w14:paraId="0DF6A610" w14:textId="05651F8D" w:rsidR="006E54DC" w:rsidRPr="006E54DC" w:rsidRDefault="006E54DC" w:rsidP="006E54DC">
      <w:pPr>
        <w:numPr>
          <w:ilvl w:val="1"/>
          <w:numId w:val="516"/>
        </w:numPr>
        <w:rPr>
          <w:lang w:eastAsia="de-DE"/>
        </w:rPr>
      </w:pPr>
      <w:r w:rsidRPr="006E54DC">
        <w:rPr>
          <w:lang w:eastAsia="de-DE"/>
        </w:rPr>
        <w:t>JVET-AG0153 Proposed FGS applications</w:t>
      </w:r>
      <w:bookmarkEnd w:id="342"/>
    </w:p>
    <w:p w14:paraId="4A4D72E7" w14:textId="6C0D6194" w:rsidR="006E54DC" w:rsidRPr="00222F4F" w:rsidRDefault="006E54DC" w:rsidP="006E54DC">
      <w:pPr>
        <w:numPr>
          <w:ilvl w:val="1"/>
          <w:numId w:val="516"/>
        </w:numPr>
        <w:rPr>
          <w:lang w:val="de-DE" w:eastAsia="de-DE"/>
        </w:rPr>
      </w:pPr>
      <w:bookmarkStart w:id="344" w:name="_Hlk147826497"/>
      <w:r w:rsidRPr="00222F4F">
        <w:rPr>
          <w:lang w:val="de-DE" w:eastAsia="de-DE"/>
        </w:rPr>
        <w:t xml:space="preserve">JVET-AG0160 FGS Extension SEI </w:t>
      </w:r>
      <w:proofErr w:type="spellStart"/>
      <w:r w:rsidRPr="00222F4F">
        <w:rPr>
          <w:lang w:val="de-DE" w:eastAsia="de-DE"/>
        </w:rPr>
        <w:t>message</w:t>
      </w:r>
      <w:proofErr w:type="spellEnd"/>
      <w:r w:rsidRPr="00222F4F">
        <w:rPr>
          <w:lang w:val="de-DE" w:eastAsia="de-DE"/>
        </w:rPr>
        <w:t xml:space="preserve"> </w:t>
      </w:r>
      <w:proofErr w:type="spellStart"/>
      <w:r w:rsidRPr="00222F4F">
        <w:rPr>
          <w:lang w:val="de-DE" w:eastAsia="de-DE"/>
        </w:rPr>
        <w:t>useful</w:t>
      </w:r>
      <w:proofErr w:type="spellEnd"/>
      <w:r w:rsidRPr="00222F4F">
        <w:rPr>
          <w:lang w:val="de-DE" w:eastAsia="de-DE"/>
        </w:rPr>
        <w:t xml:space="preserve"> </w:t>
      </w:r>
      <w:proofErr w:type="spellStart"/>
      <w:r w:rsidRPr="00222F4F">
        <w:rPr>
          <w:lang w:val="de-DE" w:eastAsia="de-DE"/>
        </w:rPr>
        <w:t>descriptors</w:t>
      </w:r>
      <w:bookmarkEnd w:id="344"/>
      <w:proofErr w:type="spellEnd"/>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222F4F">
      <w:pPr>
        <w:pStyle w:val="Listenabsatz"/>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222F4F" w:rsidRDefault="006E54DC" w:rsidP="00222F4F">
      <w:pPr>
        <w:pStyle w:val="Listenabsatz"/>
        <w:numPr>
          <w:ilvl w:val="2"/>
          <w:numId w:val="547"/>
        </w:numPr>
        <w:rPr>
          <w:b/>
          <w:bCs/>
          <w:lang w:val="de-DE" w:eastAsia="de-DE"/>
        </w:rPr>
      </w:pPr>
      <w:r w:rsidRPr="00222F4F">
        <w:rPr>
          <w:b/>
          <w:bCs/>
          <w:lang w:val="de-DE" w:eastAsia="de-DE"/>
        </w:rPr>
        <w:t>JVET-</w:t>
      </w:r>
      <w:r w:rsidRPr="00222F4F">
        <w:rPr>
          <w:b/>
          <w:i/>
          <w:lang w:val="de-DE"/>
          <w:rPrChange w:id="345" w:author="Jens-Rainer Ohm" w:date="2024-01-19T02:37:00Z">
            <w:rPr>
              <w:b/>
              <w:i/>
              <w:lang w:val="en-US"/>
            </w:rPr>
          </w:rPrChange>
        </w:rPr>
        <w:t>AG0101</w:t>
      </w:r>
      <w:r w:rsidRPr="00222F4F">
        <w:rPr>
          <w:b/>
          <w:bCs/>
          <w:lang w:val="de-DE" w:eastAsia="de-DE"/>
        </w:rPr>
        <w:t xml:space="preserve"> Film </w:t>
      </w:r>
      <w:proofErr w:type="spellStart"/>
      <w:r w:rsidRPr="00222F4F">
        <w:rPr>
          <w:b/>
          <w:bCs/>
          <w:lang w:val="de-DE" w:eastAsia="de-DE"/>
        </w:rPr>
        <w:t>grain</w:t>
      </w:r>
      <w:proofErr w:type="spellEnd"/>
      <w:r w:rsidRPr="00222F4F">
        <w:rPr>
          <w:b/>
          <w:bCs/>
          <w:lang w:val="de-DE" w:eastAsia="de-DE"/>
        </w:rPr>
        <w:t xml:space="preserve"> adaptive SEI </w:t>
      </w:r>
      <w:proofErr w:type="spellStart"/>
      <w:r w:rsidRPr="00222F4F">
        <w:rPr>
          <w:b/>
          <w:bCs/>
          <w:lang w:val="de-DE" w:eastAsia="de-DE"/>
        </w:rPr>
        <w:t>message</w:t>
      </w:r>
      <w:proofErr w:type="spellEnd"/>
    </w:p>
    <w:p w14:paraId="064CD1B4" w14:textId="77777777" w:rsidR="006E54DC" w:rsidRPr="006E54DC" w:rsidRDefault="006E54DC" w:rsidP="006E54DC">
      <w:pPr>
        <w:rPr>
          <w:lang w:eastAsia="de-DE"/>
        </w:rPr>
      </w:pPr>
      <w:bookmarkStart w:id="346"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lastRenderedPageBreak/>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346"/>
    <w:p w14:paraId="2E110C25"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222F4F">
      <w:pPr>
        <w:pStyle w:val="Listenabsatz"/>
        <w:numPr>
          <w:ilvl w:val="2"/>
          <w:numId w:val="547"/>
        </w:numPr>
        <w:rPr>
          <w:b/>
          <w:bCs/>
          <w:lang w:val="en-CA" w:eastAsia="de-DE"/>
        </w:rPr>
      </w:pPr>
      <w:bookmarkStart w:id="347" w:name="_Hlk148007397"/>
      <w:r w:rsidRPr="00222F4F">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w:t>
      </w:r>
      <w:proofErr w:type="spellStart"/>
      <w:r w:rsidRPr="006E54DC">
        <w:rPr>
          <w:lang w:eastAsia="de-DE"/>
        </w:rPr>
        <w:t>spatio</w:t>
      </w:r>
      <w:proofErr w:type="spellEnd"/>
      <w:r w:rsidRPr="006E54DC">
        <w:rPr>
          <w:lang w:eastAsia="de-DE"/>
        </w:rPr>
        <w:t xml:space="preserve">-temporal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222F4F" w:rsidRDefault="006E54DC" w:rsidP="00222F4F">
      <w:pPr>
        <w:pStyle w:val="Listenabsatz"/>
        <w:numPr>
          <w:ilvl w:val="2"/>
          <w:numId w:val="547"/>
        </w:numPr>
        <w:rPr>
          <w:b/>
          <w:bCs/>
          <w:lang w:val="de-DE" w:eastAsia="de-DE"/>
        </w:rPr>
      </w:pPr>
      <w:bookmarkStart w:id="348" w:name="_Hlk148007375"/>
      <w:bookmarkEnd w:id="347"/>
      <w:r w:rsidRPr="00222F4F">
        <w:rPr>
          <w:b/>
          <w:i/>
          <w:lang w:val="de-DE"/>
          <w:rPrChange w:id="349" w:author="Jens-Rainer Ohm" w:date="2024-01-19T02:37:00Z">
            <w:rPr>
              <w:b/>
              <w:i/>
              <w:lang w:val="en-US"/>
            </w:rPr>
          </w:rPrChange>
        </w:rPr>
        <w:t>JVET</w:t>
      </w:r>
      <w:r w:rsidRPr="00222F4F">
        <w:rPr>
          <w:b/>
          <w:bCs/>
          <w:lang w:val="de-DE" w:eastAsia="de-DE"/>
        </w:rPr>
        <w:t xml:space="preserve">-AG0160 FGS Extension SEI </w:t>
      </w:r>
      <w:proofErr w:type="spellStart"/>
      <w:r w:rsidRPr="00222F4F">
        <w:rPr>
          <w:b/>
          <w:bCs/>
          <w:lang w:val="de-DE" w:eastAsia="de-DE"/>
        </w:rPr>
        <w:t>message</w:t>
      </w:r>
      <w:proofErr w:type="spellEnd"/>
      <w:r w:rsidRPr="00222F4F">
        <w:rPr>
          <w:b/>
          <w:bCs/>
          <w:lang w:val="de-DE" w:eastAsia="de-DE"/>
        </w:rPr>
        <w:t xml:space="preserve"> </w:t>
      </w:r>
      <w:proofErr w:type="spellStart"/>
      <w:r w:rsidRPr="00222F4F">
        <w:rPr>
          <w:b/>
          <w:bCs/>
          <w:lang w:val="de-DE" w:eastAsia="de-DE"/>
        </w:rPr>
        <w:t>useful</w:t>
      </w:r>
      <w:proofErr w:type="spellEnd"/>
      <w:r w:rsidRPr="00222F4F">
        <w:rPr>
          <w:b/>
          <w:bCs/>
          <w:lang w:val="de-DE" w:eastAsia="de-DE"/>
        </w:rPr>
        <w:t xml:space="preserve"> </w:t>
      </w:r>
      <w:proofErr w:type="spellStart"/>
      <w:r w:rsidRPr="00222F4F">
        <w:rPr>
          <w:b/>
          <w:bCs/>
          <w:lang w:val="de-DE" w:eastAsia="de-DE"/>
        </w:rPr>
        <w:t>descriptors</w:t>
      </w:r>
      <w:proofErr w:type="spellEnd"/>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lastRenderedPageBreak/>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 xml:space="preserve">This contribution reports about old film scanned by </w:t>
      </w:r>
      <w:proofErr w:type="spellStart"/>
      <w:r w:rsidRPr="006E54DC">
        <w:rPr>
          <w:lang w:val="en-CA" w:eastAsia="de-DE"/>
        </w:rPr>
        <w:t>Prelinger</w:t>
      </w:r>
      <w:proofErr w:type="spellEnd"/>
      <w:r w:rsidRPr="006E54DC">
        <w:rPr>
          <w:lang w:val="en-CA" w:eastAsia="de-DE"/>
        </w:rPr>
        <w:t xml:space="preserve">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 xml:space="preserve">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w:t>
      </w:r>
      <w:proofErr w:type="spellStart"/>
      <w:r w:rsidRPr="006E54DC">
        <w:rPr>
          <w:lang w:val="en-CA" w:eastAsia="de-DE"/>
        </w:rPr>
        <w:t>InterDigital</w:t>
      </w:r>
      <w:proofErr w:type="spellEnd"/>
      <w:r w:rsidRPr="006E54DC">
        <w:rPr>
          <w:lang w:val="en-CA" w:eastAsia="de-DE"/>
        </w:rPr>
        <w:t xml:space="preserve">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 xml:space="preserve">Since then, relevant good quality scans of older film stock </w:t>
      </w:r>
      <w:proofErr w:type="gramStart"/>
      <w:r w:rsidRPr="006E54DC">
        <w:rPr>
          <w:lang w:val="en-CA" w:eastAsia="de-DE"/>
        </w:rPr>
        <w:t>was</w:t>
      </w:r>
      <w:proofErr w:type="gramEnd"/>
      <w:r w:rsidRPr="006E54DC">
        <w:rPr>
          <w:lang w:val="en-CA" w:eastAsia="de-DE"/>
        </w:rPr>
        <w:t xml:space="preserve">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222F4F">
      <w:pPr>
        <w:pStyle w:val="Listenabsatz"/>
        <w:numPr>
          <w:ilvl w:val="2"/>
          <w:numId w:val="547"/>
        </w:numPr>
        <w:rPr>
          <w:b/>
          <w:bCs/>
          <w:lang w:val="en-CA" w:eastAsia="de-DE"/>
        </w:rPr>
      </w:pPr>
      <w:bookmarkStart w:id="350" w:name="_Hlk156334567"/>
      <w:bookmarkEnd w:id="348"/>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t>This contribution has not been uploaded.</w:t>
      </w:r>
    </w:p>
    <w:p w14:paraId="6DA3056D"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350"/>
    <w:p w14:paraId="76B77F88" w14:textId="77777777" w:rsidR="006E54DC" w:rsidRPr="006E54DC" w:rsidRDefault="006E54DC" w:rsidP="00222F4F">
      <w:pPr>
        <w:pStyle w:val="Listenabsatz"/>
        <w:numPr>
          <w:ilvl w:val="0"/>
          <w:numId w:val="547"/>
        </w:numPr>
        <w:rPr>
          <w:b/>
          <w:bCs/>
          <w:lang w:eastAsia="de-DE"/>
        </w:rPr>
      </w:pPr>
      <w:r w:rsidRPr="00222F4F">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222F4F"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F628A6" w:rsidP="00294E8E">
      <w:pPr>
        <w:pStyle w:val="berschrift9"/>
        <w:rPr>
          <w:sz w:val="24"/>
          <w:lang w:val="en-CA" w:eastAsia="de-DE"/>
        </w:rPr>
      </w:pPr>
      <w:hyperlink r:id="rId343"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w:t>
      </w:r>
      <w:proofErr w:type="spellStart"/>
      <w:r w:rsidR="00294E8E" w:rsidRPr="00764F99">
        <w:rPr>
          <w:sz w:val="24"/>
          <w:lang w:val="en-CA" w:eastAsia="de-DE"/>
        </w:rPr>
        <w:t>Xie</w:t>
      </w:r>
      <w:proofErr w:type="spellEnd"/>
      <w:r w:rsidR="00294E8E" w:rsidRPr="00764F99">
        <w:rPr>
          <w:sz w:val="24"/>
          <w:lang w:val="en-CA" w:eastAsia="de-DE"/>
        </w:rPr>
        <w:t xml:space="preserve"> (vice-chairs)]</w:t>
      </w:r>
    </w:p>
    <w:p w14:paraId="6529B530" w14:textId="77777777" w:rsidR="00F9432F" w:rsidRPr="00F9432F" w:rsidRDefault="00F9432F" w:rsidP="00222F4F">
      <w:pPr>
        <w:pStyle w:val="Listenabsatz"/>
        <w:numPr>
          <w:ilvl w:val="0"/>
          <w:numId w:val="548"/>
        </w:numPr>
        <w:rPr>
          <w:b/>
          <w:bCs/>
          <w:lang w:eastAsia="de-DE"/>
        </w:rPr>
      </w:pPr>
      <w:r w:rsidRPr="00F9432F">
        <w:rPr>
          <w:b/>
          <w:bCs/>
          <w:lang w:val="en-US" w:eastAsia="de-DE"/>
        </w:rPr>
        <w:t xml:space="preserve">Software </w:t>
      </w:r>
      <w:r w:rsidRPr="00222F4F">
        <w:rPr>
          <w:b/>
          <w:bCs/>
          <w:i/>
          <w:iCs/>
          <w:lang w:val="en-US" w:eastAsia="de-DE"/>
        </w:rPr>
        <w:t>development</w:t>
      </w:r>
    </w:p>
    <w:p w14:paraId="0C18E76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44"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45"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w:t>
      </w:r>
      <w:proofErr w:type="gramStart"/>
      <w:r w:rsidRPr="00F9432F">
        <w:rPr>
          <w:lang w:val="fr-FR" w:eastAsia="de-DE"/>
        </w:rPr>
        <w:t>0180:</w:t>
      </w:r>
      <w:proofErr w:type="gramEnd"/>
      <w:r w:rsidRPr="00F9432F">
        <w:rPr>
          <w:lang w:val="fr-FR" w:eastAsia="de-DE"/>
        </w:rPr>
        <w:t xml:space="preserve"> </w:t>
      </w:r>
      <w:proofErr w:type="spellStart"/>
      <w:r w:rsidRPr="00F9432F">
        <w:rPr>
          <w:lang w:val="fr-FR" w:eastAsia="de-DE"/>
        </w:rPr>
        <w:t>luma</w:t>
      </w:r>
      <w:proofErr w:type="spellEnd"/>
      <w:r w:rsidRPr="00F9432F">
        <w:rPr>
          <w:lang w:val="fr-FR" w:eastAsia="de-DE"/>
        </w:rPr>
        <w:t>/chroma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0296:</w:t>
      </w:r>
      <w:proofErr w:type="gramEnd"/>
      <w:r w:rsidRPr="00F9432F">
        <w:rPr>
          <w:lang w:val="fr-FR" w:eastAsia="de-DE"/>
        </w:rPr>
        <w:t xml:space="preserve"> </w:t>
      </w:r>
      <w:proofErr w:type="spellStart"/>
      <w:r w:rsidRPr="00F9432F">
        <w:rPr>
          <w:lang w:val="fr-FR" w:eastAsia="de-DE"/>
        </w:rPr>
        <w:t>learning</w:t>
      </w:r>
      <w:proofErr w:type="spellEnd"/>
      <w:r w:rsidRPr="00F9432F">
        <w:rPr>
          <w:lang w:val="fr-FR" w:eastAsia="de-DE"/>
        </w:rPr>
        <w:t xml:space="preserve"> rate</w:t>
      </w:r>
    </w:p>
    <w:p w14:paraId="567A552E"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0150:</w:t>
      </w:r>
      <w:proofErr w:type="gramEnd"/>
      <w:r w:rsidRPr="00F9432F">
        <w:rPr>
          <w:lang w:val="fr-FR" w:eastAsia="de-DE"/>
        </w:rPr>
        <w:t xml:space="preserve">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lastRenderedPageBreak/>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w:t>
      </w:r>
      <w:proofErr w:type="spellStart"/>
      <w:r w:rsidRPr="00F9432F">
        <w:rPr>
          <w:lang w:eastAsia="de-DE"/>
        </w:rPr>
        <w:t>a.k.a</w:t>
      </w:r>
      <w:proofErr w:type="spellEnd"/>
      <w:r w:rsidRPr="00F9432F">
        <w:rPr>
          <w:lang w:eastAsia="de-DE"/>
        </w:rPr>
        <w:t xml:space="preserve">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w:t>
      </w:r>
      <w:proofErr w:type="spellStart"/>
      <w:r w:rsidRPr="00F9432F">
        <w:rPr>
          <w:lang w:eastAsia="de-DE"/>
        </w:rPr>
        <w:t>a.k.a</w:t>
      </w:r>
      <w:proofErr w:type="spellEnd"/>
      <w:r w:rsidRPr="00F9432F">
        <w:rPr>
          <w:lang w:eastAsia="de-DE"/>
        </w:rPr>
        <w:t xml:space="preserve"> NNVC-3.0wip2) was tagged September 4</w:t>
      </w:r>
      <w:r w:rsidRPr="00F9432F">
        <w:rPr>
          <w:vertAlign w:val="superscript"/>
          <w:lang w:eastAsia="de-DE"/>
        </w:rPr>
        <w:t>th</w:t>
      </w:r>
      <w:r w:rsidRPr="00F9432F">
        <w:rPr>
          <w:lang w:eastAsia="de-DE"/>
        </w:rPr>
        <w:t xml:space="preserve"> 2022 (first release containing the </w:t>
      </w:r>
      <w:proofErr w:type="spellStart"/>
      <w:r w:rsidRPr="00F9432F">
        <w:rPr>
          <w:lang w:eastAsia="de-DE"/>
        </w:rPr>
        <w:t>FilterSets</w:t>
      </w:r>
      <w:proofErr w:type="spellEnd"/>
      <w:r w:rsidRPr="00F9432F">
        <w:rPr>
          <w:lang w:eastAsia="de-DE"/>
        </w:rPr>
        <w:t>,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222F4F">
      <w:pPr>
        <w:pStyle w:val="Listenabsatz"/>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Comparison</w:t>
      </w:r>
      <w:r w:rsidRPr="00F9432F">
        <w:rPr>
          <w:b/>
          <w:bCs/>
          <w:i/>
          <w:iCs/>
          <w:lang w:val="en-US" w:eastAsia="de-DE"/>
        </w:rPr>
        <w:t xml:space="preserve"> to VTM</w:t>
      </w:r>
    </w:p>
    <w:p w14:paraId="4D05203D" w14:textId="77777777" w:rsidR="00F9432F" w:rsidRPr="00F9432F" w:rsidRDefault="00F9432F" w:rsidP="00222F4F">
      <w:pPr>
        <w:pStyle w:val="Listenabsatz"/>
        <w:numPr>
          <w:ilvl w:val="2"/>
          <w:numId w:val="548"/>
        </w:numPr>
        <w:rPr>
          <w:b/>
          <w:bCs/>
          <w:lang w:val="fr-FR" w:eastAsia="de-DE"/>
        </w:rPr>
      </w:pPr>
      <w:r w:rsidRPr="00222F4F">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222F4F">
      <w:pPr>
        <w:pStyle w:val="Listenabsatz"/>
        <w:numPr>
          <w:ilvl w:val="2"/>
          <w:numId w:val="548"/>
        </w:numPr>
        <w:rPr>
          <w:b/>
          <w:bCs/>
          <w:lang w:val="fr-FR" w:eastAsia="de-DE"/>
        </w:rPr>
      </w:pPr>
      <w:r w:rsidRPr="00F9432F">
        <w:rPr>
          <w:b/>
          <w:bCs/>
          <w:lang w:val="en-US" w:eastAsia="de-DE"/>
        </w:rPr>
        <w:t xml:space="preserve"> </w:t>
      </w:r>
      <w:r w:rsidRPr="00F9432F">
        <w:rPr>
          <w:b/>
          <w:bCs/>
          <w:lang w:val="fr-FR" w:eastAsia="de-DE"/>
        </w:rPr>
        <w:t xml:space="preserve">NNVC-7.1 VTM vs NNVC-7.1 </w:t>
      </w:r>
      <w:proofErr w:type="spellStart"/>
      <w:r w:rsidRPr="00F9432F">
        <w:rPr>
          <w:b/>
          <w:bCs/>
          <w:lang w:val="fr-FR" w:eastAsia="de-DE"/>
        </w:rPr>
        <w:t>anchor</w:t>
      </w:r>
      <w:proofErr w:type="spellEnd"/>
      <w:r w:rsidRPr="00F9432F">
        <w:rPr>
          <w:b/>
          <w:bCs/>
          <w:lang w:val="fr-FR" w:eastAsia="de-DE"/>
        </w:rPr>
        <w:t xml:space="preserve">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proofErr w:type="spellStart"/>
            <w:r w:rsidRPr="00F9432F">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lastRenderedPageBreak/>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proofErr w:type="spellStart"/>
            <w:r w:rsidRPr="00F9432F">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 xml:space="preserve">Note: Results from Tencent, crosschecked by </w:t>
      </w:r>
      <w:proofErr w:type="spellStart"/>
      <w:r w:rsidRPr="00F9432F">
        <w:rPr>
          <w:lang w:eastAsia="de-DE"/>
        </w:rPr>
        <w:t>InterDigital</w:t>
      </w:r>
      <w:proofErr w:type="spellEnd"/>
      <w:r w:rsidRPr="00F9432F">
        <w:rPr>
          <w:lang w:eastAsia="de-DE"/>
        </w:rPr>
        <w:t xml:space="preserve"> for gains.</w:t>
      </w:r>
    </w:p>
    <w:p w14:paraId="3F7BDF07" w14:textId="77777777" w:rsidR="00F9432F" w:rsidRPr="00F9432F" w:rsidRDefault="00F9432F" w:rsidP="00222F4F">
      <w:pPr>
        <w:pStyle w:val="Listenabsatz"/>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proofErr w:type="spellStart"/>
            <w:r w:rsidRPr="00F9432F">
              <w:rPr>
                <w:lang w:eastAsia="de-DE"/>
              </w:rPr>
              <w:t>EncT</w:t>
            </w:r>
            <w:proofErr w:type="spellEnd"/>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proofErr w:type="spellStart"/>
            <w:r w:rsidRPr="00F9432F">
              <w:rPr>
                <w:lang w:eastAsia="de-DE"/>
              </w:rPr>
              <w:t>EncT</w:t>
            </w:r>
            <w:proofErr w:type="spellEnd"/>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lastRenderedPageBreak/>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 xml:space="preserve">NNVC-7.1 VTM mode vs NNVC-7.1 VTM + NN intra </w:t>
      </w:r>
      <w:proofErr w:type="spellStart"/>
      <w:r w:rsidRPr="00F9432F">
        <w:rPr>
          <w:b/>
          <w:bCs/>
          <w:lang w:val="fr-FR" w:eastAsia="de-DE"/>
        </w:rPr>
        <w:t>low</w:t>
      </w:r>
      <w:proofErr w:type="spellEnd"/>
      <w:r w:rsidRPr="00F9432F">
        <w:rPr>
          <w:b/>
          <w:bCs/>
          <w:lang w:val="fr-FR" w:eastAsia="de-DE"/>
        </w:rPr>
        <w:t xml:space="preserve"> </w:t>
      </w:r>
      <w:proofErr w:type="spellStart"/>
      <w:r w:rsidRPr="00F9432F">
        <w:rPr>
          <w:b/>
          <w:bCs/>
          <w:lang w:val="fr-FR" w:eastAsia="de-DE"/>
        </w:rPr>
        <w:t>complexity</w:t>
      </w:r>
      <w:proofErr w:type="spellEnd"/>
      <w:r w:rsidRPr="00F9432F">
        <w:rPr>
          <w:b/>
          <w:bCs/>
          <w:lang w:val="fr-FR" w:eastAsia="de-DE"/>
        </w:rPr>
        <w:t xml:space="preserve">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proofErr w:type="spellStart"/>
            <w:r w:rsidRPr="00F9432F">
              <w:rPr>
                <w:lang w:eastAsia="de-DE"/>
              </w:rPr>
              <w:t>EncT</w:t>
            </w:r>
            <w:proofErr w:type="spellEnd"/>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 xml:space="preserve">Note: Results from </w:t>
      </w:r>
      <w:proofErr w:type="spellStart"/>
      <w:r w:rsidRPr="00F9432F">
        <w:rPr>
          <w:lang w:eastAsia="de-DE"/>
        </w:rPr>
        <w:t>InterDigital</w:t>
      </w:r>
      <w:proofErr w:type="spellEnd"/>
      <w:r w:rsidRPr="00F9432F">
        <w:rPr>
          <w:lang w:eastAsia="de-DE"/>
        </w:rPr>
        <w:t>, crosschecked by Oppo.</w:t>
      </w:r>
    </w:p>
    <w:p w14:paraId="638D999E"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222F4F">
      <w:pPr>
        <w:pStyle w:val="Listenabsatz"/>
        <w:numPr>
          <w:ilvl w:val="2"/>
          <w:numId w:val="548"/>
        </w:numPr>
        <w:rPr>
          <w:b/>
          <w:bCs/>
          <w:lang w:val="fr-FR" w:eastAsia="de-DE"/>
        </w:rPr>
      </w:pPr>
      <w:r w:rsidRPr="00222F4F">
        <w:rPr>
          <w:b/>
          <w:bCs/>
          <w:i/>
          <w:iCs/>
          <w:lang w:val="en-US" w:eastAsia="de-DE"/>
        </w:rPr>
        <w:t>NNVC</w:t>
      </w:r>
      <w:r w:rsidRPr="00F9432F">
        <w:rPr>
          <w:b/>
          <w:bCs/>
          <w:lang w:val="fr-FR" w:eastAsia="de-DE"/>
        </w:rPr>
        <w:t xml:space="preserve">-6.0 </w:t>
      </w:r>
      <w:proofErr w:type="spellStart"/>
      <w:r w:rsidRPr="00F9432F">
        <w:rPr>
          <w:b/>
          <w:bCs/>
          <w:lang w:val="fr-FR" w:eastAsia="de-DE"/>
        </w:rPr>
        <w:t>anchor</w:t>
      </w:r>
      <w:proofErr w:type="spellEnd"/>
      <w:r w:rsidRPr="00F9432F">
        <w:rPr>
          <w:b/>
          <w:bCs/>
          <w:lang w:val="fr-FR" w:eastAsia="de-DE"/>
        </w:rPr>
        <w:t xml:space="preserve"> vs NNVC-7.1 </w:t>
      </w:r>
      <w:proofErr w:type="spellStart"/>
      <w:r w:rsidRPr="00F9432F">
        <w:rPr>
          <w:b/>
          <w:bCs/>
          <w:lang w:val="fr-FR" w:eastAsia="de-DE"/>
        </w:rPr>
        <w:t>anchor</w:t>
      </w:r>
      <w:proofErr w:type="spellEnd"/>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lastRenderedPageBreak/>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proofErr w:type="spellStart"/>
            <w:r w:rsidRPr="00F9432F">
              <w:rPr>
                <w:lang w:eastAsia="de-DE"/>
              </w:rPr>
              <w:t>EncT</w:t>
            </w:r>
            <w:proofErr w:type="spellEnd"/>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222F4F">
      <w:pPr>
        <w:pStyle w:val="Listenabsatz"/>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proofErr w:type="spellStart"/>
            <w:r w:rsidRPr="00F9432F">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lastRenderedPageBreak/>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 xml:space="preserve">Other </w:t>
      </w:r>
      <w:r w:rsidRPr="00222F4F">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222F4F">
      <w:pPr>
        <w:pStyle w:val="Listenabsatz"/>
        <w:numPr>
          <w:ilvl w:val="0"/>
          <w:numId w:val="548"/>
        </w:numPr>
        <w:rPr>
          <w:b/>
          <w:bCs/>
          <w:lang w:eastAsia="de-DE"/>
        </w:rPr>
      </w:pPr>
      <w:r w:rsidRPr="00F9432F">
        <w:rPr>
          <w:b/>
          <w:bCs/>
          <w:lang w:val="en-US" w:eastAsia="de-DE"/>
        </w:rPr>
        <w:t>Discussions</w:t>
      </w:r>
    </w:p>
    <w:p w14:paraId="74D6C8FA" w14:textId="77777777" w:rsidR="00F9432F" w:rsidRPr="00F9432F" w:rsidRDefault="00F9432F" w:rsidP="00222F4F">
      <w:pPr>
        <w:pStyle w:val="Listenabsatz"/>
        <w:numPr>
          <w:ilvl w:val="1"/>
          <w:numId w:val="548"/>
        </w:numPr>
        <w:rPr>
          <w:b/>
          <w:bCs/>
          <w:i/>
          <w:iCs/>
          <w:lang w:eastAsia="de-DE"/>
        </w:rPr>
      </w:pPr>
      <w:r w:rsidRPr="00222F4F">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222F4F">
      <w:pPr>
        <w:pStyle w:val="Listenabsatz"/>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222F4F">
      <w:pPr>
        <w:pStyle w:val="Listenabsatz"/>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lastRenderedPageBreak/>
        <w:t xml:space="preserve">Compared to a state-of-the-art CPU inference of the same models (using optimized </w:t>
      </w:r>
      <w:proofErr w:type="spellStart"/>
      <w:r w:rsidRPr="00F9432F">
        <w:rPr>
          <w:lang w:eastAsia="de-DE"/>
        </w:rPr>
        <w:t>numpy</w:t>
      </w:r>
      <w:proofErr w:type="spellEnd"/>
      <w:r w:rsidRPr="00F9432F">
        <w:rPr>
          <w:lang w:eastAsia="de-DE"/>
        </w:rPr>
        <w:t xml:space="preserve"> implementation), a slowdown of a factor 2 to 3 can be observed.</w:t>
      </w:r>
    </w:p>
    <w:p w14:paraId="30899AD4" w14:textId="77777777" w:rsidR="00F9432F" w:rsidRPr="00F9432F" w:rsidRDefault="00F9432F" w:rsidP="00222F4F">
      <w:pPr>
        <w:pStyle w:val="Listenabsatz"/>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w:t>
      </w:r>
      <w:proofErr w:type="spellStart"/>
      <w:r w:rsidRPr="00F9432F">
        <w:rPr>
          <w:lang w:eastAsia="de-DE"/>
        </w:rPr>
        <w:t>xcheck</w:t>
      </w:r>
      <w:proofErr w:type="spellEnd"/>
      <w:r w:rsidRPr="00F9432F">
        <w:rPr>
          <w:lang w:eastAsia="de-DE"/>
        </w:rPr>
        <w:t>” is read as follow:</w:t>
      </w:r>
    </w:p>
    <w:p w14:paraId="47323FD2" w14:textId="77777777" w:rsidR="00F9432F" w:rsidRPr="00F9432F" w:rsidRDefault="00F9432F" w:rsidP="00F9432F">
      <w:pPr>
        <w:numPr>
          <w:ilvl w:val="0"/>
          <w:numId w:val="47"/>
        </w:numPr>
        <w:rPr>
          <w:lang w:eastAsia="de-DE"/>
        </w:rPr>
      </w:pPr>
      <w:r w:rsidRPr="00F9432F">
        <w:rPr>
          <w:lang w:eastAsia="de-DE"/>
        </w:rPr>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proofErr w:type="spellStart"/>
            <w:r w:rsidRPr="00F9432F">
              <w:rPr>
                <w:lang w:eastAsia="de-DE"/>
              </w:rPr>
              <w:t>Xcheck</w:t>
            </w:r>
            <w:proofErr w:type="spellEnd"/>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proofErr w:type="spellStart"/>
            <w:r w:rsidRPr="00F9432F">
              <w:rPr>
                <w:lang w:eastAsia="de-DE"/>
              </w:rPr>
              <w:t>encoder_xxx_vtm.cfg</w:t>
            </w:r>
            <w:proofErr w:type="spellEnd"/>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 xml:space="preserve">Intra Pred + LOP.2 </w:t>
            </w:r>
            <w:proofErr w:type="spellStart"/>
            <w:r w:rsidRPr="00F9432F">
              <w:rPr>
                <w:lang w:eastAsia="de-DE"/>
              </w:rPr>
              <w:t>filterset</w:t>
            </w:r>
            <w:proofErr w:type="spellEnd"/>
          </w:p>
        </w:tc>
        <w:tc>
          <w:tcPr>
            <w:tcW w:w="4204" w:type="dxa"/>
          </w:tcPr>
          <w:p w14:paraId="21A1A7F5"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351"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351"/>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w:t>
            </w:r>
            <w:proofErr w:type="spellStart"/>
            <w:r w:rsidRPr="00F9432F">
              <w:rPr>
                <w:lang w:eastAsia="de-DE"/>
              </w:rPr>
              <w:t>Rdo</w:t>
            </w:r>
            <w:proofErr w:type="spellEnd"/>
            <w:r w:rsidRPr="00F9432F">
              <w:rPr>
                <w:lang w:eastAsia="de-DE"/>
              </w:rPr>
              <w:t xml:space="preserve"> </w:t>
            </w:r>
          </w:p>
        </w:tc>
        <w:tc>
          <w:tcPr>
            <w:tcW w:w="4204" w:type="dxa"/>
          </w:tcPr>
          <w:p w14:paraId="2D85933F"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-based/NnlfOption_1.cfg + --</w:t>
            </w:r>
            <w:proofErr w:type="spellStart"/>
            <w:r w:rsidRPr="00F9432F">
              <w:rPr>
                <w:lang w:eastAsia="de-DE"/>
              </w:rPr>
              <w:t>EncNnlfOpt</w:t>
            </w:r>
            <w:proofErr w:type="spellEnd"/>
            <w:r w:rsidRPr="00F9432F">
              <w:rPr>
                <w:lang w:eastAsia="de-DE"/>
              </w:rPr>
              <w: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nnsr.cfg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nnsr_classAx.cfg</w:t>
            </w:r>
            <w:proofErr w:type="spellEnd"/>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proofErr w:type="spellStart"/>
            <w:r w:rsidRPr="00F9432F">
              <w:rPr>
                <w:lang w:eastAsia="de-DE"/>
              </w:rPr>
              <w:t>Pf</w:t>
            </w:r>
            <w:proofErr w:type="spellEnd"/>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nnpf</w:t>
            </w:r>
            <w:proofErr w:type="spellEnd"/>
            <w:r w:rsidRPr="00F9432F">
              <w:rPr>
                <w:lang w:eastAsia="de-DE"/>
              </w:rPr>
              <w:t>/</w:t>
            </w:r>
            <w:proofErr w:type="spellStart"/>
            <w:r w:rsidRPr="00F9432F">
              <w:rPr>
                <w:lang w:eastAsia="de-DE"/>
              </w:rPr>
              <w:t>nnpf_xxx.cfg</w:t>
            </w:r>
            <w:proofErr w:type="spellEnd"/>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222F4F">
      <w:pPr>
        <w:pStyle w:val="Listenabsatz"/>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46"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lastRenderedPageBreak/>
        <w:t>Encourage people to submit merge requests fixing identified bugs.</w:t>
      </w:r>
    </w:p>
    <w:p w14:paraId="20594400" w14:textId="77777777" w:rsidR="00294E8E" w:rsidRPr="00222F4F" w:rsidRDefault="00294E8E" w:rsidP="00294E8E">
      <w:pPr>
        <w:rPr>
          <w:lang w:eastAsia="de-DE"/>
        </w:rPr>
      </w:pPr>
    </w:p>
    <w:p w14:paraId="652A41B5" w14:textId="51B78BB3" w:rsidR="00294E8E" w:rsidRPr="00764F99" w:rsidRDefault="00F628A6" w:rsidP="00294E8E">
      <w:pPr>
        <w:pStyle w:val="berschrift9"/>
        <w:rPr>
          <w:sz w:val="24"/>
          <w:lang w:val="en-CA" w:eastAsia="de-DE"/>
        </w:rPr>
      </w:pPr>
      <w:hyperlink r:id="rId347"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w:t>
      </w:r>
      <w:proofErr w:type="spellStart"/>
      <w:r w:rsidR="00294E8E" w:rsidRPr="00764F99">
        <w:rPr>
          <w:sz w:val="24"/>
          <w:lang w:val="en-CA" w:eastAsia="de-DE"/>
        </w:rPr>
        <w:t>Chernyak</w:t>
      </w:r>
      <w:proofErr w:type="spellEnd"/>
      <w:r w:rsidR="00294E8E" w:rsidRPr="00764F99">
        <w:rPr>
          <w:sz w:val="24"/>
          <w:lang w:val="en-CA" w:eastAsia="de-DE"/>
        </w:rPr>
        <w:t>, A. Duenas, L. Wang (vice chairs)]</w:t>
      </w:r>
    </w:p>
    <w:p w14:paraId="4EF6E36A"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48"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t xml:space="preserve">Test: </w:t>
      </w:r>
      <w:r w:rsidRPr="00502451">
        <w:rPr>
          <w:lang w:eastAsia="de-DE"/>
        </w:rPr>
        <w:t>ECM-11.0 (</w:t>
      </w:r>
      <w:hyperlink r:id="rId349"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 xml:space="preserve">Extra parameters: with and without </w:t>
      </w:r>
      <w:proofErr w:type="spellStart"/>
      <w:r w:rsidRPr="00502451">
        <w:rPr>
          <w:lang w:eastAsia="de-DE"/>
        </w:rPr>
        <w:t>ClassF</w:t>
      </w:r>
      <w:proofErr w:type="spellEnd"/>
      <w:r w:rsidRPr="00502451">
        <w:rPr>
          <w:lang w:eastAsia="de-DE"/>
        </w:rPr>
        <w:t xml:space="preserve"> </w:t>
      </w:r>
      <w:proofErr w:type="spellStart"/>
      <w:r w:rsidRPr="00502451">
        <w:rPr>
          <w:lang w:eastAsia="de-DE"/>
        </w:rPr>
        <w:t>cfg</w:t>
      </w:r>
      <w:proofErr w:type="spellEnd"/>
      <w:r w:rsidRPr="00502451">
        <w:rPr>
          <w:lang w:eastAsia="de-DE"/>
        </w:rPr>
        <w:t xml:space="preserve"> file</w:t>
      </w:r>
    </w:p>
    <w:p w14:paraId="12AC2AE4"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 xml:space="preserve">Gaming </w:t>
      </w:r>
      <w:r w:rsidRPr="00222F4F">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lastRenderedPageBreak/>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F628A6" w:rsidP="00502451">
            <w:pPr>
              <w:rPr>
                <w:lang w:eastAsia="de-DE"/>
              </w:rPr>
            </w:pPr>
            <w:hyperlink r:id="rId350" w:history="1">
              <w:r w:rsidR="00502451" w:rsidRPr="00502451">
                <w:rPr>
                  <w:rStyle w:val="Hyperlink"/>
                  <w:lang w:val="en-CA" w:eastAsia="de-DE"/>
                </w:rPr>
                <w:t>h264</w:t>
              </w:r>
            </w:hyperlink>
            <w:r w:rsidR="00502451" w:rsidRPr="00502451">
              <w:rPr>
                <w:lang w:val="en-CA" w:eastAsia="de-DE"/>
              </w:rPr>
              <w:t xml:space="preserve"> </w:t>
            </w:r>
            <w:hyperlink r:id="rId351" w:history="1">
              <w:r w:rsidR="00502451" w:rsidRPr="00502451">
                <w:rPr>
                  <w:rStyle w:val="Hyperlink"/>
                  <w:lang w:val="en-CA" w:eastAsia="de-DE"/>
                </w:rPr>
                <w:t>uncompressed</w:t>
              </w:r>
            </w:hyperlink>
            <w:r w:rsidR="00502451" w:rsidRPr="00502451">
              <w:rPr>
                <w:lang w:val="en-CA" w:eastAsia="de-DE"/>
              </w:rPr>
              <w:t xml:space="preserve"> / </w:t>
            </w:r>
            <w:hyperlink r:id="rId352"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F628A6" w:rsidP="00502451">
            <w:pPr>
              <w:rPr>
                <w:lang w:eastAsia="de-DE"/>
              </w:rPr>
            </w:pPr>
            <w:hyperlink r:id="rId353" w:history="1">
              <w:r w:rsidR="00502451" w:rsidRPr="00502451">
                <w:rPr>
                  <w:rStyle w:val="Hyperlink"/>
                  <w:lang w:val="en-CA" w:eastAsia="de-DE"/>
                </w:rPr>
                <w:t>h264</w:t>
              </w:r>
            </w:hyperlink>
            <w:r w:rsidR="00502451" w:rsidRPr="00502451">
              <w:rPr>
                <w:lang w:val="en-CA" w:eastAsia="de-DE"/>
              </w:rPr>
              <w:t xml:space="preserve"> </w:t>
            </w:r>
            <w:hyperlink r:id="rId354"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F628A6" w:rsidP="00502451">
            <w:pPr>
              <w:rPr>
                <w:lang w:eastAsia="de-DE"/>
              </w:rPr>
            </w:pPr>
            <w:hyperlink r:id="rId355" w:history="1">
              <w:r w:rsidR="00502451" w:rsidRPr="00502451">
                <w:rPr>
                  <w:rStyle w:val="Hyperlink"/>
                  <w:lang w:val="en-CA" w:eastAsia="de-DE"/>
                </w:rPr>
                <w:t>h264</w:t>
              </w:r>
            </w:hyperlink>
            <w:r w:rsidR="00502451" w:rsidRPr="00502451">
              <w:rPr>
                <w:lang w:val="en-CA" w:eastAsia="de-DE"/>
              </w:rPr>
              <w:t xml:space="preserve"> </w:t>
            </w:r>
            <w:hyperlink r:id="rId356"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F628A6" w:rsidP="00502451">
            <w:pPr>
              <w:rPr>
                <w:lang w:eastAsia="de-DE"/>
              </w:rPr>
            </w:pPr>
            <w:hyperlink r:id="rId357" w:history="1">
              <w:r w:rsidR="00502451" w:rsidRPr="00502451">
                <w:rPr>
                  <w:rStyle w:val="Hyperlink"/>
                  <w:lang w:val="en-CA" w:eastAsia="de-DE"/>
                </w:rPr>
                <w:t>h264</w:t>
              </w:r>
            </w:hyperlink>
            <w:r w:rsidR="00502451" w:rsidRPr="00502451">
              <w:rPr>
                <w:lang w:val="en-CA" w:eastAsia="de-DE"/>
              </w:rPr>
              <w:t xml:space="preserve"> </w:t>
            </w:r>
            <w:hyperlink r:id="rId358"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F628A6" w:rsidP="00502451">
            <w:pPr>
              <w:rPr>
                <w:lang w:eastAsia="de-DE"/>
              </w:rPr>
            </w:pPr>
            <w:hyperlink r:id="rId359" w:history="1">
              <w:r w:rsidR="00502451" w:rsidRPr="00502451">
                <w:rPr>
                  <w:rStyle w:val="Hyperlink"/>
                  <w:lang w:val="en-CA" w:eastAsia="de-DE"/>
                </w:rPr>
                <w:t>h264</w:t>
              </w:r>
            </w:hyperlink>
            <w:r w:rsidR="00502451" w:rsidRPr="00502451">
              <w:rPr>
                <w:lang w:val="en-CA" w:eastAsia="de-DE"/>
              </w:rPr>
              <w:t xml:space="preserve"> </w:t>
            </w:r>
            <w:hyperlink r:id="rId360"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F628A6" w:rsidP="00502451">
            <w:pPr>
              <w:rPr>
                <w:lang w:eastAsia="de-DE"/>
              </w:rPr>
            </w:pPr>
            <w:hyperlink r:id="rId361" w:history="1">
              <w:r w:rsidR="00502451" w:rsidRPr="00502451">
                <w:rPr>
                  <w:rStyle w:val="Hyperlink"/>
                  <w:lang w:val="en-CA" w:eastAsia="de-DE"/>
                </w:rPr>
                <w:t>h264</w:t>
              </w:r>
            </w:hyperlink>
            <w:r w:rsidR="00502451" w:rsidRPr="00502451">
              <w:rPr>
                <w:lang w:val="en-CA" w:eastAsia="de-DE"/>
              </w:rPr>
              <w:t xml:space="preserve"> </w:t>
            </w:r>
            <w:hyperlink r:id="rId36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F628A6" w:rsidP="00502451">
            <w:pPr>
              <w:rPr>
                <w:lang w:eastAsia="de-DE"/>
              </w:rPr>
            </w:pPr>
            <w:hyperlink r:id="rId363" w:history="1">
              <w:r w:rsidR="00502451" w:rsidRPr="00502451">
                <w:rPr>
                  <w:rStyle w:val="Hyperlink"/>
                  <w:lang w:val="en-CA" w:eastAsia="de-DE"/>
                </w:rPr>
                <w:t>h264</w:t>
              </w:r>
            </w:hyperlink>
            <w:r w:rsidR="00502451" w:rsidRPr="00502451">
              <w:rPr>
                <w:lang w:val="en-CA" w:eastAsia="de-DE"/>
              </w:rPr>
              <w:t xml:space="preserve"> </w:t>
            </w:r>
            <w:hyperlink r:id="rId364" w:history="1">
              <w:r w:rsidR="00502451" w:rsidRPr="00502451">
                <w:rPr>
                  <w:rStyle w:val="Hyperlink"/>
                  <w:lang w:val="en-CA" w:eastAsia="de-DE"/>
                </w:rPr>
                <w:t>uncompressed</w:t>
              </w:r>
            </w:hyperlink>
            <w:r w:rsidR="00502451" w:rsidRPr="00502451">
              <w:rPr>
                <w:lang w:val="en-CA" w:eastAsia="de-DE"/>
              </w:rPr>
              <w:t xml:space="preserve"> / </w:t>
            </w:r>
            <w:hyperlink r:id="rId36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F628A6" w:rsidP="00502451">
            <w:pPr>
              <w:rPr>
                <w:lang w:eastAsia="de-DE"/>
              </w:rPr>
            </w:pPr>
            <w:hyperlink r:id="rId366" w:history="1">
              <w:r w:rsidR="00502451" w:rsidRPr="00502451">
                <w:rPr>
                  <w:rStyle w:val="Hyperlink"/>
                  <w:lang w:val="en-CA" w:eastAsia="de-DE"/>
                </w:rPr>
                <w:t>h264</w:t>
              </w:r>
            </w:hyperlink>
            <w:r w:rsidR="00502451" w:rsidRPr="00502451">
              <w:rPr>
                <w:lang w:val="en-CA" w:eastAsia="de-DE"/>
              </w:rPr>
              <w:t xml:space="preserve"> </w:t>
            </w:r>
            <w:hyperlink r:id="rId367"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F628A6" w:rsidP="00502451">
            <w:pPr>
              <w:rPr>
                <w:lang w:eastAsia="de-DE"/>
              </w:rPr>
            </w:pPr>
            <w:hyperlink r:id="rId368" w:history="1">
              <w:r w:rsidR="00502451" w:rsidRPr="00502451">
                <w:rPr>
                  <w:rStyle w:val="Hyperlink"/>
                  <w:lang w:val="en-CA" w:eastAsia="de-DE"/>
                </w:rPr>
                <w:t>h264</w:t>
              </w:r>
            </w:hyperlink>
            <w:r w:rsidR="00502451" w:rsidRPr="00502451">
              <w:rPr>
                <w:lang w:val="en-CA" w:eastAsia="de-DE"/>
              </w:rPr>
              <w:t xml:space="preserve"> </w:t>
            </w:r>
            <w:hyperlink r:id="rId369" w:history="1">
              <w:r w:rsidR="00502451" w:rsidRPr="00502451">
                <w:rPr>
                  <w:rStyle w:val="Hyperlink"/>
                  <w:lang w:val="en-CA" w:eastAsia="de-DE"/>
                </w:rPr>
                <w:t>uncompressed</w:t>
              </w:r>
            </w:hyperlink>
            <w:r w:rsidR="00502451" w:rsidRPr="00502451">
              <w:rPr>
                <w:lang w:val="en-CA" w:eastAsia="de-DE"/>
              </w:rPr>
              <w:t xml:space="preserve"> / </w:t>
            </w:r>
            <w:hyperlink r:id="rId37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F628A6" w:rsidP="00502451">
            <w:pPr>
              <w:rPr>
                <w:lang w:eastAsia="de-DE"/>
              </w:rPr>
            </w:pPr>
            <w:hyperlink r:id="rId371" w:history="1">
              <w:r w:rsidR="00502451" w:rsidRPr="00502451">
                <w:rPr>
                  <w:rStyle w:val="Hyperlink"/>
                  <w:lang w:val="en-CA" w:eastAsia="de-DE"/>
                </w:rPr>
                <w:t>h264</w:t>
              </w:r>
            </w:hyperlink>
            <w:r w:rsidR="00502451" w:rsidRPr="00502451">
              <w:rPr>
                <w:lang w:val="en-CA" w:eastAsia="de-DE"/>
              </w:rPr>
              <w:t xml:space="preserve"> </w:t>
            </w:r>
            <w:hyperlink r:id="rId37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F628A6" w:rsidP="00502451">
            <w:pPr>
              <w:rPr>
                <w:lang w:val="en-CA" w:eastAsia="de-DE"/>
              </w:rPr>
            </w:pPr>
            <w:hyperlink r:id="rId373"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F628A6" w:rsidP="00502451">
            <w:pPr>
              <w:rPr>
                <w:lang w:val="en-CA" w:eastAsia="de-DE"/>
              </w:rPr>
            </w:pPr>
            <w:hyperlink r:id="rId374"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F628A6" w:rsidP="00502451">
            <w:pPr>
              <w:rPr>
                <w:lang w:val="en-CA" w:eastAsia="de-DE"/>
              </w:rPr>
            </w:pPr>
            <w:hyperlink r:id="rId37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F628A6" w:rsidP="00502451">
            <w:pPr>
              <w:rPr>
                <w:lang w:val="en-CA" w:eastAsia="de-DE"/>
              </w:rPr>
            </w:pPr>
            <w:hyperlink r:id="rId37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F628A6" w:rsidP="00502451">
            <w:pPr>
              <w:rPr>
                <w:lang w:val="en-CA" w:eastAsia="de-DE"/>
              </w:rPr>
            </w:pPr>
            <w:hyperlink r:id="rId377"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proofErr w:type="spellStart"/>
            <w:r w:rsidRPr="00502451">
              <w:rPr>
                <w:lang w:eastAsia="de-DE"/>
              </w:rPr>
              <w:lastRenderedPageBreak/>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F628A6" w:rsidP="00502451">
            <w:pPr>
              <w:rPr>
                <w:lang w:val="en-CA" w:eastAsia="de-DE"/>
              </w:rPr>
            </w:pPr>
            <w:hyperlink r:id="rId378"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F628A6" w:rsidP="00502451">
            <w:pPr>
              <w:rPr>
                <w:lang w:val="en-CA" w:eastAsia="de-DE"/>
              </w:rPr>
            </w:pPr>
            <w:hyperlink r:id="rId379"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F628A6" w:rsidP="00502451">
            <w:pPr>
              <w:rPr>
                <w:lang w:val="en-CA" w:eastAsia="de-DE"/>
              </w:rPr>
            </w:pPr>
            <w:hyperlink r:id="rId38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F628A6" w:rsidP="00502451">
            <w:pPr>
              <w:rPr>
                <w:lang w:val="en-CA" w:eastAsia="de-DE"/>
              </w:rPr>
            </w:pPr>
            <w:hyperlink r:id="rId38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w:t>
            </w:r>
            <w:proofErr w:type="gramStart"/>
            <w:r w:rsidRPr="00502451">
              <w:rPr>
                <w:lang w:val="en-CA" w:eastAsia="de-DE"/>
              </w:rPr>
              <w:t>bit</w:t>
            </w:r>
            <w:proofErr w:type="gramEnd"/>
            <w:r w:rsidRPr="00502451">
              <w:rPr>
                <w:lang w:val="en-CA" w:eastAsia="de-DE"/>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bl>
    <w:p w14:paraId="53809FCC"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lastRenderedPageBreak/>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222F4F">
      <w:pPr>
        <w:pStyle w:val="Listenabsatz"/>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222F4F">
      <w:pPr>
        <w:pStyle w:val="Listenabsatz"/>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 xml:space="preserve">Continue to refine testing conditions (use </w:t>
      </w:r>
      <w:proofErr w:type="spellStart"/>
      <w:r w:rsidRPr="00502451">
        <w:rPr>
          <w:lang w:eastAsia="de-DE"/>
        </w:rPr>
        <w:t>classF</w:t>
      </w:r>
      <w:proofErr w:type="spellEnd"/>
      <w:r w:rsidRPr="00502451">
        <w:rPr>
          <w:lang w:eastAsia="de-DE"/>
        </w:rPr>
        <w:t xml:space="preserve">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 xml:space="preserve">Further discussion on test material in joint meeting with AG 5. After availability of results, a </w:t>
      </w:r>
      <w:proofErr w:type="spellStart"/>
      <w:r>
        <w:rPr>
          <w:lang w:eastAsia="de-DE"/>
        </w:rPr>
        <w:t>BoG</w:t>
      </w:r>
      <w:proofErr w:type="spellEnd"/>
      <w:r>
        <w:rPr>
          <w:lang w:eastAsia="de-DE"/>
        </w:rPr>
        <w:t xml:space="preserve"> meeting (J. Sauer, S. Puri) should summarize them before the joint meeting is held.</w:t>
      </w:r>
    </w:p>
    <w:p w14:paraId="200A85F6" w14:textId="480773AF" w:rsidR="00127360" w:rsidRDefault="00127360" w:rsidP="00294E8E">
      <w:pPr>
        <w:rPr>
          <w:lang w:eastAsia="de-DE"/>
        </w:rPr>
      </w:pPr>
      <w:r>
        <w:rPr>
          <w:lang w:eastAsia="de-DE"/>
        </w:rPr>
        <w:lastRenderedPageBreak/>
        <w:t>It should be clarified if it is possible to transfer the newly proposed content to the JVET ftp (licensing conditions are included in the telco report).</w:t>
      </w:r>
    </w:p>
    <w:p w14:paraId="60EDCF9F" w14:textId="77777777" w:rsidR="00127360" w:rsidRPr="00222F4F" w:rsidRDefault="00127360" w:rsidP="00294E8E">
      <w:pPr>
        <w:rPr>
          <w:lang w:eastAsia="de-DE"/>
        </w:rPr>
      </w:pPr>
    </w:p>
    <w:p w14:paraId="2127A907" w14:textId="77777777" w:rsidR="00294E8E" w:rsidRPr="00764F99" w:rsidRDefault="00F628A6" w:rsidP="00294E8E">
      <w:pPr>
        <w:pStyle w:val="berschrift9"/>
        <w:rPr>
          <w:sz w:val="24"/>
          <w:lang w:val="en-CA" w:eastAsia="de-DE"/>
        </w:rPr>
      </w:pPr>
      <w:hyperlink r:id="rId382"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JVET-AG0048 “AHG16: Interoperability Study on Parameter Translator of Generative Face Video Coding” is related to the mandate on interoperability study; it trains parameter translator networks that allow “mismatched” encoder and decoder (</w:t>
      </w:r>
      <w:proofErr w:type="gramStart"/>
      <w:r w:rsidRPr="00127360">
        <w:rPr>
          <w:lang w:eastAsia="de-DE"/>
        </w:rPr>
        <w:t>i.e.</w:t>
      </w:r>
      <w:proofErr w:type="gramEnd"/>
      <w:r w:rsidRPr="00127360">
        <w:rPr>
          <w:lang w:eastAsia="de-DE"/>
        </w:rPr>
        <w:t xml:space="preserv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w:t>
      </w:r>
      <w:proofErr w:type="spellStart"/>
      <w:r w:rsidRPr="00127360">
        <w:rPr>
          <w:lang w:eastAsia="de-DE"/>
        </w:rPr>
        <w:t>AhG</w:t>
      </w:r>
      <w:proofErr w:type="spellEnd"/>
      <w:r w:rsidRPr="00127360">
        <w:rPr>
          <w:lang w:eastAsia="de-DE"/>
        </w:rPr>
        <w:t xml:space="preserve">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F628A6" w:rsidP="00127360">
      <w:pPr>
        <w:rPr>
          <w:lang w:val="en-CA" w:eastAsia="de-DE"/>
        </w:rPr>
      </w:pPr>
      <w:hyperlink r:id="rId383" w:history="1">
        <w:r w:rsidR="00127360" w:rsidRPr="00127360">
          <w:rPr>
            <w:rStyle w:val="Hyperlink"/>
            <w:lang w:val="en-CA" w:eastAsia="de-DE"/>
          </w:rPr>
          <w:t>JVET-AG0087</w:t>
        </w:r>
      </w:hyperlink>
      <w:r w:rsidR="00127360" w:rsidRPr="00127360">
        <w:rPr>
          <w:lang w:val="en-CA" w:eastAsia="de-DE"/>
        </w:rPr>
        <w:t xml:space="preserve"> AHG9: On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41BD6D11" w14:textId="77777777" w:rsidR="00127360" w:rsidRPr="00127360" w:rsidRDefault="00F628A6" w:rsidP="00127360">
      <w:pPr>
        <w:rPr>
          <w:lang w:val="en-CA" w:eastAsia="de-DE"/>
        </w:rPr>
      </w:pPr>
      <w:hyperlink r:id="rId384" w:history="1">
        <w:r w:rsidR="00127360" w:rsidRPr="00127360">
          <w:rPr>
            <w:rStyle w:val="Hyperlink"/>
            <w:lang w:val="en-CA" w:eastAsia="de-DE"/>
          </w:rPr>
          <w:t>JVET-AG008</w:t>
        </w:r>
      </w:hyperlink>
      <w:r w:rsidR="00127360" w:rsidRPr="00127360">
        <w:rPr>
          <w:u w:val="single"/>
          <w:lang w:val="en-CA" w:eastAsia="de-DE"/>
        </w:rPr>
        <w:t>8</w:t>
      </w:r>
      <w:r w:rsidR="00127360" w:rsidRPr="00127360">
        <w:rPr>
          <w:lang w:val="en-CA" w:eastAsia="de-DE"/>
        </w:rPr>
        <w:t xml:space="preserve"> AHG9: Usage of the neural-network post-filter characteristics SEI message to define the generator NN of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1B0E0589" w14:textId="77777777" w:rsidR="00127360" w:rsidRPr="00127360" w:rsidRDefault="00F628A6" w:rsidP="00127360">
      <w:pPr>
        <w:rPr>
          <w:lang w:val="en-CA" w:eastAsia="de-DE"/>
        </w:rPr>
      </w:pPr>
      <w:hyperlink r:id="rId385" w:history="1">
        <w:hyperlink r:id="rId386" w:history="1">
          <w:r w:rsidR="00127360" w:rsidRPr="00127360">
            <w:rPr>
              <w:rStyle w:val="Hyperlink"/>
              <w:lang w:val="en-CA" w:eastAsia="de-DE"/>
            </w:rPr>
            <w:t>JVET-A</w:t>
          </w:r>
        </w:hyperlink>
        <w:r w:rsidR="00127360" w:rsidRPr="00127360">
          <w:rPr>
            <w:rStyle w:val="Hyperlink"/>
            <w:lang w:val="en-CA" w:eastAsia="de-DE"/>
          </w:rPr>
          <w:t>G0139</w:t>
        </w:r>
      </w:hyperlink>
      <w:r w:rsidR="00127360" w:rsidRPr="00127360">
        <w:rPr>
          <w:lang w:val="en-CA" w:eastAsia="de-DE"/>
        </w:rPr>
        <w:t xml:space="preserve"> AHG16: </w:t>
      </w:r>
      <w:proofErr w:type="spellStart"/>
      <w:r w:rsidR="00127360" w:rsidRPr="00127360">
        <w:rPr>
          <w:lang w:val="en-CA" w:eastAsia="de-DE"/>
        </w:rPr>
        <w:t>Depthwise</w:t>
      </w:r>
      <w:proofErr w:type="spellEnd"/>
      <w:r w:rsidR="00127360" w:rsidRPr="00127360">
        <w:rPr>
          <w:lang w:val="en-CA" w:eastAsia="de-DE"/>
        </w:rPr>
        <w:t xml:space="preserve"> separable convolution for generative face video compression [R. Zou, R.-L. Liao, B. Chen, J. Chen, Y. Ye (Alibaba)]</w:t>
      </w:r>
    </w:p>
    <w:p w14:paraId="03F722E1" w14:textId="77777777" w:rsidR="00127360" w:rsidRPr="00127360" w:rsidRDefault="00F628A6" w:rsidP="00127360">
      <w:pPr>
        <w:rPr>
          <w:lang w:val="en-CA" w:eastAsia="de-DE"/>
        </w:rPr>
      </w:pPr>
      <w:hyperlink r:id="rId387" w:history="1">
        <w:r w:rsidR="00127360" w:rsidRPr="00127360">
          <w:rPr>
            <w:rStyle w:val="Hyperlink"/>
            <w:lang w:val="en-CA" w:eastAsia="de-DE"/>
          </w:rPr>
          <w:t>JVET-AG0203</w:t>
        </w:r>
      </w:hyperlink>
      <w:r w:rsidR="00127360" w:rsidRPr="00127360">
        <w:rPr>
          <w:u w:val="single"/>
          <w:lang w:val="en-CA" w:eastAsia="de-DE"/>
        </w:rPr>
        <w:t xml:space="preserve"> </w:t>
      </w:r>
      <w:r w:rsidR="00127360" w:rsidRPr="00127360">
        <w:rPr>
          <w:lang w:val="en-CA" w:eastAsia="de-DE"/>
        </w:rPr>
        <w:t>AHG9/AHG16: Common text for proposed generative face video SEI message [J. Chen, B. Chen, Y. Ye (Alibaba), S. Yin, S. Wang (</w:t>
      </w:r>
      <w:proofErr w:type="spellStart"/>
      <w:r w:rsidR="00127360" w:rsidRPr="00127360">
        <w:rPr>
          <w:lang w:val="en-CA" w:eastAsia="de-DE"/>
        </w:rPr>
        <w:t>CityU</w:t>
      </w:r>
      <w:proofErr w:type="spellEnd"/>
      <w:r w:rsidR="00127360" w:rsidRPr="00127360">
        <w:rPr>
          <w:lang w:val="en-CA" w:eastAsia="de-DE"/>
        </w:rPr>
        <w:t xml:space="preserve">), S. McCarthy, P. Yin, G.-M. </w:t>
      </w:r>
      <w:proofErr w:type="spellStart"/>
      <w:r w:rsidR="00127360" w:rsidRPr="00127360">
        <w:rPr>
          <w:lang w:val="en-CA" w:eastAsia="de-DE"/>
        </w:rPr>
        <w:t>Su</w:t>
      </w:r>
      <w:proofErr w:type="spellEnd"/>
      <w:r w:rsidR="00127360" w:rsidRPr="00127360">
        <w:rPr>
          <w:lang w:val="en-CA" w:eastAsia="de-DE"/>
        </w:rPr>
        <w:t>,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222F4F">
      <w:pPr>
        <w:pStyle w:val="Listenabsatz"/>
        <w:numPr>
          <w:ilvl w:val="0"/>
          <w:numId w:val="550"/>
        </w:numPr>
        <w:rPr>
          <w:bCs/>
          <w:lang w:eastAsia="de-DE"/>
        </w:rPr>
      </w:pPr>
      <w:r w:rsidRPr="00127360">
        <w:rPr>
          <w:b/>
          <w:bCs/>
          <w:lang w:val="en-US" w:eastAsia="de-DE"/>
        </w:rPr>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7A16919B" w:rsidR="005A0F2A" w:rsidRPr="00764F99" w:rsidRDefault="001609A4" w:rsidP="00441641">
      <w:pPr>
        <w:pStyle w:val="berschrift1"/>
        <w:numPr>
          <w:ilvl w:val="0"/>
          <w:numId w:val="35"/>
        </w:numPr>
        <w:rPr>
          <w:lang w:val="en-CA"/>
        </w:rPr>
      </w:pPr>
      <w:bookmarkStart w:id="352" w:name="_Ref383632975"/>
      <w:bookmarkStart w:id="353" w:name="_Ref12827018"/>
      <w:bookmarkStart w:id="354" w:name="_Ref79763414"/>
      <w:r w:rsidRPr="00764F99">
        <w:rPr>
          <w:lang w:val="en-CA"/>
        </w:rPr>
        <w:t>P</w:t>
      </w:r>
      <w:r w:rsidR="0049314C" w:rsidRPr="00764F99">
        <w:rPr>
          <w:lang w:val="en-CA"/>
        </w:rPr>
        <w:t>roject development</w:t>
      </w:r>
      <w:bookmarkEnd w:id="352"/>
      <w:bookmarkEnd w:id="353"/>
      <w:r w:rsidR="00F8123E" w:rsidRPr="00764F99">
        <w:rPr>
          <w:lang w:val="en-CA"/>
        </w:rPr>
        <w:t xml:space="preserve"> (</w:t>
      </w:r>
      <w:r w:rsidR="000538BD" w:rsidRPr="00764F99">
        <w:rPr>
          <w:lang w:val="en-CA"/>
        </w:rPr>
        <w:t>2</w:t>
      </w:r>
      <w:r w:rsidR="009A469E" w:rsidRPr="00764F99">
        <w:rPr>
          <w:lang w:val="en-CA"/>
        </w:rPr>
        <w:t>0</w:t>
      </w:r>
      <w:r w:rsidR="00F8123E" w:rsidRPr="00764F99">
        <w:rPr>
          <w:lang w:val="en-CA"/>
        </w:rPr>
        <w:t>)</w:t>
      </w:r>
      <w:bookmarkEnd w:id="354"/>
    </w:p>
    <w:p w14:paraId="3B3C001E" w14:textId="047F21AA" w:rsidR="00E55329" w:rsidRPr="00764F99" w:rsidRDefault="004F4BC8" w:rsidP="00430D17">
      <w:pPr>
        <w:pStyle w:val="berschrift2"/>
        <w:rPr>
          <w:lang w:val="en-CA"/>
        </w:rPr>
      </w:pPr>
      <w:bookmarkStart w:id="355" w:name="_Ref61274023"/>
      <w:bookmarkStart w:id="356" w:name="_Ref4665833"/>
      <w:bookmarkStart w:id="357"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355"/>
    </w:p>
    <w:p w14:paraId="51BF9AA9" w14:textId="3CDFD73E" w:rsidR="00D32745" w:rsidRPr="00764F99" w:rsidRDefault="00D32745" w:rsidP="00D32745">
      <w:pPr>
        <w:rPr>
          <w:lang w:val="en-CA"/>
        </w:rPr>
      </w:pPr>
      <w:r w:rsidRPr="00764F99">
        <w:rPr>
          <w:lang w:val="en-CA"/>
        </w:rPr>
        <w:t xml:space="preserve">Contributions in this area were discussed at </w:t>
      </w:r>
      <w:r w:rsidR="001609A4" w:rsidRPr="00764F99">
        <w:rPr>
          <w:lang w:val="en-CA"/>
        </w:rPr>
        <w:t>XXXX</w:t>
      </w:r>
      <w:r w:rsidRPr="00764F99">
        <w:rPr>
          <w:lang w:val="en-CA"/>
        </w:rPr>
        <w:t>–</w:t>
      </w:r>
      <w:r w:rsidR="001609A4" w:rsidRPr="00764F99">
        <w:rPr>
          <w:lang w:val="en-CA"/>
        </w:rPr>
        <w:t>XXXX</w:t>
      </w:r>
      <w:r w:rsidR="00837E89" w:rsidRPr="00764F99">
        <w:rPr>
          <w:lang w:val="en-CA"/>
        </w:rPr>
        <w:t xml:space="preserve"> </w:t>
      </w:r>
      <w:r w:rsidRPr="00764F99">
        <w:rPr>
          <w:lang w:val="en-CA"/>
        </w:rPr>
        <w:t xml:space="preserve">on </w:t>
      </w:r>
      <w:proofErr w:type="spellStart"/>
      <w:r w:rsidR="00811BE5" w:rsidRPr="00764F99">
        <w:rPr>
          <w:lang w:val="en-CA"/>
        </w:rPr>
        <w:t>XX</w:t>
      </w:r>
      <w:r w:rsidR="00B91DF4" w:rsidRPr="00764F99">
        <w:rPr>
          <w:lang w:val="en-CA"/>
        </w:rPr>
        <w:t>day</w:t>
      </w:r>
      <w:proofErr w:type="spellEnd"/>
      <w:r w:rsidR="00B91DF4" w:rsidRPr="00764F99">
        <w:rPr>
          <w:lang w:val="en-CA"/>
        </w:rPr>
        <w:t xml:space="preserve"> </w:t>
      </w:r>
      <w:r w:rsidR="00811BE5" w:rsidRPr="00764F99">
        <w:rPr>
          <w:lang w:val="en-CA"/>
        </w:rPr>
        <w:t>XX</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811BE5" w:rsidRPr="00764F99">
        <w:rPr>
          <w:lang w:val="en-CA"/>
        </w:rPr>
        <w:t>XXX</w:t>
      </w:r>
      <w:r w:rsidRPr="00764F99">
        <w:rPr>
          <w:lang w:val="en-CA"/>
        </w:rPr>
        <w:t>).</w:t>
      </w:r>
    </w:p>
    <w:p w14:paraId="4637A201" w14:textId="45AC8075" w:rsidR="00294E8E" w:rsidRPr="00764F99" w:rsidRDefault="00F628A6" w:rsidP="00294E8E">
      <w:pPr>
        <w:pStyle w:val="berschrift9"/>
        <w:rPr>
          <w:sz w:val="24"/>
          <w:lang w:val="en-CA" w:eastAsia="de-DE"/>
        </w:rPr>
      </w:pPr>
      <w:hyperlink r:id="rId388"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05C8F18F" w14:textId="77777777" w:rsidR="00294E8E" w:rsidRPr="00764F99" w:rsidRDefault="00294E8E" w:rsidP="00294E8E">
      <w:pPr>
        <w:rPr>
          <w:lang w:val="en-CA" w:eastAsia="de-DE"/>
        </w:rPr>
      </w:pPr>
    </w:p>
    <w:p w14:paraId="5F4ED508" w14:textId="77777777" w:rsidR="00294E8E" w:rsidRPr="00764F99" w:rsidRDefault="00F628A6" w:rsidP="00294E8E">
      <w:pPr>
        <w:pStyle w:val="berschrift9"/>
        <w:rPr>
          <w:sz w:val="24"/>
          <w:lang w:val="en-CA" w:eastAsia="de-DE"/>
        </w:rPr>
      </w:pPr>
      <w:hyperlink r:id="rId389"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72512968" w14:textId="77777777" w:rsidR="00811BE5" w:rsidRPr="00764F99" w:rsidRDefault="00811BE5" w:rsidP="00D32745">
      <w:pPr>
        <w:rPr>
          <w:lang w:val="en-CA"/>
        </w:rPr>
      </w:pPr>
    </w:p>
    <w:p w14:paraId="118C3A43" w14:textId="3DBC4BE3" w:rsidR="00EB131B" w:rsidRPr="00764F99" w:rsidRDefault="007E2879" w:rsidP="00430D17">
      <w:pPr>
        <w:pStyle w:val="berschrift2"/>
        <w:rPr>
          <w:lang w:val="en-CA"/>
        </w:rPr>
      </w:pPr>
      <w:bookmarkStart w:id="358"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del w:id="359" w:author="Jens-Rainer Ohm" w:date="2024-01-18T17:09:00Z">
        <w:r w:rsidR="00B240D5" w:rsidRPr="00764F99" w:rsidDel="00225110">
          <w:rPr>
            <w:lang w:val="en-CA"/>
          </w:rPr>
          <w:delText>2</w:delText>
        </w:r>
      </w:del>
      <w:ins w:id="360" w:author="Jens-Rainer Ohm" w:date="2024-01-18T17:09:00Z">
        <w:r w:rsidR="00225110">
          <w:rPr>
            <w:lang w:val="en-CA"/>
          </w:rPr>
          <w:t>3</w:t>
        </w:r>
      </w:ins>
      <w:r w:rsidR="0049314A" w:rsidRPr="00764F99">
        <w:rPr>
          <w:lang w:val="en-CA"/>
        </w:rPr>
        <w:t>)</w:t>
      </w:r>
      <w:bookmarkEnd w:id="356"/>
      <w:bookmarkEnd w:id="357"/>
      <w:bookmarkEnd w:id="358"/>
    </w:p>
    <w:p w14:paraId="3193A6B8" w14:textId="327A80A0" w:rsidR="00811BE5" w:rsidRPr="00764F99" w:rsidRDefault="00811BE5" w:rsidP="00811BE5">
      <w:pPr>
        <w:rPr>
          <w:lang w:val="en-CA"/>
        </w:rPr>
      </w:pPr>
      <w:bookmarkStart w:id="361" w:name="_Ref521059659"/>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60455D9" w14:textId="77777777" w:rsidR="00AF0BCC" w:rsidRPr="00764F99" w:rsidRDefault="00F628A6" w:rsidP="00CD11E2">
      <w:pPr>
        <w:pStyle w:val="berschrift9"/>
        <w:rPr>
          <w:sz w:val="24"/>
          <w:lang w:val="en-CA" w:eastAsia="de-DE"/>
        </w:rPr>
      </w:pPr>
      <w:hyperlink r:id="rId390"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77777777" w:rsidR="00B240D5" w:rsidRPr="00764F99" w:rsidRDefault="00B240D5" w:rsidP="00B240D5">
      <w:pPr>
        <w:rPr>
          <w:lang w:val="en-CA"/>
        </w:rPr>
      </w:pPr>
    </w:p>
    <w:p w14:paraId="7BB5C5A8" w14:textId="77777777" w:rsidR="00B240D5" w:rsidRPr="00764F99" w:rsidRDefault="00F628A6" w:rsidP="00B240D5">
      <w:pPr>
        <w:pStyle w:val="berschrift9"/>
        <w:rPr>
          <w:sz w:val="24"/>
          <w:lang w:val="en-CA" w:eastAsia="de-DE"/>
        </w:rPr>
      </w:pPr>
      <w:hyperlink r:id="rId391"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w:t>
      </w:r>
      <w:proofErr w:type="spellStart"/>
      <w:r w:rsidR="00B240D5" w:rsidRPr="00764F99">
        <w:rPr>
          <w:sz w:val="24"/>
          <w:lang w:val="en-CA" w:eastAsia="de-DE"/>
        </w:rPr>
        <w:t>Hannuksela</w:t>
      </w:r>
      <w:proofErr w:type="spellEnd"/>
      <w:r w:rsidR="00B240D5" w:rsidRPr="00764F99">
        <w:rPr>
          <w:sz w:val="24"/>
          <w:lang w:val="en-CA" w:eastAsia="de-DE"/>
        </w:rPr>
        <w:t xml:space="preserve">, A. </w:t>
      </w:r>
      <w:proofErr w:type="spellStart"/>
      <w:r w:rsidR="00B240D5" w:rsidRPr="00764F99">
        <w:rPr>
          <w:sz w:val="24"/>
          <w:lang w:val="en-CA" w:eastAsia="de-DE"/>
        </w:rPr>
        <w:t>Aminlou</w:t>
      </w:r>
      <w:proofErr w:type="spellEnd"/>
      <w:r w:rsidR="00B240D5" w:rsidRPr="00764F99">
        <w:rPr>
          <w:sz w:val="24"/>
          <w:lang w:val="en-CA" w:eastAsia="de-DE"/>
        </w:rPr>
        <w:t xml:space="preserve">, F. </w:t>
      </w:r>
      <w:proofErr w:type="spellStart"/>
      <w:r w:rsidR="00B240D5" w:rsidRPr="00764F99">
        <w:rPr>
          <w:sz w:val="24"/>
          <w:lang w:val="en-CA" w:eastAsia="de-DE"/>
        </w:rPr>
        <w:t>Cricri</w:t>
      </w:r>
      <w:proofErr w:type="spellEnd"/>
      <w:r w:rsidR="00B240D5" w:rsidRPr="00764F99">
        <w:rPr>
          <w:sz w:val="24"/>
          <w:lang w:val="en-CA" w:eastAsia="de-DE"/>
        </w:rPr>
        <w:t>, H. Zhang (Nokia)]</w:t>
      </w:r>
    </w:p>
    <w:p w14:paraId="20A552C4" w14:textId="709BD4E7" w:rsidR="00294E8E" w:rsidRDefault="00294E8E" w:rsidP="00811BE5">
      <w:pPr>
        <w:rPr>
          <w:ins w:id="362" w:author="Jens-Rainer Ohm" w:date="2024-01-18T17:09:00Z"/>
          <w:lang w:val="en-CA"/>
        </w:rPr>
      </w:pPr>
    </w:p>
    <w:p w14:paraId="5C24A355" w14:textId="77777777" w:rsidR="00225110" w:rsidRPr="007B4A27" w:rsidRDefault="00225110">
      <w:pPr>
        <w:pStyle w:val="berschrift9"/>
        <w:rPr>
          <w:ins w:id="363" w:author="Jens-Rainer Ohm" w:date="2024-01-18T17:09:00Z"/>
          <w:rFonts w:eastAsia="Times New Roman"/>
          <w:sz w:val="24"/>
          <w:lang w:val="en-CA" w:eastAsia="de-DE"/>
        </w:rPr>
        <w:pPrChange w:id="364" w:author="Jens-Rainer Ohm" w:date="2024-01-18T17:09:00Z">
          <w:pPr/>
        </w:pPrChange>
      </w:pPr>
      <w:ins w:id="365" w:author="Jens-Rainer Ohm" w:date="2024-01-18T17:09:00Z">
        <w:r w:rsidRPr="004168A3">
          <w:rPr>
            <w:rFonts w:eastAsia="Times New Roman"/>
            <w:sz w:val="24"/>
            <w:lang w:val="en-CA" w:eastAsia="de-DE"/>
          </w:rPr>
          <w:fldChar w:fldCharType="begin"/>
        </w:r>
        <w:r w:rsidRPr="004168A3">
          <w:rPr>
            <w:rFonts w:eastAsia="Times New Roman"/>
            <w:sz w:val="24"/>
            <w:lang w:val="en-CA" w:eastAsia="de-DE"/>
          </w:rPr>
          <w:instrText xml:space="preserve"> HYPERLINK "https://jvet-experts.org/doc_end_user/current_document.php?id=13881"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JVET-AG0308</w:t>
        </w:r>
        <w:r w:rsidRPr="004168A3">
          <w:rPr>
            <w:rFonts w:eastAsia="Times New Roman"/>
            <w:sz w:val="24"/>
            <w:lang w:val="en-CA" w:eastAsia="de-DE"/>
          </w:rPr>
          <w:fldChar w:fldCharType="end"/>
        </w:r>
        <w:r w:rsidRPr="007B4A27">
          <w:rPr>
            <w:rFonts w:eastAsia="Times New Roman"/>
            <w:sz w:val="24"/>
            <w:lang w:val="en-CA" w:eastAsia="de-DE"/>
          </w:rPr>
          <w:t xml:space="preserve"> </w:t>
        </w:r>
        <w:r w:rsidRPr="00225110">
          <w:rPr>
            <w:sz w:val="24"/>
            <w:lang w:val="en-CA" w:eastAsia="de-DE"/>
            <w:rPrChange w:id="366" w:author="Jens-Rainer Ohm" w:date="2024-01-18T17:09:00Z">
              <w:rPr>
                <w:b/>
                <w:sz w:val="24"/>
                <w:lang w:val="en-CA" w:eastAsia="de-DE"/>
              </w:rPr>
            </w:rPrChange>
          </w:rPr>
          <w:t>CICP</w:t>
        </w:r>
        <w:r w:rsidRPr="004168A3">
          <w:rPr>
            <w:rFonts w:eastAsia="Times New Roman"/>
            <w:sz w:val="24"/>
            <w:lang w:val="en-CA" w:eastAsia="de-DE"/>
          </w:rPr>
          <w:t xml:space="preserve"> extensions for depth and alpha signaling</w:t>
        </w:r>
        <w:r w:rsidRPr="007B4A27">
          <w:rPr>
            <w:rFonts w:eastAsia="Times New Roman"/>
            <w:sz w:val="24"/>
            <w:lang w:val="en-CA" w:eastAsia="de-DE"/>
          </w:rPr>
          <w:t xml:space="preserve"> [</w:t>
        </w:r>
        <w:r w:rsidRPr="004168A3">
          <w:rPr>
            <w:rFonts w:eastAsia="Times New Roman"/>
            <w:sz w:val="24"/>
            <w:lang w:val="en-CA" w:eastAsia="de-DE"/>
          </w:rPr>
          <w:t xml:space="preserve">D. </w:t>
        </w:r>
        <w:proofErr w:type="spellStart"/>
        <w:r w:rsidRPr="004168A3">
          <w:rPr>
            <w:rFonts w:eastAsia="Times New Roman"/>
            <w:sz w:val="24"/>
            <w:lang w:val="en-CA" w:eastAsia="de-DE"/>
          </w:rPr>
          <w:t>Podborski</w:t>
        </w:r>
        <w:proofErr w:type="spellEnd"/>
        <w:r w:rsidRPr="004168A3">
          <w:rPr>
            <w:rFonts w:eastAsia="Times New Roman"/>
            <w:sz w:val="24"/>
            <w:lang w:val="en-CA" w:eastAsia="de-DE"/>
          </w:rPr>
          <w:t>, A. Tourapis (Apple)</w:t>
        </w:r>
        <w:r w:rsidRPr="007B4A27">
          <w:rPr>
            <w:rFonts w:eastAsia="Times New Roman"/>
            <w:sz w:val="24"/>
            <w:lang w:val="en-CA" w:eastAsia="de-DE"/>
          </w:rPr>
          <w:t>] [late]</w:t>
        </w:r>
      </w:ins>
    </w:p>
    <w:p w14:paraId="25438AF8" w14:textId="77777777" w:rsidR="00225110" w:rsidRPr="00764F99" w:rsidRDefault="00225110" w:rsidP="00811BE5">
      <w:pPr>
        <w:rPr>
          <w:ins w:id="367" w:author="Jens-Rainer Ohm" w:date="2024-01-19T02:37:00Z"/>
          <w:lang w:val="en-CA"/>
        </w:rPr>
      </w:pPr>
    </w:p>
    <w:p w14:paraId="19BB5D58" w14:textId="4CFD39F0" w:rsidR="003A74C1" w:rsidRPr="00764F99" w:rsidRDefault="007E2879" w:rsidP="00430D17">
      <w:pPr>
        <w:pStyle w:val="berschrift2"/>
        <w:rPr>
          <w:lang w:val="en-CA"/>
        </w:rPr>
      </w:pPr>
      <w:bookmarkStart w:id="368" w:name="_Ref101940544"/>
      <w:r w:rsidRPr="00764F99">
        <w:rPr>
          <w:lang w:val="en-CA"/>
        </w:rPr>
        <w:lastRenderedPageBreak/>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361"/>
      <w:bookmarkEnd w:id="368"/>
    </w:p>
    <w:p w14:paraId="0A3C93FB" w14:textId="2CB3B991" w:rsidR="00B86578" w:rsidRPr="00764F99" w:rsidRDefault="00C85AD5" w:rsidP="00B86578">
      <w:pPr>
        <w:rPr>
          <w:lang w:val="en-CA"/>
        </w:rPr>
      </w:pPr>
      <w:bookmarkStart w:id="369" w:name="_Ref43056510"/>
      <w:bookmarkStart w:id="370"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371" w:name="_Ref93153656"/>
      <w:bookmarkStart w:id="372" w:name="_Ref119780217"/>
      <w:r w:rsidRPr="00764F99">
        <w:rPr>
          <w:lang w:val="en-CA"/>
        </w:rPr>
        <w:t>AHG3: Software development (</w:t>
      </w:r>
      <w:r w:rsidR="00E85F7B" w:rsidRPr="00764F99">
        <w:rPr>
          <w:lang w:val="en-CA"/>
        </w:rPr>
        <w:t>0</w:t>
      </w:r>
      <w:r w:rsidRPr="00764F99">
        <w:rPr>
          <w:lang w:val="en-CA"/>
        </w:rPr>
        <w:t>)</w:t>
      </w:r>
      <w:bookmarkEnd w:id="371"/>
    </w:p>
    <w:p w14:paraId="3422CB20" w14:textId="77777777" w:rsidR="00E85F7B" w:rsidRPr="00764F99" w:rsidRDefault="00E85F7B" w:rsidP="00E85F7B">
      <w:pPr>
        <w:rPr>
          <w:lang w:val="en-CA"/>
        </w:rPr>
      </w:pPr>
      <w:bookmarkStart w:id="373"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374"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369"/>
      <w:bookmarkEnd w:id="372"/>
      <w:bookmarkEnd w:id="373"/>
      <w:bookmarkEnd w:id="374"/>
    </w:p>
    <w:p w14:paraId="086FB272" w14:textId="401D6B79" w:rsidR="00811BE5" w:rsidRPr="00764F99" w:rsidRDefault="00811BE5" w:rsidP="00811BE5">
      <w:pPr>
        <w:rPr>
          <w:lang w:val="en-CA"/>
        </w:rPr>
      </w:pPr>
      <w:bookmarkStart w:id="375" w:name="_Ref53002710"/>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47C50794" w14:textId="77777777" w:rsidR="00EA35D6" w:rsidRPr="00764F99" w:rsidRDefault="00F628A6" w:rsidP="00CD11E2">
      <w:pPr>
        <w:pStyle w:val="berschrift9"/>
        <w:rPr>
          <w:sz w:val="24"/>
          <w:lang w:val="en-CA" w:eastAsia="de-DE"/>
        </w:rPr>
      </w:pPr>
      <w:hyperlink r:id="rId392"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77777777" w:rsidR="00EA35D6" w:rsidRPr="00764F99" w:rsidRDefault="00F628A6" w:rsidP="00CD11E2">
      <w:pPr>
        <w:pStyle w:val="berschrift9"/>
        <w:rPr>
          <w:sz w:val="24"/>
          <w:lang w:val="en-CA" w:eastAsia="de-DE"/>
        </w:rPr>
      </w:pPr>
      <w:hyperlink r:id="rId393"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 [miss]</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376"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375"/>
      <w:bookmarkEnd w:id="376"/>
    </w:p>
    <w:p w14:paraId="42950587" w14:textId="11F2B352" w:rsidR="00EA35D6" w:rsidRPr="00764F99" w:rsidRDefault="00D347B7" w:rsidP="00EA35D6">
      <w:pPr>
        <w:rPr>
          <w:lang w:val="en-CA"/>
        </w:rPr>
      </w:pPr>
      <w:bookmarkStart w:id="377" w:name="_Ref93310686"/>
      <w:bookmarkStart w:id="378" w:name="_Ref14273979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B49A8DC" w14:textId="54EE4154" w:rsidR="00D347B7" w:rsidRPr="00764F99" w:rsidRDefault="00F628A6" w:rsidP="00D347B7">
      <w:pPr>
        <w:pStyle w:val="berschrift9"/>
        <w:rPr>
          <w:sz w:val="24"/>
          <w:lang w:val="en-CA" w:eastAsia="de-DE"/>
        </w:rPr>
      </w:pPr>
      <w:hyperlink r:id="rId394"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w:t>
      </w:r>
      <w:proofErr w:type="spellStart"/>
      <w:r w:rsidR="00D347B7" w:rsidRPr="00764F99">
        <w:rPr>
          <w:sz w:val="24"/>
          <w:lang w:val="en-CA" w:eastAsia="de-DE"/>
        </w:rPr>
        <w:t>InterDigital</w:t>
      </w:r>
      <w:proofErr w:type="spellEnd"/>
      <w:r w:rsidR="00D347B7" w:rsidRPr="00764F99">
        <w:rPr>
          <w:sz w:val="24"/>
          <w:lang w:val="en-CA" w:eastAsia="de-DE"/>
        </w:rPr>
        <w:t>)]</w:t>
      </w:r>
      <w:r w:rsidR="00E303AA" w:rsidRPr="00764F99">
        <w:rPr>
          <w:sz w:val="24"/>
          <w:lang w:val="en-CA" w:eastAsia="de-DE"/>
        </w:rPr>
        <w:t xml:space="preserve"> </w:t>
      </w:r>
      <w:r w:rsidR="0044705D" w:rsidRPr="00764F99">
        <w:rPr>
          <w:sz w:val="24"/>
          <w:lang w:val="en-CA" w:eastAsia="de-DE"/>
        </w:rPr>
        <w:t>[late]</w:t>
      </w:r>
    </w:p>
    <w:p w14:paraId="6E9DD2D5" w14:textId="77777777" w:rsidR="00D347B7" w:rsidRPr="00764F99" w:rsidRDefault="00D347B7" w:rsidP="00EA35D6">
      <w:pPr>
        <w:rPr>
          <w:lang w:val="en-CA"/>
        </w:rPr>
      </w:pPr>
    </w:p>
    <w:p w14:paraId="302B8604" w14:textId="43CB6269" w:rsidR="007850E7" w:rsidRPr="00764F99" w:rsidRDefault="00581A7B" w:rsidP="00430D17">
      <w:pPr>
        <w:pStyle w:val="berschrift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377"/>
      <w:bookmarkEnd w:id="378"/>
    </w:p>
    <w:p w14:paraId="6A01DB9E" w14:textId="77777777" w:rsidR="00EA35D6" w:rsidRPr="00764F99" w:rsidRDefault="00EA35D6" w:rsidP="00EA35D6">
      <w:pPr>
        <w:rPr>
          <w:lang w:val="en-CA"/>
        </w:rPr>
      </w:pPr>
      <w:bookmarkStart w:id="379" w:name="_Ref21242672"/>
      <w:r w:rsidRPr="00764F99">
        <w:rPr>
          <w:lang w:val="en-CA"/>
        </w:rPr>
        <w:t>This section is kept as a template for future use.</w:t>
      </w:r>
    </w:p>
    <w:p w14:paraId="03F04C83" w14:textId="1672437D" w:rsidR="00977D4E" w:rsidRPr="00764F99" w:rsidRDefault="007E2879" w:rsidP="00430D17">
      <w:pPr>
        <w:pStyle w:val="berschrift2"/>
        <w:rPr>
          <w:lang w:val="en-CA"/>
        </w:rPr>
      </w:pPr>
      <w:bookmarkStart w:id="380"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E85F7B" w:rsidRPr="00764F99">
        <w:rPr>
          <w:lang w:val="en-CA"/>
        </w:rPr>
        <w:t>0</w:t>
      </w:r>
      <w:r w:rsidR="00977D4E" w:rsidRPr="00764F99">
        <w:rPr>
          <w:lang w:val="en-CA"/>
        </w:rPr>
        <w:t>)</w:t>
      </w:r>
      <w:bookmarkEnd w:id="379"/>
      <w:bookmarkEnd w:id="380"/>
    </w:p>
    <w:p w14:paraId="1F0B8AE2" w14:textId="77777777" w:rsidR="00E85F7B" w:rsidRPr="00764F99" w:rsidRDefault="00E85F7B" w:rsidP="00E85F7B">
      <w:pPr>
        <w:rPr>
          <w:lang w:val="en-CA"/>
        </w:rPr>
      </w:pPr>
      <w:bookmarkStart w:id="381" w:name="_Hlk133220875"/>
      <w:bookmarkStart w:id="382" w:name="_Ref93154433"/>
      <w:bookmarkStart w:id="383" w:name="_Ref119780328"/>
      <w:bookmarkStart w:id="384" w:name="_Ref29265594"/>
      <w:bookmarkStart w:id="385" w:name="_Ref38135579"/>
      <w:bookmarkStart w:id="386" w:name="_Ref475640122"/>
      <w:bookmarkEnd w:id="370"/>
      <w:r w:rsidRPr="00764F99">
        <w:rPr>
          <w:lang w:val="en-CA"/>
        </w:rPr>
        <w:t>This section is kept as a template for future use.</w:t>
      </w:r>
    </w:p>
    <w:p w14:paraId="457C1E98" w14:textId="47CD16F8" w:rsidR="005D1FAC" w:rsidRPr="00764F99" w:rsidRDefault="00024272" w:rsidP="00430D17">
      <w:pPr>
        <w:pStyle w:val="berschrift2"/>
        <w:rPr>
          <w:lang w:val="en-CA"/>
        </w:rPr>
      </w:pPr>
      <w:bookmarkStart w:id="387" w:name="_Ref148019175"/>
      <w:r w:rsidRPr="00764F99">
        <w:rPr>
          <w:lang w:val="en-CA"/>
        </w:rPr>
        <w:t xml:space="preserve">AHG7: </w:t>
      </w:r>
      <w:r w:rsidR="0075620E" w:rsidRPr="00764F99">
        <w:rPr>
          <w:lang w:val="en-CA"/>
        </w:rPr>
        <w:t>ECM tool assessment</w:t>
      </w:r>
      <w:bookmarkEnd w:id="381"/>
      <w:r w:rsidR="005D1FAC" w:rsidRPr="00764F99">
        <w:rPr>
          <w:lang w:val="en-CA"/>
        </w:rPr>
        <w:t xml:space="preserve"> (</w:t>
      </w:r>
      <w:r w:rsidR="00045EBF" w:rsidRPr="00764F99">
        <w:rPr>
          <w:lang w:val="en-CA"/>
        </w:rPr>
        <w:t>1</w:t>
      </w:r>
      <w:r w:rsidR="005D1FAC" w:rsidRPr="00764F99">
        <w:rPr>
          <w:lang w:val="en-CA"/>
        </w:rPr>
        <w:t>)</w:t>
      </w:r>
      <w:bookmarkEnd w:id="382"/>
      <w:bookmarkEnd w:id="383"/>
      <w:bookmarkEnd w:id="387"/>
    </w:p>
    <w:p w14:paraId="2253B419" w14:textId="0030F86E" w:rsidR="00811BE5" w:rsidRPr="00764F99" w:rsidRDefault="00811BE5" w:rsidP="00811BE5">
      <w:pPr>
        <w:rPr>
          <w:lang w:val="en-CA"/>
        </w:rPr>
      </w:pPr>
      <w:bookmarkStart w:id="388" w:name="_Hlk133220838"/>
      <w:bookmarkStart w:id="389" w:name="_Ref124969941"/>
      <w:bookmarkStart w:id="390" w:name="_Ref487322369"/>
      <w:bookmarkStart w:id="391" w:name="_Ref534462057"/>
      <w:bookmarkStart w:id="392" w:name="_Ref37795095"/>
      <w:bookmarkStart w:id="393" w:name="_Ref70096523"/>
      <w:bookmarkStart w:id="394" w:name="_Ref95132465"/>
      <w:bookmarkStart w:id="395" w:name="_Ref119780337"/>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7A207C5" w14:textId="77777777" w:rsidR="004E6A4F" w:rsidRPr="00764F99" w:rsidRDefault="00F628A6" w:rsidP="00CD11E2">
      <w:pPr>
        <w:pStyle w:val="berschrift9"/>
        <w:rPr>
          <w:sz w:val="24"/>
          <w:lang w:val="en-CA" w:eastAsia="de-DE"/>
        </w:rPr>
      </w:pPr>
      <w:hyperlink r:id="rId395"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71B7432A" w14:textId="77777777" w:rsidR="00811BE5" w:rsidRPr="00764F99" w:rsidRDefault="00811BE5" w:rsidP="00811BE5">
      <w:pPr>
        <w:rPr>
          <w:lang w:val="en-CA"/>
        </w:rPr>
      </w:pPr>
    </w:p>
    <w:p w14:paraId="5F7B8E80" w14:textId="32E87E82" w:rsidR="007E2879" w:rsidRPr="00764F99" w:rsidRDefault="007E2879" w:rsidP="007E2879">
      <w:pPr>
        <w:pStyle w:val="berschrift2"/>
        <w:rPr>
          <w:lang w:val="en-CA"/>
        </w:rPr>
      </w:pPr>
      <w:bookmarkStart w:id="396" w:name="_Ref149817874"/>
      <w:r w:rsidRPr="00764F99">
        <w:rPr>
          <w:lang w:val="en-CA"/>
        </w:rPr>
        <w:t xml:space="preserve">AHG8: </w:t>
      </w:r>
      <w:bookmarkStart w:id="397" w:name="_Hlk125041546"/>
      <w:r w:rsidRPr="00764F99">
        <w:rPr>
          <w:lang w:val="en-CA"/>
        </w:rPr>
        <w:t>Optimization of encoders and receiving systems for machine analysis of coded video content</w:t>
      </w:r>
      <w:bookmarkEnd w:id="397"/>
      <w:r w:rsidRPr="00764F99">
        <w:rPr>
          <w:lang w:val="en-CA"/>
        </w:rPr>
        <w:t xml:space="preserve"> </w:t>
      </w:r>
      <w:bookmarkEnd w:id="388"/>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389"/>
      <w:bookmarkEnd w:id="396"/>
    </w:p>
    <w:p w14:paraId="1E988CBC" w14:textId="2A13EFF6" w:rsidR="00811BE5" w:rsidRPr="00764F99" w:rsidRDefault="00811BE5" w:rsidP="00811BE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E641923" w14:textId="77777777" w:rsidR="004E6A4F" w:rsidRPr="00764F99" w:rsidRDefault="00F628A6" w:rsidP="00CD11E2">
      <w:pPr>
        <w:pStyle w:val="berschrift9"/>
        <w:rPr>
          <w:sz w:val="24"/>
          <w:lang w:val="en-CA" w:eastAsia="de-DE"/>
        </w:rPr>
      </w:pPr>
      <w:hyperlink r:id="rId396"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08945A97" w14:textId="22F56628" w:rsidR="004E6A4F" w:rsidRPr="00764F99" w:rsidRDefault="004E6A4F" w:rsidP="004E6A4F">
      <w:pPr>
        <w:rPr>
          <w:lang w:val="en-CA" w:eastAsia="de-DE"/>
        </w:rPr>
      </w:pPr>
    </w:p>
    <w:p w14:paraId="3C3E1D51" w14:textId="77777777" w:rsidR="004E6A4F" w:rsidRPr="00764F99" w:rsidRDefault="00F628A6" w:rsidP="00CD11E2">
      <w:pPr>
        <w:pStyle w:val="berschrift9"/>
        <w:rPr>
          <w:sz w:val="24"/>
          <w:lang w:val="en-CA" w:eastAsia="de-DE"/>
        </w:rPr>
      </w:pPr>
      <w:hyperlink r:id="rId397"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3B5CD6B6" w14:textId="23A05F83" w:rsidR="004E6A4F" w:rsidRPr="00764F99" w:rsidRDefault="004E6A4F" w:rsidP="004E6A4F">
      <w:pPr>
        <w:rPr>
          <w:lang w:val="en-CA" w:eastAsia="de-DE"/>
        </w:rPr>
      </w:pPr>
    </w:p>
    <w:p w14:paraId="048C5072" w14:textId="77777777" w:rsidR="004E6A4F" w:rsidRPr="00764F99" w:rsidRDefault="00F628A6" w:rsidP="00CD11E2">
      <w:pPr>
        <w:pStyle w:val="berschrift9"/>
        <w:rPr>
          <w:sz w:val="24"/>
          <w:lang w:val="en-CA" w:eastAsia="de-DE"/>
        </w:rPr>
      </w:pPr>
      <w:hyperlink r:id="rId398"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5A7CD751" w14:textId="428CA32F" w:rsidR="004E6A4F" w:rsidRPr="00764F99" w:rsidRDefault="004E6A4F" w:rsidP="004E6A4F">
      <w:pPr>
        <w:rPr>
          <w:lang w:val="en-CA" w:eastAsia="de-DE"/>
        </w:rPr>
      </w:pPr>
    </w:p>
    <w:p w14:paraId="1563E46F" w14:textId="0ABC934D" w:rsidR="00175660" w:rsidRPr="00764F99" w:rsidRDefault="00F628A6" w:rsidP="00175660">
      <w:pPr>
        <w:pStyle w:val="berschrift9"/>
        <w:rPr>
          <w:sz w:val="24"/>
          <w:lang w:val="en-CA" w:eastAsia="de-DE"/>
        </w:rPr>
      </w:pPr>
      <w:hyperlink r:id="rId399"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F628A6" w:rsidP="00CD11E2">
      <w:pPr>
        <w:pStyle w:val="berschrift9"/>
        <w:rPr>
          <w:sz w:val="24"/>
          <w:lang w:val="en-CA" w:eastAsia="de-DE"/>
        </w:rPr>
      </w:pPr>
      <w:hyperlink r:id="rId400"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51E833A1" w14:textId="4569F556" w:rsidR="004E6A4F" w:rsidRPr="00764F99" w:rsidRDefault="004E6A4F" w:rsidP="004E6A4F">
      <w:pPr>
        <w:rPr>
          <w:lang w:val="en-CA" w:eastAsia="de-DE"/>
        </w:rPr>
      </w:pPr>
    </w:p>
    <w:p w14:paraId="59A21739" w14:textId="76FFB119" w:rsidR="004E6A4F" w:rsidRPr="00764F99" w:rsidRDefault="00F628A6" w:rsidP="00CD11E2">
      <w:pPr>
        <w:pStyle w:val="berschrift9"/>
        <w:rPr>
          <w:sz w:val="24"/>
          <w:lang w:val="en-CA" w:eastAsia="de-DE"/>
        </w:rPr>
      </w:pPr>
      <w:hyperlink r:id="rId401"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4A39FFFF" w14:textId="77777777" w:rsidR="00CD11E2" w:rsidRPr="00764F99" w:rsidRDefault="00CD11E2" w:rsidP="00CD11E2">
      <w:pPr>
        <w:rPr>
          <w:lang w:val="en-CA" w:eastAsia="de-DE"/>
        </w:rPr>
      </w:pPr>
    </w:p>
    <w:p w14:paraId="3A61C311" w14:textId="77777777" w:rsidR="004E6A4F" w:rsidRPr="00764F99" w:rsidRDefault="00F628A6" w:rsidP="00CD11E2">
      <w:pPr>
        <w:pStyle w:val="berschrift9"/>
        <w:rPr>
          <w:sz w:val="24"/>
          <w:lang w:val="en-CA" w:eastAsia="de-DE"/>
        </w:rPr>
      </w:pPr>
      <w:hyperlink r:id="rId402"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D3A8E57" w14:textId="4D7A4CE0" w:rsidR="004E6A4F" w:rsidRPr="00764F99"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0CF5CB32" w14:textId="5ED935B0" w:rsidR="004E6A4F" w:rsidRPr="00764F99" w:rsidRDefault="004E6A4F" w:rsidP="004E6A4F">
      <w:pPr>
        <w:rPr>
          <w:lang w:val="en-CA" w:eastAsia="de-DE"/>
        </w:rPr>
      </w:pPr>
    </w:p>
    <w:p w14:paraId="060442D6" w14:textId="5B2D9E41" w:rsidR="004E6A4F" w:rsidRPr="00764F99" w:rsidRDefault="00F628A6" w:rsidP="00CD11E2">
      <w:pPr>
        <w:pStyle w:val="berschrift9"/>
        <w:rPr>
          <w:sz w:val="24"/>
          <w:lang w:val="en-CA" w:eastAsia="de-DE"/>
        </w:rPr>
      </w:pPr>
      <w:hyperlink r:id="rId403"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w:t>
      </w:r>
      <w:proofErr w:type="spellStart"/>
      <w:r w:rsidR="004E6A4F" w:rsidRPr="00764F99">
        <w:rPr>
          <w:sz w:val="24"/>
          <w:lang w:val="en-CA" w:eastAsia="de-DE"/>
        </w:rPr>
        <w:t>Laitinen</w:t>
      </w:r>
      <w:proofErr w:type="spellEnd"/>
      <w:r w:rsidR="004E6A4F" w:rsidRPr="00764F99">
        <w:rPr>
          <w:sz w:val="24"/>
          <w:lang w:val="en-CA" w:eastAsia="de-DE"/>
        </w:rPr>
        <w:t xml:space="preserve">, T. Partanen, A. </w:t>
      </w:r>
      <w:proofErr w:type="spellStart"/>
      <w:r w:rsidR="004E6A4F" w:rsidRPr="00764F99">
        <w:rPr>
          <w:sz w:val="24"/>
          <w:lang w:val="en-CA" w:eastAsia="de-DE"/>
        </w:rPr>
        <w:t>Mercat</w:t>
      </w:r>
      <w:proofErr w:type="spellEnd"/>
      <w:r w:rsidR="004E6A4F" w:rsidRPr="00764F99">
        <w:rPr>
          <w:sz w:val="24"/>
          <w:lang w:val="en-CA" w:eastAsia="de-DE"/>
        </w:rPr>
        <w:t xml:space="preserve">, J. </w:t>
      </w:r>
      <w:proofErr w:type="spellStart"/>
      <w:r w:rsidR="004E6A4F" w:rsidRPr="00764F99">
        <w:rPr>
          <w:sz w:val="24"/>
          <w:lang w:val="en-CA" w:eastAsia="de-DE"/>
        </w:rPr>
        <w:t>Vanne</w:t>
      </w:r>
      <w:proofErr w:type="spellEnd"/>
      <w:r w:rsidR="004E6A4F" w:rsidRPr="00764F99">
        <w:rPr>
          <w:sz w:val="24"/>
          <w:lang w:val="en-CA" w:eastAsia="de-DE"/>
        </w:rPr>
        <w:t xml:space="preserve"> (Tampere University), A. </w:t>
      </w:r>
      <w:proofErr w:type="spellStart"/>
      <w:r w:rsidR="004E6A4F" w:rsidRPr="00764F99">
        <w:rPr>
          <w:sz w:val="24"/>
          <w:lang w:val="en-CA" w:eastAsia="de-DE"/>
        </w:rPr>
        <w:t>Aminlou</w:t>
      </w:r>
      <w:proofErr w:type="spellEnd"/>
      <w:r w:rsidR="004E6A4F" w:rsidRPr="00764F99">
        <w:rPr>
          <w:sz w:val="24"/>
          <w:lang w:val="en-CA" w:eastAsia="de-DE"/>
        </w:rPr>
        <w:t xml:space="preserve">, M. M. </w:t>
      </w:r>
      <w:proofErr w:type="spellStart"/>
      <w:r w:rsidR="004E6A4F" w:rsidRPr="00764F99">
        <w:rPr>
          <w:sz w:val="24"/>
          <w:lang w:val="en-CA" w:eastAsia="de-DE"/>
        </w:rPr>
        <w:t>Hannuksela</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 [late]</w:t>
      </w:r>
    </w:p>
    <w:p w14:paraId="001D16C8" w14:textId="77777777" w:rsidR="00CD11E2" w:rsidRPr="00764F99" w:rsidRDefault="00CD11E2" w:rsidP="00CD11E2">
      <w:pPr>
        <w:rPr>
          <w:lang w:val="en-CA" w:eastAsia="de-DE"/>
        </w:rPr>
      </w:pPr>
    </w:p>
    <w:p w14:paraId="6C84C549" w14:textId="77777777" w:rsidR="004E6A4F" w:rsidRPr="00764F99" w:rsidRDefault="00F628A6" w:rsidP="00CD11E2">
      <w:pPr>
        <w:pStyle w:val="berschrift9"/>
        <w:rPr>
          <w:sz w:val="24"/>
          <w:lang w:val="en-CA" w:eastAsia="de-DE"/>
        </w:rPr>
      </w:pPr>
      <w:hyperlink r:id="rId404"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w:t>
      </w:r>
      <w:proofErr w:type="spellStart"/>
      <w:r w:rsidR="004E6A4F" w:rsidRPr="00764F99">
        <w:rPr>
          <w:sz w:val="24"/>
          <w:lang w:val="en-CA" w:eastAsia="de-DE"/>
        </w:rPr>
        <w:t>Hallapuro</w:t>
      </w:r>
      <w:proofErr w:type="spellEnd"/>
      <w:r w:rsidR="004E6A4F" w:rsidRPr="00764F99">
        <w:rPr>
          <w:sz w:val="24"/>
          <w:lang w:val="en-CA" w:eastAsia="de-DE"/>
        </w:rPr>
        <w:t>, H. Zhang [Nokia] [late]</w:t>
      </w:r>
    </w:p>
    <w:p w14:paraId="4DED8424" w14:textId="77777777" w:rsidR="004E6A4F" w:rsidRPr="00764F99" w:rsidRDefault="004E6A4F"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398" w:name="_Hlk133220924"/>
      <w:bookmarkStart w:id="399"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398"/>
      <w:r w:rsidR="005D1FAC" w:rsidRPr="00764F99">
        <w:rPr>
          <w:lang w:val="en-CA"/>
        </w:rPr>
        <w:t>(</w:t>
      </w:r>
      <w:r w:rsidR="000325CF" w:rsidRPr="00764F99">
        <w:rPr>
          <w:lang w:val="en-CA"/>
        </w:rPr>
        <w:t>1</w:t>
      </w:r>
      <w:r w:rsidR="005D1FAC" w:rsidRPr="00764F99">
        <w:rPr>
          <w:lang w:val="en-CA"/>
        </w:rPr>
        <w:t>)</w:t>
      </w:r>
      <w:bookmarkEnd w:id="390"/>
      <w:bookmarkEnd w:id="391"/>
      <w:bookmarkEnd w:id="392"/>
      <w:bookmarkEnd w:id="393"/>
      <w:bookmarkEnd w:id="394"/>
      <w:bookmarkEnd w:id="395"/>
      <w:bookmarkEnd w:id="399"/>
    </w:p>
    <w:p w14:paraId="5D5BCE81" w14:textId="260E0C46" w:rsidR="00811BE5" w:rsidRPr="00764F99" w:rsidRDefault="00811BE5" w:rsidP="00811BE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30AA183" w14:textId="620E6C12" w:rsidR="002A6E61" w:rsidRPr="00764F99" w:rsidRDefault="00F628A6" w:rsidP="00CD11E2">
      <w:pPr>
        <w:pStyle w:val="berschrift9"/>
        <w:rPr>
          <w:sz w:val="24"/>
          <w:lang w:val="en-CA" w:eastAsia="de-DE"/>
        </w:rPr>
      </w:pPr>
      <w:hyperlink r:id="rId405"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 xml:space="preserve">G10: CTU-Level Lagrange Multiplier and QP Adaptation for VVC Low-Delay Configuration [H. Guo, C. Zhu, L. Luo, J. Chen (UESTC), Y. </w:t>
      </w:r>
      <w:proofErr w:type="spellStart"/>
      <w:r w:rsidR="002A6E61" w:rsidRPr="00764F99">
        <w:rPr>
          <w:sz w:val="24"/>
          <w:lang w:val="en-CA" w:eastAsia="de-DE"/>
        </w:rPr>
        <w:t>Huo</w:t>
      </w:r>
      <w:proofErr w:type="spellEnd"/>
      <w:r w:rsidR="002A6E61" w:rsidRPr="00764F99">
        <w:rPr>
          <w:sz w:val="24"/>
          <w:lang w:val="en-CA" w:eastAsia="de-DE"/>
        </w:rPr>
        <w:t>, Y. Liu (</w:t>
      </w:r>
      <w:proofErr w:type="spellStart"/>
      <w:r w:rsidR="002A6E61" w:rsidRPr="00764F99">
        <w:rPr>
          <w:sz w:val="24"/>
          <w:lang w:val="en-CA" w:eastAsia="de-DE"/>
        </w:rPr>
        <w:t>Transsion</w:t>
      </w:r>
      <w:proofErr w:type="spellEnd"/>
      <w:r w:rsidR="002A6E61" w:rsidRPr="00764F99">
        <w:rPr>
          <w:sz w:val="24"/>
          <w:lang w:val="en-CA" w:eastAsia="de-DE"/>
        </w:rPr>
        <w:t>)]</w:t>
      </w:r>
    </w:p>
    <w:p w14:paraId="15D3719D" w14:textId="688A6258" w:rsidR="002A6E61" w:rsidRDefault="002A6E61" w:rsidP="00811BE5">
      <w:pPr>
        <w:rPr>
          <w:lang w:val="en-CA"/>
        </w:rPr>
      </w:pPr>
    </w:p>
    <w:p w14:paraId="585C974A" w14:textId="77777777" w:rsidR="00194320" w:rsidRPr="00605F09" w:rsidRDefault="00F628A6" w:rsidP="00194320">
      <w:pPr>
        <w:pStyle w:val="berschrift9"/>
        <w:rPr>
          <w:sz w:val="24"/>
          <w:lang w:val="en-CA" w:eastAsia="de-DE"/>
        </w:rPr>
      </w:pPr>
      <w:hyperlink r:id="rId406"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 xml:space="preserve">J. </w:t>
      </w:r>
      <w:proofErr w:type="spellStart"/>
      <w:r w:rsidR="00194320" w:rsidRPr="00605F09">
        <w:rPr>
          <w:sz w:val="24"/>
          <w:lang w:val="en-CA" w:eastAsia="de-DE"/>
        </w:rPr>
        <w:t>Huo</w:t>
      </w:r>
      <w:proofErr w:type="spellEnd"/>
      <w:r w:rsidR="00194320" w:rsidRPr="00605F09">
        <w:rPr>
          <w:sz w:val="24"/>
          <w:lang w:val="en-CA" w:eastAsia="de-DE"/>
        </w:rPr>
        <w:t>, Z. Zhang (</w:t>
      </w:r>
      <w:proofErr w:type="spellStart"/>
      <w:r w:rsidR="00194320" w:rsidRPr="00605F09">
        <w:rPr>
          <w:sz w:val="24"/>
          <w:lang w:val="en-CA" w:eastAsia="de-DE"/>
        </w:rPr>
        <w:t>Xidian</w:t>
      </w:r>
      <w:proofErr w:type="spellEnd"/>
      <w:r w:rsidR="00194320" w:rsidRPr="00605F09">
        <w:rPr>
          <w:sz w:val="24"/>
          <w:lang w:val="en-CA" w:eastAsia="de-DE"/>
        </w:rPr>
        <w:t xml:space="preserve"> Univ.)</w:t>
      </w:r>
      <w:r w:rsidR="00194320">
        <w:rPr>
          <w:sz w:val="24"/>
          <w:lang w:val="en-CA" w:eastAsia="de-DE"/>
        </w:rPr>
        <w:t>] [late] [miss]</w:t>
      </w:r>
    </w:p>
    <w:p w14:paraId="1FEBAFE0" w14:textId="77777777" w:rsidR="00194320" w:rsidRPr="00764F99" w:rsidRDefault="00194320" w:rsidP="00811BE5">
      <w:pPr>
        <w:rPr>
          <w:lang w:val="en-CA"/>
        </w:rPr>
      </w:pPr>
    </w:p>
    <w:p w14:paraId="39E9AC86" w14:textId="7F6BB454" w:rsidR="007E2879" w:rsidRPr="00764F99" w:rsidRDefault="007E2879" w:rsidP="007E2879">
      <w:pPr>
        <w:pStyle w:val="berschrift2"/>
        <w:rPr>
          <w:lang w:val="en-CA"/>
        </w:rPr>
      </w:pPr>
      <w:bookmarkStart w:id="400" w:name="_Ref108361685"/>
      <w:bookmarkStart w:id="401" w:name="_Ref76598231"/>
      <w:bookmarkStart w:id="402" w:name="_Ref104396455"/>
      <w:r w:rsidRPr="00764F99">
        <w:rPr>
          <w:lang w:val="en-CA"/>
        </w:rPr>
        <w:lastRenderedPageBreak/>
        <w:t>AHG13: Film grain synthesis (</w:t>
      </w:r>
      <w:r w:rsidR="003A207D">
        <w:rPr>
          <w:lang w:val="en-CA"/>
        </w:rPr>
        <w:t>3</w:t>
      </w:r>
      <w:r w:rsidR="00F90197" w:rsidRPr="00764F99">
        <w:rPr>
          <w:lang w:val="en-CA"/>
        </w:rPr>
        <w:t>+</w:t>
      </w:r>
      <w:r w:rsidR="00314EF8" w:rsidRPr="00764F99">
        <w:rPr>
          <w:lang w:val="en-CA"/>
        </w:rPr>
        <w:t>4</w:t>
      </w:r>
      <w:r w:rsidRPr="00764F99">
        <w:rPr>
          <w:lang w:val="en-CA"/>
        </w:rPr>
        <w:t>)</w:t>
      </w:r>
      <w:bookmarkEnd w:id="400"/>
    </w:p>
    <w:p w14:paraId="12D0E08A" w14:textId="7242C3B4" w:rsidR="00B64245" w:rsidRPr="00764F99" w:rsidRDefault="00B64245" w:rsidP="00B64245">
      <w:pPr>
        <w:rPr>
          <w:lang w:val="en-CA"/>
        </w:rPr>
      </w:pPr>
      <w:bookmarkStart w:id="403" w:name="_Ref63928316"/>
      <w:bookmarkStart w:id="404" w:name="_Ref104407526"/>
      <w:bookmarkStart w:id="405" w:name="_Ref117582037"/>
      <w:bookmarkStart w:id="406" w:name="_Ref127376779"/>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A183241" w14:textId="77777777" w:rsidR="008909E6" w:rsidRPr="00544E6A" w:rsidRDefault="00F628A6" w:rsidP="00CD11E2">
      <w:pPr>
        <w:pStyle w:val="berschrift9"/>
        <w:rPr>
          <w:sz w:val="24"/>
          <w:lang w:val="de-DE" w:eastAsia="de-DE"/>
        </w:rPr>
      </w:pPr>
      <w:hyperlink r:id="rId407" w:history="1">
        <w:r w:rsidR="008909E6" w:rsidRPr="00544E6A">
          <w:rPr>
            <w:color w:val="0000FF"/>
            <w:sz w:val="24"/>
            <w:u w:val="single"/>
            <w:lang w:val="de-DE" w:eastAsia="de-DE"/>
          </w:rPr>
          <w:t>JVET-AG0101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065ACBBA" w14:textId="3E85FC61" w:rsidR="00B64245" w:rsidRPr="00544E6A" w:rsidRDefault="00B64245" w:rsidP="00B64245">
      <w:pPr>
        <w:rPr>
          <w:lang w:val="de-DE"/>
        </w:rPr>
      </w:pPr>
    </w:p>
    <w:p w14:paraId="6315310E" w14:textId="77777777" w:rsidR="008909E6" w:rsidRPr="00764F99" w:rsidRDefault="00F628A6" w:rsidP="00CD11E2">
      <w:pPr>
        <w:pStyle w:val="berschrift9"/>
        <w:rPr>
          <w:sz w:val="24"/>
          <w:lang w:val="en-CA" w:eastAsia="de-DE"/>
        </w:rPr>
      </w:pPr>
      <w:hyperlink r:id="rId408"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w:t>
      </w:r>
      <w:proofErr w:type="spellStart"/>
      <w:r w:rsidR="008909E6" w:rsidRPr="00764F99">
        <w:rPr>
          <w:sz w:val="24"/>
          <w:lang w:val="en-CA" w:eastAsia="de-DE"/>
        </w:rPr>
        <w:t>Teniou</w:t>
      </w:r>
      <w:proofErr w:type="spellEnd"/>
      <w:r w:rsidR="008909E6" w:rsidRPr="00764F99">
        <w:rPr>
          <w:sz w:val="24"/>
          <w:lang w:val="en-CA" w:eastAsia="de-DE"/>
        </w:rPr>
        <w:t>, S. Wenger, A. Hinds (Tencent)]</w:t>
      </w:r>
    </w:p>
    <w:p w14:paraId="352FDB26" w14:textId="6CF22D23" w:rsidR="008909E6" w:rsidRPr="00764F99" w:rsidRDefault="008909E6" w:rsidP="00B64245">
      <w:pPr>
        <w:rPr>
          <w:lang w:val="en-CA"/>
        </w:rPr>
      </w:pPr>
    </w:p>
    <w:p w14:paraId="6807629E" w14:textId="77777777" w:rsidR="008909E6" w:rsidRPr="00764F99" w:rsidRDefault="00F628A6" w:rsidP="00CD11E2">
      <w:pPr>
        <w:pStyle w:val="berschrift9"/>
        <w:rPr>
          <w:sz w:val="24"/>
          <w:lang w:val="en-CA" w:eastAsia="de-DE"/>
        </w:rPr>
      </w:pPr>
      <w:hyperlink r:id="rId409"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w:t>
      </w:r>
      <w:proofErr w:type="spellStart"/>
      <w:r w:rsidR="008909E6" w:rsidRPr="00764F99">
        <w:rPr>
          <w:sz w:val="24"/>
          <w:lang w:val="en-CA" w:eastAsia="de-DE"/>
        </w:rPr>
        <w:t>Teniou</w:t>
      </w:r>
      <w:proofErr w:type="spellEnd"/>
      <w:r w:rsidR="008909E6" w:rsidRPr="00764F99">
        <w:rPr>
          <w:sz w:val="24"/>
          <w:lang w:val="en-CA" w:eastAsia="de-DE"/>
        </w:rPr>
        <w:t xml:space="preserve"> (Tencent)]</w:t>
      </w:r>
    </w:p>
    <w:p w14:paraId="21BA8304" w14:textId="00F849BC" w:rsidR="008909E6" w:rsidRPr="00764F99" w:rsidRDefault="008909E6" w:rsidP="00B64245">
      <w:pPr>
        <w:rPr>
          <w:lang w:val="en-CA"/>
        </w:rPr>
      </w:pPr>
    </w:p>
    <w:p w14:paraId="3F3D7F04" w14:textId="77777777" w:rsidR="009809AB" w:rsidRPr="00764F99" w:rsidRDefault="00F628A6" w:rsidP="00CD11E2">
      <w:pPr>
        <w:pStyle w:val="berschrift9"/>
        <w:rPr>
          <w:sz w:val="24"/>
          <w:lang w:val="en-CA" w:eastAsia="de-DE"/>
        </w:rPr>
      </w:pPr>
      <w:hyperlink r:id="rId410"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w:t>
      </w:r>
      <w:proofErr w:type="spellStart"/>
      <w:r w:rsidR="009809AB" w:rsidRPr="00764F99">
        <w:rPr>
          <w:sz w:val="24"/>
          <w:lang w:val="en-CA" w:eastAsia="de-DE"/>
        </w:rPr>
        <w:t>Teniou</w:t>
      </w:r>
      <w:proofErr w:type="spellEnd"/>
      <w:r w:rsidR="009809AB" w:rsidRPr="00764F99">
        <w:rPr>
          <w:sz w:val="24"/>
          <w:lang w:val="en-CA" w:eastAsia="de-DE"/>
        </w:rPr>
        <w:t>, S. Wenger, A. Hinds (Tencent)]</w:t>
      </w:r>
    </w:p>
    <w:p w14:paraId="503152CA" w14:textId="7EC85E50" w:rsidR="009809AB" w:rsidRPr="00764F99" w:rsidRDefault="009809AB" w:rsidP="00B64245">
      <w:pPr>
        <w:rPr>
          <w:lang w:val="en-CA"/>
        </w:rPr>
      </w:pPr>
    </w:p>
    <w:p w14:paraId="28151B52" w14:textId="6953E6FB" w:rsidR="00AF0BCC" w:rsidRPr="00764F99" w:rsidRDefault="00F628A6" w:rsidP="00CD11E2">
      <w:pPr>
        <w:pStyle w:val="berschrift9"/>
        <w:rPr>
          <w:sz w:val="24"/>
          <w:lang w:val="en-CA" w:eastAsia="de-DE"/>
        </w:rPr>
      </w:pPr>
      <w:hyperlink r:id="rId411"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w:t>
      </w:r>
      <w:proofErr w:type="spellStart"/>
      <w:r w:rsidR="00AF0BCC" w:rsidRPr="00764F99">
        <w:rPr>
          <w:sz w:val="24"/>
          <w:lang w:val="en-CA" w:eastAsia="de-DE"/>
        </w:rPr>
        <w:t>Pendu</w:t>
      </w:r>
      <w:proofErr w:type="spellEnd"/>
      <w:r w:rsidR="00AF0BCC" w:rsidRPr="00764F99">
        <w:rPr>
          <w:sz w:val="24"/>
          <w:lang w:val="en-CA" w:eastAsia="de-DE"/>
        </w:rPr>
        <w:t>, C. Salmon-</w:t>
      </w:r>
      <w:proofErr w:type="spellStart"/>
      <w:r w:rsidR="00AF0BCC" w:rsidRPr="00764F99">
        <w:rPr>
          <w:sz w:val="24"/>
          <w:lang w:val="en-CA" w:eastAsia="de-DE"/>
        </w:rPr>
        <w:t>Legagneur</w:t>
      </w:r>
      <w:proofErr w:type="spellEnd"/>
      <w:r w:rsidR="00AF0BCC" w:rsidRPr="00764F99">
        <w:rPr>
          <w:sz w:val="24"/>
          <w:lang w:val="en-CA" w:eastAsia="de-DE"/>
        </w:rPr>
        <w:t xml:space="preserve"> (</w:t>
      </w:r>
      <w:proofErr w:type="spellStart"/>
      <w:r w:rsidR="00AF0BCC" w:rsidRPr="00764F99">
        <w:rPr>
          <w:sz w:val="24"/>
          <w:lang w:val="en-CA" w:eastAsia="de-DE"/>
        </w:rPr>
        <w:t>InterDigital</w:t>
      </w:r>
      <w:proofErr w:type="spellEnd"/>
      <w:r w:rsidR="00AF0BCC" w:rsidRPr="00764F99">
        <w:rPr>
          <w:sz w:val="24"/>
          <w:lang w:val="en-CA" w:eastAsia="de-DE"/>
        </w:rPr>
        <w:t>)] [late]</w:t>
      </w:r>
    </w:p>
    <w:p w14:paraId="67D7230A" w14:textId="046059F6" w:rsidR="00AF0BCC" w:rsidRDefault="00AF0BCC" w:rsidP="00B64245">
      <w:pPr>
        <w:rPr>
          <w:lang w:val="en-CA"/>
        </w:rPr>
      </w:pPr>
    </w:p>
    <w:p w14:paraId="3F400B37" w14:textId="77777777" w:rsidR="003A207D" w:rsidRPr="00D8319D" w:rsidRDefault="00F628A6" w:rsidP="00222F4F">
      <w:pPr>
        <w:pStyle w:val="berschrift9"/>
        <w:rPr>
          <w:sz w:val="24"/>
          <w:lang w:val="en-CA" w:eastAsia="de-DE"/>
        </w:rPr>
      </w:pPr>
      <w:hyperlink r:id="rId412" w:history="1">
        <w:r w:rsidR="003A207D" w:rsidRPr="00D8319D">
          <w:rPr>
            <w:color w:val="0000FF"/>
            <w:sz w:val="24"/>
            <w:u w:val="single"/>
            <w:lang w:val="en-CA" w:eastAsia="de-DE"/>
          </w:rPr>
          <w:t>JVET-AG0290</w:t>
        </w:r>
      </w:hyperlink>
      <w:r w:rsidR="003A207D" w:rsidRPr="00D8319D">
        <w:rPr>
          <w:sz w:val="24"/>
          <w:lang w:val="en-CA" w:eastAsia="de-DE"/>
        </w:rPr>
        <w:t xml:space="preserve"> [AHG13] Compressibility analysis of Film Grain test sequences [S. </w:t>
      </w:r>
      <w:proofErr w:type="spellStart"/>
      <w:r w:rsidR="003A207D" w:rsidRPr="00D8319D">
        <w:rPr>
          <w:sz w:val="24"/>
          <w:lang w:val="en-CA" w:eastAsia="de-DE"/>
        </w:rPr>
        <w:t>Paluri</w:t>
      </w:r>
      <w:proofErr w:type="spellEnd"/>
      <w:r w:rsidR="003A207D" w:rsidRPr="00D8319D">
        <w:rPr>
          <w:sz w:val="24"/>
          <w:lang w:val="en-CA" w:eastAsia="de-DE"/>
        </w:rPr>
        <w:t xml:space="preserve">, J. Kim, D. </w:t>
      </w:r>
      <w:proofErr w:type="spellStart"/>
      <w:r w:rsidR="003A207D" w:rsidRPr="00D8319D">
        <w:rPr>
          <w:sz w:val="24"/>
          <w:lang w:val="en-CA" w:eastAsia="de-DE"/>
        </w:rPr>
        <w:t>Podborski</w:t>
      </w:r>
      <w:proofErr w:type="spellEnd"/>
      <w:r w:rsidR="003A207D" w:rsidRPr="00D8319D">
        <w:rPr>
          <w:sz w:val="24"/>
          <w:lang w:val="en-CA" w:eastAsia="de-DE"/>
        </w:rPr>
        <w:t>, A. M. Tourapis (Apple)] [late] [miss]</w:t>
      </w:r>
    </w:p>
    <w:p w14:paraId="7F67ECBC" w14:textId="77777777" w:rsidR="003A207D" w:rsidRDefault="003A207D" w:rsidP="00B64245">
      <w:pPr>
        <w:rPr>
          <w:lang w:val="en-CA"/>
        </w:rPr>
      </w:pPr>
    </w:p>
    <w:p w14:paraId="312F0A7E" w14:textId="77777777" w:rsidR="003A207D" w:rsidRPr="00D8319D" w:rsidRDefault="00F628A6" w:rsidP="00222F4F">
      <w:pPr>
        <w:pStyle w:val="berschrift9"/>
        <w:rPr>
          <w:sz w:val="24"/>
          <w:lang w:val="en-CA" w:eastAsia="de-DE"/>
        </w:rPr>
      </w:pPr>
      <w:hyperlink r:id="rId413" w:history="1">
        <w:r w:rsidR="003A207D" w:rsidRPr="00D8319D">
          <w:rPr>
            <w:color w:val="0000FF"/>
            <w:sz w:val="24"/>
            <w:u w:val="single"/>
            <w:lang w:val="en-CA" w:eastAsia="de-DE"/>
          </w:rPr>
          <w:t>JVET-AG0295</w:t>
        </w:r>
      </w:hyperlink>
      <w:r w:rsidR="003A207D" w:rsidRPr="00D8319D">
        <w:rPr>
          <w:sz w:val="24"/>
          <w:lang w:val="en-CA" w:eastAsia="de-DE"/>
        </w:rPr>
        <w:t xml:space="preserve"> AHG13: Frequency domain Film Grain Objective Metrics with Adaptive Region Selection [X. Meng, W. Zhang, S. </w:t>
      </w:r>
      <w:proofErr w:type="spellStart"/>
      <w:r w:rsidR="003A207D" w:rsidRPr="00D8319D">
        <w:rPr>
          <w:sz w:val="24"/>
          <w:lang w:val="en-CA" w:eastAsia="de-DE"/>
        </w:rPr>
        <w:t>Labrozzi</w:t>
      </w:r>
      <w:proofErr w:type="spellEnd"/>
      <w:r w:rsidR="003A207D" w:rsidRPr="00D8319D">
        <w:rPr>
          <w:sz w:val="24"/>
          <w:lang w:val="en-CA" w:eastAsia="de-DE"/>
        </w:rPr>
        <w:t xml:space="preserve"> (Disney Streaming)] [late]</w:t>
      </w:r>
    </w:p>
    <w:p w14:paraId="4EEC2EF8" w14:textId="0033E097" w:rsidR="003A207D" w:rsidRDefault="003A207D" w:rsidP="00B64245">
      <w:pPr>
        <w:rPr>
          <w:lang w:val="en-CA"/>
        </w:rPr>
      </w:pPr>
    </w:p>
    <w:p w14:paraId="613BA1D2" w14:textId="77777777" w:rsidR="003A207D" w:rsidRPr="00764F99" w:rsidRDefault="003A207D" w:rsidP="00B64245">
      <w:pPr>
        <w:rPr>
          <w:lang w:val="en-CA"/>
        </w:rPr>
      </w:pPr>
    </w:p>
    <w:p w14:paraId="5E5E2569" w14:textId="7C831C3A" w:rsidR="007E2879" w:rsidRPr="00764F99" w:rsidRDefault="007E2879" w:rsidP="007E2879">
      <w:pPr>
        <w:pStyle w:val="berschrift2"/>
        <w:rPr>
          <w:lang w:val="en-CA"/>
        </w:rPr>
      </w:pPr>
      <w:bookmarkStart w:id="407" w:name="_Ref149818245"/>
      <w:r w:rsidRPr="00764F99">
        <w:rPr>
          <w:lang w:val="en-CA"/>
        </w:rPr>
        <w:t>Implementation studies (</w:t>
      </w:r>
      <w:r w:rsidR="000325CF" w:rsidRPr="00764F99">
        <w:rPr>
          <w:lang w:val="en-CA"/>
        </w:rPr>
        <w:t>0</w:t>
      </w:r>
      <w:r w:rsidRPr="00764F99">
        <w:rPr>
          <w:lang w:val="en-CA"/>
        </w:rPr>
        <w:t>)</w:t>
      </w:r>
      <w:bookmarkEnd w:id="403"/>
      <w:bookmarkEnd w:id="404"/>
      <w:bookmarkEnd w:id="405"/>
      <w:bookmarkEnd w:id="406"/>
      <w:bookmarkEnd w:id="407"/>
    </w:p>
    <w:p w14:paraId="64465172" w14:textId="78AF6910"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408"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384"/>
      <w:bookmarkEnd w:id="385"/>
      <w:bookmarkEnd w:id="401"/>
      <w:bookmarkEnd w:id="402"/>
      <w:bookmarkEnd w:id="408"/>
    </w:p>
    <w:p w14:paraId="5127B449" w14:textId="7B3C437C" w:rsidR="00B64245" w:rsidRPr="00764F99" w:rsidRDefault="00B64245" w:rsidP="00B64245">
      <w:pPr>
        <w:rPr>
          <w:lang w:val="en-CA"/>
        </w:rPr>
      </w:pPr>
      <w:bookmarkStart w:id="409" w:name="_Ref72746450"/>
      <w:bookmarkStart w:id="410" w:name="_Ref11978034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928F246" w14:textId="77777777" w:rsidR="009809AB" w:rsidRPr="00764F99" w:rsidRDefault="00F628A6" w:rsidP="00CD11E2">
      <w:pPr>
        <w:pStyle w:val="berschrift9"/>
        <w:rPr>
          <w:sz w:val="24"/>
          <w:lang w:val="en-CA" w:eastAsia="de-DE"/>
        </w:rPr>
      </w:pPr>
      <w:hyperlink r:id="rId414"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w:t>
      </w:r>
      <w:proofErr w:type="spellStart"/>
      <w:r w:rsidR="009809AB" w:rsidRPr="00764F99">
        <w:rPr>
          <w:sz w:val="24"/>
          <w:lang w:val="en-CA" w:eastAsia="de-DE"/>
        </w:rPr>
        <w:t>Bytedance</w:t>
      </w:r>
      <w:proofErr w:type="spellEnd"/>
      <w:r w:rsidR="009809AB" w:rsidRPr="00764F99">
        <w:rPr>
          <w:sz w:val="24"/>
          <w:lang w:val="en-CA" w:eastAsia="de-DE"/>
        </w:rPr>
        <w:t xml:space="preserve">), A. M. Tourapis, D. </w:t>
      </w:r>
      <w:proofErr w:type="spellStart"/>
      <w:r w:rsidR="009809AB" w:rsidRPr="00764F99">
        <w:rPr>
          <w:sz w:val="24"/>
          <w:lang w:val="en-CA" w:eastAsia="de-DE"/>
        </w:rPr>
        <w:t>Podborski</w:t>
      </w:r>
      <w:proofErr w:type="spellEnd"/>
      <w:r w:rsidR="009809AB" w:rsidRPr="00764F99">
        <w:rPr>
          <w:sz w:val="24"/>
          <w:lang w:val="en-CA" w:eastAsia="de-DE"/>
        </w:rPr>
        <w:t xml:space="preserve">, S. </w:t>
      </w:r>
      <w:proofErr w:type="spellStart"/>
      <w:r w:rsidR="009809AB" w:rsidRPr="00764F99">
        <w:rPr>
          <w:sz w:val="24"/>
          <w:lang w:val="en-CA" w:eastAsia="de-DE"/>
        </w:rPr>
        <w:t>Paluri</w:t>
      </w:r>
      <w:proofErr w:type="spellEnd"/>
      <w:r w:rsidR="009809AB" w:rsidRPr="00764F99">
        <w:rPr>
          <w:sz w:val="24"/>
          <w:lang w:val="en-CA" w:eastAsia="de-DE"/>
        </w:rPr>
        <w:t xml:space="preserve"> (Apple)]</w:t>
      </w:r>
    </w:p>
    <w:p w14:paraId="51F5ECA0" w14:textId="77777777" w:rsidR="00B64245" w:rsidRPr="00764F99" w:rsidRDefault="00B64245" w:rsidP="00B64245">
      <w:pPr>
        <w:rPr>
          <w:lang w:val="en-CA"/>
        </w:rPr>
      </w:pPr>
    </w:p>
    <w:p w14:paraId="6F1E2FB8" w14:textId="61F20608" w:rsidR="000A19B9" w:rsidRPr="00764F99" w:rsidRDefault="002A6E61" w:rsidP="000A19B9">
      <w:pPr>
        <w:pStyle w:val="berschrift2"/>
        <w:rPr>
          <w:lang w:val="en-CA"/>
        </w:rPr>
      </w:pPr>
      <w:bookmarkStart w:id="411" w:name="_Ref124969949"/>
      <w:bookmarkEnd w:id="409"/>
      <w:bookmarkEnd w:id="410"/>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411"/>
    </w:p>
    <w:p w14:paraId="62838446" w14:textId="6A765C93" w:rsidR="00B64245" w:rsidRPr="00764F99" w:rsidRDefault="00B64245" w:rsidP="00B64245">
      <w:pPr>
        <w:rPr>
          <w:lang w:val="en-CA"/>
        </w:rPr>
      </w:pPr>
      <w:bookmarkStart w:id="412" w:name="_Ref443720209"/>
      <w:bookmarkStart w:id="413" w:name="_Ref451632256"/>
      <w:bookmarkStart w:id="414" w:name="_Ref487322293"/>
      <w:bookmarkStart w:id="415" w:name="_Ref518892368"/>
      <w:bookmarkStart w:id="416" w:name="_Ref37795373"/>
      <w:bookmarkEnd w:id="386"/>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456E12B" w14:textId="77777777" w:rsidR="002A6E61" w:rsidRPr="00764F99" w:rsidRDefault="00F628A6" w:rsidP="00CD11E2">
      <w:pPr>
        <w:pStyle w:val="berschrift9"/>
        <w:rPr>
          <w:sz w:val="24"/>
          <w:lang w:val="en-CA" w:eastAsia="de-DE"/>
        </w:rPr>
      </w:pPr>
      <w:hyperlink r:id="rId415" w:history="1">
        <w:r w:rsidR="002A6E61" w:rsidRPr="00764F99">
          <w:rPr>
            <w:color w:val="0000FF"/>
            <w:sz w:val="24"/>
            <w:u w:val="single"/>
            <w:lang w:val="en-CA" w:eastAsia="de-DE"/>
          </w:rPr>
          <w:t>JVET-AG0047</w:t>
        </w:r>
      </w:hyperlink>
      <w:r w:rsidR="002A6E61" w:rsidRPr="00764F99">
        <w:rPr>
          <w:sz w:val="24"/>
          <w:lang w:val="en-CA" w:eastAsia="de-DE"/>
        </w:rPr>
        <w:t xml:space="preserve"> AHG15: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gaming content compression [S. Puri, J. Sauer, R. </w:t>
      </w:r>
      <w:proofErr w:type="spellStart"/>
      <w:r w:rsidR="002A6E61" w:rsidRPr="00764F99">
        <w:rPr>
          <w:sz w:val="24"/>
          <w:lang w:val="en-CA" w:eastAsia="de-DE"/>
        </w:rPr>
        <w:t>Chernyak</w:t>
      </w:r>
      <w:proofErr w:type="spellEnd"/>
      <w:r w:rsidR="002A6E61" w:rsidRPr="00764F99">
        <w:rPr>
          <w:sz w:val="24"/>
          <w:lang w:val="en-CA" w:eastAsia="de-DE"/>
        </w:rPr>
        <w:t>, A. Duenas, L. Wang]</w:t>
      </w:r>
    </w:p>
    <w:p w14:paraId="59CA69DD" w14:textId="5628B0FF" w:rsidR="00B64245" w:rsidRDefault="00B64245" w:rsidP="00B64245">
      <w:pPr>
        <w:rPr>
          <w:lang w:val="en-CA"/>
        </w:rPr>
      </w:pPr>
    </w:p>
    <w:p w14:paraId="6FE168B5" w14:textId="77777777" w:rsidR="00CE2EEF" w:rsidRPr="0015276A" w:rsidRDefault="00F628A6" w:rsidP="00222F4F">
      <w:pPr>
        <w:pStyle w:val="berschrift9"/>
        <w:rPr>
          <w:sz w:val="24"/>
          <w:lang w:val="en-CA" w:eastAsia="de-DE"/>
        </w:rPr>
      </w:pPr>
      <w:hyperlink r:id="rId416" w:history="1">
        <w:r w:rsidR="00CE2EEF" w:rsidRPr="0015276A">
          <w:rPr>
            <w:color w:val="0000FF"/>
            <w:sz w:val="24"/>
            <w:u w:val="single"/>
            <w:lang w:val="en-CA" w:eastAsia="de-DE"/>
          </w:rPr>
          <w:t>JVET-AG0302</w:t>
        </w:r>
      </w:hyperlink>
      <w:r w:rsidR="00CE2EEF" w:rsidRPr="0015276A">
        <w:rPr>
          <w:sz w:val="24"/>
          <w:lang w:val="en-CA" w:eastAsia="de-DE"/>
        </w:rPr>
        <w:t xml:space="preserve"> AHG15: Description of gaming content sequences proposed by Huawei </w:t>
      </w:r>
      <w:r w:rsidR="00CE2EEF">
        <w:rPr>
          <w:sz w:val="24"/>
          <w:lang w:val="en-CA" w:eastAsia="de-DE"/>
        </w:rPr>
        <w:t>[</w:t>
      </w:r>
      <w:r w:rsidR="00CE2EEF" w:rsidRPr="0015276A">
        <w:rPr>
          <w:sz w:val="24"/>
          <w:lang w:val="en-CA" w:eastAsia="de-DE"/>
        </w:rPr>
        <w:t>Z. Lin, W. Chen, Y. Zhao, K. Cai, J. Sauer, E. Alshina</w:t>
      </w:r>
      <w:r w:rsidR="00CE2EEF">
        <w:rPr>
          <w:sz w:val="24"/>
          <w:lang w:val="en-CA" w:eastAsia="de-DE"/>
        </w:rPr>
        <w:t xml:space="preserve"> (Huawei)] [late]</w:t>
      </w:r>
    </w:p>
    <w:p w14:paraId="721AFE86" w14:textId="77777777" w:rsidR="00CE2EEF" w:rsidRPr="00764F99" w:rsidRDefault="00CE2EEF" w:rsidP="00B64245">
      <w:pPr>
        <w:rPr>
          <w:lang w:val="en-CA"/>
        </w:rPr>
      </w:pPr>
    </w:p>
    <w:p w14:paraId="715C5A30" w14:textId="177968C0" w:rsidR="002A6E61" w:rsidRPr="00764F99" w:rsidRDefault="002A6E61" w:rsidP="002A6E61">
      <w:pPr>
        <w:pStyle w:val="berschrift2"/>
        <w:rPr>
          <w:lang w:val="en-CA"/>
        </w:rPr>
      </w:pPr>
      <w:bookmarkStart w:id="417" w:name="_Ref149818318"/>
      <w:r w:rsidRPr="00764F99">
        <w:rPr>
          <w:lang w:val="en-CA"/>
        </w:rPr>
        <w:t>Generative face video (AHG16) (</w:t>
      </w:r>
      <w:r w:rsidR="000325CF" w:rsidRPr="00764F99">
        <w:rPr>
          <w:lang w:val="en-CA"/>
        </w:rPr>
        <w:t>4+4</w:t>
      </w:r>
      <w:r w:rsidRPr="00764F99">
        <w:rPr>
          <w:lang w:val="en-CA"/>
        </w:rPr>
        <w:t>)</w:t>
      </w:r>
    </w:p>
    <w:p w14:paraId="7EFCD2B4" w14:textId="77777777" w:rsidR="002A6E61" w:rsidRPr="00764F99" w:rsidRDefault="002A6E61" w:rsidP="002A6E61">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126D2981" w14:textId="2D4C8215" w:rsidR="002A6E61" w:rsidRPr="00764F99" w:rsidRDefault="00F628A6" w:rsidP="00CD11E2">
      <w:pPr>
        <w:pStyle w:val="berschrift9"/>
        <w:rPr>
          <w:sz w:val="24"/>
          <w:lang w:val="en-CA" w:eastAsia="de-DE"/>
        </w:rPr>
      </w:pPr>
      <w:hyperlink r:id="rId417"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6B273BCA" w14:textId="77777777" w:rsidR="00CD11E2" w:rsidRPr="00764F99" w:rsidRDefault="00CD11E2" w:rsidP="00CD11E2">
      <w:pPr>
        <w:rPr>
          <w:lang w:val="en-CA" w:eastAsia="de-DE"/>
        </w:rPr>
      </w:pPr>
    </w:p>
    <w:p w14:paraId="00DDF177" w14:textId="77777777" w:rsidR="002A6E61" w:rsidRPr="00764F99" w:rsidRDefault="00F628A6" w:rsidP="00CD11E2">
      <w:pPr>
        <w:pStyle w:val="berschrift9"/>
        <w:rPr>
          <w:sz w:val="24"/>
          <w:lang w:val="en-CA" w:eastAsia="de-DE"/>
        </w:rPr>
      </w:pPr>
      <w:hyperlink r:id="rId418" w:history="1">
        <w:r w:rsidR="002A6E61" w:rsidRPr="00764F99">
          <w:rPr>
            <w:color w:val="0000FF"/>
            <w:sz w:val="24"/>
            <w:u w:val="single"/>
            <w:lang w:val="en-CA" w:eastAsia="de-DE"/>
          </w:rPr>
          <w:t>JVET-AG0043</w:t>
        </w:r>
      </w:hyperlink>
      <w:r w:rsidR="002A6E61" w:rsidRPr="00764F99">
        <w:rPr>
          <w:sz w:val="24"/>
          <w:lang w:val="en-CA" w:eastAsia="de-DE"/>
        </w:rPr>
        <w:t xml:space="preserve"> AHG16: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generative face video compression [J.-R. Ohm, Y. Ye, H.-B. Teo, Z. Lyu, S. McCarthy, S. Wang]</w:t>
      </w:r>
    </w:p>
    <w:p w14:paraId="442C398D" w14:textId="1E9A1D43" w:rsidR="002A6E61" w:rsidRPr="00764F99" w:rsidRDefault="002A6E61" w:rsidP="002A6E61">
      <w:pPr>
        <w:rPr>
          <w:lang w:val="en-CA"/>
        </w:rPr>
      </w:pPr>
    </w:p>
    <w:p w14:paraId="4730E2B5" w14:textId="77777777" w:rsidR="002A6E61" w:rsidRPr="00764F99" w:rsidRDefault="00F628A6" w:rsidP="00CD11E2">
      <w:pPr>
        <w:pStyle w:val="berschrift9"/>
        <w:rPr>
          <w:sz w:val="24"/>
          <w:lang w:val="en-CA" w:eastAsia="de-DE"/>
        </w:rPr>
      </w:pPr>
      <w:hyperlink r:id="rId419"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19615CC6" w14:textId="017D5EFE" w:rsidR="002A6E61" w:rsidRPr="00764F99" w:rsidRDefault="002A6E61" w:rsidP="002A6E61">
      <w:pPr>
        <w:rPr>
          <w:lang w:val="en-CA"/>
        </w:rPr>
      </w:pPr>
    </w:p>
    <w:p w14:paraId="608C85FE" w14:textId="407689F5" w:rsidR="009809AB" w:rsidRPr="00764F99" w:rsidRDefault="00F628A6" w:rsidP="00CD11E2">
      <w:pPr>
        <w:pStyle w:val="berschrift9"/>
        <w:rPr>
          <w:sz w:val="24"/>
          <w:lang w:val="en-CA" w:eastAsia="de-DE"/>
        </w:rPr>
      </w:pPr>
      <w:hyperlink r:id="rId420"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1E974C08" w14:textId="77777777" w:rsidR="00CD11E2" w:rsidRPr="00764F99" w:rsidRDefault="00CD11E2" w:rsidP="00CD11E2">
      <w:pPr>
        <w:rPr>
          <w:lang w:val="en-CA" w:eastAsia="de-DE"/>
        </w:rPr>
      </w:pPr>
    </w:p>
    <w:p w14:paraId="09FD442F" w14:textId="3F051205" w:rsidR="009809AB" w:rsidRPr="00764F99" w:rsidRDefault="00F628A6" w:rsidP="00CD11E2">
      <w:pPr>
        <w:pStyle w:val="berschrift9"/>
        <w:rPr>
          <w:sz w:val="24"/>
          <w:lang w:val="en-CA" w:eastAsia="de-DE"/>
        </w:rPr>
      </w:pPr>
      <w:hyperlink r:id="rId421"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40912FB8" w14:textId="77777777" w:rsidR="00E303AA" w:rsidRPr="00764F99" w:rsidRDefault="00E303AA" w:rsidP="00D57B62">
      <w:pPr>
        <w:rPr>
          <w:lang w:val="en-CA" w:eastAsia="de-DE"/>
        </w:rPr>
      </w:pPr>
    </w:p>
    <w:p w14:paraId="0726B2EB" w14:textId="77777777" w:rsidR="00CA3F88" w:rsidRPr="00764F99" w:rsidRDefault="00F628A6" w:rsidP="00CA3F88">
      <w:pPr>
        <w:pStyle w:val="berschrift9"/>
        <w:rPr>
          <w:sz w:val="24"/>
          <w:lang w:val="en-CA" w:eastAsia="de-DE"/>
        </w:rPr>
      </w:pPr>
      <w:hyperlink r:id="rId422" w:history="1">
        <w:r w:rsidR="00CA3F88" w:rsidRPr="00764F99">
          <w:rPr>
            <w:color w:val="0000FF"/>
            <w:sz w:val="24"/>
            <w:u w:val="single"/>
            <w:lang w:val="en-CA" w:eastAsia="de-DE"/>
          </w:rPr>
          <w:t>JVET-AG0139</w:t>
        </w:r>
      </w:hyperlink>
      <w:r w:rsidR="00CA3F88" w:rsidRPr="00764F99">
        <w:rPr>
          <w:sz w:val="24"/>
          <w:lang w:val="en-CA" w:eastAsia="de-DE"/>
        </w:rPr>
        <w:t xml:space="preserve"> AHG16: </w:t>
      </w:r>
      <w:proofErr w:type="spellStart"/>
      <w:r w:rsidR="00CA3F88" w:rsidRPr="00764F99">
        <w:rPr>
          <w:sz w:val="24"/>
          <w:lang w:val="en-CA" w:eastAsia="de-DE"/>
        </w:rPr>
        <w:t>Depthwise</w:t>
      </w:r>
      <w:proofErr w:type="spellEnd"/>
      <w:r w:rsidR="00CA3F88" w:rsidRPr="00764F99">
        <w:rPr>
          <w:sz w:val="24"/>
          <w:lang w:val="en-CA" w:eastAsia="de-DE"/>
        </w:rPr>
        <w:t xml:space="preserve"> separable convolution for generative face video compression [R. Zou, R.-L. Liao, B. Chen, J. Chen, Y. Ye (Alibaba)]</w:t>
      </w:r>
    </w:p>
    <w:p w14:paraId="41B1E434" w14:textId="77777777" w:rsidR="009809AB" w:rsidRPr="00764F99" w:rsidRDefault="009809AB" w:rsidP="002A6E61">
      <w:pPr>
        <w:rPr>
          <w:lang w:val="en-CA"/>
        </w:rPr>
      </w:pPr>
    </w:p>
    <w:p w14:paraId="17E3EA21" w14:textId="77777777" w:rsidR="009809AB" w:rsidRPr="00764F99" w:rsidRDefault="00F628A6" w:rsidP="00CD11E2">
      <w:pPr>
        <w:pStyle w:val="berschrift9"/>
        <w:rPr>
          <w:sz w:val="24"/>
          <w:lang w:val="en-CA" w:eastAsia="de-DE"/>
        </w:rPr>
      </w:pPr>
      <w:hyperlink r:id="rId423"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w:t>
      </w:r>
      <w:proofErr w:type="spellStart"/>
      <w:r w:rsidR="009809AB" w:rsidRPr="00764F99">
        <w:rPr>
          <w:sz w:val="24"/>
          <w:lang w:val="en-CA" w:eastAsia="de-DE"/>
        </w:rPr>
        <w:t>CityU</w:t>
      </w:r>
      <w:proofErr w:type="spellEnd"/>
      <w:r w:rsidR="009809AB" w:rsidRPr="00764F99">
        <w:rPr>
          <w:sz w:val="24"/>
          <w:lang w:val="en-CA" w:eastAsia="de-DE"/>
        </w:rPr>
        <w:t>)]</w:t>
      </w:r>
    </w:p>
    <w:p w14:paraId="0E20B59C" w14:textId="02500E80" w:rsidR="009809AB" w:rsidRPr="00764F99" w:rsidRDefault="009809AB" w:rsidP="002A6E61">
      <w:pPr>
        <w:rPr>
          <w:lang w:val="en-CA"/>
        </w:rPr>
      </w:pPr>
    </w:p>
    <w:p w14:paraId="0FD6928E" w14:textId="77777777" w:rsidR="009809AB" w:rsidRPr="00764F99" w:rsidRDefault="00F628A6" w:rsidP="00CD11E2">
      <w:pPr>
        <w:pStyle w:val="berschrift9"/>
        <w:rPr>
          <w:sz w:val="24"/>
          <w:lang w:val="en-CA" w:eastAsia="de-DE"/>
        </w:rPr>
      </w:pPr>
      <w:hyperlink r:id="rId424"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544901CA" w14:textId="484D9C51" w:rsidR="009809AB" w:rsidRPr="00764F99" w:rsidRDefault="009809AB" w:rsidP="002A6E61">
      <w:pPr>
        <w:rPr>
          <w:lang w:val="en-CA"/>
        </w:rPr>
      </w:pPr>
    </w:p>
    <w:p w14:paraId="647299E8" w14:textId="77777777" w:rsidR="004E6A4F" w:rsidRPr="00764F99" w:rsidRDefault="004E6A4F" w:rsidP="002A6E61">
      <w:pPr>
        <w:rPr>
          <w:lang w:val="en-CA"/>
        </w:rPr>
      </w:pPr>
    </w:p>
    <w:p w14:paraId="61780137" w14:textId="63448C2D" w:rsidR="00CB6F74" w:rsidRPr="00764F99" w:rsidRDefault="00BC7FF5" w:rsidP="00430D17">
      <w:pPr>
        <w:pStyle w:val="berschrift1"/>
        <w:rPr>
          <w:lang w:val="en-CA"/>
        </w:rPr>
      </w:pPr>
      <w:r w:rsidRPr="00764F99">
        <w:rPr>
          <w:lang w:val="en-CA"/>
        </w:rPr>
        <w:lastRenderedPageBreak/>
        <w:t>Low-level tool t</w:t>
      </w:r>
      <w:r w:rsidR="00CB6F74" w:rsidRPr="00764F99">
        <w:rPr>
          <w:lang w:val="en-CA"/>
        </w:rPr>
        <w:t>echnology proposals</w:t>
      </w:r>
      <w:bookmarkEnd w:id="412"/>
      <w:bookmarkEnd w:id="413"/>
      <w:bookmarkEnd w:id="414"/>
      <w:bookmarkEnd w:id="415"/>
      <w:bookmarkEnd w:id="416"/>
      <w:r w:rsidR="0087015E" w:rsidRPr="00764F99">
        <w:rPr>
          <w:lang w:val="en-CA"/>
        </w:rPr>
        <w:t xml:space="preserve"> (</w:t>
      </w:r>
      <w:r w:rsidR="003210EC" w:rsidRPr="00764F99">
        <w:rPr>
          <w:lang w:val="en-CA"/>
        </w:rPr>
        <w:t>1</w:t>
      </w:r>
      <w:r w:rsidR="00844190" w:rsidRPr="00764F99">
        <w:rPr>
          <w:lang w:val="en-CA"/>
        </w:rPr>
        <w:t>0</w:t>
      </w:r>
      <w:r w:rsidR="00DB7F13">
        <w:rPr>
          <w:lang w:val="en-CA"/>
        </w:rPr>
        <w:t>3</w:t>
      </w:r>
      <w:r w:rsidR="0087015E" w:rsidRPr="00764F99">
        <w:rPr>
          <w:lang w:val="en-CA"/>
        </w:rPr>
        <w:t>)</w:t>
      </w:r>
      <w:bookmarkEnd w:id="417"/>
    </w:p>
    <w:p w14:paraId="1C46F6F7" w14:textId="367B4F89" w:rsidR="005D1FAC" w:rsidRPr="00764F99" w:rsidRDefault="005D1FAC" w:rsidP="00B77252">
      <w:pPr>
        <w:pStyle w:val="berschrift2"/>
        <w:rPr>
          <w:lang w:val="en-CA"/>
        </w:rPr>
      </w:pPr>
      <w:bookmarkStart w:id="418" w:name="_Ref52705215"/>
      <w:bookmarkStart w:id="419"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0325CF" w:rsidRPr="00764F99">
        <w:rPr>
          <w:lang w:val="en-CA"/>
        </w:rPr>
        <w:t>1</w:t>
      </w:r>
      <w:r w:rsidR="00D363F1" w:rsidRPr="00764F99">
        <w:rPr>
          <w:lang w:val="en-CA"/>
        </w:rPr>
        <w:t>8</w:t>
      </w:r>
      <w:r w:rsidR="00F90197" w:rsidRPr="00764F99">
        <w:rPr>
          <w:lang w:val="en-CA"/>
        </w:rPr>
        <w:t>+2</w:t>
      </w:r>
      <w:r w:rsidRPr="00764F99">
        <w:rPr>
          <w:lang w:val="en-CA"/>
        </w:rPr>
        <w:t>)</w:t>
      </w:r>
      <w:bookmarkEnd w:id="418"/>
      <w:bookmarkEnd w:id="419"/>
    </w:p>
    <w:p w14:paraId="733BFB37" w14:textId="24D58C87" w:rsidR="008A5F45" w:rsidRPr="00764F99" w:rsidRDefault="00E94770" w:rsidP="005A381B">
      <w:pPr>
        <w:pStyle w:val="berschrift3"/>
        <w:rPr>
          <w:lang w:val="en-CA"/>
        </w:rPr>
      </w:pPr>
      <w:bookmarkStart w:id="420" w:name="_Ref87603288"/>
      <w:bookmarkStart w:id="421" w:name="_Ref95131992"/>
      <w:bookmarkStart w:id="422" w:name="_Ref117368612"/>
      <w:bookmarkStart w:id="423" w:name="_Ref142738927"/>
      <w:r w:rsidRPr="00764F99">
        <w:rPr>
          <w:lang w:val="en-CA"/>
        </w:rPr>
        <w:t>Summary</w:t>
      </w:r>
      <w:r w:rsidR="008023CB" w:rsidRPr="00764F99">
        <w:rPr>
          <w:lang w:val="en-CA"/>
        </w:rPr>
        <w:t>,</w:t>
      </w:r>
      <w:r w:rsidRPr="00764F99">
        <w:rPr>
          <w:lang w:val="en-CA"/>
        </w:rPr>
        <w:t xml:space="preserve"> </w:t>
      </w:r>
      <w:proofErr w:type="spellStart"/>
      <w:r w:rsidR="008A5F45" w:rsidRPr="00764F99">
        <w:rPr>
          <w:lang w:val="en-CA"/>
        </w:rPr>
        <w:t>BoG</w:t>
      </w:r>
      <w:proofErr w:type="spellEnd"/>
      <w:r w:rsidR="008A5F45" w:rsidRPr="00764F99">
        <w:rPr>
          <w:lang w:val="en-CA"/>
        </w:rPr>
        <w:t xml:space="preserve"> report</w:t>
      </w:r>
      <w:bookmarkEnd w:id="420"/>
      <w:r w:rsidR="00E4161E" w:rsidRPr="00764F99">
        <w:rPr>
          <w:lang w:val="en-CA"/>
        </w:rPr>
        <w:t>s</w:t>
      </w:r>
      <w:bookmarkEnd w:id="421"/>
      <w:r w:rsidR="008023CB" w:rsidRPr="00764F99">
        <w:rPr>
          <w:lang w:val="en-CA"/>
        </w:rPr>
        <w:t>, and information documents</w:t>
      </w:r>
      <w:bookmarkEnd w:id="422"/>
      <w:r w:rsidR="00D179BC" w:rsidRPr="00764F99">
        <w:rPr>
          <w:lang w:val="en-CA"/>
        </w:rPr>
        <w:t xml:space="preserve"> (</w:t>
      </w:r>
      <w:r w:rsidR="006B0037" w:rsidRPr="00764F99">
        <w:rPr>
          <w:lang w:val="en-CA"/>
        </w:rPr>
        <w:t>2</w:t>
      </w:r>
      <w:r w:rsidR="00D179BC" w:rsidRPr="00764F99">
        <w:rPr>
          <w:lang w:val="en-CA"/>
        </w:rPr>
        <w:t>)</w:t>
      </w:r>
      <w:bookmarkEnd w:id="423"/>
    </w:p>
    <w:p w14:paraId="454C23CB" w14:textId="4D6A67E7" w:rsidR="00B64245" w:rsidRPr="00764F99" w:rsidRDefault="00B64245" w:rsidP="00B64245">
      <w:pPr>
        <w:rPr>
          <w:lang w:val="en-CA"/>
        </w:rPr>
      </w:pPr>
      <w:bookmarkStart w:id="424" w:name="_Ref60943147"/>
      <w:bookmarkStart w:id="425"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F628A6" w:rsidP="004F4F7D">
      <w:pPr>
        <w:pStyle w:val="berschrift9"/>
        <w:rPr>
          <w:sz w:val="24"/>
          <w:lang w:val="en-CA" w:eastAsia="de-DE"/>
        </w:rPr>
      </w:pPr>
      <w:hyperlink r:id="rId425"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w:t>
      </w:r>
      <w:proofErr w:type="spellStart"/>
      <w:r w:rsidR="00294E8E" w:rsidRPr="00764F99">
        <w:rPr>
          <w:sz w:val="24"/>
          <w:lang w:val="en-CA" w:eastAsia="de-DE"/>
        </w:rPr>
        <w:t>Rusanovskyy</w:t>
      </w:r>
      <w:proofErr w:type="spellEnd"/>
      <w:r w:rsidR="00294E8E" w:rsidRPr="00764F99">
        <w:rPr>
          <w:sz w:val="24"/>
          <w:lang w:val="en-CA" w:eastAsia="de-DE"/>
        </w:rPr>
        <w:t xml:space="preserve">, M. Santamaria, J. </w:t>
      </w:r>
      <w:proofErr w:type="spellStart"/>
      <w:r w:rsidR="00294E8E" w:rsidRPr="00764F99">
        <w:rPr>
          <w:sz w:val="24"/>
          <w:lang w:val="en-CA" w:eastAsia="de-DE"/>
        </w:rPr>
        <w:t>Ström</w:t>
      </w:r>
      <w:proofErr w:type="spellEnd"/>
      <w:r w:rsidR="00294E8E" w:rsidRPr="00764F99">
        <w:rPr>
          <w:sz w:val="24"/>
          <w:lang w:val="en-CA" w:eastAsia="de-DE"/>
        </w:rPr>
        <w:t xml:space="preserve">, R. Chang, Z. </w:t>
      </w:r>
      <w:proofErr w:type="spellStart"/>
      <w:r w:rsidR="00294E8E" w:rsidRPr="00764F99">
        <w:rPr>
          <w:sz w:val="24"/>
          <w:lang w:val="en-CA" w:eastAsia="de-DE"/>
        </w:rPr>
        <w:t>Xie</w:t>
      </w:r>
      <w:proofErr w:type="spellEnd"/>
      <w:r w:rsidR="00294E8E" w:rsidRPr="00764F99">
        <w:rPr>
          <w:sz w:val="24"/>
          <w:lang w:val="en-CA" w:eastAsia="de-DE"/>
        </w:rPr>
        <w:t xml:space="preserv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222F4F">
      <w:pPr>
        <w:rPr>
          <w:b/>
          <w:bCs/>
        </w:rPr>
      </w:pPr>
      <w:r w:rsidRPr="00222F4F">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426" w:history="1">
        <w:r w:rsidRPr="00F1026F">
          <w:rPr>
            <w:rStyle w:val="Hyperlink"/>
            <w:iCs/>
            <w:lang w:val="en-CA"/>
          </w:rPr>
          <w:t>JVET-AF0155</w:t>
        </w:r>
      </w:hyperlink>
      <w:r w:rsidRPr="00F1026F">
        <w:rPr>
          <w:iCs/>
          <w:lang w:val="en-CA"/>
        </w:rPr>
        <w:t xml:space="preserve">, </w:t>
      </w:r>
      <w:hyperlink r:id="rId427"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428"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429"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430" w:history="1">
        <w:r w:rsidRPr="00F1026F">
          <w:rPr>
            <w:rStyle w:val="Hyperlink"/>
            <w:iCs/>
            <w:lang w:val="en-CA"/>
          </w:rPr>
          <w:t>JVET-AF0154</w:t>
        </w:r>
      </w:hyperlink>
      <w:r w:rsidRPr="00F1026F">
        <w:rPr>
          <w:iCs/>
          <w:lang w:val="en-CA"/>
        </w:rPr>
        <w:t xml:space="preserve"> (rotation) and </w:t>
      </w:r>
      <w:hyperlink r:id="rId431"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w:t>
      </w:r>
      <w:proofErr w:type="gramStart"/>
      <w:r w:rsidRPr="00F1026F">
        <w:rPr>
          <w:iCs/>
          <w:lang w:val="fr-FR"/>
        </w:rPr>
        <w:t>2:</w:t>
      </w:r>
      <w:proofErr w:type="gramEnd"/>
      <w:r w:rsidRPr="00F1026F">
        <w:rPr>
          <w:iCs/>
          <w:lang w:val="fr-FR"/>
        </w:rPr>
        <w:t xml:space="preserve">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426"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426"/>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roofErr w:type="spellStart"/>
            <w:r w:rsidRPr="00F1026F">
              <w:t>DecT</w:t>
            </w:r>
            <w:proofErr w:type="spellEnd"/>
            <w:r w:rsidRPr="00F1026F">
              <w:t xml:space="preserve">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roofErr w:type="spellStart"/>
            <w:r w:rsidRPr="00F1026F">
              <w:t>DecT</w:t>
            </w:r>
            <w:proofErr w:type="spellEnd"/>
            <w:r w:rsidRPr="00F1026F">
              <w:t xml:space="preserve">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roofErr w:type="spellStart"/>
            <w:r w:rsidRPr="00F1026F">
              <w:t>DecT</w:t>
            </w:r>
            <w:proofErr w:type="spellEnd"/>
            <w:r w:rsidRPr="00F1026F">
              <w:t xml:space="preserve">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222F4F">
      <w:pPr>
        <w:rPr>
          <w:b/>
          <w:bCs/>
        </w:rPr>
      </w:pPr>
      <w:r w:rsidRPr="00222F4F">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lastRenderedPageBreak/>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32" w:history="1">
        <w:r w:rsidRPr="00F1026F">
          <w:rPr>
            <w:rStyle w:val="Hyperlink"/>
          </w:rPr>
          <w:t>JVET-AG0041</w:t>
        </w:r>
      </w:hyperlink>
      <w:r w:rsidRPr="00F1026F">
        <w:rPr>
          <w:iCs/>
          <w:lang w:val="en-CA"/>
        </w:rPr>
        <w:t xml:space="preserve">) it became 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33"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77777777" w:rsidR="00F1026F" w:rsidRPr="00F1026F" w:rsidRDefault="00F1026F" w:rsidP="00F1026F">
      <w:pPr>
        <w:numPr>
          <w:ilvl w:val="0"/>
          <w:numId w:val="551"/>
        </w:numPr>
        <w:rPr>
          <w:iCs/>
          <w:lang w:val="en-CA"/>
        </w:rPr>
      </w:pPr>
      <w:r w:rsidRPr="00F1026F">
        <w:rPr>
          <w:iCs/>
          <w:lang w:val="en-CA"/>
        </w:rPr>
        <w:t xml:space="preserve">EE1-1.3 </w:t>
      </w:r>
      <w:hyperlink r:id="rId434" w:history="1"/>
      <w:hyperlink r:id="rId435"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36" w:history="1">
        <w:r w:rsidRPr="00F1026F">
          <w:rPr>
            <w:rStyle w:val="Hyperlink"/>
          </w:rPr>
          <w:t>JVET-AG0056</w:t>
        </w:r>
      </w:hyperlink>
      <w:r w:rsidRPr="00F1026F">
        <w:rPr>
          <w:u w:val="single"/>
        </w:rPr>
        <w:t xml:space="preserve"> </w:t>
      </w:r>
      <w:r w:rsidRPr="00F1026F">
        <w:rPr>
          <w:iCs/>
          <w:lang w:val="en-CA"/>
        </w:rPr>
        <w:t xml:space="preserve">key aspects: both rotation and flipping are combined to </w:t>
      </w:r>
      <w:proofErr w:type="spellStart"/>
      <w:r w:rsidRPr="00F1026F">
        <w:rPr>
          <w:iCs/>
          <w:lang w:val="en-CA"/>
        </w:rPr>
        <w:t>geotransform</w:t>
      </w:r>
      <w:proofErr w:type="spellEnd"/>
      <w:r w:rsidRPr="00F1026F">
        <w:rPr>
          <w:iCs/>
          <w:lang w:val="en-CA"/>
        </w:rPr>
        <w:t xml:space="preserve">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37" w:history="1">
        <w:r w:rsidRPr="00F1026F">
          <w:rPr>
            <w:rStyle w:val="Hyperlink"/>
          </w:rPr>
          <w:t>JVET-AG0162</w:t>
        </w:r>
      </w:hyperlink>
      <w:r w:rsidRPr="00F1026F">
        <w:rPr>
          <w:u w:val="single"/>
        </w:rPr>
        <w:t xml:space="preserve"> </w:t>
      </w:r>
      <w:r w:rsidRPr="00F1026F">
        <w:rPr>
          <w:iCs/>
          <w:lang w:val="en-CA"/>
        </w:rPr>
        <w:t xml:space="preserve">key aspects: simplified (w/o </w:t>
      </w:r>
      <w:proofErr w:type="spellStart"/>
      <w:r w:rsidRPr="00F1026F">
        <w:rPr>
          <w:iCs/>
          <w:lang w:val="en-CA"/>
        </w:rPr>
        <w:t>softmax</w:t>
      </w:r>
      <w:proofErr w:type="spellEnd"/>
      <w:r w:rsidRPr="00F1026F">
        <w:rPr>
          <w:iCs/>
          <w:lang w:val="en-CA"/>
        </w:rPr>
        <w:t xml:space="preserve">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38"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w:t>
      </w:r>
      <w:proofErr w:type="spellStart"/>
      <w:r w:rsidRPr="00F1026F">
        <w:rPr>
          <w:iCs/>
          <w:lang w:val="en-CA"/>
        </w:rPr>
        <w:t>cfg</w:t>
      </w:r>
      <w:proofErr w:type="spellEnd"/>
      <w:r w:rsidRPr="00F1026F">
        <w:rPr>
          <w:iCs/>
          <w:lang w:val="en-CA"/>
        </w:rPr>
        <w:t xml:space="preserve">).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t xml:space="preserve">EE1-2.3 </w:t>
      </w:r>
      <w:hyperlink r:id="rId439"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40"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 xml:space="preserve">deep reference frame generation with down-sampled input, ‘small </w:t>
      </w:r>
      <w:proofErr w:type="spellStart"/>
      <w:r w:rsidRPr="00F1026F">
        <w:rPr>
          <w:lang w:val="en-CA"/>
        </w:rPr>
        <w:t>IFRNet</w:t>
      </w:r>
      <w:proofErr w:type="spellEnd"/>
      <w:r w:rsidRPr="00F1026F">
        <w:rPr>
          <w:lang w:val="en-CA"/>
        </w:rPr>
        <w:t>’ and up-sampling resulting optical flow, r</w:t>
      </w:r>
      <w:r w:rsidRPr="00F1026F">
        <w:rPr>
          <w:iCs/>
          <w:lang w:val="en-CA"/>
        </w:rPr>
        <w:t xml:space="preserve">educed number of channels, removal of some convolution operation. The complexity of model is reduced from 504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to 69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41"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w:t>
      </w:r>
      <w:proofErr w:type="spellStart"/>
      <w:r w:rsidRPr="00F1026F">
        <w:rPr>
          <w:lang w:val="en-CA"/>
        </w:rPr>
        <w:t>pxl</w:t>
      </w:r>
      <w:proofErr w:type="spellEnd"/>
      <w:r w:rsidRPr="00F1026F">
        <w:rPr>
          <w:lang w:val="en-CA"/>
        </w:rPr>
        <w:t xml:space="preserve"> complexity. Two variants of SR filter with Low complexity (20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xml:space="preserve">) and same as existing SR filter complexity (469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427"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427"/>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proofErr w:type="spellStart"/>
            <w:r w:rsidRPr="00F1026F">
              <w:rPr>
                <w:b/>
              </w:rPr>
              <w:t>kMAC</w:t>
            </w:r>
            <w:proofErr w:type="spellEnd"/>
            <w:r w:rsidRPr="00F1026F">
              <w:rPr>
                <w:b/>
              </w:rPr>
              <w:t>/</w:t>
            </w:r>
            <w:proofErr w:type="spellStart"/>
            <w:r w:rsidRPr="00F1026F">
              <w:rPr>
                <w:b/>
              </w:rPr>
              <w:t>pxl</w:t>
            </w:r>
            <w:proofErr w:type="spellEnd"/>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F628A6" w:rsidP="00F1026F">
            <w:pPr>
              <w:textAlignment w:val="auto"/>
            </w:pPr>
            <w:hyperlink r:id="rId442" w:history="1">
              <w:r w:rsidR="00F1026F"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lastRenderedPageBreak/>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F628A6" w:rsidP="00F1026F">
            <w:pPr>
              <w:textAlignment w:val="auto"/>
            </w:pPr>
            <w:hyperlink r:id="rId443" w:history="1">
              <w:r w:rsidR="00F1026F"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F628A6" w:rsidP="00F1026F">
            <w:pPr>
              <w:textAlignment w:val="auto"/>
            </w:pPr>
            <w:hyperlink r:id="rId444" w:history="1">
              <w:r w:rsidR="00F1026F"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F628A6" w:rsidP="00F1026F">
            <w:pPr>
              <w:textAlignment w:val="auto"/>
            </w:pPr>
            <w:hyperlink r:id="rId445" w:history="1">
              <w:r w:rsidR="00F1026F"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F628A6" w:rsidP="00F1026F">
            <w:pPr>
              <w:textAlignment w:val="auto"/>
            </w:pPr>
            <w:hyperlink r:id="rId446" w:history="1">
              <w:r w:rsidR="00F1026F"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F628A6" w:rsidP="00F1026F">
            <w:pPr>
              <w:textAlignment w:val="auto"/>
            </w:pPr>
            <w:hyperlink r:id="rId447" w:history="1">
              <w:r w:rsidR="00F1026F"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F628A6" w:rsidP="00F1026F">
            <w:pPr>
              <w:textAlignment w:val="auto"/>
            </w:pPr>
            <w:hyperlink r:id="rId448" w:history="1">
              <w:r w:rsidR="00F1026F"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F628A6" w:rsidP="00F1026F">
            <w:pPr>
              <w:textAlignment w:val="auto"/>
            </w:pPr>
            <w:hyperlink r:id="rId449" w:history="1">
              <w:r w:rsidR="00F1026F"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F628A6" w:rsidP="00F1026F">
            <w:pPr>
              <w:textAlignment w:val="auto"/>
            </w:pPr>
            <w:hyperlink r:id="rId450" w:history="1">
              <w:r w:rsidR="00F1026F"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F628A6" w:rsidP="00F1026F">
            <w:pPr>
              <w:textAlignment w:val="auto"/>
              <w:rPr>
                <w:lang w:val="de-DE"/>
              </w:rPr>
            </w:pPr>
            <w:hyperlink r:id="rId451" w:history="1">
              <w:r w:rsidR="00F1026F"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428" w:name="_Ref156147698"/>
    </w:p>
    <w:p w14:paraId="29F1F98D" w14:textId="77777777" w:rsidR="00F1026F" w:rsidRPr="00F1026F" w:rsidRDefault="00F1026F" w:rsidP="00F1026F">
      <w:pPr>
        <w:rPr>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428"/>
      <w:r w:rsidRPr="00F1026F">
        <w:rPr>
          <w:i/>
          <w:iCs/>
        </w:rPr>
        <w:t xml:space="preserve"> Summary of results for HOP filter tests in EE1 vs NNVC-7.1 HOP configuration </w:t>
      </w:r>
      <w:r w:rsidRPr="00F1026F">
        <w:rPr>
          <w:iCs/>
        </w:rPr>
        <w:t>(NNLF-HOP2 &amp; NN-Intra).</w:t>
      </w:r>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F628A6" w:rsidP="00F1026F">
            <w:pPr>
              <w:textAlignment w:val="auto"/>
            </w:pPr>
            <w:hyperlink r:id="rId452" w:history="1">
              <w:r w:rsidR="00F1026F"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F628A6" w:rsidP="00F1026F">
            <w:pPr>
              <w:textAlignment w:val="auto"/>
            </w:pPr>
            <w:hyperlink r:id="rId453" w:history="1">
              <w:r w:rsidR="00F1026F"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F628A6" w:rsidP="00F1026F">
            <w:pPr>
              <w:textAlignment w:val="auto"/>
            </w:pPr>
            <w:hyperlink r:id="rId454" w:history="1">
              <w:r w:rsidR="00F1026F"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F628A6" w:rsidP="00F1026F">
            <w:pPr>
              <w:textAlignment w:val="auto"/>
            </w:pPr>
            <w:hyperlink r:id="rId455" w:history="1">
              <w:r w:rsidR="00F1026F"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F628A6" w:rsidP="00F1026F">
            <w:pPr>
              <w:textAlignment w:val="auto"/>
            </w:pPr>
            <w:hyperlink r:id="rId456" w:history="1">
              <w:r w:rsidR="00F1026F"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F628A6" w:rsidP="00F1026F">
            <w:pPr>
              <w:textAlignment w:val="auto"/>
            </w:pPr>
            <w:hyperlink r:id="rId457" w:history="1">
              <w:r w:rsidR="00F1026F"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F628A6" w:rsidP="00F1026F">
            <w:pPr>
              <w:textAlignment w:val="auto"/>
            </w:pPr>
            <w:hyperlink r:id="rId458" w:history="1">
              <w:r w:rsidR="00F1026F"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 xml:space="preserve">1.1 is basically a simplification, but was slightly modified such that complexity in </w:t>
      </w:r>
      <w:proofErr w:type="spellStart"/>
      <w:r>
        <w:rPr>
          <w:lang w:val="en-CA"/>
        </w:rPr>
        <w:t>kMAC</w:t>
      </w:r>
      <w:proofErr w:type="spellEnd"/>
      <w:r>
        <w:rPr>
          <w:lang w:val="en-CA"/>
        </w:rPr>
        <w:t>/pix became the same as 1.0, and provides some gain in luma and chroma, run time reduction. Training by three independent parties, cross-checked.</w:t>
      </w:r>
      <w:r w:rsidR="00F557B9">
        <w:rPr>
          <w:lang w:val="en-CA"/>
        </w:rPr>
        <w:t xml:space="preserve"> </w:t>
      </w:r>
      <w:r w:rsidR="00F557B9" w:rsidRPr="00222F4F">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 xml:space="preserve">and also luma for AI, and it is using transformers in attention mechanisms. Further, though </w:t>
      </w:r>
      <w:proofErr w:type="spellStart"/>
      <w:r w:rsidR="00C85F1B">
        <w:rPr>
          <w:lang w:val="en-CA"/>
        </w:rPr>
        <w:t>integerization</w:t>
      </w:r>
      <w:proofErr w:type="spellEnd"/>
      <w:r w:rsidR="00C85F1B">
        <w:rPr>
          <w:lang w:val="en-CA"/>
        </w:rPr>
        <w:t xml:space="preserve">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394C74E" w:rsidR="00C85F1B" w:rsidRDefault="00C85F1B" w:rsidP="00B64245">
      <w:pPr>
        <w:rPr>
          <w:lang w:val="en-CA"/>
        </w:rPr>
      </w:pPr>
      <w:r>
        <w:rPr>
          <w:lang w:val="en-CA"/>
        </w:rPr>
        <w:t xml:space="preserve">2.2 (adaptive post filter) is based on LOP1 (not the newest LOP). Shows interesting gain, and latency has also been reduced by performing overfitting on segments of 1 s rather than whole sequence </w:t>
      </w:r>
      <w:r w:rsidR="00A64B6C">
        <w:rPr>
          <w:lang w:val="en-CA"/>
        </w:rPr>
        <w:t>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A64B6C" w:rsidRPr="00222F4F">
        <w:rPr>
          <w:highlight w:val="yellow"/>
          <w:lang w:val="en-CA"/>
        </w:rPr>
        <w:t>revisit</w:t>
      </w:r>
      <w:r w:rsidR="00A64B6C">
        <w:rPr>
          <w:lang w:val="en-CA"/>
        </w:rPr>
        <w:t xml:space="preserve">). </w:t>
      </w:r>
    </w:p>
    <w:p w14:paraId="28E0F7B4" w14:textId="26D61DE2"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83E48" w:rsidRPr="00222F4F">
        <w:rPr>
          <w:highlight w:val="yellow"/>
          <w:lang w:val="en-CA"/>
        </w:rPr>
        <w:t>Revisit</w:t>
      </w:r>
      <w:r w:rsidR="00183E48">
        <w:rPr>
          <w:lang w:val="en-CA"/>
        </w:rPr>
        <w:t xml:space="preserve"> (review of contribution).</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43749D36" w:rsidR="00774AD6" w:rsidRDefault="00774AD6" w:rsidP="00B64245">
      <w:pPr>
        <w:rPr>
          <w:lang w:val="en-CA"/>
        </w:rPr>
      </w:pPr>
      <w:r>
        <w:rPr>
          <w:lang w:val="en-CA"/>
        </w:rPr>
        <w:t xml:space="preserve">It was suggested to issue a call for training material. </w:t>
      </w:r>
      <w:r w:rsidRPr="00222F4F">
        <w:rPr>
          <w:highlight w:val="yellow"/>
          <w:lang w:val="en-CA"/>
        </w:rPr>
        <w:t>Revisit</w:t>
      </w:r>
      <w:r>
        <w:rPr>
          <w:lang w:val="en-CA"/>
        </w:rPr>
        <w:t xml:space="preserve">, possibly </w:t>
      </w:r>
      <w:proofErr w:type="spellStart"/>
      <w:r>
        <w:rPr>
          <w:lang w:val="en-CA"/>
        </w:rPr>
        <w:t>BoG</w:t>
      </w:r>
      <w:proofErr w:type="spellEnd"/>
      <w:r>
        <w:rPr>
          <w:lang w:val="en-CA"/>
        </w:rPr>
        <w:t xml:space="preserve">.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t>Super-resolution category:</w:t>
      </w:r>
    </w:p>
    <w:p w14:paraId="01348178" w14:textId="63175D9E" w:rsidR="008C2B1D" w:rsidRDefault="008C2B1D" w:rsidP="00B64245">
      <w:pPr>
        <w:rPr>
          <w:lang w:val="en-CA"/>
        </w:rPr>
      </w:pPr>
      <w:r>
        <w:rPr>
          <w:lang w:val="en-CA"/>
        </w:rPr>
        <w:lastRenderedPageBreak/>
        <w:t xml:space="preserve">4.1 is testing unified solutions (LOP and HOP). HOP similar in performance to SR currently in NNVC SW, </w:t>
      </w:r>
      <w:proofErr w:type="gramStart"/>
      <w:r>
        <w:rPr>
          <w:lang w:val="en-CA"/>
        </w:rPr>
        <w:t>Was</w:t>
      </w:r>
      <w:proofErr w:type="gramEnd"/>
      <w:r>
        <w:rPr>
          <w:lang w:val="en-CA"/>
        </w:rPr>
        <w:t xml:space="preserve"> not tested in combination with loop filters</w:t>
      </w:r>
      <w:r w:rsidR="00EA3C7F">
        <w:rPr>
          <w:lang w:val="en-CA"/>
        </w:rPr>
        <w:t xml:space="preserve"> – results are against VTM anchor, not NNVC. It was also 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59E5C43" w:rsidR="009C2C7D" w:rsidRDefault="009C2C7D" w:rsidP="00B64245">
      <w:pPr>
        <w:rPr>
          <w:lang w:val="en-CA"/>
        </w:rPr>
      </w:pPr>
      <w:r>
        <w:rPr>
          <w:lang w:val="en-CA"/>
        </w:rPr>
        <w:t xml:space="preserve">Proponents were asked to provide results on top of NNVC anchor. </w:t>
      </w:r>
      <w:r w:rsidRPr="00222F4F">
        <w:rPr>
          <w:highlight w:val="yellow"/>
          <w:lang w:val="en-CA"/>
        </w:rPr>
        <w:t>Revisit</w:t>
      </w:r>
      <w:r>
        <w:rPr>
          <w:lang w:val="en-CA"/>
        </w:rPr>
        <w:t>.</w:t>
      </w:r>
    </w:p>
    <w:p w14:paraId="77463786" w14:textId="2E378258" w:rsidR="00F557B9" w:rsidRPr="00764F99" w:rsidRDefault="00F557B9" w:rsidP="00B64245">
      <w:pPr>
        <w:rPr>
          <w:lang w:val="en-CA"/>
        </w:rPr>
      </w:pPr>
      <w:r>
        <w:rPr>
          <w:lang w:val="en-CA"/>
        </w:rPr>
        <w:t>It was agreed to impose a deadline to finalization of EE1 results by limiting write access to the GIT (plus 24 hrs grace period).</w:t>
      </w:r>
    </w:p>
    <w:p w14:paraId="7159FC7E" w14:textId="5C56810E" w:rsidR="002A6E61" w:rsidRPr="00764F99" w:rsidRDefault="00F628A6" w:rsidP="00CD11E2">
      <w:pPr>
        <w:pStyle w:val="berschrift9"/>
        <w:rPr>
          <w:sz w:val="24"/>
          <w:lang w:val="en-CA" w:eastAsia="de-DE"/>
        </w:rPr>
      </w:pPr>
      <w:hyperlink r:id="rId459"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w:t>
      </w:r>
      <w:proofErr w:type="spellStart"/>
      <w:r w:rsidR="002A6E61" w:rsidRPr="00764F99">
        <w:rPr>
          <w:sz w:val="24"/>
          <w:lang w:val="en-CA" w:eastAsia="de-DE"/>
        </w:rPr>
        <w:t>Rusanovskyy</w:t>
      </w:r>
      <w:proofErr w:type="spellEnd"/>
      <w:r w:rsidR="002A6E61" w:rsidRPr="00764F99">
        <w:rPr>
          <w:sz w:val="24"/>
          <w:lang w:val="en-CA" w:eastAsia="de-DE"/>
        </w:rPr>
        <w:t>]</w:t>
      </w:r>
    </w:p>
    <w:p w14:paraId="4597F148" w14:textId="77777777" w:rsidR="002A6E61" w:rsidRPr="00764F99" w:rsidRDefault="002A6E61" w:rsidP="00B64245">
      <w:pPr>
        <w:rPr>
          <w:lang w:val="en-CA"/>
        </w:rPr>
      </w:pPr>
    </w:p>
    <w:p w14:paraId="20AB05EE" w14:textId="47FDCDD7" w:rsidR="00816C3C" w:rsidRPr="00764F99" w:rsidRDefault="00816C3C" w:rsidP="00441641">
      <w:pPr>
        <w:pStyle w:val="berschrift3"/>
        <w:numPr>
          <w:ilvl w:val="2"/>
          <w:numId w:val="87"/>
        </w:numPr>
        <w:rPr>
          <w:lang w:val="en-CA"/>
        </w:rPr>
      </w:pPr>
      <w:bookmarkStart w:id="429"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424"/>
      <w:bookmarkEnd w:id="429"/>
    </w:p>
    <w:p w14:paraId="68495EF9" w14:textId="029F7276" w:rsidR="00CF68EF" w:rsidRPr="00764F99" w:rsidRDefault="00CF68EF" w:rsidP="00CF68EF">
      <w:pPr>
        <w:rPr>
          <w:lang w:val="en-CA"/>
        </w:rPr>
      </w:pPr>
      <w:bookmarkStart w:id="430"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 xml:space="preserve">in the </w:t>
      </w:r>
      <w:proofErr w:type="spellStart"/>
      <w:r w:rsidR="00286BA2" w:rsidRPr="00764F99">
        <w:rPr>
          <w:lang w:val="en-CA"/>
        </w:rPr>
        <w:t>BoG</w:t>
      </w:r>
      <w:proofErr w:type="spellEnd"/>
      <w:r w:rsidR="00286BA2" w:rsidRPr="00764F99">
        <w:rPr>
          <w:lang w:val="en-CA"/>
        </w:rPr>
        <w:t xml:space="preserve">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F628A6" w:rsidP="004F4F7D">
      <w:pPr>
        <w:pStyle w:val="berschrift9"/>
        <w:rPr>
          <w:sz w:val="24"/>
          <w:lang w:val="en-CA" w:eastAsia="de-DE"/>
        </w:rPr>
      </w:pPr>
      <w:hyperlink r:id="rId460"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w:t>
      </w:r>
      <w:proofErr w:type="spellStart"/>
      <w:r w:rsidR="00CF3130" w:rsidRPr="00764F99">
        <w:rPr>
          <w:sz w:val="24"/>
          <w:lang w:val="en-CA" w:eastAsia="de-DE"/>
        </w:rPr>
        <w:t>Xie</w:t>
      </w:r>
      <w:proofErr w:type="spellEnd"/>
      <w:r w:rsidR="00CF3130" w:rsidRPr="00764F99">
        <w:rPr>
          <w:sz w:val="24"/>
          <w:lang w:val="en-CA" w:eastAsia="de-DE"/>
        </w:rPr>
        <w:t>,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F628A6" w:rsidP="00222F4F">
      <w:pPr>
        <w:pStyle w:val="berschrift9"/>
        <w:rPr>
          <w:sz w:val="24"/>
          <w:lang w:val="en-CA" w:eastAsia="de-DE"/>
        </w:rPr>
      </w:pPr>
      <w:hyperlink r:id="rId461" w:history="1">
        <w:r w:rsidR="003A207D" w:rsidRPr="00D8319D">
          <w:rPr>
            <w:color w:val="0000FF"/>
            <w:sz w:val="24"/>
            <w:u w:val="single"/>
            <w:lang w:val="en-CA" w:eastAsia="de-DE"/>
          </w:rPr>
          <w:t>JVET-AG0294</w:t>
        </w:r>
      </w:hyperlink>
      <w:r w:rsidR="003A207D" w:rsidRPr="00D8319D">
        <w:rPr>
          <w:sz w:val="24"/>
          <w:lang w:val="en-CA" w:eastAsia="de-DE"/>
        </w:rPr>
        <w:t xml:space="preserve"> Crosscheck of JVET-AG0056 (EE1-1.4) [J. Li (</w:t>
      </w:r>
      <w:proofErr w:type="spellStart"/>
      <w:r w:rsidR="003A207D" w:rsidRPr="00D8319D">
        <w:rPr>
          <w:sz w:val="24"/>
          <w:lang w:val="en-CA" w:eastAsia="de-DE"/>
        </w:rPr>
        <w:t>Bytedance</w:t>
      </w:r>
      <w:proofErr w:type="spellEnd"/>
      <w:r w:rsidR="003A207D" w:rsidRPr="00D8319D">
        <w:rPr>
          <w:sz w:val="24"/>
          <w:lang w:val="en-CA" w:eastAsia="de-DE"/>
        </w:rPr>
        <w:t>)] [late] [miss]</w:t>
      </w:r>
    </w:p>
    <w:p w14:paraId="7F7FC903" w14:textId="77777777" w:rsidR="003A207D" w:rsidRPr="00764F99" w:rsidRDefault="003A207D" w:rsidP="00CF68EF">
      <w:pPr>
        <w:rPr>
          <w:lang w:val="en-CA"/>
        </w:rPr>
      </w:pPr>
    </w:p>
    <w:p w14:paraId="13D3C663" w14:textId="77777777" w:rsidR="00CF3130" w:rsidRPr="00764F99" w:rsidRDefault="00F628A6" w:rsidP="004F4F7D">
      <w:pPr>
        <w:pStyle w:val="berschrift9"/>
        <w:rPr>
          <w:sz w:val="24"/>
          <w:lang w:val="en-CA" w:eastAsia="de-DE"/>
        </w:rPr>
      </w:pPr>
      <w:hyperlink r:id="rId462"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w:t>
      </w:r>
      <w:proofErr w:type="spellStart"/>
      <w:r w:rsidR="00CF3130" w:rsidRPr="00764F99">
        <w:rPr>
          <w:sz w:val="24"/>
          <w:lang w:val="en-CA" w:eastAsia="de-DE"/>
        </w:rPr>
        <w:t>Cricri</w:t>
      </w:r>
      <w:proofErr w:type="spellEnd"/>
      <w:r w:rsidR="00CF3130" w:rsidRPr="00764F99">
        <w:rPr>
          <w:sz w:val="24"/>
          <w:lang w:val="en-CA" w:eastAsia="de-DE"/>
        </w:rPr>
        <w:t xml:space="preserve">, M. M. </w:t>
      </w:r>
      <w:proofErr w:type="spellStart"/>
      <w:r w:rsidR="00CF3130" w:rsidRPr="00764F99">
        <w:rPr>
          <w:sz w:val="24"/>
          <w:lang w:val="en-CA" w:eastAsia="de-DE"/>
        </w:rPr>
        <w:t>Hannuksela</w:t>
      </w:r>
      <w:proofErr w:type="spellEnd"/>
      <w:r w:rsidR="00CF3130" w:rsidRPr="00764F99">
        <w:rPr>
          <w:sz w:val="24"/>
          <w:lang w:val="en-CA" w:eastAsia="de-DE"/>
        </w:rPr>
        <w:t xml:space="preserve">, H. Zhang, J. </w:t>
      </w:r>
      <w:proofErr w:type="spellStart"/>
      <w:r w:rsidR="00CF3130" w:rsidRPr="00764F99">
        <w:rPr>
          <w:sz w:val="24"/>
          <w:lang w:val="en-CA" w:eastAsia="de-DE"/>
        </w:rPr>
        <w:t>Lainema</w:t>
      </w:r>
      <w:proofErr w:type="spellEnd"/>
      <w:r w:rsidR="00CF3130" w:rsidRPr="00764F99">
        <w:rPr>
          <w:sz w:val="24"/>
          <w:lang w:val="en-CA" w:eastAsia="de-DE"/>
        </w:rPr>
        <w:t xml:space="preserve">, A. </w:t>
      </w:r>
      <w:proofErr w:type="spellStart"/>
      <w:r w:rsidR="00CF3130" w:rsidRPr="00764F99">
        <w:rPr>
          <w:sz w:val="24"/>
          <w:lang w:val="en-CA" w:eastAsia="de-DE"/>
        </w:rPr>
        <w:t>Hallapuro</w:t>
      </w:r>
      <w:proofErr w:type="spellEnd"/>
      <w:r w:rsidR="00CF3130" w:rsidRPr="00764F99">
        <w:rPr>
          <w:sz w:val="24"/>
          <w:lang w:val="en-CA" w:eastAsia="de-DE"/>
        </w:rPr>
        <w:t xml:space="preserve">, D. </w:t>
      </w:r>
      <w:proofErr w:type="spellStart"/>
      <w:r w:rsidR="00CF3130" w:rsidRPr="00764F99">
        <w:rPr>
          <w:sz w:val="24"/>
          <w:lang w:val="en-CA" w:eastAsia="de-DE"/>
        </w:rPr>
        <w:t>Bugdayci</w:t>
      </w:r>
      <w:proofErr w:type="spellEnd"/>
      <w:r w:rsidR="00CF3130" w:rsidRPr="00764F99">
        <w:rPr>
          <w:sz w:val="24"/>
          <w:lang w:val="en-CA" w:eastAsia="de-DE"/>
        </w:rPr>
        <w:t xml:space="preserve"> </w:t>
      </w:r>
      <w:proofErr w:type="spellStart"/>
      <w:r w:rsidR="00CF3130" w:rsidRPr="00764F99">
        <w:rPr>
          <w:sz w:val="24"/>
          <w:lang w:val="en-CA" w:eastAsia="de-DE"/>
        </w:rPr>
        <w:t>Sansli</w:t>
      </w:r>
      <w:proofErr w:type="spellEnd"/>
      <w:r w:rsidR="00CF3130" w:rsidRPr="00764F99">
        <w:rPr>
          <w:sz w:val="24"/>
          <w:lang w:val="en-CA" w:eastAsia="de-DE"/>
        </w:rPr>
        <w:t xml:space="preserve"> (Nokia)]</w:t>
      </w:r>
    </w:p>
    <w:p w14:paraId="0B6B8B38" w14:textId="6299FE76" w:rsidR="00CF3130" w:rsidRDefault="00CF3130" w:rsidP="00CF68EF">
      <w:pPr>
        <w:rPr>
          <w:lang w:val="en-CA"/>
        </w:rPr>
      </w:pPr>
    </w:p>
    <w:p w14:paraId="1D420BE2" w14:textId="2B5FBC74" w:rsidR="003A207D" w:rsidRPr="00D8319D" w:rsidRDefault="00F628A6" w:rsidP="00222F4F">
      <w:pPr>
        <w:pStyle w:val="berschrift9"/>
        <w:rPr>
          <w:sz w:val="24"/>
          <w:lang w:val="en-CA" w:eastAsia="de-DE"/>
        </w:rPr>
      </w:pPr>
      <w:hyperlink r:id="rId463" w:history="1">
        <w:r w:rsidR="003A207D" w:rsidRPr="00D8319D">
          <w:rPr>
            <w:color w:val="0000FF"/>
            <w:sz w:val="24"/>
            <w:u w:val="single"/>
            <w:lang w:val="en-CA" w:eastAsia="de-DE"/>
          </w:rPr>
          <w:t>JVET-AG0300</w:t>
        </w:r>
      </w:hyperlink>
      <w:r w:rsidR="003A207D" w:rsidRPr="00D8319D">
        <w:rPr>
          <w:sz w:val="24"/>
          <w:lang w:val="en-CA" w:eastAsia="de-DE"/>
        </w:rPr>
        <w:t xml:space="preserve"> Crosscheck of JVET-AG0111 (EE1-2.2: Content-adaptive LOP filter) [S. P. </w:t>
      </w:r>
      <w:proofErr w:type="spellStart"/>
      <w:r w:rsidR="003A207D" w:rsidRPr="00D8319D">
        <w:rPr>
          <w:sz w:val="24"/>
          <w:lang w:val="en-CA" w:eastAsia="de-DE"/>
        </w:rPr>
        <w:t>Badya</w:t>
      </w:r>
      <w:proofErr w:type="spellEnd"/>
      <w:r w:rsidR="003A207D" w:rsidRPr="00D8319D">
        <w:rPr>
          <w:sz w:val="24"/>
          <w:lang w:val="en-CA" w:eastAsia="de-DE"/>
        </w:rPr>
        <w:t>, A. Shyam, J. N. Shingala (</w:t>
      </w:r>
      <w:proofErr w:type="spellStart"/>
      <w:r w:rsidR="003A207D" w:rsidRPr="00D8319D">
        <w:rPr>
          <w:sz w:val="24"/>
          <w:lang w:val="en-CA" w:eastAsia="de-DE"/>
        </w:rPr>
        <w:t>Ittiam</w:t>
      </w:r>
      <w:proofErr w:type="spellEnd"/>
      <w:r w:rsidR="003A207D" w:rsidRPr="00D8319D">
        <w:rPr>
          <w:sz w:val="24"/>
          <w:lang w:val="en-CA" w:eastAsia="de-DE"/>
        </w:rPr>
        <w:t>)] [late]</w:t>
      </w:r>
    </w:p>
    <w:p w14:paraId="48C3DEAA" w14:textId="77777777" w:rsidR="003A207D" w:rsidRPr="00764F99" w:rsidRDefault="003A207D" w:rsidP="00CF68EF">
      <w:pPr>
        <w:rPr>
          <w:lang w:val="en-CA"/>
        </w:rPr>
      </w:pPr>
    </w:p>
    <w:p w14:paraId="2CFF50CA" w14:textId="77777777" w:rsidR="00CF3130" w:rsidRPr="00764F99" w:rsidRDefault="00F628A6" w:rsidP="004F4F7D">
      <w:pPr>
        <w:pStyle w:val="berschrift9"/>
        <w:rPr>
          <w:sz w:val="24"/>
          <w:lang w:val="en-CA" w:eastAsia="de-DE"/>
        </w:rPr>
      </w:pPr>
      <w:hyperlink r:id="rId464"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620E130" w:rsidR="00940900" w:rsidRPr="00764F99" w:rsidRDefault="00F628A6" w:rsidP="00940900">
      <w:pPr>
        <w:pStyle w:val="berschrift9"/>
        <w:rPr>
          <w:sz w:val="24"/>
          <w:lang w:val="en-CA" w:eastAsia="de-DE"/>
        </w:rPr>
      </w:pPr>
      <w:hyperlink r:id="rId465"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w:t>
      </w:r>
      <w:proofErr w:type="spellStart"/>
      <w:r w:rsidR="00940900" w:rsidRPr="00764F99">
        <w:rPr>
          <w:sz w:val="24"/>
          <w:lang w:val="en-CA" w:eastAsia="de-DE"/>
        </w:rPr>
        <w:t>Xie</w:t>
      </w:r>
      <w:proofErr w:type="spellEnd"/>
      <w:r w:rsidR="00940900" w:rsidRPr="00764F99">
        <w:rPr>
          <w:sz w:val="24"/>
          <w:lang w:val="en-CA" w:eastAsia="de-DE"/>
        </w:rPr>
        <w:t xml:space="preserve"> (OPPO)] [late]</w:t>
      </w:r>
    </w:p>
    <w:p w14:paraId="0BA6E259" w14:textId="77777777" w:rsidR="00940900" w:rsidRPr="00764F99" w:rsidRDefault="00940900" w:rsidP="00CF68EF">
      <w:pPr>
        <w:rPr>
          <w:lang w:val="en-CA"/>
        </w:rPr>
      </w:pPr>
    </w:p>
    <w:p w14:paraId="77DBFA39" w14:textId="77777777" w:rsidR="00CF3130" w:rsidRPr="00764F99" w:rsidRDefault="00F628A6" w:rsidP="004F4F7D">
      <w:pPr>
        <w:pStyle w:val="berschrift9"/>
        <w:rPr>
          <w:sz w:val="24"/>
          <w:lang w:val="en-CA" w:eastAsia="de-DE"/>
        </w:rPr>
      </w:pPr>
      <w:hyperlink r:id="rId466"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0AAA2AC7" w14:textId="3875153B" w:rsidR="00CF3130" w:rsidRPr="00764F99" w:rsidRDefault="00CF3130" w:rsidP="00CF68EF">
      <w:pPr>
        <w:rPr>
          <w:lang w:val="en-CA"/>
        </w:rPr>
      </w:pPr>
    </w:p>
    <w:p w14:paraId="19CF978D" w14:textId="77777777" w:rsidR="004C0A92" w:rsidRPr="00764F99" w:rsidRDefault="00F628A6" w:rsidP="00CD11E2">
      <w:pPr>
        <w:pStyle w:val="berschrift9"/>
        <w:rPr>
          <w:sz w:val="24"/>
          <w:lang w:val="en-CA" w:eastAsia="de-DE"/>
        </w:rPr>
      </w:pPr>
      <w:hyperlink r:id="rId467"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F628A6" w:rsidP="004F4F7D">
      <w:pPr>
        <w:pStyle w:val="berschrift9"/>
        <w:rPr>
          <w:sz w:val="24"/>
          <w:lang w:val="en-CA" w:eastAsia="de-DE"/>
        </w:rPr>
      </w:pPr>
      <w:hyperlink r:id="rId468"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w:t>
      </w:r>
      <w:proofErr w:type="spellStart"/>
      <w:r w:rsidR="00CF3130" w:rsidRPr="00764F99">
        <w:rPr>
          <w:sz w:val="24"/>
          <w:lang w:val="en-CA" w:eastAsia="de-DE"/>
        </w:rPr>
        <w:t>Rusanovskyy</w:t>
      </w:r>
      <w:proofErr w:type="spellEnd"/>
      <w:r w:rsidR="00CF3130" w:rsidRPr="00764F99">
        <w:rPr>
          <w:sz w:val="24"/>
          <w:lang w:val="en-CA" w:eastAsia="de-DE"/>
        </w:rPr>
        <w:t xml:space="preserve">,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5CBA411" w14:textId="400D5368" w:rsidR="004F4F7D" w:rsidRPr="00764F99" w:rsidRDefault="004F4F7D" w:rsidP="004F4F7D">
      <w:pPr>
        <w:rPr>
          <w:lang w:val="en-CA" w:eastAsia="de-DE"/>
        </w:rPr>
      </w:pPr>
    </w:p>
    <w:p w14:paraId="38BED9CF" w14:textId="77777777" w:rsidR="00175660" w:rsidRPr="00764F99" w:rsidRDefault="00F628A6" w:rsidP="00175660">
      <w:pPr>
        <w:pStyle w:val="berschrift9"/>
        <w:rPr>
          <w:sz w:val="24"/>
          <w:lang w:val="en-CA" w:eastAsia="de-DE"/>
        </w:rPr>
      </w:pPr>
      <w:hyperlink r:id="rId469"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F628A6" w:rsidP="004F4F7D">
      <w:pPr>
        <w:pStyle w:val="berschrift9"/>
        <w:rPr>
          <w:sz w:val="24"/>
          <w:lang w:val="en-CA" w:eastAsia="de-DE"/>
        </w:rPr>
      </w:pPr>
      <w:hyperlink r:id="rId470"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w:t>
      </w:r>
      <w:proofErr w:type="spellStart"/>
      <w:r w:rsidR="00CF3130" w:rsidRPr="00764F99">
        <w:rPr>
          <w:sz w:val="24"/>
          <w:lang w:val="en-CA" w:eastAsia="de-DE"/>
        </w:rPr>
        <w:t>Suneja</w:t>
      </w:r>
      <w:proofErr w:type="spellEnd"/>
      <w:r w:rsidR="00CF3130" w:rsidRPr="00764F99">
        <w:rPr>
          <w:sz w:val="24"/>
          <w:lang w:val="en-CA" w:eastAsia="de-DE"/>
        </w:rPr>
        <w:t xml:space="preserve">, S. P. </w:t>
      </w:r>
      <w:proofErr w:type="spellStart"/>
      <w:r w:rsidR="00CF3130" w:rsidRPr="00764F99">
        <w:rPr>
          <w:sz w:val="24"/>
          <w:lang w:val="en-CA" w:eastAsia="de-DE"/>
        </w:rPr>
        <w:t>Badya</w:t>
      </w:r>
      <w:proofErr w:type="spellEnd"/>
      <w:r w:rsidR="00CF3130" w:rsidRPr="00764F99">
        <w:rPr>
          <w:sz w:val="24"/>
          <w:lang w:val="en-CA" w:eastAsia="de-DE"/>
        </w:rPr>
        <w:t xml:space="preserve"> (</w:t>
      </w:r>
      <w:proofErr w:type="spellStart"/>
      <w:r w:rsidR="00CF3130" w:rsidRPr="00764F99">
        <w:rPr>
          <w:sz w:val="24"/>
          <w:lang w:val="en-CA" w:eastAsia="de-DE"/>
        </w:rPr>
        <w:t>Ittiam</w:t>
      </w:r>
      <w:proofErr w:type="spellEnd"/>
      <w:r w:rsidR="00CF3130" w:rsidRPr="00764F99">
        <w:rPr>
          <w:sz w:val="24"/>
          <w:lang w:val="en-CA" w:eastAsia="de-DE"/>
        </w:rPr>
        <w:t>)]</w:t>
      </w:r>
    </w:p>
    <w:p w14:paraId="7F09BB9B" w14:textId="1177FE2A" w:rsidR="00CF3130" w:rsidRPr="00764F99" w:rsidRDefault="00183E48" w:rsidP="00CF68EF">
      <w:pPr>
        <w:rPr>
          <w:lang w:val="en-CA"/>
        </w:rPr>
      </w:pPr>
      <w:r w:rsidRPr="00222F4F">
        <w:rPr>
          <w:highlight w:val="yellow"/>
          <w:lang w:val="en-CA"/>
        </w:rPr>
        <w:t>TBP/revisit from EE summary</w:t>
      </w:r>
    </w:p>
    <w:p w14:paraId="4550D9C4" w14:textId="366BA0DD" w:rsidR="00CF3130" w:rsidRPr="00764F99" w:rsidRDefault="00F628A6" w:rsidP="004F4F7D">
      <w:pPr>
        <w:pStyle w:val="berschrift9"/>
        <w:rPr>
          <w:sz w:val="24"/>
          <w:lang w:val="en-CA" w:eastAsia="de-DE"/>
        </w:rPr>
      </w:pPr>
      <w:hyperlink r:id="rId471"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 xml:space="preserve">of EE1-2.3 [D. </w:t>
      </w:r>
      <w:proofErr w:type="spellStart"/>
      <w:r w:rsidR="00CF3130" w:rsidRPr="00764F99">
        <w:rPr>
          <w:sz w:val="24"/>
          <w:lang w:val="en-CA" w:eastAsia="de-DE"/>
        </w:rPr>
        <w:t>Rusanovskyy</w:t>
      </w:r>
      <w:proofErr w:type="spellEnd"/>
      <w:r w:rsidR="00CF3130" w:rsidRPr="00764F99">
        <w:rPr>
          <w:sz w:val="24"/>
          <w:lang w:val="en-CA" w:eastAsia="de-DE"/>
        </w:rPr>
        <w:t xml:space="preserve"> (Qualcomm)] [late]</w:t>
      </w:r>
    </w:p>
    <w:p w14:paraId="35350C3C" w14:textId="67E85571" w:rsidR="00CF3130" w:rsidRPr="00764F99" w:rsidRDefault="00CF3130" w:rsidP="00CF68EF">
      <w:pPr>
        <w:rPr>
          <w:lang w:val="en-CA"/>
        </w:rPr>
      </w:pPr>
    </w:p>
    <w:p w14:paraId="1221FF00" w14:textId="194E0211" w:rsidR="00CF3130" w:rsidRPr="00764F99" w:rsidRDefault="00F628A6" w:rsidP="004F4F7D">
      <w:pPr>
        <w:pStyle w:val="berschrift9"/>
        <w:rPr>
          <w:sz w:val="24"/>
          <w:lang w:val="en-CA" w:eastAsia="de-DE"/>
        </w:rPr>
      </w:pPr>
      <w:hyperlink r:id="rId472"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w:t>
      </w:r>
      <w:proofErr w:type="spellStart"/>
      <w:r w:rsidR="00CF3130" w:rsidRPr="00764F99">
        <w:rPr>
          <w:sz w:val="24"/>
          <w:lang w:val="en-CA" w:eastAsia="de-DE"/>
        </w:rPr>
        <w:t>Bytedance</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F628A6" w:rsidP="004F4F7D">
      <w:pPr>
        <w:pStyle w:val="berschrift9"/>
        <w:rPr>
          <w:sz w:val="24"/>
          <w:lang w:val="en-CA" w:eastAsia="de-DE"/>
        </w:rPr>
      </w:pPr>
      <w:hyperlink r:id="rId473"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w:t>
      </w:r>
      <w:proofErr w:type="spellStart"/>
      <w:r w:rsidR="00CF3130" w:rsidRPr="00764F99">
        <w:rPr>
          <w:sz w:val="24"/>
          <w:lang w:val="en-CA" w:eastAsia="de-DE"/>
        </w:rPr>
        <w:t>Bytedance</w:t>
      </w:r>
      <w:proofErr w:type="spellEnd"/>
      <w:r w:rsidR="00CF3130" w:rsidRPr="00764F99">
        <w:rPr>
          <w:sz w:val="24"/>
          <w:lang w:val="en-CA" w:eastAsia="de-DE"/>
        </w:rPr>
        <w:t>), F. Galpin (</w:t>
      </w:r>
      <w:proofErr w:type="spellStart"/>
      <w:r w:rsidR="00CF3130" w:rsidRPr="00764F99">
        <w:rPr>
          <w:sz w:val="24"/>
          <w:lang w:val="en-CA" w:eastAsia="de-DE"/>
        </w:rPr>
        <w:t>InterDigital</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431"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430"/>
      <w:bookmarkEnd w:id="431"/>
    </w:p>
    <w:p w14:paraId="5622F7E7" w14:textId="168D3A07" w:rsidR="00B64245" w:rsidRPr="00764F99" w:rsidRDefault="00B64245" w:rsidP="00B64245">
      <w:pPr>
        <w:rPr>
          <w:lang w:val="en-CA"/>
        </w:rPr>
      </w:pPr>
      <w:bookmarkStart w:id="432" w:name="_Ref104407344"/>
      <w:bookmarkEnd w:id="42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D5AB24F" w14:textId="2924A524" w:rsidR="00CF3130" w:rsidRPr="00764F99" w:rsidRDefault="00F628A6" w:rsidP="004F4F7D">
      <w:pPr>
        <w:pStyle w:val="berschrift9"/>
        <w:rPr>
          <w:sz w:val="24"/>
          <w:lang w:val="en-CA" w:eastAsia="de-DE"/>
        </w:rPr>
      </w:pPr>
      <w:hyperlink r:id="rId474"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DE019E3" w14:textId="77777777" w:rsidR="004F4F7D" w:rsidRPr="00764F99" w:rsidRDefault="004F4F7D" w:rsidP="004F4F7D">
      <w:pPr>
        <w:rPr>
          <w:lang w:val="en-CA" w:eastAsia="de-DE"/>
        </w:rPr>
      </w:pPr>
    </w:p>
    <w:p w14:paraId="0B775A8B" w14:textId="77777777" w:rsidR="00CF3130" w:rsidRPr="00764F99" w:rsidRDefault="00F628A6" w:rsidP="004F4F7D">
      <w:pPr>
        <w:pStyle w:val="berschrift9"/>
        <w:rPr>
          <w:sz w:val="24"/>
          <w:lang w:val="en-CA" w:eastAsia="de-DE"/>
        </w:rPr>
      </w:pPr>
      <w:hyperlink r:id="rId475"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42F7E19B" w14:textId="65FBD05E" w:rsidR="00B64245" w:rsidRPr="00764F99" w:rsidRDefault="00B64245" w:rsidP="00B64245">
      <w:pPr>
        <w:rPr>
          <w:lang w:val="en-CA"/>
        </w:rPr>
      </w:pPr>
    </w:p>
    <w:p w14:paraId="30AC3378" w14:textId="77777777" w:rsidR="00CF3130" w:rsidRPr="00764F99" w:rsidRDefault="00F628A6" w:rsidP="004F4F7D">
      <w:pPr>
        <w:pStyle w:val="berschrift9"/>
        <w:rPr>
          <w:sz w:val="24"/>
          <w:lang w:val="en-CA" w:eastAsia="de-DE"/>
        </w:rPr>
      </w:pPr>
      <w:hyperlink r:id="rId476"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42B886C4" w14:textId="77777777" w:rsidR="00CF3130" w:rsidRPr="00764F99" w:rsidRDefault="00CF3130" w:rsidP="00B64245">
      <w:pPr>
        <w:rPr>
          <w:lang w:val="en-CA"/>
        </w:rPr>
      </w:pPr>
    </w:p>
    <w:p w14:paraId="1AE6F005" w14:textId="3B0752C6" w:rsidR="00B0633D" w:rsidRPr="00764F99" w:rsidRDefault="00B0633D" w:rsidP="00B0633D">
      <w:pPr>
        <w:pStyle w:val="berschrift3"/>
        <w:rPr>
          <w:lang w:val="en-CA"/>
        </w:rPr>
      </w:pPr>
      <w:bookmarkStart w:id="433" w:name="_Ref119780062"/>
      <w:bookmarkStart w:id="434" w:name="_Ref127376989"/>
      <w:r w:rsidRPr="00764F99">
        <w:rPr>
          <w:lang w:val="en-CA"/>
        </w:rPr>
        <w:t>Improvements of NNVC</w:t>
      </w:r>
      <w:r w:rsidR="00AF3B74" w:rsidRPr="00764F99">
        <w:rPr>
          <w:lang w:val="en-CA"/>
        </w:rPr>
        <w:t xml:space="preserve"> </w:t>
      </w:r>
      <w:r w:rsidRPr="00764F99">
        <w:rPr>
          <w:lang w:val="en-CA"/>
        </w:rPr>
        <w:t>beyond EE1</w:t>
      </w:r>
      <w:bookmarkEnd w:id="433"/>
      <w:r w:rsidR="003C27EC" w:rsidRPr="00764F99">
        <w:rPr>
          <w:lang w:val="en-CA"/>
        </w:rPr>
        <w:t xml:space="preserve"> (</w:t>
      </w:r>
      <w:r w:rsidR="000325CF" w:rsidRPr="00764F99">
        <w:rPr>
          <w:lang w:val="en-CA"/>
        </w:rPr>
        <w:t>4</w:t>
      </w:r>
      <w:r w:rsidR="003C27EC" w:rsidRPr="00764F99">
        <w:rPr>
          <w:lang w:val="en-CA"/>
        </w:rPr>
        <w:t>)</w:t>
      </w:r>
      <w:bookmarkEnd w:id="434"/>
    </w:p>
    <w:p w14:paraId="3A96C097" w14:textId="44672D0F"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F5AD01E" w14:textId="77777777" w:rsidR="00AF3B74" w:rsidRPr="00764F99" w:rsidRDefault="00F628A6" w:rsidP="00CD11E2">
      <w:pPr>
        <w:pStyle w:val="berschrift9"/>
        <w:rPr>
          <w:sz w:val="24"/>
          <w:lang w:val="en-CA" w:eastAsia="de-DE"/>
        </w:rPr>
      </w:pPr>
      <w:hyperlink r:id="rId477"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w:t>
      </w:r>
      <w:proofErr w:type="spellStart"/>
      <w:r w:rsidR="00AF3B74" w:rsidRPr="00764F99">
        <w:rPr>
          <w:sz w:val="24"/>
          <w:lang w:val="en-CA" w:eastAsia="de-DE"/>
        </w:rPr>
        <w:t>Xie</w:t>
      </w:r>
      <w:proofErr w:type="spellEnd"/>
      <w:r w:rsidR="00AF3B74" w:rsidRPr="00764F99">
        <w:rPr>
          <w:sz w:val="24"/>
          <w:lang w:val="en-CA" w:eastAsia="de-DE"/>
        </w:rPr>
        <w:t>, Y. Yu, H. Yu, D. Wang (OPPO)]</w:t>
      </w:r>
    </w:p>
    <w:p w14:paraId="3E38A934" w14:textId="7A590075" w:rsidR="00AF3B74" w:rsidRPr="00764F99" w:rsidRDefault="00AF3B74" w:rsidP="00B64245">
      <w:pPr>
        <w:rPr>
          <w:lang w:val="en-CA"/>
        </w:rPr>
      </w:pPr>
    </w:p>
    <w:p w14:paraId="422DDB0E" w14:textId="77777777" w:rsidR="00AF3B74" w:rsidRPr="00764F99" w:rsidRDefault="00F628A6" w:rsidP="00CD11E2">
      <w:pPr>
        <w:pStyle w:val="berschrift9"/>
        <w:rPr>
          <w:sz w:val="24"/>
          <w:lang w:val="en-CA" w:eastAsia="de-DE"/>
        </w:rPr>
      </w:pPr>
      <w:hyperlink r:id="rId478"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w:t>
      </w:r>
      <w:proofErr w:type="spellStart"/>
      <w:r w:rsidR="00AF3B74" w:rsidRPr="00764F99">
        <w:rPr>
          <w:sz w:val="24"/>
          <w:lang w:val="en-CA" w:eastAsia="de-DE"/>
        </w:rPr>
        <w:t>Ström</w:t>
      </w:r>
      <w:proofErr w:type="spellEnd"/>
      <w:r w:rsidR="00AF3B74" w:rsidRPr="00764F99">
        <w:rPr>
          <w:sz w:val="24"/>
          <w:lang w:val="en-CA" w:eastAsia="de-DE"/>
        </w:rPr>
        <w:t xml:space="preserve">, M. </w:t>
      </w:r>
      <w:proofErr w:type="spellStart"/>
      <w:r w:rsidR="00AF3B74" w:rsidRPr="00764F99">
        <w:rPr>
          <w:sz w:val="24"/>
          <w:lang w:val="en-CA" w:eastAsia="de-DE"/>
        </w:rPr>
        <w:t>Damghanian</w:t>
      </w:r>
      <w:proofErr w:type="spellEnd"/>
      <w:r w:rsidR="00AF3B74" w:rsidRPr="00764F99">
        <w:rPr>
          <w:sz w:val="24"/>
          <w:lang w:val="en-CA" w:eastAsia="de-DE"/>
        </w:rPr>
        <w:t xml:space="preserve">, P. </w:t>
      </w:r>
      <w:proofErr w:type="spellStart"/>
      <w:r w:rsidR="00AF3B74" w:rsidRPr="00764F99">
        <w:rPr>
          <w:sz w:val="24"/>
          <w:lang w:val="en-CA" w:eastAsia="de-DE"/>
        </w:rPr>
        <w:t>Wennersten</w:t>
      </w:r>
      <w:proofErr w:type="spellEnd"/>
      <w:r w:rsidR="00AF3B74" w:rsidRPr="00764F99">
        <w:rPr>
          <w:sz w:val="24"/>
          <w:lang w:val="en-CA" w:eastAsia="de-DE"/>
        </w:rPr>
        <w:t xml:space="preserve"> (Ericsson)]</w:t>
      </w:r>
    </w:p>
    <w:p w14:paraId="437387CF" w14:textId="3F4E7E2E" w:rsidR="00AF3B74" w:rsidRPr="00764F99" w:rsidRDefault="00AF3B74" w:rsidP="00B64245">
      <w:pPr>
        <w:rPr>
          <w:lang w:val="en-CA"/>
        </w:rPr>
      </w:pPr>
    </w:p>
    <w:p w14:paraId="0859F036" w14:textId="77777777" w:rsidR="00927200" w:rsidRPr="00764F99" w:rsidRDefault="00F628A6" w:rsidP="00927200">
      <w:pPr>
        <w:pStyle w:val="berschrift9"/>
        <w:rPr>
          <w:sz w:val="24"/>
          <w:lang w:val="en-CA" w:eastAsia="de-DE"/>
        </w:rPr>
      </w:pPr>
      <w:hyperlink r:id="rId479"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F628A6" w:rsidP="00CD11E2">
      <w:pPr>
        <w:pStyle w:val="berschrift9"/>
        <w:rPr>
          <w:sz w:val="24"/>
          <w:lang w:val="en-CA" w:eastAsia="de-DE"/>
        </w:rPr>
      </w:pPr>
      <w:hyperlink r:id="rId480"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w:t>
      </w:r>
      <w:proofErr w:type="spellStart"/>
      <w:r w:rsidR="00EA35D6" w:rsidRPr="00764F99">
        <w:rPr>
          <w:sz w:val="24"/>
          <w:lang w:val="en-CA" w:eastAsia="de-DE"/>
        </w:rPr>
        <w:t>Rafie</w:t>
      </w:r>
      <w:proofErr w:type="spellEnd"/>
      <w:r w:rsidR="00EA35D6" w:rsidRPr="00764F99">
        <w:rPr>
          <w:sz w:val="24"/>
          <w:lang w:val="en-CA" w:eastAsia="de-DE"/>
        </w:rPr>
        <w:t xml:space="preserve">,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37A4B056" w14:textId="0860AC5A" w:rsidR="00EA35D6" w:rsidRPr="00764F99" w:rsidRDefault="00EA35D6" w:rsidP="00B64245">
      <w:pPr>
        <w:rPr>
          <w:lang w:val="en-CA"/>
        </w:rPr>
      </w:pPr>
    </w:p>
    <w:p w14:paraId="1FB92D37" w14:textId="77777777" w:rsidR="00EA35D6" w:rsidRPr="00764F99" w:rsidRDefault="00F628A6" w:rsidP="00CD11E2">
      <w:pPr>
        <w:pStyle w:val="berschrift9"/>
        <w:rPr>
          <w:sz w:val="24"/>
          <w:lang w:val="en-CA" w:eastAsia="de-DE"/>
        </w:rPr>
      </w:pPr>
      <w:hyperlink r:id="rId481"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7FC0BA54" w14:textId="77777777" w:rsidR="00EA35D6" w:rsidRPr="00764F99" w:rsidRDefault="00EA35D6" w:rsidP="00B64245">
      <w:pPr>
        <w:rPr>
          <w:lang w:val="en-CA"/>
        </w:rPr>
      </w:pPr>
    </w:p>
    <w:p w14:paraId="512379E3" w14:textId="33EF74EB" w:rsidR="00DC7078" w:rsidRPr="00764F99" w:rsidRDefault="00EA35D6" w:rsidP="00DC7078">
      <w:pPr>
        <w:pStyle w:val="berschrift3"/>
        <w:ind w:left="663" w:hanging="663"/>
        <w:rPr>
          <w:sz w:val="24"/>
          <w:lang w:val="en-CA"/>
        </w:rPr>
      </w:pPr>
      <w:bookmarkStart w:id="435"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435"/>
    </w:p>
    <w:p w14:paraId="6D0F1CAD" w14:textId="77777777" w:rsidR="00EA35D6" w:rsidRPr="00764F99" w:rsidRDefault="00EA35D6" w:rsidP="00EA35D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BFE1B41" w14:textId="77777777" w:rsidR="00EA35D6" w:rsidRPr="00544E6A" w:rsidRDefault="00F628A6" w:rsidP="00CD11E2">
      <w:pPr>
        <w:pStyle w:val="berschrift9"/>
        <w:rPr>
          <w:sz w:val="24"/>
          <w:lang w:val="de-DE" w:eastAsia="de-DE"/>
        </w:rPr>
      </w:pPr>
      <w:hyperlink r:id="rId482"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w:t>
      </w:r>
      <w:proofErr w:type="spellStart"/>
      <w:r w:rsidR="00EA35D6" w:rsidRPr="00544E6A">
        <w:rPr>
          <w:sz w:val="24"/>
          <w:lang w:val="de-DE" w:eastAsia="de-DE"/>
        </w:rPr>
        <w:t>InterDigital</w:t>
      </w:r>
      <w:proofErr w:type="spellEnd"/>
      <w:r w:rsidR="00EA35D6" w:rsidRPr="00544E6A">
        <w:rPr>
          <w:sz w:val="24"/>
          <w:lang w:val="de-DE" w:eastAsia="de-DE"/>
        </w:rPr>
        <w:t>)]</w:t>
      </w:r>
    </w:p>
    <w:p w14:paraId="13C2CEA7" w14:textId="3990452E" w:rsidR="00EA35D6" w:rsidRPr="00544E6A" w:rsidRDefault="00EA35D6" w:rsidP="002119FB">
      <w:pPr>
        <w:rPr>
          <w:lang w:val="de-DE"/>
        </w:rPr>
      </w:pPr>
    </w:p>
    <w:p w14:paraId="7384EE25" w14:textId="77777777" w:rsidR="00EA35D6" w:rsidRPr="00764F99" w:rsidRDefault="00F628A6" w:rsidP="00CD11E2">
      <w:pPr>
        <w:pStyle w:val="berschrift9"/>
        <w:rPr>
          <w:sz w:val="24"/>
          <w:lang w:val="en-CA" w:eastAsia="de-DE"/>
        </w:rPr>
      </w:pPr>
      <w:hyperlink r:id="rId483"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49DF5F42" w:rsidR="00EA35D6" w:rsidRPr="00764F99" w:rsidRDefault="00EA35D6" w:rsidP="002119FB">
      <w:pPr>
        <w:rPr>
          <w:lang w:val="en-CA"/>
        </w:rPr>
      </w:pPr>
    </w:p>
    <w:p w14:paraId="74BB7234" w14:textId="77777777" w:rsidR="00EA35D6" w:rsidRPr="00764F99" w:rsidRDefault="00F628A6" w:rsidP="00CD11E2">
      <w:pPr>
        <w:pStyle w:val="berschrift9"/>
        <w:rPr>
          <w:sz w:val="24"/>
          <w:lang w:val="en-CA" w:eastAsia="de-DE"/>
        </w:rPr>
      </w:pPr>
      <w:hyperlink r:id="rId484"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77777777" w:rsidR="00EA35D6" w:rsidRPr="00764F99" w:rsidRDefault="00EA35D6" w:rsidP="002119FB">
      <w:pPr>
        <w:rPr>
          <w:lang w:val="en-CA"/>
        </w:rPr>
      </w:pPr>
    </w:p>
    <w:p w14:paraId="27283869" w14:textId="324F171F" w:rsidR="000D7876" w:rsidRPr="00764F99" w:rsidRDefault="004F4BC8" w:rsidP="00430D17">
      <w:pPr>
        <w:pStyle w:val="berschrift2"/>
        <w:rPr>
          <w:lang w:val="en-CA" w:eastAsia="de-DE"/>
        </w:rPr>
      </w:pPr>
      <w:bookmarkStart w:id="436" w:name="_Ref79763246"/>
      <w:bookmarkStart w:id="437" w:name="_Ref92384863"/>
      <w:bookmarkStart w:id="438" w:name="_Ref108361735"/>
      <w:bookmarkStart w:id="439" w:name="_Ref60325505"/>
      <w:bookmarkEnd w:id="432"/>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E303AA" w:rsidRPr="00764F99">
        <w:rPr>
          <w:lang w:val="en-CA" w:eastAsia="de-DE"/>
        </w:rPr>
        <w:t>8</w:t>
      </w:r>
      <w:r w:rsidR="00DB7F13">
        <w:rPr>
          <w:lang w:val="en-CA" w:eastAsia="de-DE"/>
        </w:rPr>
        <w:t>5</w:t>
      </w:r>
      <w:r w:rsidR="007A223A" w:rsidRPr="00764F99">
        <w:rPr>
          <w:lang w:val="en-CA" w:eastAsia="de-DE"/>
        </w:rPr>
        <w:t>+1</w:t>
      </w:r>
      <w:r w:rsidR="001079D6" w:rsidRPr="00764F99">
        <w:rPr>
          <w:lang w:val="en-CA" w:eastAsia="de-DE"/>
        </w:rPr>
        <w:t>)</w:t>
      </w:r>
      <w:bookmarkEnd w:id="436"/>
      <w:bookmarkEnd w:id="437"/>
      <w:bookmarkEnd w:id="438"/>
    </w:p>
    <w:p w14:paraId="78A2A648" w14:textId="1E391B72" w:rsidR="00E94770" w:rsidRPr="00764F99" w:rsidRDefault="00E94770" w:rsidP="00B0633D">
      <w:pPr>
        <w:pStyle w:val="berschrift3"/>
        <w:rPr>
          <w:lang w:val="en-CA"/>
        </w:rPr>
      </w:pPr>
      <w:bookmarkStart w:id="440" w:name="_Ref95131949"/>
      <w:r w:rsidRPr="00764F99">
        <w:rPr>
          <w:lang w:val="en-CA"/>
        </w:rPr>
        <w:t xml:space="preserve">Summary and </w:t>
      </w:r>
      <w:proofErr w:type="spellStart"/>
      <w:r w:rsidRPr="00764F99">
        <w:rPr>
          <w:lang w:val="en-CA"/>
        </w:rPr>
        <w:t>BoG</w:t>
      </w:r>
      <w:proofErr w:type="spellEnd"/>
      <w:r w:rsidRPr="00764F99">
        <w:rPr>
          <w:lang w:val="en-CA"/>
        </w:rPr>
        <w:t xml:space="preserve"> reports</w:t>
      </w:r>
      <w:bookmarkEnd w:id="440"/>
      <w:r w:rsidR="006B0037" w:rsidRPr="00764F99">
        <w:rPr>
          <w:lang w:val="en-CA"/>
        </w:rPr>
        <w:t xml:space="preserve"> (1)</w:t>
      </w:r>
    </w:p>
    <w:p w14:paraId="1FF5C489" w14:textId="039F6965" w:rsidR="00B64245" w:rsidRPr="00764F99" w:rsidRDefault="00B64245" w:rsidP="00B64245">
      <w:pPr>
        <w:rPr>
          <w:lang w:val="en-CA"/>
        </w:rPr>
      </w:pPr>
      <w:bookmarkStart w:id="441" w:name="_Ref101529783"/>
      <w:r w:rsidRPr="00764F99">
        <w:rPr>
          <w:lang w:val="en-CA"/>
        </w:rPr>
        <w:t xml:space="preserve">Contributions in this area were discussed at </w:t>
      </w:r>
      <w:r w:rsidR="003C3500">
        <w:rPr>
          <w:lang w:val="en-CA"/>
        </w:rPr>
        <w:t>2330</w:t>
      </w:r>
      <w:r w:rsidRPr="00764F99">
        <w:rPr>
          <w:lang w:val="en-CA"/>
        </w:rPr>
        <w:t>–</w:t>
      </w:r>
      <w:del w:id="442" w:author="Jens-Rainer Ohm" w:date="2024-01-19T02:37:00Z">
        <w:r w:rsidRPr="00764F99">
          <w:rPr>
            <w:lang w:val="en-CA"/>
          </w:rPr>
          <w:delText>XXXX</w:delText>
        </w:r>
      </w:del>
      <w:ins w:id="443" w:author="Jens-Rainer Ohm" w:date="2024-01-19T02:37:00Z">
        <w:r w:rsidR="00222F4F">
          <w:rPr>
            <w:lang w:val="en-CA"/>
          </w:rPr>
          <w:t>0120</w:t>
        </w:r>
      </w:ins>
      <w:r w:rsidR="00222F4F" w:rsidRPr="00764F99">
        <w:rPr>
          <w:lang w:val="en-CA"/>
        </w:rPr>
        <w:t xml:space="preserve"> </w:t>
      </w:r>
      <w:r w:rsidRPr="00764F99">
        <w:rPr>
          <w:lang w:val="en-CA"/>
        </w:rPr>
        <w:t xml:space="preserve">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 xml:space="preserve">Jan. </w:t>
      </w:r>
      <w:ins w:id="444" w:author="Jens-Rainer Ohm" w:date="2024-01-19T02:37:00Z">
        <w:r w:rsidRPr="00764F99">
          <w:rPr>
            <w:lang w:val="en-CA"/>
          </w:rPr>
          <w:t>2024</w:t>
        </w:r>
      </w:ins>
      <w:ins w:id="445" w:author="Jens-Rainer Ohm" w:date="2024-01-18T16:11:00Z">
        <w:r w:rsidR="00243620">
          <w:rPr>
            <w:lang w:val="en-CA"/>
          </w:rPr>
          <w:t>,</w:t>
        </w:r>
      </w:ins>
      <w:ins w:id="446" w:author="Jens-Rainer Ohm" w:date="2024-01-19T02:37:00Z">
        <w:r w:rsidRPr="00764F99">
          <w:rPr>
            <w:lang w:val="en-CA"/>
          </w:rPr>
          <w:t xml:space="preserve"> </w:t>
        </w:r>
      </w:ins>
      <w:del w:id="447" w:author="Jens-Rainer Ohm" w:date="2024-01-18T16:11:00Z">
        <w:r w:rsidR="00222F4F" w:rsidDel="00243620">
          <w:rPr>
            <w:lang w:val="en-CA"/>
          </w:rPr>
          <w:delText xml:space="preserve">and </w:delText>
        </w:r>
      </w:del>
      <w:ins w:id="448" w:author="Jens-Rainer Ohm" w:date="2024-01-19T02:37:00Z">
        <w:r w:rsidR="00222F4F" w:rsidRPr="00764F99">
          <w:rPr>
            <w:lang w:val="en-CA"/>
          </w:rPr>
          <w:t xml:space="preserve">at </w:t>
        </w:r>
        <w:r w:rsidR="00222F4F">
          <w:rPr>
            <w:lang w:val="en-CA"/>
          </w:rPr>
          <w:t>0500</w:t>
        </w:r>
        <w:r w:rsidR="00222F4F" w:rsidRPr="00764F99">
          <w:rPr>
            <w:lang w:val="en-CA"/>
          </w:rPr>
          <w:t>–</w:t>
        </w:r>
      </w:ins>
      <w:del w:id="449" w:author="Jens-Rainer Ohm" w:date="2024-01-18T16:11:00Z">
        <w:r w:rsidR="00222F4F" w:rsidDel="00243620">
          <w:rPr>
            <w:lang w:val="en-CA"/>
          </w:rPr>
          <w:delText>XXXX</w:delText>
        </w:r>
        <w:r w:rsidR="00222F4F" w:rsidRPr="00764F99" w:rsidDel="00243620">
          <w:rPr>
            <w:lang w:val="en-CA"/>
          </w:rPr>
          <w:delText xml:space="preserve"> </w:delText>
        </w:r>
      </w:del>
      <w:ins w:id="450" w:author="Jens-Rainer Ohm" w:date="2024-01-18T16:11:00Z">
        <w:r w:rsidR="00243620">
          <w:rPr>
            <w:lang w:val="en-CA"/>
          </w:rPr>
          <w:t>0710 and at 2100-XXXX</w:t>
        </w:r>
        <w:r w:rsidR="00243620" w:rsidRPr="00764F99">
          <w:rPr>
            <w:lang w:val="en-CA"/>
          </w:rPr>
          <w:t xml:space="preserve"> </w:t>
        </w:r>
      </w:ins>
      <w:ins w:id="451" w:author="Jens-Rainer Ohm" w:date="2024-01-19T02:37:00Z">
        <w:r w:rsidR="00222F4F" w:rsidRPr="00764F99">
          <w:rPr>
            <w:lang w:val="en-CA"/>
          </w:rPr>
          <w:t xml:space="preserve">on </w:t>
        </w:r>
        <w:r w:rsidR="00222F4F">
          <w:rPr>
            <w:lang w:val="en-CA"/>
          </w:rPr>
          <w:t>Thurs</w:t>
        </w:r>
        <w:r w:rsidR="00222F4F" w:rsidRPr="00764F99">
          <w:rPr>
            <w:lang w:val="en-CA"/>
          </w:rPr>
          <w:t xml:space="preserve">day </w:t>
        </w:r>
        <w:r w:rsidR="00222F4F">
          <w:rPr>
            <w:lang w:val="en-CA"/>
          </w:rPr>
          <w:t>18</w:t>
        </w:r>
        <w:r w:rsidR="00222F4F" w:rsidRPr="00764F99">
          <w:rPr>
            <w:lang w:val="en-CA"/>
          </w:rPr>
          <w:t xml:space="preserve"> Jan. </w:t>
        </w:r>
      </w:ins>
      <w:r w:rsidR="00222F4F" w:rsidRPr="00764F99">
        <w:rPr>
          <w:lang w:val="en-CA"/>
        </w:rPr>
        <w:t xml:space="preserve">2024 </w:t>
      </w:r>
      <w:r w:rsidRPr="00764F99">
        <w:rPr>
          <w:lang w:val="en-CA"/>
        </w:rPr>
        <w:t xml:space="preserve">(chaired by </w:t>
      </w:r>
      <w:r w:rsidR="003C3500">
        <w:rPr>
          <w:lang w:val="en-CA"/>
        </w:rPr>
        <w:t>JRO</w:t>
      </w:r>
      <w:r w:rsidRPr="00764F99">
        <w:rPr>
          <w:lang w:val="en-CA"/>
        </w:rPr>
        <w:t>).</w:t>
      </w:r>
    </w:p>
    <w:p w14:paraId="45850232" w14:textId="77777777" w:rsidR="00294E8E" w:rsidRPr="00764F99" w:rsidRDefault="00F628A6" w:rsidP="004F4F7D">
      <w:pPr>
        <w:pStyle w:val="berschrift9"/>
        <w:rPr>
          <w:sz w:val="24"/>
          <w:lang w:val="en-CA" w:eastAsia="de-DE"/>
        </w:rPr>
      </w:pPr>
      <w:hyperlink r:id="rId485"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w:t>
      </w:r>
      <w:proofErr w:type="spellStart"/>
      <w:r w:rsidR="00294E8E" w:rsidRPr="00764F99">
        <w:rPr>
          <w:sz w:val="24"/>
          <w:lang w:val="en-CA" w:eastAsia="de-DE"/>
        </w:rPr>
        <w:t>Chernyak</w:t>
      </w:r>
      <w:proofErr w:type="spellEnd"/>
      <w:r w:rsidR="00294E8E" w:rsidRPr="00764F99">
        <w:rPr>
          <w:sz w:val="24"/>
          <w:lang w:val="en-CA" w:eastAsia="de-DE"/>
        </w:rPr>
        <w:t xml:space="preserve">, K. Naser, J. </w:t>
      </w:r>
      <w:proofErr w:type="spellStart"/>
      <w:r w:rsidR="00294E8E" w:rsidRPr="00764F99">
        <w:rPr>
          <w:sz w:val="24"/>
          <w:lang w:val="en-CA" w:eastAsia="de-DE"/>
        </w:rPr>
        <w:t>Ström</w:t>
      </w:r>
      <w:proofErr w:type="spellEnd"/>
      <w:r w:rsidR="00294E8E" w:rsidRPr="00764F99">
        <w:rPr>
          <w:sz w:val="24"/>
          <w:lang w:val="en-CA" w:eastAsia="de-DE"/>
        </w:rPr>
        <w:t xml:space="preserve">, F. Wang, M. </w:t>
      </w:r>
      <w:proofErr w:type="spellStart"/>
      <w:r w:rsidR="00294E8E" w:rsidRPr="00764F99">
        <w:rPr>
          <w:sz w:val="24"/>
          <w:lang w:val="en-CA" w:eastAsia="de-DE"/>
        </w:rPr>
        <w:t>Winken</w:t>
      </w:r>
      <w:proofErr w:type="spellEnd"/>
      <w:r w:rsidR="00294E8E" w:rsidRPr="00764F99">
        <w:rPr>
          <w:sz w:val="24"/>
          <w:lang w:val="en-CA" w:eastAsia="de-DE"/>
        </w:rPr>
        <w:t xml:space="preserve">, X. </w:t>
      </w:r>
      <w:proofErr w:type="spellStart"/>
      <w:r w:rsidR="00294E8E" w:rsidRPr="00764F99">
        <w:rPr>
          <w:sz w:val="24"/>
          <w:lang w:val="en-CA" w:eastAsia="de-DE"/>
        </w:rPr>
        <w:t>Xiu</w:t>
      </w:r>
      <w:proofErr w:type="spellEnd"/>
      <w:r w:rsidR="00294E8E" w:rsidRPr="00764F99">
        <w:rPr>
          <w:sz w:val="24"/>
          <w:lang w:val="en-CA" w:eastAsia="de-DE"/>
        </w:rPr>
        <w:t>,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486"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t xml:space="preserve">Software for EE tests is released in the corresponding branches at </w:t>
      </w:r>
      <w:hyperlink r:id="rId487"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488"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222F4F">
      <w:pPr>
        <w:rPr>
          <w:b/>
          <w:bCs/>
          <w:lang w:val="en-CA"/>
        </w:rPr>
      </w:pPr>
      <w:r w:rsidRPr="003C3500">
        <w:rPr>
          <w:b/>
          <w:bCs/>
          <w:lang w:val="en-CA"/>
        </w:rPr>
        <w:lastRenderedPageBreak/>
        <w:t xml:space="preserve">List </w:t>
      </w:r>
      <w:r w:rsidRPr="00222F4F">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222F4F"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222F4F" w:rsidRDefault="003C3500" w:rsidP="003C3500">
            <w:pPr>
              <w:rPr>
                <w:lang w:val="de-DE"/>
                <w:rPrChange w:id="452" w:author="Jens-Rainer Ohm" w:date="2024-01-19T02:37:00Z">
                  <w:rPr>
                    <w:lang w:val="en-CA"/>
                  </w:rPr>
                </w:rPrChange>
              </w:rPr>
            </w:pPr>
            <w:r w:rsidRPr="00222F4F">
              <w:rPr>
                <w:lang w:val="de-DE"/>
                <w:rPrChange w:id="453" w:author="Jens-Rainer Ohm" w:date="2024-01-19T02:37:00Z">
                  <w:rPr>
                    <w:lang w:val="en-CA"/>
                  </w:rPr>
                </w:rPrChange>
              </w:rPr>
              <w:t>Y.-J. Chang (Qualcomm)</w:t>
            </w:r>
          </w:p>
          <w:p w14:paraId="61CB434F" w14:textId="77777777" w:rsidR="003C3500" w:rsidRPr="00222F4F" w:rsidRDefault="003C3500" w:rsidP="003C3500">
            <w:pPr>
              <w:rPr>
                <w:lang w:val="de-DE"/>
                <w:rPrChange w:id="454" w:author="Jens-Rainer Ohm" w:date="2024-01-19T02:37:00Z">
                  <w:rPr>
                    <w:lang w:val="en-CA"/>
                  </w:rPr>
                </w:rPrChange>
              </w:rPr>
            </w:pPr>
          </w:p>
          <w:p w14:paraId="4DE206CA" w14:textId="77777777" w:rsidR="003C3500" w:rsidRPr="00222F4F" w:rsidRDefault="003C3500" w:rsidP="003C3500">
            <w:pPr>
              <w:rPr>
                <w:lang w:val="de-DE"/>
                <w:rPrChange w:id="455" w:author="Jens-Rainer Ohm" w:date="2024-01-19T02:37:00Z">
                  <w:rPr>
                    <w:lang w:val="en-CA"/>
                  </w:rPr>
                </w:rPrChange>
              </w:rPr>
            </w:pPr>
            <w:r w:rsidRPr="003C3500">
              <w:fldChar w:fldCharType="begin"/>
            </w:r>
            <w:r w:rsidRPr="00222F4F">
              <w:rPr>
                <w:lang w:val="de-DE"/>
                <w:rPrChange w:id="456" w:author="Jens-Rainer Ohm" w:date="2024-01-19T02:37:00Z">
                  <w:rPr/>
                </w:rPrChange>
              </w:rPr>
              <w:instrText xml:space="preserve"> HYPERLINK "https://jvet-experts.org/doc_end_user/documents/33_Teleconference/wg11/JVET-AG0154-v1.zip" </w:instrText>
            </w:r>
            <w:r w:rsidRPr="003C3500">
              <w:fldChar w:fldCharType="separate"/>
            </w:r>
            <w:r w:rsidRPr="00222F4F">
              <w:rPr>
                <w:rStyle w:val="Hyperlink"/>
                <w:lang w:val="de-DE"/>
                <w:rPrChange w:id="457" w:author="Jens-Rainer Ohm" w:date="2024-01-19T02:37:00Z">
                  <w:rPr>
                    <w:rStyle w:val="Hyperlink"/>
                    <w:lang w:val="en-CA"/>
                  </w:rPr>
                </w:rPrChange>
              </w:rPr>
              <w:t>JVET-AG0154</w:t>
            </w:r>
            <w:r>
              <w:rPr>
                <w:rStyle w:val="Hyperlink"/>
                <w:lang w:val="en-CA"/>
                <w:rPrChange w:id="458" w:author="Yan Ye" w:date="2024-01-19T02:37:00Z">
                  <w:rPr>
                    <w:lang w:val="en-CA"/>
                  </w:rPr>
                </w:rPrChang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222F4F" w:rsidRDefault="003C3500" w:rsidP="003C3500">
            <w:pPr>
              <w:rPr>
                <w:lang w:val="de-DE"/>
                <w:rPrChange w:id="459" w:author="Jens-Rainer Ohm" w:date="2024-01-19T02:37:00Z">
                  <w:rPr>
                    <w:lang w:val="en-CA"/>
                  </w:rPr>
                </w:rPrChange>
              </w:rPr>
            </w:pPr>
            <w:r w:rsidRPr="00222F4F">
              <w:rPr>
                <w:lang w:val="de-DE"/>
                <w:rPrChange w:id="460" w:author="Jens-Rainer Ohm" w:date="2024-01-19T02:37:00Z">
                  <w:rPr>
                    <w:lang w:val="en-CA"/>
                  </w:rPr>
                </w:rPrChange>
              </w:rPr>
              <w:t xml:space="preserve">H.-J. </w:t>
            </w:r>
            <w:proofErr w:type="spellStart"/>
            <w:r w:rsidRPr="00222F4F">
              <w:rPr>
                <w:lang w:val="de-DE"/>
                <w:rPrChange w:id="461" w:author="Jens-Rainer Ohm" w:date="2024-01-19T02:37:00Z">
                  <w:rPr>
                    <w:lang w:val="en-CA"/>
                  </w:rPr>
                </w:rPrChange>
              </w:rPr>
              <w:t>Jhu</w:t>
            </w:r>
            <w:proofErr w:type="spellEnd"/>
          </w:p>
          <w:p w14:paraId="5F133751" w14:textId="77777777" w:rsidR="003C3500" w:rsidRPr="00222F4F" w:rsidRDefault="003C3500" w:rsidP="003C3500">
            <w:pPr>
              <w:rPr>
                <w:lang w:val="de-DE"/>
                <w:rPrChange w:id="462" w:author="Jens-Rainer Ohm" w:date="2024-01-19T02:37:00Z">
                  <w:rPr>
                    <w:lang w:val="en-CA"/>
                  </w:rPr>
                </w:rPrChange>
              </w:rPr>
            </w:pPr>
            <w:r w:rsidRPr="00222F4F">
              <w:rPr>
                <w:lang w:val="de-DE"/>
                <w:rPrChange w:id="463" w:author="Jens-Rainer Ohm" w:date="2024-01-19T02:37:00Z">
                  <w:rPr>
                    <w:lang w:val="en-CA"/>
                  </w:rPr>
                </w:rPrChange>
              </w:rPr>
              <w:t>(Kwai)</w:t>
            </w:r>
          </w:p>
          <w:p w14:paraId="7F3E0F57" w14:textId="77777777" w:rsidR="003C3500" w:rsidRPr="00222F4F" w:rsidRDefault="003C3500" w:rsidP="003C3500">
            <w:pPr>
              <w:rPr>
                <w:lang w:val="de-DE"/>
                <w:rPrChange w:id="464" w:author="Jens-Rainer Ohm" w:date="2024-01-19T02:37:00Z">
                  <w:rPr>
                    <w:lang w:val="en-CA"/>
                  </w:rPr>
                </w:rPrChange>
              </w:rPr>
            </w:pPr>
          </w:p>
          <w:p w14:paraId="0ADF728C" w14:textId="77777777" w:rsidR="003C3500" w:rsidRPr="00222F4F" w:rsidRDefault="003C3500" w:rsidP="003C3500">
            <w:pPr>
              <w:rPr>
                <w:lang w:val="de-DE"/>
                <w:rPrChange w:id="465" w:author="Jens-Rainer Ohm" w:date="2024-01-19T02:37:00Z">
                  <w:rPr>
                    <w:lang w:val="en-CA"/>
                  </w:rPr>
                </w:rPrChange>
              </w:rPr>
            </w:pPr>
            <w:r>
              <w:rPr>
                <w:rPrChange w:id="466" w:author="Yan Ye" w:date="2024-01-19T02:37:00Z">
                  <w:rPr>
                    <w:lang w:val="en-CA"/>
                  </w:rPr>
                </w:rPrChange>
              </w:rPr>
              <w:fldChar w:fldCharType="begin"/>
            </w:r>
            <w:r w:rsidRPr="00222F4F">
              <w:rPr>
                <w:lang w:val="de-DE"/>
                <w:rPrChange w:id="467" w:author="Jens-Rainer Ohm" w:date="2024-01-19T02:37:00Z">
                  <w:rPr/>
                </w:rPrChange>
              </w:rPr>
              <w:instrText xml:space="preserve"> HYPERLINK "https://jvet-experts.org/doc_end_user/documents/33_Teleconference/wg11/JVET-AG0269-v1.zip" </w:instrText>
            </w:r>
            <w:r>
              <w:rPr>
                <w:rPrChange w:id="468" w:author="Yan Ye" w:date="2024-01-19T02:37:00Z">
                  <w:rPr>
                    <w:lang w:val="en-CA"/>
                  </w:rPr>
                </w:rPrChange>
              </w:rPr>
              <w:fldChar w:fldCharType="separate"/>
            </w:r>
            <w:r w:rsidRPr="00222F4F">
              <w:rPr>
                <w:rStyle w:val="Hyperlink"/>
                <w:lang w:val="de-DE"/>
                <w:rPrChange w:id="469" w:author="Jens-Rainer Ohm" w:date="2024-01-19T02:37:00Z">
                  <w:rPr>
                    <w:rStyle w:val="Hyperlink"/>
                    <w:lang w:val="en-CA"/>
                  </w:rPr>
                </w:rPrChange>
              </w:rPr>
              <w:t>JVET-AG0269</w:t>
            </w:r>
            <w:r>
              <w:rPr>
                <w:rStyle w:val="Hyperlink"/>
                <w:lang w:val="en-CA"/>
                <w:rPrChange w:id="470" w:author="Yan Ye" w:date="2024-01-19T02:37:00Z">
                  <w:rPr>
                    <w:lang w:val="en-CA"/>
                  </w:rPr>
                </w:rPrChange>
              </w:rPr>
              <w:fldChar w:fldCharType="end"/>
            </w:r>
          </w:p>
        </w:tc>
      </w:tr>
      <w:tr w:rsidR="003C3500" w:rsidRPr="00222F4F"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222F4F" w:rsidRDefault="003C3500" w:rsidP="003C3500">
            <w:pPr>
              <w:rPr>
                <w:lang w:val="de-DE"/>
              </w:rPr>
            </w:pPr>
            <w:r w:rsidRPr="00222F4F">
              <w:rPr>
                <w:lang w:val="de-DE"/>
              </w:rPr>
              <w:t>Y.-J. Chang (Qualcomm)</w:t>
            </w:r>
          </w:p>
          <w:p w14:paraId="40246533" w14:textId="77777777" w:rsidR="003C3500" w:rsidRPr="00222F4F" w:rsidRDefault="003C3500" w:rsidP="003C3500">
            <w:pPr>
              <w:rPr>
                <w:lang w:val="de-DE"/>
              </w:rPr>
            </w:pPr>
          </w:p>
          <w:p w14:paraId="4F4B191D" w14:textId="77777777" w:rsidR="003C3500" w:rsidRPr="00222F4F" w:rsidRDefault="00F628A6" w:rsidP="003C3500">
            <w:pPr>
              <w:rPr>
                <w:lang w:val="de-DE"/>
              </w:rPr>
            </w:pPr>
            <w:hyperlink r:id="rId489" w:history="1">
              <w:r w:rsidR="003C3500" w:rsidRPr="00222F4F">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222F4F" w:rsidRDefault="003C3500" w:rsidP="003C3500">
            <w:pPr>
              <w:rPr>
                <w:lang w:val="de-DE"/>
              </w:rPr>
            </w:pPr>
            <w:r w:rsidRPr="00222F4F">
              <w:rPr>
                <w:lang w:val="de-DE"/>
              </w:rPr>
              <w:t xml:space="preserve">J. </w:t>
            </w:r>
            <w:proofErr w:type="spellStart"/>
            <w:r w:rsidRPr="00222F4F">
              <w:rPr>
                <w:lang w:val="de-DE"/>
              </w:rPr>
              <w:t>Lainema</w:t>
            </w:r>
            <w:proofErr w:type="spellEnd"/>
          </w:p>
          <w:p w14:paraId="57464A27" w14:textId="77777777" w:rsidR="003C3500" w:rsidRPr="00222F4F" w:rsidRDefault="003C3500" w:rsidP="003C3500">
            <w:pPr>
              <w:rPr>
                <w:lang w:val="de-DE"/>
              </w:rPr>
            </w:pPr>
            <w:r w:rsidRPr="00222F4F">
              <w:rPr>
                <w:lang w:val="de-DE"/>
              </w:rPr>
              <w:t>(Nokia)</w:t>
            </w:r>
          </w:p>
          <w:p w14:paraId="3E978C37" w14:textId="77777777" w:rsidR="003C3500" w:rsidRPr="00222F4F" w:rsidRDefault="003C3500" w:rsidP="003C3500">
            <w:pPr>
              <w:rPr>
                <w:lang w:val="de-DE"/>
              </w:rPr>
            </w:pPr>
          </w:p>
          <w:p w14:paraId="56EAEFD9" w14:textId="77777777" w:rsidR="003C3500" w:rsidRPr="00222F4F" w:rsidRDefault="00F628A6" w:rsidP="003C3500">
            <w:pPr>
              <w:rPr>
                <w:lang w:val="de-DE"/>
              </w:rPr>
            </w:pPr>
            <w:hyperlink r:id="rId490" w:history="1">
              <w:r w:rsidR="003C3500" w:rsidRPr="00222F4F">
                <w:rPr>
                  <w:rStyle w:val="Hyperlink"/>
                  <w:lang w:val="de-DE"/>
                </w:rPr>
                <w:t>JVET-AG0278</w:t>
              </w:r>
            </w:hyperlink>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222F4F" w:rsidRDefault="003C3500" w:rsidP="003C3500">
            <w:pPr>
              <w:rPr>
                <w:lang w:val="de-DE"/>
              </w:rPr>
            </w:pPr>
            <w:r w:rsidRPr="00222F4F">
              <w:rPr>
                <w:lang w:val="de-DE"/>
              </w:rPr>
              <w:t>K. Naser</w:t>
            </w:r>
            <w:r w:rsidRPr="00222F4F">
              <w:rPr>
                <w:lang w:val="de-DE"/>
              </w:rPr>
              <w:br/>
              <w:t>(</w:t>
            </w:r>
            <w:proofErr w:type="spellStart"/>
            <w:r w:rsidRPr="00222F4F">
              <w:rPr>
                <w:lang w:val="de-DE"/>
              </w:rPr>
              <w:t>InterDigital</w:t>
            </w:r>
            <w:proofErr w:type="spellEnd"/>
            <w:r w:rsidRPr="00222F4F">
              <w:rPr>
                <w:lang w:val="de-DE"/>
              </w:rPr>
              <w:t>)</w:t>
            </w:r>
          </w:p>
          <w:p w14:paraId="6D7E0C60" w14:textId="77777777" w:rsidR="003C3500" w:rsidRPr="00222F4F" w:rsidRDefault="003C3500" w:rsidP="003C3500">
            <w:pPr>
              <w:rPr>
                <w:lang w:val="de-DE"/>
              </w:rPr>
            </w:pPr>
          </w:p>
          <w:p w14:paraId="17ADAF92" w14:textId="77777777" w:rsidR="003C3500" w:rsidRPr="00222F4F" w:rsidRDefault="00F628A6" w:rsidP="003C3500">
            <w:pPr>
              <w:rPr>
                <w:lang w:val="de-DE"/>
              </w:rPr>
            </w:pPr>
            <w:hyperlink r:id="rId491" w:history="1">
              <w:r w:rsidR="003C3500" w:rsidRPr="00222F4F">
                <w:rPr>
                  <w:rStyle w:val="Hyperlink"/>
                  <w:lang w:val="de-DE"/>
                </w:rPr>
                <w:t>JVET-AG0151</w:t>
              </w:r>
            </w:hyperlink>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F628A6" w:rsidP="003C3500">
            <w:pPr>
              <w:rPr>
                <w:lang w:val="en-CA"/>
              </w:rPr>
            </w:pPr>
            <w:hyperlink r:id="rId492" w:history="1">
              <w:r w:rsidR="003C3500"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 xml:space="preserve">SGPM with </w:t>
            </w:r>
            <w:proofErr w:type="spellStart"/>
            <w:r w:rsidRPr="003C3500">
              <w:rPr>
                <w:lang w:val="en-CA"/>
              </w:rPr>
              <w:t>IntraTMP</w:t>
            </w:r>
            <w:proofErr w:type="spellEnd"/>
            <w:r w:rsidRPr="003C3500">
              <w:rPr>
                <w:lang w:val="en-CA"/>
              </w:rPr>
              <w:t xml:space="preserve">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222F4F" w:rsidRDefault="003C3500" w:rsidP="003C3500">
            <w:pPr>
              <w:rPr>
                <w:lang w:val="de-DE"/>
              </w:rPr>
            </w:pPr>
            <w:r w:rsidRPr="00222F4F">
              <w:rPr>
                <w:lang w:val="de-DE"/>
              </w:rPr>
              <w:t>K. Naser</w:t>
            </w:r>
          </w:p>
          <w:p w14:paraId="29CC5D09"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019EE40" w14:textId="77777777" w:rsidR="003C3500" w:rsidRPr="00222F4F" w:rsidRDefault="003C3500" w:rsidP="003C3500">
            <w:pPr>
              <w:rPr>
                <w:lang w:val="de-DE"/>
              </w:rPr>
            </w:pPr>
          </w:p>
          <w:p w14:paraId="1DD5C7C5" w14:textId="77777777" w:rsidR="003C3500" w:rsidRPr="00222F4F" w:rsidRDefault="00F628A6" w:rsidP="003C3500">
            <w:pPr>
              <w:rPr>
                <w:lang w:val="de-DE"/>
              </w:rPr>
            </w:pPr>
            <w:hyperlink r:id="rId493" w:history="1">
              <w:r w:rsidR="003C3500" w:rsidRPr="00222F4F">
                <w:rPr>
                  <w:rStyle w:val="Hyperlink"/>
                  <w:lang w:val="de-DE"/>
                </w:rPr>
                <w:t>JVET-AG0152</w:t>
              </w:r>
            </w:hyperlink>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F628A6" w:rsidP="003C3500">
            <w:pPr>
              <w:rPr>
                <w:lang w:val="en-CA"/>
              </w:rPr>
            </w:pPr>
            <w:hyperlink r:id="rId494" w:history="1">
              <w:r w:rsidR="003C3500"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222F4F" w:rsidRDefault="003C3500" w:rsidP="003C3500">
            <w:pPr>
              <w:rPr>
                <w:lang w:val="de-DE"/>
              </w:rPr>
            </w:pPr>
            <w:r w:rsidRPr="00222F4F">
              <w:rPr>
                <w:lang w:val="de-DE"/>
              </w:rPr>
              <w:t>K. Naser</w:t>
            </w:r>
          </w:p>
          <w:p w14:paraId="121DF92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2EB7A00" w14:textId="77777777" w:rsidR="003C3500" w:rsidRPr="00222F4F" w:rsidRDefault="003C3500" w:rsidP="003C3500">
            <w:pPr>
              <w:rPr>
                <w:lang w:val="de-DE"/>
              </w:rPr>
            </w:pPr>
          </w:p>
          <w:p w14:paraId="3EB42261" w14:textId="77777777" w:rsidR="003C3500" w:rsidRPr="00222F4F" w:rsidRDefault="00F628A6" w:rsidP="003C3500">
            <w:pPr>
              <w:rPr>
                <w:lang w:val="de-DE"/>
              </w:rPr>
            </w:pPr>
            <w:hyperlink r:id="rId495" w:history="1">
              <w:r w:rsidR="003C3500" w:rsidRPr="00222F4F">
                <w:rPr>
                  <w:rStyle w:val="Hyperlink"/>
                  <w:lang w:val="de-DE"/>
                </w:rPr>
                <w:t>JVET-AG0146</w:t>
              </w:r>
            </w:hyperlink>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F628A6" w:rsidP="003C3500">
            <w:pPr>
              <w:rPr>
                <w:lang w:val="en-CA"/>
              </w:rPr>
            </w:pPr>
            <w:hyperlink r:id="rId496" w:history="1">
              <w:r w:rsidR="003C3500"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22DA574A"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D53807C" w14:textId="77777777" w:rsidR="003C3500" w:rsidRPr="00222F4F" w:rsidRDefault="003C3500" w:rsidP="003C3500">
            <w:pPr>
              <w:rPr>
                <w:lang w:val="de-DE"/>
              </w:rPr>
            </w:pPr>
          </w:p>
          <w:p w14:paraId="7774DD46" w14:textId="77777777" w:rsidR="003C3500" w:rsidRPr="00222F4F" w:rsidRDefault="00F628A6" w:rsidP="003C3500">
            <w:pPr>
              <w:rPr>
                <w:lang w:val="de-DE"/>
              </w:rPr>
            </w:pPr>
            <w:hyperlink r:id="rId497" w:history="1">
              <w:r w:rsidR="003C3500" w:rsidRPr="00222F4F">
                <w:rPr>
                  <w:rStyle w:val="Hyperlink"/>
                  <w:lang w:val="de-DE"/>
                </w:rPr>
                <w:t>JVET-AG0136</w:t>
              </w:r>
            </w:hyperlink>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F628A6" w:rsidP="003C3500">
            <w:pPr>
              <w:rPr>
                <w:lang w:val="en-CA"/>
              </w:rPr>
            </w:pPr>
            <w:hyperlink r:id="rId498" w:history="1">
              <w:r w:rsidR="003C3500" w:rsidRPr="003C3500">
                <w:rPr>
                  <w:rStyle w:val="Hyperlink"/>
                  <w:lang w:val="en-CA"/>
                </w:rPr>
                <w:t>JVET-AG0171</w:t>
              </w:r>
            </w:hyperlink>
          </w:p>
        </w:tc>
      </w:tr>
      <w:tr w:rsidR="003C3500" w:rsidRPr="00222F4F"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4959BAB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125CF04D" w14:textId="77777777" w:rsidR="003C3500" w:rsidRPr="00222F4F" w:rsidRDefault="003C3500" w:rsidP="003C3500">
            <w:pPr>
              <w:rPr>
                <w:lang w:val="de-DE"/>
              </w:rPr>
            </w:pPr>
          </w:p>
          <w:p w14:paraId="127B6A14" w14:textId="77777777" w:rsidR="003C3500" w:rsidRPr="00222F4F" w:rsidRDefault="00F628A6" w:rsidP="003C3500">
            <w:pPr>
              <w:rPr>
                <w:lang w:val="de-DE"/>
              </w:rPr>
            </w:pPr>
            <w:hyperlink r:id="rId499"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222F4F" w:rsidRDefault="003C3500" w:rsidP="003C3500">
            <w:pPr>
              <w:rPr>
                <w:lang w:val="de-DE"/>
              </w:rPr>
            </w:pPr>
            <w:r w:rsidRPr="00222F4F">
              <w:rPr>
                <w:lang w:val="de-DE"/>
              </w:rPr>
              <w:t xml:space="preserve">M. </w:t>
            </w:r>
            <w:proofErr w:type="spellStart"/>
            <w:r w:rsidRPr="00222F4F">
              <w:rPr>
                <w:lang w:val="de-DE"/>
              </w:rPr>
              <w:t>Abdoli</w:t>
            </w:r>
            <w:proofErr w:type="spellEnd"/>
          </w:p>
          <w:p w14:paraId="7DF7C615" w14:textId="77777777" w:rsidR="003C3500" w:rsidRPr="00222F4F" w:rsidRDefault="003C3500" w:rsidP="003C3500">
            <w:pPr>
              <w:rPr>
                <w:lang w:val="de-DE"/>
              </w:rPr>
            </w:pPr>
            <w:r w:rsidRPr="00222F4F">
              <w:rPr>
                <w:lang w:val="de-DE"/>
              </w:rPr>
              <w:t>(Xiaomi)</w:t>
            </w:r>
          </w:p>
          <w:p w14:paraId="25771DB9" w14:textId="77777777" w:rsidR="003C3500" w:rsidRPr="00222F4F" w:rsidRDefault="003C3500" w:rsidP="003C3500">
            <w:pPr>
              <w:rPr>
                <w:lang w:val="de-DE"/>
              </w:rPr>
            </w:pPr>
          </w:p>
          <w:p w14:paraId="65BC130D" w14:textId="77777777" w:rsidR="003C3500" w:rsidRPr="00222F4F" w:rsidRDefault="00F628A6" w:rsidP="003C3500">
            <w:pPr>
              <w:rPr>
                <w:lang w:val="de-DE"/>
              </w:rPr>
            </w:pPr>
            <w:hyperlink r:id="rId500" w:history="1">
              <w:r w:rsidR="003C3500" w:rsidRPr="00222F4F">
                <w:rPr>
                  <w:rStyle w:val="Hyperlink"/>
                  <w:lang w:val="de-DE"/>
                </w:rPr>
                <w:t>JVET-AG0255</w:t>
              </w:r>
            </w:hyperlink>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lastRenderedPageBreak/>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222F4F" w:rsidRDefault="003C3500" w:rsidP="003C3500">
            <w:pPr>
              <w:rPr>
                <w:lang w:val="de-DE"/>
              </w:rPr>
            </w:pPr>
            <w:r w:rsidRPr="00222F4F">
              <w:rPr>
                <w:lang w:val="de-DE"/>
              </w:rPr>
              <w:t>K. Naser</w:t>
            </w:r>
          </w:p>
          <w:p w14:paraId="4B99C93B"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65C9C315" w14:textId="77777777" w:rsidR="003C3500" w:rsidRPr="00222F4F" w:rsidRDefault="003C3500" w:rsidP="003C3500">
            <w:pPr>
              <w:rPr>
                <w:lang w:val="de-DE"/>
              </w:rPr>
            </w:pPr>
          </w:p>
          <w:p w14:paraId="084DF6FE" w14:textId="77777777" w:rsidR="003C3500" w:rsidRPr="00222F4F" w:rsidRDefault="00F628A6" w:rsidP="003C3500">
            <w:pPr>
              <w:rPr>
                <w:lang w:val="de-DE"/>
              </w:rPr>
            </w:pPr>
            <w:hyperlink r:id="rId501"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222F4F" w:rsidRDefault="003C3500" w:rsidP="003C3500">
            <w:pPr>
              <w:rPr>
                <w:lang w:val="de-DE"/>
              </w:rPr>
            </w:pPr>
            <w:r w:rsidRPr="00222F4F">
              <w:rPr>
                <w:lang w:val="de-DE"/>
              </w:rPr>
              <w:t>F. Wang,</w:t>
            </w:r>
          </w:p>
          <w:p w14:paraId="21300DA5" w14:textId="77777777" w:rsidR="003C3500" w:rsidRPr="00222F4F" w:rsidRDefault="003C3500" w:rsidP="003C3500">
            <w:pPr>
              <w:rPr>
                <w:lang w:val="de-DE"/>
              </w:rPr>
            </w:pPr>
            <w:r w:rsidRPr="00222F4F">
              <w:rPr>
                <w:lang w:val="de-DE"/>
              </w:rPr>
              <w:t>L. Zhang</w:t>
            </w:r>
          </w:p>
          <w:p w14:paraId="4B8823F2" w14:textId="77777777" w:rsidR="003C3500" w:rsidRPr="00222F4F" w:rsidRDefault="003C3500" w:rsidP="003C3500">
            <w:pPr>
              <w:rPr>
                <w:lang w:val="de-DE"/>
              </w:rPr>
            </w:pPr>
            <w:r w:rsidRPr="00222F4F">
              <w:rPr>
                <w:lang w:val="de-DE"/>
              </w:rPr>
              <w:t>(OPPO)</w:t>
            </w:r>
          </w:p>
          <w:p w14:paraId="40D7CCD0" w14:textId="77777777" w:rsidR="003C3500" w:rsidRPr="00222F4F" w:rsidRDefault="003C3500" w:rsidP="003C3500">
            <w:pPr>
              <w:rPr>
                <w:lang w:val="de-DE"/>
              </w:rPr>
            </w:pPr>
          </w:p>
          <w:p w14:paraId="31D90F7F" w14:textId="77777777" w:rsidR="003C3500" w:rsidRPr="003C3500" w:rsidRDefault="00F628A6" w:rsidP="003C3500">
            <w:pPr>
              <w:rPr>
                <w:lang w:val="en-CA"/>
              </w:rPr>
            </w:pPr>
            <w:hyperlink r:id="rId502" w:history="1">
              <w:r w:rsidR="003C3500"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r w:rsidRPr="00222F4F">
              <w:rPr>
                <w:lang w:val="de-DE"/>
              </w:rPr>
              <w:t xml:space="preserve"> (</w:t>
            </w:r>
            <w:proofErr w:type="spellStart"/>
            <w:r w:rsidRPr="00222F4F">
              <w:rPr>
                <w:lang w:val="de-DE"/>
              </w:rPr>
              <w:t>InterDigital</w:t>
            </w:r>
            <w:proofErr w:type="spellEnd"/>
            <w:r w:rsidRPr="00222F4F">
              <w:rPr>
                <w:lang w:val="de-DE"/>
              </w:rPr>
              <w:t>)</w:t>
            </w:r>
          </w:p>
          <w:p w14:paraId="17FDE281" w14:textId="77777777" w:rsidR="003C3500" w:rsidRPr="00222F4F" w:rsidRDefault="003C3500" w:rsidP="003C3500">
            <w:pPr>
              <w:rPr>
                <w:lang w:val="de-DE"/>
              </w:rPr>
            </w:pPr>
          </w:p>
          <w:p w14:paraId="01E736CC" w14:textId="77777777" w:rsidR="003C3500" w:rsidRPr="00222F4F" w:rsidRDefault="00F628A6" w:rsidP="003C3500">
            <w:pPr>
              <w:rPr>
                <w:lang w:val="de-DE"/>
              </w:rPr>
            </w:pPr>
            <w:hyperlink r:id="rId503"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222F4F" w:rsidRDefault="003C3500" w:rsidP="003C3500">
            <w:pPr>
              <w:rPr>
                <w:lang w:val="de-DE"/>
              </w:rPr>
            </w:pPr>
            <w:r w:rsidRPr="00222F4F">
              <w:rPr>
                <w:lang w:val="de-DE"/>
              </w:rPr>
              <w:t>F. Wang,</w:t>
            </w:r>
          </w:p>
          <w:p w14:paraId="63A8AA55" w14:textId="77777777" w:rsidR="003C3500" w:rsidRPr="00222F4F" w:rsidRDefault="003C3500" w:rsidP="003C3500">
            <w:pPr>
              <w:rPr>
                <w:lang w:val="de-DE"/>
              </w:rPr>
            </w:pPr>
            <w:r w:rsidRPr="00222F4F">
              <w:rPr>
                <w:lang w:val="de-DE"/>
              </w:rPr>
              <w:t>L. Zhang</w:t>
            </w:r>
          </w:p>
          <w:p w14:paraId="589B7DA8" w14:textId="77777777" w:rsidR="003C3500" w:rsidRPr="00222F4F" w:rsidRDefault="003C3500" w:rsidP="003C3500">
            <w:pPr>
              <w:rPr>
                <w:lang w:val="de-DE"/>
              </w:rPr>
            </w:pPr>
            <w:r w:rsidRPr="00222F4F">
              <w:rPr>
                <w:lang w:val="de-DE"/>
              </w:rPr>
              <w:t>(OPPO)</w:t>
            </w:r>
          </w:p>
          <w:p w14:paraId="60307CC2" w14:textId="77777777" w:rsidR="003C3500" w:rsidRPr="00222F4F" w:rsidRDefault="003C3500" w:rsidP="003C3500">
            <w:pPr>
              <w:rPr>
                <w:lang w:val="de-DE"/>
              </w:rPr>
            </w:pPr>
          </w:p>
          <w:p w14:paraId="3F2EF971" w14:textId="77777777" w:rsidR="003C3500" w:rsidRPr="003C3500" w:rsidRDefault="00F628A6" w:rsidP="003C3500">
            <w:pPr>
              <w:rPr>
                <w:lang w:val="en-CA"/>
              </w:rPr>
            </w:pPr>
            <w:hyperlink r:id="rId504" w:history="1">
              <w:r w:rsidR="003C3500" w:rsidRPr="003C3500">
                <w:rPr>
                  <w:rStyle w:val="Hyperlink"/>
                  <w:lang w:val="en-CA"/>
                </w:rPr>
                <w:t>JVET-AG0274</w:t>
              </w:r>
            </w:hyperlink>
          </w:p>
        </w:tc>
      </w:tr>
      <w:tr w:rsidR="003C3500" w:rsidRPr="00C25AD6"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w:t>
            </w:r>
            <w:proofErr w:type="spellStart"/>
            <w:r w:rsidRPr="003C3500">
              <w:rPr>
                <w:lang w:val="en-CA"/>
              </w:rPr>
              <w:t>i.e</w:t>
            </w:r>
            <w:proofErr w:type="spellEnd"/>
            <w:r w:rsidRPr="003C3500">
              <w:rPr>
                <w:lang w:val="en-CA"/>
              </w:rPr>
              <w:t>,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3C0A43C" w14:textId="77777777" w:rsidR="003C3500" w:rsidRPr="003C3500" w:rsidRDefault="003C3500" w:rsidP="003C3500">
            <w:pPr>
              <w:rPr>
                <w:lang w:val="en-CA"/>
              </w:rPr>
            </w:pPr>
          </w:p>
          <w:p w14:paraId="00696725" w14:textId="77777777" w:rsidR="003C3500" w:rsidRPr="003C3500" w:rsidRDefault="00F628A6" w:rsidP="003C3500">
            <w:pPr>
              <w:rPr>
                <w:lang w:val="en-CA"/>
              </w:rPr>
            </w:pPr>
            <w:hyperlink r:id="rId505"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222D956B" w14:textId="77777777" w:rsidR="003C3500" w:rsidRPr="003C3500" w:rsidRDefault="003C3500" w:rsidP="003C3500">
            <w:pPr>
              <w:rPr>
                <w:lang w:val="en-CA"/>
              </w:rPr>
            </w:pPr>
          </w:p>
          <w:p w14:paraId="49C9F001" w14:textId="77777777" w:rsidR="003C3500" w:rsidRPr="003C3500" w:rsidRDefault="00F628A6" w:rsidP="003C3500">
            <w:pPr>
              <w:rPr>
                <w:lang w:val="en-CA"/>
              </w:rPr>
            </w:pPr>
            <w:hyperlink r:id="rId506" w:history="1">
              <w:r w:rsidR="003C3500"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C25AD6" w:rsidRDefault="003C3500" w:rsidP="003C3500">
            <w:pPr>
              <w:rPr>
                <w:lang w:val="de-DE"/>
                <w:rPrChange w:id="471" w:author="Jens-Rainer Ohm" w:date="2024-01-19T02:37:00Z">
                  <w:rPr>
                    <w:lang w:val="de-DE"/>
                  </w:rPr>
                </w:rPrChange>
              </w:rPr>
            </w:pPr>
            <w:r w:rsidRPr="00C25AD6">
              <w:rPr>
                <w:lang w:val="de-DE"/>
                <w:rPrChange w:id="472" w:author="Jens-Rainer Ohm" w:date="2024-01-19T02:37:00Z">
                  <w:rPr>
                    <w:lang w:val="de-DE"/>
                  </w:rPr>
                </w:rPrChange>
              </w:rPr>
              <w:t xml:space="preserve">Y. </w:t>
            </w:r>
            <w:proofErr w:type="spellStart"/>
            <w:r w:rsidRPr="00C25AD6">
              <w:rPr>
                <w:lang w:val="de-DE"/>
                <w:rPrChange w:id="473" w:author="Jens-Rainer Ohm" w:date="2024-01-19T02:37:00Z">
                  <w:rPr>
                    <w:lang w:val="de-DE"/>
                  </w:rPr>
                </w:rPrChange>
              </w:rPr>
              <w:t>Kidani</w:t>
            </w:r>
            <w:proofErr w:type="spellEnd"/>
            <w:r w:rsidRPr="00C25AD6">
              <w:rPr>
                <w:lang w:val="de-DE"/>
                <w:rPrChange w:id="474" w:author="Jens-Rainer Ohm" w:date="2024-01-19T02:37:00Z">
                  <w:rPr>
                    <w:lang w:val="de-DE"/>
                  </w:rPr>
                </w:rPrChange>
              </w:rPr>
              <w:t>,</w:t>
            </w:r>
          </w:p>
          <w:p w14:paraId="4DA118D4" w14:textId="77777777" w:rsidR="003C3500" w:rsidRPr="00222F4F" w:rsidRDefault="003C3500" w:rsidP="003C3500">
            <w:pPr>
              <w:rPr>
                <w:lang w:val="de-DE"/>
              </w:rPr>
            </w:pPr>
            <w:r w:rsidRPr="00222F4F">
              <w:rPr>
                <w:lang w:val="de-DE"/>
              </w:rPr>
              <w:t>(KDDI)</w:t>
            </w:r>
          </w:p>
          <w:p w14:paraId="38424E50" w14:textId="77777777" w:rsidR="003C3500" w:rsidRPr="00222F4F" w:rsidRDefault="003C3500" w:rsidP="003C3500">
            <w:pPr>
              <w:rPr>
                <w:lang w:val="de-DE"/>
              </w:rPr>
            </w:pPr>
          </w:p>
          <w:p w14:paraId="62C32FF9" w14:textId="77777777" w:rsidR="003C3500" w:rsidRPr="00222F4F" w:rsidRDefault="00F628A6" w:rsidP="003C3500">
            <w:pPr>
              <w:rPr>
                <w:u w:val="single"/>
                <w:lang w:val="de-DE"/>
              </w:rPr>
            </w:pPr>
            <w:hyperlink r:id="rId507" w:history="1">
              <w:r w:rsidR="003C3500" w:rsidRPr="00222F4F">
                <w:rPr>
                  <w:rStyle w:val="Hyperlink"/>
                  <w:lang w:val="de-DE"/>
                </w:rPr>
                <w:t>JVET-AG0225</w:t>
              </w:r>
            </w:hyperlink>
          </w:p>
        </w:tc>
      </w:tr>
      <w:tr w:rsidR="003C3500" w:rsidRPr="00C25AD6"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w:t>
            </w:r>
            <w:proofErr w:type="spellStart"/>
            <w:r w:rsidRPr="003C3500">
              <w:rPr>
                <w:lang w:val="en-CA"/>
              </w:rPr>
              <w:t>i.e</w:t>
            </w:r>
            <w:proofErr w:type="spellEnd"/>
            <w:r w:rsidRPr="003C3500">
              <w:rPr>
                <w:lang w:val="en-CA"/>
              </w:rPr>
              <w:t>,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0A4C818C" w14:textId="77777777" w:rsidR="003C3500" w:rsidRPr="003C3500" w:rsidRDefault="003C3500" w:rsidP="003C3500">
            <w:pPr>
              <w:rPr>
                <w:lang w:val="en-CA"/>
              </w:rPr>
            </w:pPr>
          </w:p>
          <w:p w14:paraId="341285F1" w14:textId="77777777" w:rsidR="003C3500" w:rsidRPr="003C3500" w:rsidRDefault="00F628A6" w:rsidP="003C3500">
            <w:pPr>
              <w:rPr>
                <w:lang w:val="en-CA"/>
              </w:rPr>
            </w:pPr>
            <w:hyperlink r:id="rId508"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089EA946" w14:textId="77777777" w:rsidR="003C3500" w:rsidRPr="003C3500" w:rsidRDefault="003C3500" w:rsidP="003C3500">
            <w:pPr>
              <w:rPr>
                <w:lang w:val="en-CA"/>
              </w:rPr>
            </w:pPr>
          </w:p>
          <w:p w14:paraId="49D095AE" w14:textId="77777777" w:rsidR="003C3500" w:rsidRPr="003C3500" w:rsidRDefault="00F628A6" w:rsidP="003C3500">
            <w:pPr>
              <w:rPr>
                <w:lang w:val="en-CA"/>
              </w:rPr>
            </w:pPr>
            <w:hyperlink r:id="rId509" w:history="1">
              <w:r w:rsidR="003C3500"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C25AD6" w:rsidRDefault="003C3500" w:rsidP="003C3500">
            <w:pPr>
              <w:rPr>
                <w:lang w:val="de-DE"/>
                <w:rPrChange w:id="475" w:author="Jens-Rainer Ohm" w:date="2024-01-19T02:37:00Z">
                  <w:rPr>
                    <w:lang w:val="de-DE"/>
                  </w:rPr>
                </w:rPrChange>
              </w:rPr>
            </w:pPr>
            <w:r w:rsidRPr="00C25AD6">
              <w:rPr>
                <w:lang w:val="de-DE"/>
                <w:rPrChange w:id="476" w:author="Jens-Rainer Ohm" w:date="2024-01-19T02:37:00Z">
                  <w:rPr>
                    <w:lang w:val="de-DE"/>
                  </w:rPr>
                </w:rPrChange>
              </w:rPr>
              <w:t xml:space="preserve">Y. </w:t>
            </w:r>
            <w:proofErr w:type="spellStart"/>
            <w:r w:rsidRPr="00C25AD6">
              <w:rPr>
                <w:lang w:val="de-DE"/>
                <w:rPrChange w:id="477" w:author="Jens-Rainer Ohm" w:date="2024-01-19T02:37:00Z">
                  <w:rPr>
                    <w:lang w:val="de-DE"/>
                  </w:rPr>
                </w:rPrChange>
              </w:rPr>
              <w:t>Kidani</w:t>
            </w:r>
            <w:proofErr w:type="spellEnd"/>
            <w:r w:rsidRPr="00C25AD6">
              <w:rPr>
                <w:lang w:val="de-DE"/>
                <w:rPrChange w:id="478" w:author="Jens-Rainer Ohm" w:date="2024-01-19T02:37:00Z">
                  <w:rPr>
                    <w:lang w:val="de-DE"/>
                  </w:rPr>
                </w:rPrChange>
              </w:rPr>
              <w:t>,</w:t>
            </w:r>
          </w:p>
          <w:p w14:paraId="20B07886" w14:textId="77777777" w:rsidR="003C3500" w:rsidRPr="00222F4F" w:rsidRDefault="003C3500" w:rsidP="003C3500">
            <w:pPr>
              <w:rPr>
                <w:lang w:val="de-DE"/>
              </w:rPr>
            </w:pPr>
            <w:r w:rsidRPr="00222F4F">
              <w:rPr>
                <w:lang w:val="de-DE"/>
              </w:rPr>
              <w:t>(KDDI)</w:t>
            </w:r>
          </w:p>
          <w:p w14:paraId="2D0C8300" w14:textId="77777777" w:rsidR="003C3500" w:rsidRPr="00222F4F" w:rsidRDefault="003C3500" w:rsidP="003C3500">
            <w:pPr>
              <w:rPr>
                <w:lang w:val="de-DE"/>
              </w:rPr>
            </w:pPr>
          </w:p>
          <w:p w14:paraId="540A5411" w14:textId="77777777" w:rsidR="003C3500" w:rsidRPr="00222F4F" w:rsidRDefault="00F628A6" w:rsidP="003C3500">
            <w:pPr>
              <w:rPr>
                <w:lang w:val="de-DE"/>
              </w:rPr>
            </w:pPr>
            <w:hyperlink r:id="rId510" w:history="1">
              <w:r w:rsidR="003C3500" w:rsidRPr="00222F4F">
                <w:rPr>
                  <w:rStyle w:val="Hyperlink"/>
                  <w:lang w:val="de-DE"/>
                </w:rPr>
                <w:t>JVET-AG0225</w:t>
              </w:r>
            </w:hyperlink>
          </w:p>
        </w:tc>
      </w:tr>
      <w:tr w:rsidR="003C3500" w:rsidRPr="00C25AD6"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2D14E25" w14:textId="77777777" w:rsidR="003C3500" w:rsidRPr="003C3500" w:rsidRDefault="003C3500" w:rsidP="003C3500">
            <w:pPr>
              <w:rPr>
                <w:lang w:val="en-CA"/>
              </w:rPr>
            </w:pPr>
          </w:p>
          <w:p w14:paraId="22AFAED8" w14:textId="77777777" w:rsidR="003C3500" w:rsidRPr="003C3500" w:rsidRDefault="00F628A6" w:rsidP="003C3500">
            <w:pPr>
              <w:rPr>
                <w:lang w:val="en-CA"/>
              </w:rPr>
            </w:pPr>
            <w:hyperlink r:id="rId511"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7022168D" w14:textId="77777777" w:rsidR="003C3500" w:rsidRPr="003C3500" w:rsidRDefault="003C3500" w:rsidP="003C3500">
            <w:pPr>
              <w:rPr>
                <w:lang w:val="en-CA"/>
              </w:rPr>
            </w:pPr>
          </w:p>
          <w:p w14:paraId="66C82258" w14:textId="77777777" w:rsidR="003C3500" w:rsidRPr="003C3500" w:rsidRDefault="00F628A6" w:rsidP="003C3500">
            <w:pPr>
              <w:rPr>
                <w:lang w:val="en-CA"/>
              </w:rPr>
            </w:pPr>
            <w:hyperlink r:id="rId512" w:history="1">
              <w:r w:rsidR="003C3500"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C25AD6" w:rsidRDefault="003C3500" w:rsidP="003C3500">
            <w:pPr>
              <w:rPr>
                <w:lang w:val="de-DE"/>
                <w:rPrChange w:id="479" w:author="Jens-Rainer Ohm" w:date="2024-01-19T02:37:00Z">
                  <w:rPr>
                    <w:lang w:val="de-DE"/>
                  </w:rPr>
                </w:rPrChange>
              </w:rPr>
            </w:pPr>
            <w:r w:rsidRPr="00C25AD6">
              <w:rPr>
                <w:lang w:val="de-DE"/>
                <w:rPrChange w:id="480" w:author="Jens-Rainer Ohm" w:date="2024-01-19T02:37:00Z">
                  <w:rPr>
                    <w:lang w:val="de-DE"/>
                  </w:rPr>
                </w:rPrChange>
              </w:rPr>
              <w:lastRenderedPageBreak/>
              <w:t xml:space="preserve">Y. </w:t>
            </w:r>
            <w:proofErr w:type="spellStart"/>
            <w:r w:rsidRPr="00C25AD6">
              <w:rPr>
                <w:lang w:val="de-DE"/>
                <w:rPrChange w:id="481" w:author="Jens-Rainer Ohm" w:date="2024-01-19T02:37:00Z">
                  <w:rPr>
                    <w:lang w:val="de-DE"/>
                  </w:rPr>
                </w:rPrChange>
              </w:rPr>
              <w:t>Kidani</w:t>
            </w:r>
            <w:proofErr w:type="spellEnd"/>
            <w:r w:rsidRPr="00C25AD6">
              <w:rPr>
                <w:lang w:val="de-DE"/>
                <w:rPrChange w:id="482" w:author="Jens-Rainer Ohm" w:date="2024-01-19T02:37:00Z">
                  <w:rPr>
                    <w:lang w:val="de-DE"/>
                  </w:rPr>
                </w:rPrChange>
              </w:rPr>
              <w:t>,</w:t>
            </w:r>
          </w:p>
          <w:p w14:paraId="10A70C6C" w14:textId="77777777" w:rsidR="003C3500" w:rsidRPr="00222F4F" w:rsidRDefault="003C3500" w:rsidP="003C3500">
            <w:pPr>
              <w:rPr>
                <w:lang w:val="de-DE"/>
              </w:rPr>
            </w:pPr>
            <w:r w:rsidRPr="00222F4F">
              <w:rPr>
                <w:lang w:val="de-DE"/>
              </w:rPr>
              <w:t>(KDDI)</w:t>
            </w:r>
          </w:p>
          <w:p w14:paraId="7394417B" w14:textId="77777777" w:rsidR="003C3500" w:rsidRPr="00222F4F" w:rsidRDefault="003C3500" w:rsidP="003C3500">
            <w:pPr>
              <w:rPr>
                <w:lang w:val="de-DE"/>
              </w:rPr>
            </w:pPr>
          </w:p>
          <w:p w14:paraId="19A0F902" w14:textId="77777777" w:rsidR="003C3500" w:rsidRPr="00222F4F" w:rsidRDefault="00F628A6" w:rsidP="003C3500">
            <w:pPr>
              <w:rPr>
                <w:lang w:val="de-DE"/>
              </w:rPr>
            </w:pPr>
            <w:hyperlink r:id="rId513" w:history="1">
              <w:r w:rsidR="003C3500" w:rsidRPr="00222F4F">
                <w:rPr>
                  <w:rStyle w:val="Hyperlink"/>
                  <w:lang w:val="de-DE"/>
                </w:rPr>
                <w:t>JVET-AG0225</w:t>
              </w:r>
            </w:hyperlink>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lastRenderedPageBreak/>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F628A6" w:rsidP="003C3500">
            <w:pPr>
              <w:rPr>
                <w:lang w:val="en-CA"/>
              </w:rPr>
            </w:pPr>
            <w:hyperlink r:id="rId514" w:history="1">
              <w:r w:rsidR="003C3500"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74115F4B" w14:textId="77777777" w:rsidR="003C3500" w:rsidRPr="003C3500" w:rsidRDefault="003C3500" w:rsidP="003C3500">
            <w:pPr>
              <w:rPr>
                <w:lang w:val="en-CA"/>
              </w:rPr>
            </w:pPr>
          </w:p>
          <w:p w14:paraId="5981A52C" w14:textId="77777777" w:rsidR="003C3500" w:rsidRPr="003C3500" w:rsidRDefault="00F628A6" w:rsidP="003C3500">
            <w:pPr>
              <w:rPr>
                <w:lang w:val="en-CA"/>
              </w:rPr>
            </w:pPr>
            <w:hyperlink r:id="rId515" w:history="1">
              <w:r w:rsidR="003C3500"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222F4F"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17BE6167" w14:textId="77777777" w:rsidR="003C3500" w:rsidRPr="003C3500" w:rsidRDefault="003C3500" w:rsidP="003C3500">
            <w:pPr>
              <w:rPr>
                <w:lang w:val="en-CA"/>
              </w:rPr>
            </w:pPr>
          </w:p>
          <w:p w14:paraId="7DAB6369" w14:textId="77777777" w:rsidR="003C3500" w:rsidRPr="003C3500" w:rsidRDefault="00F628A6" w:rsidP="003C3500">
            <w:pPr>
              <w:rPr>
                <w:lang w:val="en-CA"/>
              </w:rPr>
            </w:pPr>
            <w:hyperlink r:id="rId516"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222F4F" w:rsidRDefault="003C3500" w:rsidP="003C3500">
            <w:pPr>
              <w:rPr>
                <w:lang w:val="de-DE"/>
              </w:rPr>
            </w:pPr>
            <w:r w:rsidRPr="00222F4F">
              <w:rPr>
                <w:lang w:val="de-DE"/>
              </w:rPr>
              <w:t>G. Verba</w:t>
            </w:r>
          </w:p>
          <w:p w14:paraId="4AF7599C" w14:textId="77777777" w:rsidR="003C3500" w:rsidRPr="00222F4F" w:rsidRDefault="003C3500" w:rsidP="003C3500">
            <w:pPr>
              <w:rPr>
                <w:lang w:val="de-DE"/>
              </w:rPr>
            </w:pPr>
            <w:r w:rsidRPr="00222F4F">
              <w:rPr>
                <w:lang w:val="de-DE"/>
              </w:rPr>
              <w:t>(Qualcomm)</w:t>
            </w:r>
          </w:p>
          <w:p w14:paraId="0E359C7A" w14:textId="77777777" w:rsidR="003C3500" w:rsidRPr="00222F4F" w:rsidRDefault="003C3500" w:rsidP="003C3500">
            <w:pPr>
              <w:rPr>
                <w:lang w:val="de-DE"/>
              </w:rPr>
            </w:pPr>
          </w:p>
          <w:p w14:paraId="39C0AFE4" w14:textId="77777777" w:rsidR="003C3500" w:rsidRPr="00222F4F" w:rsidRDefault="00F628A6" w:rsidP="003C3500">
            <w:pPr>
              <w:rPr>
                <w:lang w:val="de-DE"/>
              </w:rPr>
            </w:pPr>
            <w:hyperlink r:id="rId517" w:history="1">
              <w:r w:rsidR="003C3500" w:rsidRPr="00222F4F">
                <w:rPr>
                  <w:rStyle w:val="Hyperlink"/>
                  <w:lang w:val="de-DE"/>
                </w:rPr>
                <w:t>JVET-AG0229</w:t>
              </w:r>
            </w:hyperlink>
          </w:p>
        </w:tc>
      </w:tr>
      <w:tr w:rsidR="003C3500" w:rsidRPr="00222F4F"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222F4F" w:rsidRDefault="003C3500" w:rsidP="003C3500">
            <w:pPr>
              <w:rPr>
                <w:lang w:val="de-DE"/>
              </w:rPr>
            </w:pPr>
            <w:r w:rsidRPr="00222F4F">
              <w:rPr>
                <w:lang w:val="de-DE"/>
              </w:rPr>
              <w:t>K. Naser</w:t>
            </w:r>
          </w:p>
          <w:p w14:paraId="33BD56C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01B63BDA" w14:textId="77777777" w:rsidR="003C3500" w:rsidRPr="00222F4F" w:rsidRDefault="003C3500" w:rsidP="003C3500">
            <w:pPr>
              <w:rPr>
                <w:lang w:val="de-DE"/>
              </w:rPr>
            </w:pPr>
          </w:p>
          <w:p w14:paraId="4722D8D6" w14:textId="77777777" w:rsidR="003C3500" w:rsidRPr="00222F4F" w:rsidRDefault="00F628A6" w:rsidP="003C3500">
            <w:pPr>
              <w:rPr>
                <w:lang w:val="de-DE"/>
              </w:rPr>
            </w:pPr>
            <w:hyperlink r:id="rId518" w:history="1">
              <w:r w:rsidR="003C3500" w:rsidRPr="00222F4F">
                <w:rPr>
                  <w:rStyle w:val="Hyperlink"/>
                  <w:lang w:val="de-DE"/>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222F4F" w:rsidRDefault="003C3500" w:rsidP="003C3500">
            <w:pPr>
              <w:rPr>
                <w:lang w:val="de-DE"/>
              </w:rPr>
            </w:pPr>
            <w:r w:rsidRPr="00222F4F">
              <w:rPr>
                <w:lang w:val="de-DE"/>
              </w:rPr>
              <w:t>G. Verba</w:t>
            </w:r>
          </w:p>
          <w:p w14:paraId="604FBDA1" w14:textId="77777777" w:rsidR="003C3500" w:rsidRPr="00222F4F" w:rsidRDefault="003C3500" w:rsidP="003C3500">
            <w:pPr>
              <w:rPr>
                <w:lang w:val="de-DE"/>
              </w:rPr>
            </w:pPr>
            <w:r w:rsidRPr="00222F4F">
              <w:rPr>
                <w:lang w:val="de-DE"/>
              </w:rPr>
              <w:t>(Qualcomm)</w:t>
            </w:r>
          </w:p>
          <w:p w14:paraId="6E2AC677" w14:textId="77777777" w:rsidR="003C3500" w:rsidRPr="00222F4F" w:rsidRDefault="003C3500" w:rsidP="003C3500">
            <w:pPr>
              <w:rPr>
                <w:lang w:val="de-DE"/>
              </w:rPr>
            </w:pPr>
          </w:p>
          <w:p w14:paraId="7A0CC288" w14:textId="77777777" w:rsidR="003C3500" w:rsidRPr="00222F4F" w:rsidRDefault="00F628A6" w:rsidP="003C3500">
            <w:pPr>
              <w:rPr>
                <w:lang w:val="de-DE"/>
              </w:rPr>
            </w:pPr>
            <w:hyperlink r:id="rId519" w:history="1">
              <w:r w:rsidR="003C3500" w:rsidRPr="00222F4F">
                <w:rPr>
                  <w:rStyle w:val="Hyperlink"/>
                  <w:lang w:val="de-DE"/>
                </w:rPr>
                <w:t>JVET-AG0229</w:t>
              </w:r>
            </w:hyperlink>
          </w:p>
        </w:tc>
      </w:tr>
      <w:tr w:rsidR="003C3500" w:rsidRPr="00222F4F"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7957FCE2" w14:textId="77777777" w:rsidR="003C3500" w:rsidRPr="003C3500" w:rsidRDefault="003C3500" w:rsidP="003C3500">
            <w:pPr>
              <w:rPr>
                <w:lang w:val="en-CA"/>
              </w:rPr>
            </w:pPr>
          </w:p>
          <w:p w14:paraId="3F8D66A2" w14:textId="77777777" w:rsidR="003C3500" w:rsidRPr="003C3500" w:rsidRDefault="00F628A6" w:rsidP="003C3500">
            <w:pPr>
              <w:rPr>
                <w:lang w:val="en-CA"/>
              </w:rPr>
            </w:pPr>
            <w:hyperlink r:id="rId520"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222F4F" w:rsidRDefault="003C3500" w:rsidP="003C3500">
            <w:pPr>
              <w:rPr>
                <w:lang w:val="de-DE"/>
              </w:rPr>
            </w:pPr>
            <w:r w:rsidRPr="00222F4F">
              <w:rPr>
                <w:lang w:val="de-DE"/>
              </w:rPr>
              <w:t>G. Verba</w:t>
            </w:r>
          </w:p>
          <w:p w14:paraId="5E161537" w14:textId="77777777" w:rsidR="003C3500" w:rsidRPr="00222F4F" w:rsidRDefault="003C3500" w:rsidP="003C3500">
            <w:pPr>
              <w:rPr>
                <w:lang w:val="de-DE"/>
              </w:rPr>
            </w:pPr>
            <w:r w:rsidRPr="00222F4F">
              <w:rPr>
                <w:lang w:val="de-DE"/>
              </w:rPr>
              <w:t>(Qualcomm)</w:t>
            </w:r>
          </w:p>
          <w:p w14:paraId="1038B8F9" w14:textId="77777777" w:rsidR="003C3500" w:rsidRPr="00222F4F" w:rsidRDefault="003C3500" w:rsidP="003C3500">
            <w:pPr>
              <w:rPr>
                <w:lang w:val="de-DE"/>
              </w:rPr>
            </w:pPr>
          </w:p>
          <w:p w14:paraId="6B1CE1B3" w14:textId="77777777" w:rsidR="003C3500" w:rsidRPr="00222F4F" w:rsidRDefault="00F628A6" w:rsidP="003C3500">
            <w:pPr>
              <w:rPr>
                <w:lang w:val="de-DE"/>
              </w:rPr>
            </w:pPr>
            <w:hyperlink r:id="rId521" w:history="1">
              <w:r w:rsidR="003C3500" w:rsidRPr="00222F4F">
                <w:rPr>
                  <w:rStyle w:val="Hyperlink"/>
                  <w:lang w:val="de-DE"/>
                </w:rPr>
                <w:t>JVET-AG0229</w:t>
              </w:r>
            </w:hyperlink>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2E178557" w14:textId="77777777" w:rsidR="003C3500" w:rsidRPr="00222F4F" w:rsidRDefault="003C3500" w:rsidP="003C3500">
            <w:pPr>
              <w:rPr>
                <w:lang w:val="de-DE"/>
              </w:rPr>
            </w:pPr>
            <w:r w:rsidRPr="00222F4F">
              <w:rPr>
                <w:lang w:val="de-DE"/>
              </w:rPr>
              <w:t>(KDDI)</w:t>
            </w:r>
          </w:p>
          <w:p w14:paraId="576335CB" w14:textId="77777777" w:rsidR="003C3500" w:rsidRPr="00222F4F" w:rsidRDefault="003C3500" w:rsidP="003C3500">
            <w:pPr>
              <w:rPr>
                <w:lang w:val="de-DE"/>
              </w:rPr>
            </w:pPr>
          </w:p>
          <w:p w14:paraId="141388C3" w14:textId="77777777" w:rsidR="003C3500" w:rsidRPr="00222F4F" w:rsidRDefault="00F628A6" w:rsidP="003C3500">
            <w:pPr>
              <w:rPr>
                <w:lang w:val="de-DE"/>
              </w:rPr>
            </w:pPr>
            <w:hyperlink r:id="rId522"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t>N. Zhang</w:t>
            </w:r>
          </w:p>
          <w:p w14:paraId="5969F5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0FB2269" w14:textId="77777777" w:rsidR="003C3500" w:rsidRPr="003C3500" w:rsidRDefault="003C3500" w:rsidP="003C3500">
            <w:pPr>
              <w:rPr>
                <w:lang w:val="en-CA"/>
              </w:rPr>
            </w:pPr>
          </w:p>
          <w:p w14:paraId="4D63EEDC" w14:textId="77777777" w:rsidR="003C3500" w:rsidRPr="003C3500" w:rsidRDefault="00F628A6" w:rsidP="003C3500">
            <w:pPr>
              <w:rPr>
                <w:lang w:val="en-CA"/>
              </w:rPr>
            </w:pPr>
            <w:hyperlink r:id="rId523" w:history="1">
              <w:r w:rsidR="003C3500"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426845B4" w14:textId="77777777" w:rsidR="003C3500" w:rsidRPr="00222F4F" w:rsidRDefault="003C3500" w:rsidP="003C3500">
            <w:pPr>
              <w:rPr>
                <w:lang w:val="de-DE"/>
              </w:rPr>
            </w:pPr>
            <w:r w:rsidRPr="00222F4F">
              <w:rPr>
                <w:lang w:val="de-DE"/>
              </w:rPr>
              <w:t>(KDDI)</w:t>
            </w:r>
          </w:p>
          <w:p w14:paraId="3546F58A" w14:textId="77777777" w:rsidR="003C3500" w:rsidRPr="00222F4F" w:rsidRDefault="003C3500" w:rsidP="003C3500">
            <w:pPr>
              <w:rPr>
                <w:lang w:val="de-DE"/>
              </w:rPr>
            </w:pPr>
          </w:p>
          <w:p w14:paraId="7E467F3A" w14:textId="77777777" w:rsidR="003C3500" w:rsidRPr="00222F4F" w:rsidRDefault="00F628A6" w:rsidP="003C3500">
            <w:pPr>
              <w:rPr>
                <w:lang w:val="de-DE"/>
              </w:rPr>
            </w:pPr>
            <w:hyperlink r:id="rId524"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lastRenderedPageBreak/>
              <w:t>N. Zhang</w:t>
            </w:r>
          </w:p>
          <w:p w14:paraId="1D5B279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D0AB62E" w14:textId="77777777" w:rsidR="003C3500" w:rsidRPr="003C3500" w:rsidRDefault="003C3500" w:rsidP="003C3500">
            <w:pPr>
              <w:rPr>
                <w:lang w:val="en-CA"/>
              </w:rPr>
            </w:pPr>
          </w:p>
          <w:p w14:paraId="2EFBD2E3" w14:textId="77777777" w:rsidR="003C3500" w:rsidRPr="003C3500" w:rsidRDefault="00F628A6" w:rsidP="003C3500">
            <w:pPr>
              <w:rPr>
                <w:lang w:val="en-CA"/>
              </w:rPr>
            </w:pPr>
            <w:hyperlink r:id="rId525" w:history="1">
              <w:r w:rsidR="003C3500"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lastRenderedPageBreak/>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75BCA52D" w14:textId="77777777" w:rsidR="003C3500" w:rsidRPr="00222F4F" w:rsidRDefault="003C3500" w:rsidP="003C3500">
            <w:pPr>
              <w:rPr>
                <w:lang w:val="de-DE"/>
              </w:rPr>
            </w:pPr>
            <w:r w:rsidRPr="00222F4F">
              <w:rPr>
                <w:lang w:val="de-DE"/>
              </w:rPr>
              <w:t>K. Naser</w:t>
            </w:r>
          </w:p>
          <w:p w14:paraId="6119B45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32287DB2" w14:textId="77777777" w:rsidR="003C3500" w:rsidRPr="00222F4F" w:rsidRDefault="003C3500" w:rsidP="003C3500">
            <w:pPr>
              <w:rPr>
                <w:lang w:val="de-DE"/>
              </w:rPr>
            </w:pPr>
          </w:p>
          <w:p w14:paraId="566AD474" w14:textId="77777777" w:rsidR="003C3500" w:rsidRPr="00222F4F" w:rsidRDefault="00F628A6" w:rsidP="003C3500">
            <w:pPr>
              <w:rPr>
                <w:lang w:val="de-DE"/>
              </w:rPr>
            </w:pPr>
            <w:hyperlink r:id="rId526"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E1697EB" w14:textId="77777777" w:rsidR="003C3500" w:rsidRPr="003C3500" w:rsidRDefault="003C3500" w:rsidP="003C3500">
            <w:pPr>
              <w:rPr>
                <w:lang w:val="en-CA"/>
              </w:rPr>
            </w:pPr>
          </w:p>
          <w:p w14:paraId="23CF09CF" w14:textId="77777777" w:rsidR="003C3500" w:rsidRPr="003C3500" w:rsidRDefault="00F628A6" w:rsidP="003C3500">
            <w:pPr>
              <w:rPr>
                <w:lang w:val="en-CA"/>
              </w:rPr>
            </w:pPr>
            <w:hyperlink r:id="rId527" w:history="1">
              <w:r w:rsidR="003C3500"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69D162C1" w14:textId="77777777" w:rsidR="003C3500" w:rsidRPr="00222F4F" w:rsidRDefault="003C3500" w:rsidP="003C3500">
            <w:pPr>
              <w:rPr>
                <w:lang w:val="de-DE"/>
              </w:rPr>
            </w:pPr>
            <w:r w:rsidRPr="00222F4F">
              <w:rPr>
                <w:lang w:val="de-DE"/>
              </w:rPr>
              <w:t>K. Naser</w:t>
            </w:r>
          </w:p>
          <w:p w14:paraId="20C666C6"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7661798A" w14:textId="77777777" w:rsidR="003C3500" w:rsidRPr="00222F4F" w:rsidRDefault="003C3500" w:rsidP="003C3500">
            <w:pPr>
              <w:rPr>
                <w:lang w:val="de-DE"/>
              </w:rPr>
            </w:pPr>
          </w:p>
          <w:p w14:paraId="1480AB81" w14:textId="77777777" w:rsidR="003C3500" w:rsidRPr="00222F4F" w:rsidRDefault="00F628A6" w:rsidP="003C3500">
            <w:pPr>
              <w:rPr>
                <w:lang w:val="de-DE"/>
              </w:rPr>
            </w:pPr>
            <w:hyperlink r:id="rId528"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BABC262" w14:textId="77777777" w:rsidR="003C3500" w:rsidRPr="003C3500" w:rsidRDefault="003C3500" w:rsidP="003C3500">
            <w:pPr>
              <w:rPr>
                <w:lang w:val="en-CA"/>
              </w:rPr>
            </w:pPr>
          </w:p>
          <w:p w14:paraId="174CF522" w14:textId="77777777" w:rsidR="003C3500" w:rsidRPr="003C3500" w:rsidRDefault="00F628A6" w:rsidP="003C3500">
            <w:pPr>
              <w:rPr>
                <w:lang w:val="en-CA"/>
              </w:rPr>
            </w:pPr>
            <w:hyperlink r:id="rId529" w:history="1">
              <w:r w:rsidR="003C3500"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5E40E923" w14:textId="77777777" w:rsidR="003C3500" w:rsidRPr="00222F4F" w:rsidRDefault="003C3500" w:rsidP="003C3500">
            <w:pPr>
              <w:rPr>
                <w:lang w:val="de-DE"/>
              </w:rPr>
            </w:pPr>
          </w:p>
          <w:p w14:paraId="7B3CDB39" w14:textId="77777777" w:rsidR="003C3500" w:rsidRPr="00222F4F" w:rsidRDefault="00F628A6" w:rsidP="003C3500">
            <w:pPr>
              <w:rPr>
                <w:lang w:val="de-DE"/>
              </w:rPr>
            </w:pPr>
            <w:hyperlink r:id="rId530"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222F4F" w:rsidRDefault="003C3500" w:rsidP="003C3500">
            <w:pPr>
              <w:rPr>
                <w:lang w:val="de-DE"/>
              </w:rPr>
            </w:pPr>
            <w:r w:rsidRPr="00222F4F">
              <w:rPr>
                <w:lang w:val="de-DE"/>
              </w:rPr>
              <w:t xml:space="preserve">X. Li </w:t>
            </w:r>
          </w:p>
          <w:p w14:paraId="38550438" w14:textId="77777777" w:rsidR="003C3500" w:rsidRPr="00222F4F" w:rsidRDefault="003C3500" w:rsidP="003C3500">
            <w:pPr>
              <w:rPr>
                <w:lang w:val="de-DE"/>
              </w:rPr>
            </w:pPr>
            <w:r w:rsidRPr="00222F4F">
              <w:rPr>
                <w:lang w:val="de-DE"/>
              </w:rPr>
              <w:t>(Alibaba)</w:t>
            </w:r>
          </w:p>
          <w:p w14:paraId="308FAF69" w14:textId="77777777" w:rsidR="003C3500" w:rsidRPr="00222F4F" w:rsidRDefault="003C3500" w:rsidP="003C3500">
            <w:pPr>
              <w:rPr>
                <w:lang w:val="de-DE"/>
              </w:rPr>
            </w:pPr>
          </w:p>
          <w:p w14:paraId="13492B89" w14:textId="77777777" w:rsidR="003C3500" w:rsidRPr="00222F4F" w:rsidRDefault="00F628A6" w:rsidP="003C3500">
            <w:pPr>
              <w:rPr>
                <w:lang w:val="de-DE"/>
              </w:rPr>
            </w:pPr>
            <w:hyperlink r:id="rId531" w:history="1">
              <w:r w:rsidR="003C3500" w:rsidRPr="00222F4F">
                <w:rPr>
                  <w:rStyle w:val="Hyperlink"/>
                  <w:lang w:val="de-DE"/>
                </w:rPr>
                <w:t>JVET-AG0250</w:t>
              </w:r>
            </w:hyperlink>
          </w:p>
          <w:p w14:paraId="7917D8D2" w14:textId="77777777" w:rsidR="003C3500" w:rsidRPr="00222F4F" w:rsidRDefault="003C3500" w:rsidP="003C3500">
            <w:pPr>
              <w:rPr>
                <w:lang w:val="de-DE"/>
              </w:rPr>
            </w:pPr>
          </w:p>
          <w:p w14:paraId="22E5D705"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F628A6" w:rsidP="003C3500">
            <w:pPr>
              <w:rPr>
                <w:lang w:val="en-CA"/>
              </w:rPr>
            </w:pPr>
            <w:hyperlink r:id="rId532" w:history="1">
              <w:r w:rsidR="003C3500"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37AEA4B3" w14:textId="77777777" w:rsidR="003C3500" w:rsidRPr="00222F4F" w:rsidRDefault="00F628A6" w:rsidP="003C3500">
            <w:pPr>
              <w:rPr>
                <w:lang w:val="de-DE"/>
              </w:rPr>
            </w:pPr>
            <w:hyperlink r:id="rId533"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222F4F" w:rsidRDefault="003C3500" w:rsidP="003C3500">
            <w:pPr>
              <w:rPr>
                <w:lang w:val="de-DE"/>
              </w:rPr>
            </w:pPr>
            <w:r w:rsidRPr="00222F4F">
              <w:rPr>
                <w:lang w:val="de-DE"/>
              </w:rPr>
              <w:t xml:space="preserve">X. Li </w:t>
            </w:r>
          </w:p>
          <w:p w14:paraId="5DF0C63A" w14:textId="77777777" w:rsidR="003C3500" w:rsidRPr="00222F4F" w:rsidRDefault="003C3500" w:rsidP="003C3500">
            <w:pPr>
              <w:rPr>
                <w:lang w:val="de-DE"/>
              </w:rPr>
            </w:pPr>
            <w:r w:rsidRPr="00222F4F">
              <w:rPr>
                <w:lang w:val="de-DE"/>
              </w:rPr>
              <w:t>(Alibaba)</w:t>
            </w:r>
          </w:p>
          <w:p w14:paraId="78F180A0" w14:textId="77777777" w:rsidR="003C3500" w:rsidRPr="00222F4F" w:rsidRDefault="003C3500" w:rsidP="003C3500">
            <w:pPr>
              <w:rPr>
                <w:lang w:val="de-DE"/>
              </w:rPr>
            </w:pPr>
          </w:p>
          <w:p w14:paraId="63E066FE" w14:textId="77777777" w:rsidR="003C3500" w:rsidRPr="00222F4F" w:rsidRDefault="00F628A6" w:rsidP="003C3500">
            <w:pPr>
              <w:rPr>
                <w:lang w:val="de-DE"/>
              </w:rPr>
            </w:pPr>
            <w:hyperlink r:id="rId534" w:history="1">
              <w:r w:rsidR="003C3500" w:rsidRPr="00222F4F">
                <w:rPr>
                  <w:rStyle w:val="Hyperlink"/>
                  <w:lang w:val="de-DE"/>
                </w:rPr>
                <w:t>JVET-AG0250</w:t>
              </w:r>
            </w:hyperlink>
          </w:p>
          <w:p w14:paraId="32DC1BA1" w14:textId="77777777" w:rsidR="003C3500" w:rsidRPr="00222F4F" w:rsidRDefault="003C3500" w:rsidP="003C3500">
            <w:pPr>
              <w:rPr>
                <w:lang w:val="de-DE"/>
              </w:rPr>
            </w:pPr>
          </w:p>
          <w:p w14:paraId="411CC4E8"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F628A6" w:rsidP="003C3500">
            <w:pPr>
              <w:rPr>
                <w:lang w:val="en-CA"/>
              </w:rPr>
            </w:pPr>
            <w:hyperlink r:id="rId535" w:history="1">
              <w:r w:rsidR="003C3500"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lastRenderedPageBreak/>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C576AC6" w14:textId="77777777" w:rsidR="003C3500" w:rsidRPr="003C3500" w:rsidRDefault="003C3500" w:rsidP="003C3500">
            <w:pPr>
              <w:rPr>
                <w:lang w:val="en-CA"/>
              </w:rPr>
            </w:pPr>
          </w:p>
          <w:p w14:paraId="50A7FE54" w14:textId="77777777" w:rsidR="003C3500" w:rsidRPr="003C3500" w:rsidRDefault="00F628A6" w:rsidP="003C3500">
            <w:pPr>
              <w:rPr>
                <w:lang w:val="en-CA"/>
              </w:rPr>
            </w:pPr>
            <w:hyperlink r:id="rId536"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F628A6" w:rsidP="003C3500">
            <w:pPr>
              <w:rPr>
                <w:lang w:val="en-CA"/>
              </w:rPr>
            </w:pPr>
            <w:hyperlink r:id="rId537" w:history="1">
              <w:r w:rsidR="003C3500"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C7E4C53" w14:textId="77777777" w:rsidR="003C3500" w:rsidRPr="003C3500" w:rsidRDefault="003C3500" w:rsidP="003C3500">
            <w:pPr>
              <w:rPr>
                <w:lang w:val="en-CA"/>
              </w:rPr>
            </w:pPr>
          </w:p>
          <w:p w14:paraId="5442D37C" w14:textId="77777777" w:rsidR="003C3500" w:rsidRPr="003C3500" w:rsidRDefault="00F628A6" w:rsidP="003C3500">
            <w:pPr>
              <w:rPr>
                <w:lang w:val="en-CA"/>
              </w:rPr>
            </w:pPr>
            <w:hyperlink r:id="rId538"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F628A6" w:rsidP="003C3500">
            <w:pPr>
              <w:rPr>
                <w:lang w:val="en-CA"/>
              </w:rPr>
            </w:pPr>
            <w:hyperlink r:id="rId539" w:history="1">
              <w:r w:rsidR="003C3500"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A7C6CD4" w14:textId="77777777" w:rsidR="003C3500" w:rsidRPr="003C3500" w:rsidRDefault="003C3500" w:rsidP="003C3500">
            <w:pPr>
              <w:rPr>
                <w:lang w:val="en-CA"/>
              </w:rPr>
            </w:pPr>
          </w:p>
          <w:p w14:paraId="3267C9D9" w14:textId="77777777" w:rsidR="003C3500" w:rsidRPr="003C3500" w:rsidRDefault="00F628A6" w:rsidP="003C3500">
            <w:pPr>
              <w:rPr>
                <w:lang w:val="en-CA"/>
              </w:rPr>
            </w:pPr>
            <w:hyperlink r:id="rId540"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F628A6" w:rsidP="003C3500">
            <w:pPr>
              <w:rPr>
                <w:lang w:val="en-CA"/>
              </w:rPr>
            </w:pPr>
            <w:hyperlink r:id="rId541" w:history="1">
              <w:r w:rsidR="003C3500" w:rsidRPr="003C3500">
                <w:rPr>
                  <w:rStyle w:val="Hyperlink"/>
                  <w:lang w:val="en-CA"/>
                </w:rPr>
                <w:t>JVET-AG0249</w:t>
              </w:r>
            </w:hyperlink>
          </w:p>
        </w:tc>
      </w:tr>
      <w:tr w:rsidR="003C3500" w:rsidRPr="00222F4F"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222F4F" w:rsidRDefault="003C3500" w:rsidP="003C3500">
            <w:pPr>
              <w:rPr>
                <w:lang w:val="de-DE"/>
              </w:rPr>
            </w:pPr>
            <w:r w:rsidRPr="00222F4F">
              <w:rPr>
                <w:lang w:val="de-DE"/>
              </w:rPr>
              <w:t>C. Ma</w:t>
            </w:r>
          </w:p>
          <w:p w14:paraId="4DE49D01" w14:textId="77777777" w:rsidR="003C3500" w:rsidRPr="00222F4F" w:rsidRDefault="003C3500" w:rsidP="003C3500">
            <w:pPr>
              <w:rPr>
                <w:lang w:val="de-DE"/>
              </w:rPr>
            </w:pPr>
            <w:r w:rsidRPr="00222F4F">
              <w:rPr>
                <w:lang w:val="de-DE"/>
              </w:rPr>
              <w:t>(Kwai)</w:t>
            </w:r>
          </w:p>
          <w:p w14:paraId="5668023C" w14:textId="77777777" w:rsidR="003C3500" w:rsidRPr="00222F4F" w:rsidRDefault="003C3500" w:rsidP="003C3500">
            <w:pPr>
              <w:rPr>
                <w:lang w:val="de-DE"/>
              </w:rPr>
            </w:pPr>
          </w:p>
          <w:p w14:paraId="6F2A8D96" w14:textId="77777777" w:rsidR="003C3500" w:rsidRPr="00222F4F" w:rsidRDefault="00F628A6" w:rsidP="003C3500">
            <w:pPr>
              <w:rPr>
                <w:lang w:val="de-DE"/>
              </w:rPr>
            </w:pPr>
            <w:hyperlink r:id="rId542" w:history="1">
              <w:r w:rsidR="003C3500" w:rsidRPr="00222F4F">
                <w:rPr>
                  <w:rStyle w:val="Hyperlink"/>
                  <w:lang w:val="de-DE"/>
                </w:rPr>
                <w:t>JVET-AG0103</w:t>
              </w:r>
            </w:hyperlink>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222F4F" w:rsidRDefault="003C3500" w:rsidP="003C3500">
            <w:pPr>
              <w:rPr>
                <w:lang w:val="de-DE"/>
              </w:rPr>
            </w:pPr>
            <w:r w:rsidRPr="00222F4F">
              <w:rPr>
                <w:lang w:val="de-DE"/>
              </w:rPr>
              <w:t>Y. Wang</w:t>
            </w:r>
          </w:p>
          <w:p w14:paraId="2088E6C3" w14:textId="77777777" w:rsidR="003C3500" w:rsidRPr="00222F4F" w:rsidRDefault="003C3500" w:rsidP="003C3500">
            <w:pPr>
              <w:rPr>
                <w:lang w:val="de-DE"/>
              </w:rPr>
            </w:pPr>
            <w:r w:rsidRPr="00222F4F">
              <w:rPr>
                <w:lang w:val="de-DE"/>
              </w:rPr>
              <w:t>(Bytedance)</w:t>
            </w:r>
          </w:p>
          <w:p w14:paraId="3F0980D6" w14:textId="77777777" w:rsidR="003C3500" w:rsidRPr="00222F4F" w:rsidRDefault="003C3500" w:rsidP="003C3500">
            <w:pPr>
              <w:rPr>
                <w:lang w:val="de-DE"/>
              </w:rPr>
            </w:pPr>
          </w:p>
          <w:p w14:paraId="6AA05BD8" w14:textId="77777777" w:rsidR="003C3500" w:rsidRPr="00222F4F" w:rsidRDefault="00F628A6" w:rsidP="003C3500">
            <w:pPr>
              <w:rPr>
                <w:lang w:val="de-DE"/>
              </w:rPr>
            </w:pPr>
            <w:hyperlink r:id="rId543" w:history="1">
              <w:r w:rsidR="003C3500" w:rsidRPr="00222F4F">
                <w:rPr>
                  <w:rStyle w:val="Hyperlink"/>
                  <w:lang w:val="de-DE"/>
                </w:rPr>
                <w:t>JVET-AG0221</w:t>
              </w:r>
            </w:hyperlink>
          </w:p>
        </w:tc>
      </w:tr>
      <w:tr w:rsidR="003C3500" w:rsidRPr="00222F4F"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222F4F" w:rsidRDefault="003C3500" w:rsidP="003C3500">
            <w:pPr>
              <w:rPr>
                <w:lang w:val="de-DE"/>
              </w:rPr>
            </w:pPr>
            <w:r w:rsidRPr="00222F4F">
              <w:rPr>
                <w:lang w:val="de-DE"/>
              </w:rPr>
              <w:t>C. Ma</w:t>
            </w:r>
          </w:p>
          <w:p w14:paraId="73441797" w14:textId="77777777" w:rsidR="003C3500" w:rsidRPr="00222F4F" w:rsidRDefault="003C3500" w:rsidP="003C3500">
            <w:pPr>
              <w:rPr>
                <w:lang w:val="de-DE"/>
              </w:rPr>
            </w:pPr>
            <w:r w:rsidRPr="00222F4F">
              <w:rPr>
                <w:lang w:val="de-DE"/>
              </w:rPr>
              <w:t>(Kwai)</w:t>
            </w:r>
          </w:p>
          <w:p w14:paraId="1649F95D" w14:textId="77777777" w:rsidR="003C3500" w:rsidRPr="00222F4F" w:rsidRDefault="003C3500" w:rsidP="003C3500">
            <w:pPr>
              <w:rPr>
                <w:lang w:val="de-DE"/>
              </w:rPr>
            </w:pPr>
          </w:p>
          <w:p w14:paraId="2EF021DA" w14:textId="77777777" w:rsidR="003C3500" w:rsidRPr="00222F4F" w:rsidRDefault="00F628A6" w:rsidP="003C3500">
            <w:pPr>
              <w:rPr>
                <w:lang w:val="de-DE"/>
              </w:rPr>
            </w:pPr>
            <w:hyperlink r:id="rId544"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222F4F" w:rsidRDefault="003C3500" w:rsidP="003C3500">
            <w:pPr>
              <w:rPr>
                <w:lang w:val="de-DE"/>
              </w:rPr>
            </w:pPr>
            <w:r w:rsidRPr="00222F4F">
              <w:rPr>
                <w:lang w:val="de-DE"/>
              </w:rPr>
              <w:t>Y. Wang</w:t>
            </w:r>
          </w:p>
          <w:p w14:paraId="7E73027B" w14:textId="77777777" w:rsidR="003C3500" w:rsidRPr="00222F4F" w:rsidRDefault="003C3500" w:rsidP="003C3500">
            <w:pPr>
              <w:rPr>
                <w:lang w:val="de-DE"/>
              </w:rPr>
            </w:pPr>
            <w:r w:rsidRPr="00222F4F">
              <w:rPr>
                <w:lang w:val="de-DE"/>
              </w:rPr>
              <w:t>(Bytedance)</w:t>
            </w:r>
          </w:p>
          <w:p w14:paraId="1D3326DE" w14:textId="77777777" w:rsidR="003C3500" w:rsidRPr="00222F4F" w:rsidRDefault="003C3500" w:rsidP="003C3500">
            <w:pPr>
              <w:rPr>
                <w:lang w:val="de-DE"/>
              </w:rPr>
            </w:pPr>
          </w:p>
          <w:p w14:paraId="4E66C1A1" w14:textId="77777777" w:rsidR="003C3500" w:rsidRPr="00222F4F" w:rsidRDefault="00F628A6" w:rsidP="003C3500">
            <w:pPr>
              <w:rPr>
                <w:lang w:val="de-DE"/>
              </w:rPr>
            </w:pPr>
            <w:hyperlink r:id="rId545" w:history="1">
              <w:r w:rsidR="003C3500" w:rsidRPr="00222F4F">
                <w:rPr>
                  <w:rStyle w:val="Hyperlink"/>
                  <w:lang w:val="de-DE"/>
                </w:rPr>
                <w:t>JVET-AG0222</w:t>
              </w:r>
            </w:hyperlink>
          </w:p>
        </w:tc>
      </w:tr>
      <w:tr w:rsidR="003C3500" w:rsidRPr="00222F4F"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222F4F" w:rsidRDefault="003C3500" w:rsidP="003C3500">
            <w:pPr>
              <w:rPr>
                <w:lang w:val="de-DE"/>
              </w:rPr>
            </w:pPr>
            <w:r w:rsidRPr="00222F4F">
              <w:rPr>
                <w:lang w:val="de-DE"/>
              </w:rPr>
              <w:t>C. Ma</w:t>
            </w:r>
          </w:p>
          <w:p w14:paraId="3DC9323E" w14:textId="77777777" w:rsidR="003C3500" w:rsidRPr="00222F4F" w:rsidRDefault="003C3500" w:rsidP="003C3500">
            <w:pPr>
              <w:rPr>
                <w:lang w:val="de-DE"/>
              </w:rPr>
            </w:pPr>
            <w:r w:rsidRPr="00222F4F">
              <w:rPr>
                <w:lang w:val="de-DE"/>
              </w:rPr>
              <w:t>(Kwai)</w:t>
            </w:r>
          </w:p>
          <w:p w14:paraId="6A99581A" w14:textId="77777777" w:rsidR="003C3500" w:rsidRPr="00222F4F" w:rsidRDefault="003C3500" w:rsidP="003C3500">
            <w:pPr>
              <w:rPr>
                <w:lang w:val="de-DE"/>
              </w:rPr>
            </w:pPr>
          </w:p>
          <w:p w14:paraId="17D5C6A6" w14:textId="77777777" w:rsidR="003C3500" w:rsidRPr="00222F4F" w:rsidRDefault="00F628A6" w:rsidP="003C3500">
            <w:pPr>
              <w:rPr>
                <w:lang w:val="de-DE"/>
              </w:rPr>
            </w:pPr>
            <w:hyperlink r:id="rId546"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222F4F" w:rsidRDefault="003C3500" w:rsidP="003C3500">
            <w:pPr>
              <w:rPr>
                <w:lang w:val="de-DE"/>
              </w:rPr>
            </w:pPr>
            <w:r w:rsidRPr="00222F4F">
              <w:rPr>
                <w:lang w:val="de-DE"/>
              </w:rPr>
              <w:t>Y. Wang</w:t>
            </w:r>
          </w:p>
          <w:p w14:paraId="4FCC25C7" w14:textId="77777777" w:rsidR="003C3500" w:rsidRPr="00222F4F" w:rsidRDefault="003C3500" w:rsidP="003C3500">
            <w:pPr>
              <w:rPr>
                <w:lang w:val="de-DE"/>
              </w:rPr>
            </w:pPr>
            <w:r w:rsidRPr="00222F4F">
              <w:rPr>
                <w:lang w:val="de-DE"/>
              </w:rPr>
              <w:t>(Bytedance)</w:t>
            </w:r>
          </w:p>
          <w:p w14:paraId="65D211BE" w14:textId="77777777" w:rsidR="003C3500" w:rsidRPr="00222F4F" w:rsidRDefault="003C3500" w:rsidP="003C3500">
            <w:pPr>
              <w:rPr>
                <w:lang w:val="de-DE"/>
              </w:rPr>
            </w:pPr>
          </w:p>
          <w:p w14:paraId="46FF86AE" w14:textId="77777777" w:rsidR="003C3500" w:rsidRPr="00222F4F" w:rsidRDefault="00F628A6" w:rsidP="003C3500">
            <w:pPr>
              <w:rPr>
                <w:lang w:val="de-DE"/>
              </w:rPr>
            </w:pPr>
            <w:hyperlink r:id="rId547" w:history="1">
              <w:r w:rsidR="003C3500" w:rsidRPr="00222F4F">
                <w:rPr>
                  <w:rStyle w:val="Hyperlink"/>
                  <w:lang w:val="de-DE"/>
                </w:rPr>
                <w:t>JVET-AG0222</w:t>
              </w:r>
            </w:hyperlink>
          </w:p>
        </w:tc>
      </w:tr>
      <w:tr w:rsidR="003C3500" w:rsidRPr="00222F4F"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lastRenderedPageBreak/>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222F4F" w:rsidRDefault="003C3500" w:rsidP="003C3500">
            <w:pPr>
              <w:rPr>
                <w:lang w:val="de-DE"/>
              </w:rPr>
            </w:pPr>
            <w:r w:rsidRPr="00222F4F">
              <w:rPr>
                <w:lang w:val="de-DE"/>
              </w:rPr>
              <w:t>C. Ma</w:t>
            </w:r>
          </w:p>
          <w:p w14:paraId="7B5B6916" w14:textId="77777777" w:rsidR="003C3500" w:rsidRPr="00222F4F" w:rsidRDefault="003C3500" w:rsidP="003C3500">
            <w:pPr>
              <w:rPr>
                <w:lang w:val="de-DE"/>
              </w:rPr>
            </w:pPr>
            <w:r w:rsidRPr="00222F4F">
              <w:rPr>
                <w:lang w:val="de-DE"/>
              </w:rPr>
              <w:t>(Kwai)</w:t>
            </w:r>
          </w:p>
          <w:p w14:paraId="7CDB62E1" w14:textId="77777777" w:rsidR="003C3500" w:rsidRPr="00222F4F" w:rsidRDefault="003C3500" w:rsidP="003C3500">
            <w:pPr>
              <w:rPr>
                <w:lang w:val="de-DE"/>
              </w:rPr>
            </w:pPr>
          </w:p>
          <w:p w14:paraId="076D558A" w14:textId="77777777" w:rsidR="003C3500" w:rsidRPr="00222F4F" w:rsidRDefault="00F628A6" w:rsidP="003C3500">
            <w:pPr>
              <w:rPr>
                <w:lang w:val="de-DE"/>
              </w:rPr>
            </w:pPr>
            <w:hyperlink r:id="rId548"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222F4F" w:rsidRDefault="003C3500" w:rsidP="003C3500">
            <w:pPr>
              <w:rPr>
                <w:lang w:val="de-DE"/>
              </w:rPr>
            </w:pPr>
            <w:r w:rsidRPr="00222F4F">
              <w:rPr>
                <w:lang w:val="de-DE"/>
              </w:rPr>
              <w:t>Y. Wang</w:t>
            </w:r>
          </w:p>
          <w:p w14:paraId="652E8AB8" w14:textId="77777777" w:rsidR="003C3500" w:rsidRPr="00222F4F" w:rsidRDefault="003C3500" w:rsidP="003C3500">
            <w:pPr>
              <w:rPr>
                <w:lang w:val="de-DE"/>
              </w:rPr>
            </w:pPr>
            <w:r w:rsidRPr="00222F4F">
              <w:rPr>
                <w:lang w:val="de-DE"/>
              </w:rPr>
              <w:t>(Bytedance)</w:t>
            </w:r>
          </w:p>
          <w:p w14:paraId="458C90EE" w14:textId="77777777" w:rsidR="003C3500" w:rsidRPr="00222F4F" w:rsidRDefault="003C3500" w:rsidP="003C3500">
            <w:pPr>
              <w:rPr>
                <w:lang w:val="de-DE"/>
              </w:rPr>
            </w:pPr>
          </w:p>
          <w:p w14:paraId="3CA0DD5E" w14:textId="77777777" w:rsidR="003C3500" w:rsidRPr="00222F4F" w:rsidRDefault="00F628A6" w:rsidP="003C3500">
            <w:pPr>
              <w:rPr>
                <w:lang w:val="de-DE"/>
              </w:rPr>
            </w:pPr>
            <w:hyperlink r:id="rId549" w:history="1">
              <w:r w:rsidR="003C3500" w:rsidRPr="00222F4F">
                <w:rPr>
                  <w:rStyle w:val="Hyperlink"/>
                  <w:lang w:val="de-DE"/>
                </w:rPr>
                <w:t>JVET-AG0222</w:t>
              </w:r>
            </w:hyperlink>
          </w:p>
        </w:tc>
      </w:tr>
      <w:tr w:rsidR="003C3500" w:rsidRPr="00222F4F"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2F472444"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574722E3" w14:textId="77777777" w:rsidR="003C3500" w:rsidRPr="00222F4F" w:rsidRDefault="003C3500" w:rsidP="003C3500">
            <w:pPr>
              <w:rPr>
                <w:lang w:val="de-DE"/>
              </w:rPr>
            </w:pPr>
            <w:r w:rsidRPr="00222F4F">
              <w:rPr>
                <w:lang w:val="de-DE"/>
              </w:rPr>
              <w:t>M. Li</w:t>
            </w:r>
          </w:p>
          <w:p w14:paraId="5F1244AA" w14:textId="77777777" w:rsidR="003C3500" w:rsidRPr="00222F4F" w:rsidRDefault="003C3500" w:rsidP="003C3500">
            <w:pPr>
              <w:rPr>
                <w:lang w:val="de-DE"/>
              </w:rPr>
            </w:pPr>
            <w:r w:rsidRPr="00222F4F">
              <w:rPr>
                <w:lang w:val="de-DE"/>
              </w:rPr>
              <w:t>(OPPO)</w:t>
            </w:r>
          </w:p>
          <w:p w14:paraId="5AE124AB" w14:textId="77777777" w:rsidR="003C3500" w:rsidRPr="00222F4F" w:rsidRDefault="003C3500" w:rsidP="003C3500">
            <w:pPr>
              <w:rPr>
                <w:lang w:val="de-DE"/>
              </w:rPr>
            </w:pPr>
          </w:p>
          <w:p w14:paraId="0A489814" w14:textId="77777777" w:rsidR="003C3500" w:rsidRPr="00222F4F" w:rsidRDefault="00F628A6" w:rsidP="003C3500">
            <w:pPr>
              <w:rPr>
                <w:lang w:val="de-DE"/>
              </w:rPr>
            </w:pPr>
            <w:hyperlink r:id="rId550"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222F4F" w:rsidRDefault="003C3500" w:rsidP="003C3500">
            <w:pPr>
              <w:rPr>
                <w:lang w:val="de-DE"/>
              </w:rPr>
            </w:pPr>
          </w:p>
        </w:tc>
      </w:tr>
      <w:tr w:rsidR="003C3500" w:rsidRPr="00222F4F"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5105D9F0"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6886A0DB" w14:textId="77777777" w:rsidR="003C3500" w:rsidRPr="00222F4F" w:rsidRDefault="003C3500" w:rsidP="003C3500">
            <w:pPr>
              <w:rPr>
                <w:lang w:val="de-DE"/>
              </w:rPr>
            </w:pPr>
            <w:r w:rsidRPr="00222F4F">
              <w:rPr>
                <w:lang w:val="de-DE"/>
              </w:rPr>
              <w:t>M. Li</w:t>
            </w:r>
          </w:p>
          <w:p w14:paraId="0FD5D524" w14:textId="77777777" w:rsidR="003C3500" w:rsidRPr="00222F4F" w:rsidRDefault="003C3500" w:rsidP="003C3500">
            <w:pPr>
              <w:rPr>
                <w:lang w:val="de-DE"/>
              </w:rPr>
            </w:pPr>
            <w:r w:rsidRPr="00222F4F">
              <w:rPr>
                <w:lang w:val="de-DE"/>
              </w:rPr>
              <w:t>(OPPO)</w:t>
            </w:r>
          </w:p>
          <w:p w14:paraId="195E88EB" w14:textId="77777777" w:rsidR="003C3500" w:rsidRPr="00222F4F" w:rsidRDefault="003C3500" w:rsidP="003C3500">
            <w:pPr>
              <w:rPr>
                <w:lang w:val="de-DE"/>
              </w:rPr>
            </w:pPr>
          </w:p>
          <w:p w14:paraId="5AB753BF" w14:textId="77777777" w:rsidR="003C3500" w:rsidRPr="00222F4F" w:rsidRDefault="00F628A6" w:rsidP="003C3500">
            <w:pPr>
              <w:rPr>
                <w:lang w:val="de-DE"/>
              </w:rPr>
            </w:pPr>
            <w:hyperlink r:id="rId551"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222F4F" w:rsidRDefault="003C3500" w:rsidP="003C3500">
            <w:pPr>
              <w:rPr>
                <w:lang w:val="de-DE"/>
              </w:rPr>
            </w:pPr>
          </w:p>
        </w:tc>
      </w:tr>
      <w:tr w:rsidR="003C3500" w:rsidRPr="00222F4F"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222F4F" w:rsidRDefault="003C3500" w:rsidP="003C3500">
            <w:pPr>
              <w:rPr>
                <w:lang w:val="de-DE"/>
              </w:rPr>
            </w:pPr>
            <w:r w:rsidRPr="00222F4F">
              <w:rPr>
                <w:lang w:val="de-DE"/>
              </w:rPr>
              <w:t>Y. Wang</w:t>
            </w:r>
          </w:p>
          <w:p w14:paraId="041EAFD3" w14:textId="77777777" w:rsidR="003C3500" w:rsidRPr="00222F4F" w:rsidRDefault="003C3500" w:rsidP="003C3500">
            <w:pPr>
              <w:rPr>
                <w:lang w:val="de-DE"/>
              </w:rPr>
            </w:pPr>
            <w:r w:rsidRPr="00222F4F">
              <w:rPr>
                <w:lang w:val="de-DE"/>
              </w:rPr>
              <w:t>(Bytedance)</w:t>
            </w:r>
          </w:p>
          <w:p w14:paraId="284BE7AD" w14:textId="77777777" w:rsidR="003C3500" w:rsidRPr="00222F4F" w:rsidRDefault="003C3500" w:rsidP="003C3500">
            <w:pPr>
              <w:rPr>
                <w:lang w:val="de-DE"/>
              </w:rPr>
            </w:pPr>
          </w:p>
          <w:p w14:paraId="0303B044" w14:textId="77777777" w:rsidR="003C3500" w:rsidRPr="00222F4F" w:rsidRDefault="00F628A6" w:rsidP="003C3500">
            <w:pPr>
              <w:rPr>
                <w:lang w:val="de-DE"/>
              </w:rPr>
            </w:pPr>
            <w:hyperlink r:id="rId552" w:history="1">
              <w:r w:rsidR="003C3500" w:rsidRPr="00222F4F">
                <w:rPr>
                  <w:rStyle w:val="Hyperlink"/>
                  <w:lang w:val="de-DE"/>
                </w:rPr>
                <w:t>JVET-AG0220</w:t>
              </w:r>
            </w:hyperlink>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32BEBA28" w14:textId="77777777" w:rsidR="003C3500" w:rsidRPr="00222F4F" w:rsidRDefault="00F628A6" w:rsidP="003C3500">
            <w:pPr>
              <w:rPr>
                <w:lang w:val="de-DE"/>
              </w:rPr>
            </w:pPr>
            <w:hyperlink r:id="rId553"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222F4F"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49402FA6" w14:textId="77777777" w:rsidR="003C3500" w:rsidRPr="00222F4F" w:rsidRDefault="00F628A6" w:rsidP="003C3500">
            <w:pPr>
              <w:rPr>
                <w:lang w:val="de-DE"/>
              </w:rPr>
            </w:pPr>
            <w:hyperlink r:id="rId554"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222F4F" w:rsidRDefault="003C3500" w:rsidP="003C3500">
            <w:pPr>
              <w:rPr>
                <w:lang w:val="de-DE"/>
              </w:rPr>
            </w:pPr>
            <w:r w:rsidRPr="00222F4F">
              <w:rPr>
                <w:lang w:val="de-DE"/>
              </w:rPr>
              <w:t>S. Blasi</w:t>
            </w:r>
          </w:p>
          <w:p w14:paraId="0832F95A" w14:textId="77777777" w:rsidR="003C3500" w:rsidRPr="00222F4F" w:rsidRDefault="003C3500" w:rsidP="003C3500">
            <w:pPr>
              <w:rPr>
                <w:lang w:val="de-DE"/>
              </w:rPr>
            </w:pPr>
            <w:r w:rsidRPr="00222F4F">
              <w:rPr>
                <w:lang w:val="de-DE"/>
              </w:rPr>
              <w:t>(Nokia)</w:t>
            </w:r>
          </w:p>
          <w:p w14:paraId="269498A9" w14:textId="77777777" w:rsidR="003C3500" w:rsidRPr="00222F4F" w:rsidRDefault="003C3500" w:rsidP="003C3500">
            <w:pPr>
              <w:rPr>
                <w:lang w:val="de-DE"/>
              </w:rPr>
            </w:pPr>
          </w:p>
          <w:p w14:paraId="2DB15041" w14:textId="77777777" w:rsidR="003C3500" w:rsidRPr="00222F4F" w:rsidRDefault="00F628A6" w:rsidP="003C3500">
            <w:pPr>
              <w:rPr>
                <w:lang w:val="de-DE"/>
              </w:rPr>
            </w:pPr>
            <w:hyperlink r:id="rId555" w:history="1">
              <w:r w:rsidR="003C3500" w:rsidRPr="00222F4F">
                <w:rPr>
                  <w:rStyle w:val="Hyperlink"/>
                  <w:lang w:val="de-DE"/>
                </w:rPr>
                <w:t>JVET-AG0132</w:t>
              </w:r>
            </w:hyperlink>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222F4F" w:rsidRDefault="003C3500" w:rsidP="003C3500">
            <w:pPr>
              <w:rPr>
                <w:lang w:val="de-DE"/>
              </w:rPr>
            </w:pPr>
            <w:r w:rsidRPr="00222F4F">
              <w:rPr>
                <w:lang w:val="de-DE"/>
              </w:rPr>
              <w:t>C. Zhou</w:t>
            </w:r>
            <w:r w:rsidRPr="00222F4F">
              <w:rPr>
                <w:lang w:val="de-DE"/>
              </w:rPr>
              <w:br/>
              <w:t>(vivo)</w:t>
            </w:r>
          </w:p>
          <w:p w14:paraId="4BDD8FD3" w14:textId="77777777" w:rsidR="003C3500" w:rsidRPr="00222F4F" w:rsidRDefault="00F628A6" w:rsidP="003C3500">
            <w:pPr>
              <w:rPr>
                <w:lang w:val="de-DE"/>
              </w:rPr>
            </w:pPr>
            <w:hyperlink r:id="rId556" w:history="1">
              <w:r w:rsidR="003C3500" w:rsidRPr="00222F4F">
                <w:rPr>
                  <w:rStyle w:val="Hyperlink"/>
                  <w:lang w:val="de-DE"/>
                </w:rPr>
                <w:t>JVET-AG0128</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E2FCF9C" w14:textId="77777777" w:rsidR="003C3500" w:rsidRPr="00222F4F" w:rsidRDefault="003C3500" w:rsidP="003C3500">
            <w:pPr>
              <w:rPr>
                <w:lang w:val="de-DE"/>
              </w:rPr>
            </w:pPr>
            <w:r w:rsidRPr="00222F4F">
              <w:rPr>
                <w:lang w:val="de-DE"/>
              </w:rPr>
              <w:t>C. Zhou</w:t>
            </w:r>
            <w:r w:rsidRPr="00222F4F">
              <w:rPr>
                <w:lang w:val="de-DE"/>
              </w:rPr>
              <w:br/>
              <w:t xml:space="preserve"> (vivo)</w:t>
            </w:r>
          </w:p>
          <w:p w14:paraId="5B3C407A" w14:textId="77777777" w:rsidR="003C3500" w:rsidRPr="00222F4F" w:rsidRDefault="00F628A6" w:rsidP="003C3500">
            <w:pPr>
              <w:rPr>
                <w:lang w:val="de-DE"/>
              </w:rPr>
            </w:pPr>
            <w:hyperlink r:id="rId557" w:history="1">
              <w:r w:rsidR="003C3500" w:rsidRPr="00222F4F">
                <w:rPr>
                  <w:rStyle w:val="Hyperlink"/>
                  <w:lang w:val="de-DE"/>
                </w:rPr>
                <w:t>JVET-AG0093</w:t>
              </w:r>
            </w:hyperlink>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222F4F"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lastRenderedPageBreak/>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7FF8871A" w14:textId="77777777" w:rsidR="003C3500" w:rsidRPr="00222F4F" w:rsidRDefault="003C3500" w:rsidP="003C3500">
            <w:pPr>
              <w:rPr>
                <w:lang w:val="de-DE"/>
              </w:rPr>
            </w:pPr>
            <w:r w:rsidRPr="00222F4F">
              <w:rPr>
                <w:lang w:val="de-DE"/>
              </w:rPr>
              <w:t>C. Zhou</w:t>
            </w:r>
            <w:r w:rsidRPr="00222F4F">
              <w:rPr>
                <w:lang w:val="de-DE"/>
              </w:rPr>
              <w:br/>
              <w:t>(vivo)</w:t>
            </w:r>
          </w:p>
          <w:p w14:paraId="7C63DE83" w14:textId="77777777" w:rsidR="003C3500" w:rsidRPr="00222F4F" w:rsidRDefault="00F628A6" w:rsidP="003C3500">
            <w:pPr>
              <w:rPr>
                <w:lang w:val="de-DE"/>
              </w:rPr>
            </w:pPr>
            <w:hyperlink r:id="rId558" w:history="1">
              <w:r w:rsidR="003C3500" w:rsidRPr="00222F4F">
                <w:rPr>
                  <w:rStyle w:val="Hyperlink"/>
                  <w:lang w:val="de-DE"/>
                </w:rPr>
                <w:t>JVET-AG0094</w:t>
              </w:r>
            </w:hyperlink>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222F4F" w:rsidRDefault="003C3500" w:rsidP="003C3500">
            <w:pPr>
              <w:rPr>
                <w:lang w:val="de-DE"/>
              </w:rPr>
            </w:pPr>
            <w:r w:rsidRPr="00222F4F">
              <w:rPr>
                <w:lang w:val="de-DE"/>
              </w:rPr>
              <w:t>S. Blasi</w:t>
            </w:r>
          </w:p>
          <w:p w14:paraId="5443D39D" w14:textId="77777777" w:rsidR="003C3500" w:rsidRPr="00222F4F" w:rsidRDefault="003C3500" w:rsidP="003C3500">
            <w:pPr>
              <w:rPr>
                <w:lang w:val="de-DE"/>
              </w:rPr>
            </w:pPr>
            <w:r w:rsidRPr="00222F4F">
              <w:rPr>
                <w:lang w:val="de-DE"/>
              </w:rPr>
              <w:t>(Nokia)</w:t>
            </w:r>
          </w:p>
          <w:p w14:paraId="491A1789" w14:textId="77777777" w:rsidR="003C3500" w:rsidRPr="00222F4F" w:rsidRDefault="003C3500" w:rsidP="003C3500">
            <w:pPr>
              <w:rPr>
                <w:lang w:val="de-DE"/>
              </w:rPr>
            </w:pPr>
          </w:p>
          <w:p w14:paraId="0905B305" w14:textId="77777777" w:rsidR="003C3500" w:rsidRPr="00222F4F" w:rsidRDefault="00F628A6" w:rsidP="003C3500">
            <w:pPr>
              <w:rPr>
                <w:lang w:val="de-DE"/>
              </w:rPr>
            </w:pPr>
            <w:hyperlink r:id="rId559" w:history="1">
              <w:r w:rsidR="003C3500" w:rsidRPr="00222F4F">
                <w:rPr>
                  <w:rStyle w:val="Hyperlink"/>
                  <w:lang w:val="de-DE"/>
                </w:rPr>
                <w:t>JVET-AG0133</w:t>
              </w:r>
            </w:hyperlink>
          </w:p>
        </w:tc>
      </w:tr>
      <w:tr w:rsidR="003C3500" w:rsidRPr="00222F4F"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914AD68" w14:textId="77777777" w:rsidR="003C3500" w:rsidRPr="00222F4F" w:rsidRDefault="003C3500" w:rsidP="003C3500">
            <w:pPr>
              <w:rPr>
                <w:lang w:val="de-DE"/>
              </w:rPr>
            </w:pPr>
            <w:r w:rsidRPr="00222F4F">
              <w:rPr>
                <w:lang w:val="de-DE"/>
              </w:rPr>
              <w:t>C. Zhou</w:t>
            </w:r>
            <w:r w:rsidRPr="00222F4F">
              <w:rPr>
                <w:lang w:val="de-DE"/>
              </w:rPr>
              <w:br/>
              <w:t>(vivo)</w:t>
            </w:r>
          </w:p>
          <w:p w14:paraId="794D1FDB" w14:textId="77777777" w:rsidR="003C3500" w:rsidRPr="00222F4F" w:rsidRDefault="003C3500" w:rsidP="003C3500">
            <w:pPr>
              <w:rPr>
                <w:lang w:val="de-DE"/>
              </w:rPr>
            </w:pPr>
            <w:r w:rsidRPr="00222F4F">
              <w:rPr>
                <w:lang w:val="de-DE"/>
              </w:rPr>
              <w:t>K. Naser</w:t>
            </w:r>
          </w:p>
          <w:p w14:paraId="1ECC13CA"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161FF058" w14:textId="77777777" w:rsidR="003C3500" w:rsidRPr="003C3500" w:rsidRDefault="003C3500" w:rsidP="003C3500">
            <w:pPr>
              <w:rPr>
                <w:lang w:val="en-CA"/>
              </w:rPr>
            </w:pPr>
          </w:p>
          <w:p w14:paraId="62543024" w14:textId="77777777" w:rsidR="003C3500" w:rsidRPr="003C3500" w:rsidRDefault="00F628A6" w:rsidP="003C3500">
            <w:pPr>
              <w:rPr>
                <w:lang w:val="en-CA"/>
              </w:rPr>
            </w:pPr>
            <w:hyperlink r:id="rId560" w:history="1">
              <w:r w:rsidR="003C3500"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222F4F" w:rsidRDefault="003C3500" w:rsidP="003C3500">
            <w:pPr>
              <w:rPr>
                <w:lang w:val="de-DE"/>
              </w:rPr>
            </w:pPr>
            <w:r w:rsidRPr="00222F4F">
              <w:rPr>
                <w:lang w:val="de-DE"/>
              </w:rPr>
              <w:t>H. Qin</w:t>
            </w:r>
          </w:p>
          <w:p w14:paraId="3F24AA7D" w14:textId="77777777" w:rsidR="003C3500" w:rsidRPr="00222F4F" w:rsidRDefault="003C3500" w:rsidP="003C3500">
            <w:pPr>
              <w:rPr>
                <w:lang w:val="de-DE"/>
              </w:rPr>
            </w:pPr>
            <w:r w:rsidRPr="00222F4F">
              <w:rPr>
                <w:lang w:val="de-DE"/>
              </w:rPr>
              <w:t>(TCL)</w:t>
            </w:r>
          </w:p>
          <w:p w14:paraId="7CAD4317" w14:textId="77777777" w:rsidR="003C3500" w:rsidRPr="00222F4F" w:rsidRDefault="003C3500" w:rsidP="003C3500">
            <w:pPr>
              <w:rPr>
                <w:lang w:val="de-DE"/>
              </w:rPr>
            </w:pPr>
          </w:p>
          <w:p w14:paraId="1DF3C6B7" w14:textId="77777777" w:rsidR="003C3500" w:rsidRPr="00222F4F" w:rsidRDefault="00F628A6" w:rsidP="003C3500">
            <w:pPr>
              <w:rPr>
                <w:lang w:val="de-DE"/>
              </w:rPr>
            </w:pPr>
            <w:hyperlink r:id="rId561" w:history="1">
              <w:r w:rsidR="003C3500" w:rsidRPr="00222F4F">
                <w:rPr>
                  <w:rStyle w:val="Hyperlink"/>
                  <w:lang w:val="de-DE"/>
                </w:rPr>
                <w:t>JVET-AG0127</w:t>
              </w:r>
            </w:hyperlink>
          </w:p>
        </w:tc>
      </w:tr>
    </w:tbl>
    <w:p w14:paraId="4BAFD139" w14:textId="77777777" w:rsidR="003C3500" w:rsidRPr="003C3500" w:rsidRDefault="003C3500" w:rsidP="00222F4F">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562"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t>The template adjacent to the current chroma CU</w:t>
      </w:r>
    </w:p>
    <w:p w14:paraId="43595327" w14:textId="77777777" w:rsidR="003C3500" w:rsidRPr="003C3500" w:rsidRDefault="003C3500" w:rsidP="003C3500">
      <w:pPr>
        <w:rPr>
          <w:lang w:val="en-CA"/>
        </w:rPr>
      </w:pPr>
      <w:r w:rsidRPr="003C3500">
        <w:rPr>
          <w:lang w:val="en-CA"/>
        </w:rPr>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 xml:space="preserve">Test 1.2: </w:t>
      </w:r>
      <w:proofErr w:type="spellStart"/>
      <w:r w:rsidRPr="003C3500">
        <w:rPr>
          <w:b/>
          <w:bCs/>
          <w:lang w:val="en-CA"/>
        </w:rPr>
        <w:t>IntraTMP</w:t>
      </w:r>
      <w:proofErr w:type="spellEnd"/>
      <w:r w:rsidRPr="003C3500">
        <w:rPr>
          <w:b/>
          <w:bCs/>
          <w:lang w:val="en-CA"/>
        </w:rPr>
        <w:t xml:space="preserve"> with merge candidates (</w:t>
      </w:r>
      <w:hyperlink r:id="rId564"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 xml:space="preserve">In the test, new candidates, consisting of block vectors from neighbouring PUs coded in IBC or </w:t>
      </w:r>
      <w:proofErr w:type="spellStart"/>
      <w:r w:rsidRPr="003C3500">
        <w:rPr>
          <w:lang w:val="en-CA"/>
        </w:rPr>
        <w:t>IntraTMP</w:t>
      </w:r>
      <w:proofErr w:type="spellEnd"/>
      <w:r w:rsidRPr="003C3500">
        <w:rPr>
          <w:lang w:val="en-CA"/>
        </w:rPr>
        <w:t xml:space="preserve"> mode, are added into </w:t>
      </w:r>
      <w:proofErr w:type="spellStart"/>
      <w:r w:rsidRPr="003C3500">
        <w:rPr>
          <w:lang w:val="en-CA"/>
        </w:rPr>
        <w:t>IntraTMP</w:t>
      </w:r>
      <w:proofErr w:type="spellEnd"/>
      <w:r w:rsidRPr="003C3500">
        <w:rPr>
          <w:lang w:val="en-CA"/>
        </w:rPr>
        <w:t xml:space="preserve"> search process. There are up to 25 local and non-local PUs that may be checked 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 xml:space="preserve">The neighbouring candidates may come from outside of </w:t>
      </w:r>
      <w:proofErr w:type="spellStart"/>
      <w:r w:rsidRPr="003C3500">
        <w:rPr>
          <w:lang w:val="en-CA"/>
        </w:rPr>
        <w:t>IntraTMP</w:t>
      </w:r>
      <w:proofErr w:type="spellEnd"/>
      <w:r w:rsidRPr="003C3500">
        <w:rPr>
          <w:lang w:val="en-CA"/>
        </w:rPr>
        <w:t xml:space="preserve"> search area and such outside candidates are prioritized.</w:t>
      </w:r>
    </w:p>
    <w:p w14:paraId="7F416CD7" w14:textId="77777777" w:rsidR="003C3500" w:rsidRPr="003C3500" w:rsidRDefault="003C3500" w:rsidP="003C3500">
      <w:pPr>
        <w:rPr>
          <w:b/>
          <w:bCs/>
          <w:lang w:val="en-CA"/>
        </w:rPr>
      </w:pPr>
      <w:r w:rsidRPr="003C3500">
        <w:rPr>
          <w:b/>
          <w:bCs/>
          <w:lang w:val="en-CA"/>
        </w:rPr>
        <w:t xml:space="preserve">Test 1.3: SGPM with </w:t>
      </w:r>
      <w:proofErr w:type="spellStart"/>
      <w:r w:rsidRPr="003C3500">
        <w:rPr>
          <w:b/>
          <w:bCs/>
          <w:lang w:val="en-CA"/>
        </w:rPr>
        <w:t>IntraTMP</w:t>
      </w:r>
      <w:proofErr w:type="spellEnd"/>
      <w:r w:rsidRPr="003C3500">
        <w:rPr>
          <w:b/>
          <w:bCs/>
          <w:lang w:val="en-CA"/>
        </w:rPr>
        <w:t xml:space="preserve"> and IBC (</w:t>
      </w:r>
      <w:hyperlink r:id="rId565"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 xml:space="preserve">In the test, spatial GPM (SGPM) mode is extended to additionally consider BVs from IBC and </w:t>
      </w:r>
      <w:proofErr w:type="spellStart"/>
      <w:r w:rsidRPr="003C3500">
        <w:rPr>
          <w:lang w:val="en-CA"/>
        </w:rPr>
        <w:t>IntraTMP</w:t>
      </w:r>
      <w:proofErr w:type="spellEnd"/>
      <w:r w:rsidRPr="003C3500">
        <w:rPr>
          <w:lang w:val="en-CA"/>
        </w:rPr>
        <w:t xml:space="preserve"> to form a predictor. In the extended SGPM, the predictor may be IBC, </w:t>
      </w:r>
      <w:proofErr w:type="spellStart"/>
      <w:r w:rsidRPr="003C3500">
        <w:rPr>
          <w:lang w:val="en-CA"/>
        </w:rPr>
        <w:t>IntraTMP</w:t>
      </w:r>
      <w:proofErr w:type="spellEnd"/>
      <w:r w:rsidRPr="003C3500">
        <w:rPr>
          <w:lang w:val="en-CA"/>
        </w:rPr>
        <w:t xml:space="preserve"> or regular intra prediction.</w:t>
      </w:r>
    </w:p>
    <w:p w14:paraId="7D73DB0F" w14:textId="77777777" w:rsidR="003C3500" w:rsidRPr="003C3500" w:rsidRDefault="003C3500" w:rsidP="003C3500">
      <w:pPr>
        <w:rPr>
          <w:lang w:val="en-CA"/>
        </w:rPr>
      </w:pPr>
      <w:r w:rsidRPr="003C3500">
        <w:rPr>
          <w:lang w:val="en-CA"/>
        </w:rPr>
        <w:lastRenderedPageBreak/>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566"/>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567"/>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73"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74"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 xml:space="preserve">Test 1.4: </w:t>
      </w:r>
      <w:proofErr w:type="spellStart"/>
      <w:r w:rsidRPr="003C3500">
        <w:rPr>
          <w:b/>
          <w:bCs/>
          <w:lang w:val="en-CA"/>
        </w:rPr>
        <w:t>IntraTMP</w:t>
      </w:r>
      <w:proofErr w:type="spellEnd"/>
      <w:r w:rsidRPr="003C3500">
        <w:rPr>
          <w:b/>
          <w:bCs/>
          <w:lang w:val="en-CA"/>
        </w:rPr>
        <w:t xml:space="preserve"> extension to DIMD (</w:t>
      </w:r>
      <w:hyperlink r:id="rId575"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 xml:space="preserve">The method consists in adaptively selecting between planar or block </w:t>
      </w:r>
      <w:proofErr w:type="gramStart"/>
      <w:r w:rsidRPr="003C3500">
        <w:rPr>
          <w:lang w:val="en-CA"/>
        </w:rPr>
        <w:t>vector based</w:t>
      </w:r>
      <w:proofErr w:type="gramEnd"/>
      <w:r w:rsidRPr="003C3500">
        <w:rPr>
          <w:lang w:val="en-CA"/>
        </w:rPr>
        <w:t xml:space="preserve"> prediction obtained from </w:t>
      </w:r>
      <w:proofErr w:type="spellStart"/>
      <w:r w:rsidRPr="003C3500">
        <w:rPr>
          <w:lang w:val="en-CA"/>
        </w:rPr>
        <w:t>IntraTMP</w:t>
      </w:r>
      <w:proofErr w:type="spellEnd"/>
      <w:r w:rsidRPr="003C3500">
        <w:rPr>
          <w:lang w:val="en-CA"/>
        </w:rPr>
        <w:t xml:space="preserve">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w:t>
      </w:r>
      <w:proofErr w:type="gramStart"/>
      <w:r w:rsidRPr="003C3500">
        <w:rPr>
          <w:lang w:val="en-CA"/>
        </w:rPr>
        <w:t>vector based</w:t>
      </w:r>
      <w:proofErr w:type="gramEnd"/>
      <w:r w:rsidRPr="003C3500">
        <w:rPr>
          <w:lang w:val="en-CA"/>
        </w:rPr>
        <w:t xml:space="preserve"> prediction. The mode with the minimum cost is selected.</w:t>
      </w:r>
    </w:p>
    <w:p w14:paraId="0BAB77B3" w14:textId="77777777" w:rsidR="003C3500" w:rsidRPr="003C3500" w:rsidRDefault="003C3500" w:rsidP="003C3500">
      <w:pPr>
        <w:rPr>
          <w:b/>
          <w:bCs/>
          <w:lang w:val="en-CA"/>
        </w:rPr>
      </w:pPr>
      <w:r w:rsidRPr="003C3500">
        <w:rPr>
          <w:b/>
          <w:bCs/>
          <w:lang w:val="en-CA"/>
        </w:rPr>
        <w:t xml:space="preserve">Test 1.5: </w:t>
      </w:r>
      <w:proofErr w:type="spellStart"/>
      <w:r w:rsidRPr="003C3500">
        <w:rPr>
          <w:b/>
          <w:bCs/>
          <w:lang w:val="en-CA"/>
        </w:rPr>
        <w:t>IntraTMP</w:t>
      </w:r>
      <w:proofErr w:type="spellEnd"/>
      <w:r w:rsidRPr="003C3500">
        <w:rPr>
          <w:b/>
          <w:bCs/>
          <w:lang w:val="en-CA"/>
        </w:rPr>
        <w:t xml:space="preserve"> extension to LIC (</w:t>
      </w:r>
      <w:hyperlink r:id="rId576"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 xml:space="preserve">In the test, LIC usage is extended to </w:t>
      </w:r>
      <w:proofErr w:type="spellStart"/>
      <w:r w:rsidRPr="003C3500">
        <w:rPr>
          <w:lang w:val="en-CA"/>
        </w:rPr>
        <w:t>IntraTMP</w:t>
      </w:r>
      <w:proofErr w:type="spellEnd"/>
      <w:r w:rsidRPr="003C3500">
        <w:rPr>
          <w:lang w:val="en-CA"/>
        </w:rPr>
        <w:t xml:space="preserve"> mode. A CU-level flag is signalled to indicate the use of LIC. For screen content coding, the </w:t>
      </w:r>
      <w:proofErr w:type="spellStart"/>
      <w:r w:rsidRPr="003C3500">
        <w:rPr>
          <w:lang w:val="en-CA"/>
        </w:rPr>
        <w:t>IntraTMP</w:t>
      </w:r>
      <w:proofErr w:type="spellEnd"/>
      <w:r w:rsidRPr="003C3500">
        <w:rPr>
          <w:lang w:val="en-CA"/>
        </w:rPr>
        <w:t xml:space="preserve"> LIC mode is extended to support top-only and left-only templates to compute LIC model parameters, while for camera-captured coding, only the top-left template is employed. MMLM is also supported for </w:t>
      </w:r>
      <w:proofErr w:type="spellStart"/>
      <w:r w:rsidRPr="003C3500">
        <w:rPr>
          <w:lang w:val="en-CA"/>
        </w:rPr>
        <w:t>IntraTMP</w:t>
      </w:r>
      <w:proofErr w:type="spellEnd"/>
      <w:r w:rsidRPr="003C3500">
        <w:rPr>
          <w:lang w:val="en-CA"/>
        </w:rPr>
        <w:t xml:space="preserve"> LIC mode in screen content coding, similar to IBC LIC.</w:t>
      </w:r>
    </w:p>
    <w:p w14:paraId="60317FA7" w14:textId="77777777" w:rsidR="003C3500" w:rsidRPr="003C3500" w:rsidRDefault="003C3500" w:rsidP="003C3500">
      <w:pPr>
        <w:rPr>
          <w:lang w:val="en-CA"/>
        </w:rPr>
      </w:pPr>
      <w:r w:rsidRPr="003C3500">
        <w:rPr>
          <w:lang w:val="en-CA"/>
        </w:rPr>
        <w:t xml:space="preserve">When LIC is used for a given CU, the </w:t>
      </w:r>
      <w:proofErr w:type="spellStart"/>
      <w:r w:rsidRPr="003C3500">
        <w:rPr>
          <w:lang w:val="en-CA"/>
        </w:rPr>
        <w:t>IntraTMP</w:t>
      </w:r>
      <w:proofErr w:type="spellEnd"/>
      <w:r w:rsidRPr="003C3500">
        <w:rPr>
          <w:lang w:val="en-CA"/>
        </w:rPr>
        <w:t xml:space="preserve">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t xml:space="preserve">A restricted version of </w:t>
      </w:r>
      <w:proofErr w:type="spellStart"/>
      <w:r w:rsidRPr="003C3500">
        <w:rPr>
          <w:lang w:val="en-CA"/>
        </w:rPr>
        <w:t>IntraTMP</w:t>
      </w:r>
      <w:proofErr w:type="spellEnd"/>
      <w:r w:rsidRPr="003C3500">
        <w:rPr>
          <w:lang w:val="en-CA"/>
        </w:rPr>
        <w:t xml:space="preserve"> LIC is also tested. The restriction consists in a reduced </w:t>
      </w:r>
      <w:proofErr w:type="spellStart"/>
      <w:r w:rsidRPr="003C3500">
        <w:rPr>
          <w:lang w:val="en-CA"/>
        </w:rPr>
        <w:t>IntraTMP</w:t>
      </w:r>
      <w:proofErr w:type="spellEnd"/>
      <w:r w:rsidRPr="003C3500">
        <w:rPr>
          <w:lang w:val="en-CA"/>
        </w:rPr>
        <w:t xml:space="preserve"> search process for both LIC and non-LIC </w:t>
      </w:r>
      <w:proofErr w:type="spellStart"/>
      <w:r w:rsidRPr="003C3500">
        <w:rPr>
          <w:lang w:val="en-CA"/>
        </w:rPr>
        <w:t>IntraTMP</w:t>
      </w:r>
      <w:proofErr w:type="spellEnd"/>
      <w:r w:rsidRPr="003C3500">
        <w:rPr>
          <w:lang w:val="en-CA"/>
        </w:rPr>
        <w:t xml:space="preserve"> coding units. That is, a SAD-based search is performed for non-LIC blocks and a MRSAD-based search is performed for </w:t>
      </w:r>
      <w:proofErr w:type="spellStart"/>
      <w:r w:rsidRPr="003C3500">
        <w:rPr>
          <w:lang w:val="en-CA"/>
        </w:rPr>
        <w:t>IntraTMP</w:t>
      </w:r>
      <w:proofErr w:type="spellEnd"/>
      <w:r w:rsidRPr="003C3500">
        <w:rPr>
          <w:lang w:val="en-CA"/>
        </w:rPr>
        <w:t xml:space="preserve"> CUs coded in LIC mode. </w:t>
      </w:r>
    </w:p>
    <w:p w14:paraId="6E293133" w14:textId="77777777" w:rsidR="003C3500" w:rsidRPr="003C3500" w:rsidRDefault="003C3500" w:rsidP="003C3500">
      <w:pPr>
        <w:rPr>
          <w:lang w:val="en-CA"/>
        </w:rPr>
      </w:pPr>
      <w:r w:rsidRPr="003C3500">
        <w:rPr>
          <w:lang w:val="en-CA"/>
        </w:rPr>
        <w:t xml:space="preserve">To limit the amount of BV search process, the sampling of the </w:t>
      </w:r>
      <w:proofErr w:type="spellStart"/>
      <w:r w:rsidRPr="003C3500">
        <w:rPr>
          <w:lang w:val="en-CA"/>
        </w:rPr>
        <w:t>IntraTMP</w:t>
      </w:r>
      <w:proofErr w:type="spellEnd"/>
      <w:r w:rsidRPr="003C3500">
        <w:rPr>
          <w:lang w:val="en-CA"/>
        </w:rPr>
        <w:t xml:space="preserve"> search area is increased from 3 to 4.</w:t>
      </w:r>
    </w:p>
    <w:p w14:paraId="3D516D16" w14:textId="77777777" w:rsidR="003C3500" w:rsidRPr="003C3500" w:rsidRDefault="003C3500" w:rsidP="003C3500">
      <w:pPr>
        <w:rPr>
          <w:b/>
          <w:bCs/>
          <w:lang w:val="en-CA"/>
        </w:rPr>
      </w:pPr>
      <w:r w:rsidRPr="003C3500">
        <w:rPr>
          <w:b/>
          <w:bCs/>
          <w:lang w:val="en-CA"/>
        </w:rPr>
        <w:t xml:space="preserve">Tests 1.6-1.7: Combination of </w:t>
      </w:r>
      <w:proofErr w:type="spellStart"/>
      <w:r w:rsidRPr="003C3500">
        <w:rPr>
          <w:b/>
          <w:bCs/>
          <w:lang w:val="en-CA"/>
        </w:rPr>
        <w:t>IntraTMP</w:t>
      </w:r>
      <w:proofErr w:type="spellEnd"/>
      <w:r w:rsidRPr="003C3500">
        <w:rPr>
          <w:b/>
          <w:bCs/>
          <w:lang w:val="en-CA"/>
        </w:rPr>
        <w:t xml:space="preserve"> related tests (</w:t>
      </w:r>
      <w:hyperlink r:id="rId577"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78"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483"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483"/>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proofErr w:type="gramStart"/>
      <w:r w:rsidRPr="003C3500">
        <w:rPr>
          <w:vertAlign w:val="subscript"/>
          <w:lang w:val="en-CA"/>
        </w:rPr>
        <w:t>0,n</w:t>
      </w:r>
      <w:proofErr w:type="gramEnd"/>
      <w:r w:rsidRPr="003C3500">
        <w:rPr>
          <w:vertAlign w:val="subscript"/>
          <w:lang w:val="en-CA"/>
        </w:rPr>
        <w:t xml:space="preserve">+1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proofErr w:type="gramStart"/>
      <w:r w:rsidRPr="003C3500">
        <w:rPr>
          <w:vertAlign w:val="subscript"/>
          <w:lang w:val="en-CA"/>
        </w:rPr>
        <w:t>0,n</w:t>
      </w:r>
      <w:proofErr w:type="gramEnd"/>
      <w:r w:rsidRPr="003C3500">
        <w:rPr>
          <w:vertAlign w:val="subscript"/>
          <w:lang w:val="en-CA"/>
        </w:rPr>
        <w:t>+1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lastRenderedPageBreak/>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 xml:space="preserve">When deriving </w:t>
      </w:r>
      <w:proofErr w:type="gramStart"/>
      <w:r w:rsidRPr="003C3500">
        <w:rPr>
          <w:lang w:val="en-CA"/>
        </w:rPr>
        <w:t>BV</w:t>
      </w:r>
      <w:r w:rsidRPr="003C3500">
        <w:rPr>
          <w:vertAlign w:val="subscript"/>
          <w:lang w:val="en-CA"/>
        </w:rPr>
        <w:t>n,n</w:t>
      </w:r>
      <w:proofErr w:type="gramEnd"/>
      <w:r w:rsidRPr="003C3500">
        <w:rPr>
          <w:vertAlign w:val="subscript"/>
          <w:lang w:val="en-CA"/>
        </w:rPr>
        <w:t>+1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t>Test 1.8c: Auto-relocated BV with unrestricted trace path.</w:t>
      </w:r>
    </w:p>
    <w:p w14:paraId="3AE702D0" w14:textId="77777777" w:rsidR="003C3500" w:rsidRPr="003C3500" w:rsidRDefault="003C3500" w:rsidP="003C3500">
      <w:pPr>
        <w:rPr>
          <w:b/>
          <w:bCs/>
          <w:lang w:val="en-CA"/>
        </w:rPr>
      </w:pPr>
      <w:r w:rsidRPr="003C3500">
        <w:rPr>
          <w:b/>
          <w:bCs/>
          <w:lang w:val="en-CA"/>
        </w:rPr>
        <w:t xml:space="preserve">Test 1.9: </w:t>
      </w:r>
      <w:proofErr w:type="spellStart"/>
      <w:r w:rsidRPr="003C3500">
        <w:rPr>
          <w:b/>
          <w:bCs/>
          <w:lang w:val="en-CA"/>
        </w:rPr>
        <w:t>IntraTMP</w:t>
      </w:r>
      <w:proofErr w:type="spellEnd"/>
      <w:r w:rsidRPr="003C3500">
        <w:rPr>
          <w:b/>
          <w:bCs/>
          <w:lang w:val="en-CA"/>
        </w:rPr>
        <w:t xml:space="preserve"> fusion probing (</w:t>
      </w:r>
      <w:hyperlink r:id="rId581"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w:t>
      </w:r>
      <w:proofErr w:type="spellStart"/>
      <w:r w:rsidRPr="003C3500">
        <w:rPr>
          <w:lang w:val="en-CA"/>
        </w:rPr>
        <w:t>IntraTMP</w:t>
      </w:r>
      <w:proofErr w:type="spellEnd"/>
      <w:r w:rsidRPr="003C3500">
        <w:rPr>
          <w:lang w:val="en-CA"/>
        </w:rPr>
        <w:t xml:space="preserve"> candidate list is constructed from candidates derived by L-shape, left or above template based on the template matching cost which is calculated as the SAD between the template of the reference block and the template of current block. For </w:t>
      </w:r>
      <w:proofErr w:type="spellStart"/>
      <w:r w:rsidRPr="003C3500">
        <w:rPr>
          <w:lang w:val="en-CA"/>
        </w:rPr>
        <w:t>IntraTMP</w:t>
      </w:r>
      <w:proofErr w:type="spellEnd"/>
      <w:r w:rsidRPr="003C3500">
        <w:rPr>
          <w:lang w:val="en-CA"/>
        </w:rPr>
        <w:t xml:space="preserve"> fusion mode, multiple </w:t>
      </w:r>
      <w:proofErr w:type="spellStart"/>
      <w:r w:rsidRPr="003C3500">
        <w:rPr>
          <w:lang w:val="en-CA"/>
        </w:rPr>
        <w:t>IntraTMP</w:t>
      </w:r>
      <w:proofErr w:type="spellEnd"/>
      <w:r w:rsidRPr="003C3500">
        <w:rPr>
          <w:lang w:val="en-CA"/>
        </w:rPr>
        <w:t xml:space="preserve"> candidates are linearly combined according to the fusion weights derived from the template matching costs or derived by the MSE minimization method. A flag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is signalled to indicate which weight derivation method is used and an index </w:t>
      </w:r>
      <w:proofErr w:type="spellStart"/>
      <w:r w:rsidRPr="003C3500">
        <w:rPr>
          <w:bCs/>
          <w:lang w:val="en-CA"/>
        </w:rPr>
        <w:t>intra_tmp_fusion_idx</w:t>
      </w:r>
      <w:proofErr w:type="spellEnd"/>
      <w:r w:rsidRPr="003C3500">
        <w:rPr>
          <w:lang w:val="en-CA"/>
        </w:rPr>
        <w:t xml:space="preserve"> is signalled to indicate which candidate set is selected for </w:t>
      </w:r>
      <w:proofErr w:type="spellStart"/>
      <w:r w:rsidRPr="003C3500">
        <w:rPr>
          <w:lang w:val="en-CA"/>
        </w:rPr>
        <w:t>IntraTMP</w:t>
      </w:r>
      <w:proofErr w:type="spellEnd"/>
      <w:r w:rsidRPr="003C3500">
        <w:rPr>
          <w:lang w:val="en-CA"/>
        </w:rPr>
        <w:t xml:space="preserve">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and </w:t>
      </w:r>
      <w:proofErr w:type="spellStart"/>
      <w:r w:rsidRPr="003C3500">
        <w:rPr>
          <w:bCs/>
          <w:lang w:val="en-CA"/>
        </w:rPr>
        <w:t>intra_tmp_fusion_idx</w:t>
      </w:r>
      <w:proofErr w:type="spellEnd"/>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lastRenderedPageBreak/>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 xml:space="preserve">A flag is signalled to indicate the </w:t>
      </w:r>
      <w:proofErr w:type="spellStart"/>
      <w:r w:rsidRPr="003C3500">
        <w:rPr>
          <w:lang w:val="en-CA"/>
        </w:rPr>
        <w:t>IntraTMP</w:t>
      </w:r>
      <w:proofErr w:type="spellEnd"/>
      <w:r w:rsidRPr="003C3500">
        <w:rPr>
          <w:lang w:val="en-CA"/>
        </w:rPr>
        <w:t xml:space="preserve">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583"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 xml:space="preserve">Test 1.11: </w:t>
      </w:r>
      <w:proofErr w:type="spellStart"/>
      <w:r w:rsidRPr="003C3500">
        <w:rPr>
          <w:b/>
          <w:bCs/>
          <w:lang w:val="en-CA"/>
        </w:rPr>
        <w:t>IntraTMP</w:t>
      </w:r>
      <w:proofErr w:type="spellEnd"/>
      <w:r w:rsidRPr="003C3500">
        <w:rPr>
          <w:b/>
          <w:bCs/>
          <w:lang w:val="en-CA"/>
        </w:rPr>
        <w:t xml:space="preserve"> search range extension with adaptive sampling (</w:t>
      </w:r>
      <w:hyperlink r:id="rId584"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t xml:space="preserve">In the test, </w:t>
      </w:r>
      <w:proofErr w:type="spellStart"/>
      <w:r w:rsidRPr="003C3500">
        <w:rPr>
          <w:lang w:val="en-CA"/>
        </w:rPr>
        <w:t>IntraTMP</w:t>
      </w:r>
      <w:proofErr w:type="spellEnd"/>
      <w:r w:rsidRPr="003C3500">
        <w:rPr>
          <w:lang w:val="en-CA"/>
        </w:rPr>
        <w:t xml:space="preserve"> search region is extended to align with the one of IBC. To cover the whole IBC reference region, the number of </w:t>
      </w:r>
      <w:proofErr w:type="spellStart"/>
      <w:r w:rsidRPr="003C3500">
        <w:rPr>
          <w:lang w:val="en-CA"/>
        </w:rPr>
        <w:t>IntraTMP</w:t>
      </w:r>
      <w:proofErr w:type="spellEnd"/>
      <w:r w:rsidRPr="003C3500">
        <w:rPr>
          <w:lang w:val="en-CA"/>
        </w:rPr>
        <w:t xml:space="preserve"> regions is increased by one compared to ECM-11, and exclusively, the 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w:lastRenderedPageBreak/>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proofErr w:type="spellStart"/>
      <w:r w:rsidRPr="003C3500">
        <w:rPr>
          <w:i/>
          <w:iCs/>
          <w:lang w:val="en-CA"/>
        </w:rPr>
        <w:t>SearchRangeWidth</w:t>
      </w:r>
      <w:proofErr w:type="spellEnd"/>
      <w:r w:rsidRPr="003C3500">
        <w:rPr>
          <w:lang w:val="en-CA"/>
        </w:rPr>
        <w:t xml:space="preserve"> and </w:t>
      </w:r>
      <w:proofErr w:type="spellStart"/>
      <w:r w:rsidRPr="003C3500">
        <w:rPr>
          <w:i/>
          <w:iCs/>
          <w:lang w:val="en-CA"/>
        </w:rPr>
        <w:t>SearchRangeHeight</w:t>
      </w:r>
      <w:proofErr w:type="spellEnd"/>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 xml:space="preserve">In Test 1.11b, sampling rate is based on </w:t>
      </w:r>
      <w:proofErr w:type="spellStart"/>
      <w:r w:rsidRPr="003C3500">
        <w:rPr>
          <w:lang w:val="en-CA"/>
        </w:rPr>
        <w:t>IntraTMP</w:t>
      </w:r>
      <w:proofErr w:type="spellEnd"/>
      <w:r w:rsidRPr="003C3500">
        <w:rPr>
          <w:lang w:val="en-CA"/>
        </w:rPr>
        <w:t xml:space="preserve">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587"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lastRenderedPageBreak/>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 xml:space="preserve">Test 1.13: Combination of IBC and </w:t>
      </w:r>
      <w:proofErr w:type="spellStart"/>
      <w:r w:rsidRPr="003C3500">
        <w:rPr>
          <w:b/>
          <w:bCs/>
          <w:lang w:val="en-CA"/>
        </w:rPr>
        <w:t>IntraTMP</w:t>
      </w:r>
      <w:proofErr w:type="spellEnd"/>
      <w:r w:rsidRPr="003C3500">
        <w:rPr>
          <w:b/>
          <w:bCs/>
          <w:lang w:val="en-CA"/>
        </w:rPr>
        <w:t xml:space="preserve"> search area related tests (</w:t>
      </w:r>
      <w:hyperlink r:id="rId589"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590"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lastRenderedPageBreak/>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F628A6"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lastRenderedPageBreak/>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594"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595"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596"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597"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484" w:name="_Hlk155691411"/>
      <w:r w:rsidRPr="003C3500">
        <w:rPr>
          <w:lang w:val="en-CA"/>
        </w:rPr>
        <w:t>spatial blocks</w:t>
      </w:r>
      <w:bookmarkEnd w:id="484"/>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lastRenderedPageBreak/>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599"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00"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 xml:space="preserve">In Test 1.20b, additionally location-dependent sample-based blending of the DIMD fusion process is re-used but the location-dependent criterion applying to amplitudes of the selected predictors is replaced by a SATD </w:t>
      </w:r>
      <w:r w:rsidRPr="003C3500">
        <w:rPr>
          <w:lang w:val="en-CA"/>
        </w:rPr>
        <w:lastRenderedPageBreak/>
        <w:t>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01"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3C3500">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3C3500">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3C3500">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3C3500">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3C3500">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3C3500">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3C3500">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3C3500">
      <w:pPr>
        <w:numPr>
          <w:ilvl w:val="0"/>
          <w:numId w:val="558"/>
        </w:numPr>
        <w:tabs>
          <w:tab w:val="clear" w:pos="800"/>
        </w:tabs>
        <w:rPr>
          <w:bCs/>
          <w:u w:val="single"/>
          <w:lang w:val="en-CA"/>
        </w:rPr>
      </w:pPr>
      <w:proofErr w:type="gramStart"/>
      <w:r w:rsidRPr="003C3500">
        <w:rPr>
          <w:bCs/>
          <w:u w:val="single"/>
          <w:lang w:val="en-CA"/>
        </w:rPr>
        <w:t>abs(</w:t>
      </w:r>
      <w:proofErr w:type="gramEnd"/>
      <w:r w:rsidRPr="003C3500">
        <w:rPr>
          <w:bCs/>
          <w:u w:val="single"/>
          <w:lang w:val="en-CA"/>
        </w:rPr>
        <w:t>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3C3500">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3C3500">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3C3500">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02"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03"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04"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 xml:space="preserve">TIMD/DIMD intra prediction modes may select </w:t>
      </w:r>
      <w:proofErr w:type="spellStart"/>
      <w:r w:rsidRPr="003C3500">
        <w:rPr>
          <w:lang w:val="en-CA"/>
        </w:rPr>
        <w:t>IntraTMP</w:t>
      </w:r>
      <w:proofErr w:type="spellEnd"/>
      <w:r w:rsidRPr="003C3500">
        <w:rPr>
          <w:lang w:val="en-CA"/>
        </w:rPr>
        <w:t>/IBC BV (Test 1.22b + Test 1.4)</w:t>
      </w:r>
    </w:p>
    <w:p w14:paraId="2982E4E1" w14:textId="77777777" w:rsidR="003C3500" w:rsidRPr="003C3500" w:rsidRDefault="003C3500" w:rsidP="003C3500">
      <w:pPr>
        <w:numPr>
          <w:ilvl w:val="0"/>
          <w:numId w:val="559"/>
        </w:numPr>
        <w:rPr>
          <w:lang w:val="en-CA"/>
        </w:rPr>
      </w:pPr>
      <w:r w:rsidRPr="003C3500">
        <w:rPr>
          <w:lang w:val="en-CA"/>
        </w:rPr>
        <w:t xml:space="preserve">a non-angular intra prediction mode (among DC, Planar or the best </w:t>
      </w:r>
      <w:proofErr w:type="spellStart"/>
      <w:r w:rsidRPr="003C3500">
        <w:rPr>
          <w:lang w:val="en-CA"/>
        </w:rPr>
        <w:t>IntraTMP</w:t>
      </w:r>
      <w:proofErr w:type="spellEnd"/>
      <w:r w:rsidRPr="003C3500">
        <w:rPr>
          <w:lang w:val="en-CA"/>
        </w:rPr>
        <w:t>/IBC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lastRenderedPageBreak/>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lastRenderedPageBreak/>
        <w:t>1.1: It was asked what the benefit of 1.1a would be</w:t>
      </w:r>
      <w:r w:rsidR="004F33A0">
        <w:rPr>
          <w:lang w:val="en-CA"/>
        </w:rPr>
        <w:t xml:space="preserve">, why not the fusion mode from 1.1b could be used without 1.1a? A proponent commented that 1.1a provides gain for luma, and 1.1b adds up gain for chroma. It was asserted that the fusion mode is a superset and cannot be operated standalone. 1.1b provides a reasonable </w:t>
      </w:r>
      <w:proofErr w:type="spellStart"/>
      <w:r w:rsidR="004F33A0">
        <w:rPr>
          <w:lang w:val="en-CA"/>
        </w:rPr>
        <w:t>tradeoff</w:t>
      </w:r>
      <w:proofErr w:type="spellEnd"/>
      <w:r w:rsidR="004F33A0">
        <w:rPr>
          <w:lang w:val="en-CA"/>
        </w:rPr>
        <w:t>, runtimes also confirmed by crosscheck.</w:t>
      </w:r>
    </w:p>
    <w:p w14:paraId="2DDA6CE0" w14:textId="5AF435FC" w:rsidR="004F33A0" w:rsidRDefault="004F33A0" w:rsidP="00B64245">
      <w:pPr>
        <w:rPr>
          <w:lang w:val="en-CA"/>
        </w:rPr>
      </w:pPr>
      <w:r w:rsidRPr="00222F4F">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 xml:space="preserve">The test 1.7c was not originally planned, and RA results were not made available, and does not have a cross-check. From AI results, 1.7b and 1.7c are providing most attractive </w:t>
      </w:r>
      <w:proofErr w:type="spellStart"/>
      <w:r>
        <w:rPr>
          <w:lang w:val="en-CA"/>
        </w:rPr>
        <w:t>tradeoff</w:t>
      </w:r>
      <w:proofErr w:type="spellEnd"/>
      <w:r>
        <w:rPr>
          <w:lang w:val="en-CA"/>
        </w:rPr>
        <w:t>,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222F4F">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222F4F">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w:t>
      </w:r>
      <w:proofErr w:type="spellStart"/>
      <w:r>
        <w:rPr>
          <w:lang w:val="en-CA"/>
        </w:rPr>
        <w:t>tradeoff</w:t>
      </w:r>
      <w:proofErr w:type="spellEnd"/>
      <w:r>
        <w:rPr>
          <w:lang w:val="en-CA"/>
        </w:rPr>
        <w:t xml:space="preserve">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w:t>
      </w:r>
      <w:proofErr w:type="spellStart"/>
      <w:r>
        <w:rPr>
          <w:lang w:val="en-CA"/>
        </w:rPr>
        <w:t>tradeoff</w:t>
      </w:r>
      <w:proofErr w:type="spellEnd"/>
      <w:r>
        <w:rPr>
          <w:lang w:val="en-CA"/>
        </w:rPr>
        <w:t>.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 xml:space="preserve">It was commented that the bilateral filter when proposed to VVC was originally operating for intra </w:t>
      </w:r>
      <w:proofErr w:type="spellStart"/>
      <w:r>
        <w:rPr>
          <w:lang w:val="en-CA"/>
        </w:rPr>
        <w:t>priediction</w:t>
      </w:r>
      <w:proofErr w:type="spellEnd"/>
      <w:r>
        <w:rPr>
          <w:lang w:val="en-CA"/>
        </w:rPr>
        <w:t>, but was moved into the loop filter stage for complexity considerations.</w:t>
      </w:r>
    </w:p>
    <w:p w14:paraId="295947FB" w14:textId="4DA6AE6E" w:rsidR="00890069" w:rsidRDefault="00890069" w:rsidP="00B64245">
      <w:pPr>
        <w:rPr>
          <w:lang w:val="en-CA"/>
        </w:rPr>
      </w:pPr>
      <w:r w:rsidRPr="00222F4F">
        <w:rPr>
          <w:highlight w:val="yellow"/>
          <w:lang w:val="en-CA"/>
        </w:rPr>
        <w:t>Revisit</w:t>
      </w:r>
      <w:r>
        <w:rPr>
          <w:lang w:val="en-CA"/>
        </w:rPr>
        <w:t xml:space="preserve">: Clarify deviation of encoder run time between proponent and crosschecker. 1% would be reasonable </w:t>
      </w:r>
      <w:proofErr w:type="spellStart"/>
      <w:r>
        <w:rPr>
          <w:lang w:val="en-CA"/>
        </w:rPr>
        <w:t>tradeoff</w:t>
      </w:r>
      <w:proofErr w:type="spellEnd"/>
      <w:r>
        <w:rPr>
          <w:lang w:val="en-CA"/>
        </w:rPr>
        <w:t xml:space="preserve"> for adoption.</w:t>
      </w:r>
    </w:p>
    <w:p w14:paraId="52898FC0" w14:textId="25F600F8" w:rsidR="00AA2546" w:rsidRDefault="00584C71" w:rsidP="00B64245">
      <w:pPr>
        <w:rPr>
          <w:ins w:id="485" w:author="Jens-Rainer Ohm" w:date="2024-01-18T06:18:00Z"/>
          <w:lang w:val="en-CA"/>
        </w:rPr>
      </w:pPr>
      <w:ins w:id="486" w:author="Jens-Rainer Ohm" w:date="2024-01-18T06:15:00Z">
        <w:r>
          <w:rPr>
            <w:lang w:val="en-CA"/>
          </w:rPr>
          <w:t xml:space="preserve">1.11 … 1.13 are extending search ranges for intra TMP and IBC (1.13 is combination). </w:t>
        </w:r>
      </w:ins>
      <w:ins w:id="487" w:author="Jens-Rainer Ohm" w:date="2024-01-18T06:16:00Z">
        <w:r>
          <w:rPr>
            <w:lang w:val="en-CA"/>
          </w:rPr>
          <w:t>Relevant g</w:t>
        </w:r>
      </w:ins>
      <w:ins w:id="488" w:author="Jens-Rainer Ohm" w:date="2024-01-18T06:15:00Z">
        <w:r>
          <w:rPr>
            <w:lang w:val="en-CA"/>
          </w:rPr>
          <w:t xml:space="preserve">ain is </w:t>
        </w:r>
      </w:ins>
      <w:ins w:id="489" w:author="Jens-Rainer Ohm" w:date="2024-01-18T06:16:00Z">
        <w:r>
          <w:rPr>
            <w:lang w:val="en-CA"/>
          </w:rPr>
          <w:t>only observed for screen content (mainly class TGM).</w:t>
        </w:r>
      </w:ins>
    </w:p>
    <w:p w14:paraId="698FF312" w14:textId="1C7B8FDE" w:rsidR="000C5FE9" w:rsidRDefault="000C5FE9" w:rsidP="00B64245">
      <w:pPr>
        <w:rPr>
          <w:ins w:id="490" w:author="Jens-Rainer Ohm" w:date="2024-01-18T06:21:00Z"/>
          <w:lang w:val="en-CA"/>
        </w:rPr>
      </w:pPr>
      <w:ins w:id="491" w:author="Jens-Rainer Ohm" w:date="2024-01-18T06:18:00Z">
        <w:r>
          <w:rPr>
            <w:lang w:val="en-CA"/>
          </w:rPr>
          <w:t>1.11 (intra TMP) increases the encoder and decoder run time</w:t>
        </w:r>
      </w:ins>
      <w:ins w:id="492" w:author="Jens-Rainer Ohm" w:date="2024-01-18T06:19:00Z">
        <w:r>
          <w:rPr>
            <w:lang w:val="en-CA"/>
          </w:rPr>
          <w:t>, whereas 1.13 does not. According to results, most of the gain of 1.13 seems to come from 1.12 (I</w:t>
        </w:r>
      </w:ins>
      <w:ins w:id="493" w:author="Jens-Rainer Ohm" w:date="2024-01-18T06:20:00Z">
        <w:r>
          <w:rPr>
            <w:lang w:val="en-CA"/>
          </w:rPr>
          <w:t>BC).</w:t>
        </w:r>
      </w:ins>
    </w:p>
    <w:p w14:paraId="4B4AF491" w14:textId="7DD18EB3" w:rsidR="000C5FE9" w:rsidRDefault="000C5FE9" w:rsidP="00B64245">
      <w:pPr>
        <w:rPr>
          <w:ins w:id="494" w:author="Jens-Rainer Ohm" w:date="2024-01-18T06:23:00Z"/>
          <w:lang w:val="en-CA"/>
        </w:rPr>
      </w:pPr>
      <w:ins w:id="495" w:author="Jens-Rainer Ohm" w:date="2024-01-18T06:21:00Z">
        <w:r>
          <w:rPr>
            <w:lang w:val="en-CA"/>
          </w:rPr>
          <w:t>The argument is made that the combination makes IBC and intra TMP more aligned.</w:t>
        </w:r>
      </w:ins>
    </w:p>
    <w:p w14:paraId="59918D91" w14:textId="77777777" w:rsidR="000C5FE9" w:rsidRDefault="000C5FE9" w:rsidP="000C5FE9">
      <w:pPr>
        <w:rPr>
          <w:ins w:id="496" w:author="Jens-Rainer Ohm" w:date="2024-01-18T06:24:00Z"/>
          <w:lang w:val="en-CA"/>
        </w:rPr>
      </w:pPr>
      <w:ins w:id="497" w:author="Jens-Rainer Ohm" w:date="2024-01-18T06:24:00Z">
        <w:r>
          <w:rPr>
            <w:lang w:val="en-CA"/>
          </w:rPr>
          <w:t xml:space="preserve">Except for crosschecker, no support was expressed by other experts. </w:t>
        </w:r>
      </w:ins>
    </w:p>
    <w:p w14:paraId="6B5C584B" w14:textId="1C0E06DE" w:rsidR="000C5FE9" w:rsidRDefault="00216A96" w:rsidP="00B64245">
      <w:pPr>
        <w:rPr>
          <w:ins w:id="498" w:author="Jens-Rainer Ohm" w:date="2024-01-18T06:31:00Z"/>
          <w:lang w:val="en-CA"/>
        </w:rPr>
      </w:pPr>
      <w:ins w:id="499" w:author="Jens-Rainer Ohm" w:date="2024-01-18T06:28:00Z">
        <w:r>
          <w:rPr>
            <w:lang w:val="en-CA"/>
          </w:rPr>
          <w:t xml:space="preserve">1.14 investigates methods of reducing encoder run time for extrapolation based intra prediction (which had been assessed of </w:t>
        </w:r>
      </w:ins>
      <w:ins w:id="500" w:author="Jens-Rainer Ohm" w:date="2024-01-18T06:29:00Z">
        <w:r>
          <w:rPr>
            <w:lang w:val="en-CA"/>
          </w:rPr>
          <w:t>being too complex at encoder in past EEs).</w:t>
        </w:r>
      </w:ins>
      <w:ins w:id="501" w:author="Jens-Rainer Ohm" w:date="2024-01-18T06:31:00Z">
        <w:r>
          <w:rPr>
            <w:lang w:val="en-CA"/>
          </w:rPr>
          <w:t xml:space="preserve"> </w:t>
        </w:r>
        <w:proofErr w:type="spellStart"/>
        <w:r>
          <w:rPr>
            <w:lang w:val="en-CA"/>
          </w:rPr>
          <w:t>Tradeoff</w:t>
        </w:r>
        <w:proofErr w:type="spellEnd"/>
        <w:r>
          <w:rPr>
            <w:lang w:val="en-CA"/>
          </w:rPr>
          <w:t xml:space="preserve"> is acceptable, </w:t>
        </w:r>
      </w:ins>
      <w:ins w:id="502" w:author="Jens-Rainer Ohm" w:date="2024-01-18T06:32:00Z">
        <w:r>
          <w:rPr>
            <w:lang w:val="en-CA"/>
          </w:rPr>
          <w:t>where</w:t>
        </w:r>
      </w:ins>
      <w:ins w:id="503" w:author="Jens-Rainer Ohm" w:date="2024-01-18T06:31:00Z">
        <w:r>
          <w:rPr>
            <w:lang w:val="en-CA"/>
          </w:rPr>
          <w:t xml:space="preserve"> </w:t>
        </w:r>
      </w:ins>
      <w:ins w:id="504" w:author="Jens-Rainer Ohm" w:date="2024-01-18T06:32:00Z">
        <w:r>
          <w:rPr>
            <w:lang w:val="en-CA"/>
          </w:rPr>
          <w:t>1.14b</w:t>
        </w:r>
      </w:ins>
      <w:ins w:id="505" w:author="Jens-Rainer Ohm" w:date="2024-01-18T06:31:00Z">
        <w:r>
          <w:rPr>
            <w:lang w:val="en-CA"/>
          </w:rPr>
          <w:t xml:space="preserve"> gives better gain (0.</w:t>
        </w:r>
      </w:ins>
      <w:ins w:id="506" w:author="Jens-Rainer Ohm" w:date="2024-01-18T06:32:00Z">
        <w:r>
          <w:rPr>
            <w:lang w:val="en-CA"/>
          </w:rPr>
          <w:t xml:space="preserve">2% for luma AI) with slightly higher encoder run time. </w:t>
        </w:r>
        <w:proofErr w:type="gramStart"/>
        <w:r>
          <w:rPr>
            <w:lang w:val="en-CA"/>
          </w:rPr>
          <w:t>Also</w:t>
        </w:r>
        <w:proofErr w:type="gramEnd"/>
        <w:r>
          <w:rPr>
            <w:lang w:val="en-CA"/>
          </w:rPr>
          <w:t xml:space="preserve"> RA gain is reasonable</w:t>
        </w:r>
      </w:ins>
    </w:p>
    <w:p w14:paraId="49E4BB47" w14:textId="2B65C1CD" w:rsidR="00216A96" w:rsidRDefault="00216A96" w:rsidP="00B64245">
      <w:pPr>
        <w:rPr>
          <w:ins w:id="507" w:author="Jens-Rainer Ohm" w:date="2024-01-18T06:37:00Z"/>
          <w:rFonts w:eastAsia="Times New Roman"/>
          <w:szCs w:val="20"/>
          <w:lang w:val="en-CA"/>
        </w:rPr>
      </w:pPr>
      <w:ins w:id="508" w:author="Jens-Rainer Ohm" w:date="2024-01-18T06:31:00Z">
        <w:r w:rsidRPr="00216A96">
          <w:rPr>
            <w:highlight w:val="yellow"/>
            <w:lang w:val="en-CA"/>
            <w:rPrChange w:id="509" w:author="Jens-Rainer Ohm" w:date="2024-01-18T06:31:00Z">
              <w:rPr>
                <w:lang w:val="en-CA"/>
              </w:rPr>
            </w:rPrChange>
          </w:rPr>
          <w:lastRenderedPageBreak/>
          <w:t>Decision</w:t>
        </w:r>
        <w:r>
          <w:rPr>
            <w:lang w:val="en-CA"/>
          </w:rPr>
          <w:t>: Adopt JVET-AG0058 test 1.14b</w:t>
        </w:r>
      </w:ins>
    </w:p>
    <w:p w14:paraId="79C8A2A5" w14:textId="233423B9" w:rsidR="00E148B6" w:rsidRDefault="00E148B6" w:rsidP="00B64245">
      <w:pPr>
        <w:rPr>
          <w:ins w:id="510" w:author="Jens-Rainer Ohm" w:date="2024-01-18T06:41:00Z"/>
          <w:lang w:val="en-CA"/>
        </w:rPr>
      </w:pPr>
      <w:ins w:id="511" w:author="Jens-Rainer Ohm" w:date="2024-01-18T06:38:00Z">
        <w:r>
          <w:rPr>
            <w:lang w:val="en-CA"/>
          </w:rPr>
          <w:t>1.15 provides gain mostly in chroma</w:t>
        </w:r>
      </w:ins>
      <w:ins w:id="512" w:author="Jens-Rainer Ohm" w:date="2024-01-18T06:41:00Z">
        <w:r>
          <w:rPr>
            <w:lang w:val="en-CA"/>
          </w:rPr>
          <w:t>, which comes mostly from 1.15a, but 1.15b may save some computation</w:t>
        </w:r>
      </w:ins>
      <w:ins w:id="513" w:author="Jens-Rainer Ohm" w:date="2024-01-18T06:39:00Z">
        <w:r>
          <w:rPr>
            <w:lang w:val="en-CA"/>
          </w:rPr>
          <w:t xml:space="preserve">. It was asked how </w:t>
        </w:r>
      </w:ins>
      <w:ins w:id="514" w:author="Jens-Rainer Ohm" w:date="2024-01-18T06:40:00Z">
        <w:r>
          <w:rPr>
            <w:lang w:val="en-CA"/>
          </w:rPr>
          <w:t>this relates to the proposal 1.1. According to proponents, the effect should be independent.</w:t>
        </w:r>
      </w:ins>
    </w:p>
    <w:p w14:paraId="22C1C5FE" w14:textId="1787B206" w:rsidR="00E148B6" w:rsidRDefault="00E148B6" w:rsidP="00B64245">
      <w:pPr>
        <w:rPr>
          <w:ins w:id="515" w:author="Jens-Rainer Ohm" w:date="2024-01-18T06:42:00Z"/>
          <w:lang w:val="en-CA"/>
        </w:rPr>
      </w:pPr>
      <w:ins w:id="516" w:author="Jens-Rainer Ohm" w:date="2024-01-18T06:41:00Z">
        <w:r>
          <w:rPr>
            <w:lang w:val="en-CA"/>
          </w:rPr>
          <w:t xml:space="preserve">Some support expressed by non-proponents to </w:t>
        </w:r>
      </w:ins>
      <w:ins w:id="517" w:author="Jens-Rainer Ohm" w:date="2024-01-18T06:42:00Z">
        <w:r>
          <w:rPr>
            <w:lang w:val="en-CA"/>
          </w:rPr>
          <w:t>go for the combination</w:t>
        </w:r>
      </w:ins>
    </w:p>
    <w:p w14:paraId="4BC55317" w14:textId="42CF002C" w:rsidR="00E148B6" w:rsidRDefault="00E148B6" w:rsidP="00B64245">
      <w:pPr>
        <w:rPr>
          <w:ins w:id="518" w:author="Jens-Rainer Ohm" w:date="2024-01-18T06:42:00Z"/>
          <w:rFonts w:eastAsia="Times New Roman"/>
          <w:szCs w:val="20"/>
          <w:lang w:val="en-CA"/>
        </w:rPr>
      </w:pPr>
      <w:ins w:id="519" w:author="Jens-Rainer Ohm" w:date="2024-01-18T06:42:00Z">
        <w:r w:rsidRPr="00E148B6">
          <w:rPr>
            <w:highlight w:val="yellow"/>
            <w:lang w:val="en-CA"/>
            <w:rPrChange w:id="520" w:author="Jens-Rainer Ohm" w:date="2024-01-18T06:42:00Z">
              <w:rPr>
                <w:lang w:val="en-CA"/>
              </w:rPr>
            </w:rPrChange>
          </w:rPr>
          <w:t>Decision</w:t>
        </w:r>
        <w:r>
          <w:rPr>
            <w:lang w:val="en-CA"/>
          </w:rPr>
          <w:t>: adopt JVET-AG0059 test 1.15c</w:t>
        </w:r>
      </w:ins>
    </w:p>
    <w:p w14:paraId="1A467160" w14:textId="0DE64EB5" w:rsidR="00E148B6" w:rsidRDefault="00E148B6" w:rsidP="00B64245">
      <w:pPr>
        <w:rPr>
          <w:ins w:id="521" w:author="Jens-Rainer Ohm" w:date="2024-01-18T06:48:00Z"/>
          <w:lang w:val="en-CA"/>
        </w:rPr>
      </w:pPr>
      <w:ins w:id="522" w:author="Jens-Rainer Ohm" w:date="2024-01-18T06:45:00Z">
        <w:r>
          <w:rPr>
            <w:lang w:val="en-CA"/>
          </w:rPr>
          <w:t>1.16 has small gain for screen content (</w:t>
        </w:r>
      </w:ins>
      <w:ins w:id="523" w:author="Jens-Rainer Ohm" w:date="2024-01-18T06:46:00Z">
        <w:r>
          <w:rPr>
            <w:lang w:val="en-CA"/>
          </w:rPr>
          <w:t>&lt;0.2%), not applied for camera content, introducing a somewhat new mode in LIC</w:t>
        </w:r>
      </w:ins>
      <w:ins w:id="524" w:author="Jens-Rainer Ohm" w:date="2024-01-18T06:47:00Z">
        <w:r w:rsidR="00E576CD">
          <w:rPr>
            <w:lang w:val="en-CA"/>
          </w:rPr>
          <w:t>.</w:t>
        </w:r>
      </w:ins>
      <w:ins w:id="525" w:author="Jens-Rainer Ohm" w:date="2024-01-18T06:48:00Z">
        <w:r w:rsidR="00E576CD">
          <w:rPr>
            <w:lang w:val="en-CA"/>
          </w:rPr>
          <w:t xml:space="preserve"> </w:t>
        </w:r>
      </w:ins>
    </w:p>
    <w:p w14:paraId="57663AC3" w14:textId="68A74CA6" w:rsidR="00E576CD" w:rsidRDefault="00E576CD" w:rsidP="00B64245">
      <w:pPr>
        <w:rPr>
          <w:ins w:id="526" w:author="Jens-Rainer Ohm" w:date="2024-01-18T06:49:00Z"/>
          <w:lang w:val="en-CA"/>
        </w:rPr>
      </w:pPr>
      <w:ins w:id="527" w:author="Jens-Rainer Ohm" w:date="2024-01-18T06:48:00Z">
        <w:r>
          <w:rPr>
            <w:lang w:val="en-CA"/>
          </w:rPr>
          <w:t>Tools with such small gain only for screen content are not worthwhile to consider. This particular proposal is also n</w:t>
        </w:r>
      </w:ins>
      <w:ins w:id="528" w:author="Jens-Rainer Ohm" w:date="2024-01-18T06:49:00Z">
        <w:r>
          <w:rPr>
            <w:lang w:val="en-CA"/>
          </w:rPr>
          <w:t>ot a straightforward extension of the existing LIC.</w:t>
        </w:r>
      </w:ins>
    </w:p>
    <w:p w14:paraId="75347DC7" w14:textId="74D1A74B" w:rsidR="00E576CD" w:rsidRDefault="00E576CD" w:rsidP="00B64245">
      <w:pPr>
        <w:rPr>
          <w:ins w:id="529" w:author="Jens-Rainer Ohm" w:date="2024-01-18T06:53:00Z"/>
          <w:lang w:val="en-CA"/>
        </w:rPr>
      </w:pPr>
      <w:ins w:id="530" w:author="Jens-Rainer Ohm" w:date="2024-01-18T06:51:00Z">
        <w:r>
          <w:rPr>
            <w:lang w:val="en-CA"/>
          </w:rPr>
          <w:t xml:space="preserve">1.17 is only relevant for screen content, where 1.17a has </w:t>
        </w:r>
      </w:ins>
      <w:ins w:id="531" w:author="Jens-Rainer Ohm" w:date="2024-01-18T06:52:00Z">
        <w:r>
          <w:rPr>
            <w:lang w:val="en-CA"/>
          </w:rPr>
          <w:t xml:space="preserve">slightly higher gain (0.3%) but encoder run time increase, also in the combination it is still &lt;0.4% for TGM, with </w:t>
        </w:r>
      </w:ins>
      <w:ins w:id="532" w:author="Jens-Rainer Ohm" w:date="2024-01-18T06:53:00Z">
        <w:r>
          <w:rPr>
            <w:lang w:val="en-CA"/>
          </w:rPr>
          <w:t>&gt;1% encoder run time.</w:t>
        </w:r>
      </w:ins>
    </w:p>
    <w:p w14:paraId="1951DE81" w14:textId="243AC876" w:rsidR="00E576CD" w:rsidRDefault="00E576CD" w:rsidP="00E576CD">
      <w:pPr>
        <w:rPr>
          <w:ins w:id="533" w:author="Jens-Rainer Ohm" w:date="2024-01-18T06:55:00Z"/>
          <w:lang w:val="en-CA"/>
        </w:rPr>
      </w:pPr>
      <w:ins w:id="534" w:author="Jens-Rainer Ohm" w:date="2024-01-18T06:53:00Z">
        <w:r>
          <w:rPr>
            <w:lang w:val="en-CA"/>
          </w:rPr>
          <w:t>Tools with such small gain only for screen content are not worthwhile to consider. This particular proposal is also not a straightforward extension of the existing LIC.</w:t>
        </w:r>
      </w:ins>
    </w:p>
    <w:p w14:paraId="0BF9900B" w14:textId="77777777" w:rsidR="00E576CD" w:rsidRDefault="00E576CD" w:rsidP="00E576CD">
      <w:pPr>
        <w:rPr>
          <w:ins w:id="535" w:author="Jens-Rainer Ohm" w:date="2024-01-18T06:55:00Z"/>
          <w:lang w:val="en-CA"/>
        </w:rPr>
      </w:pPr>
      <w:ins w:id="536" w:author="Jens-Rainer Ohm" w:date="2024-01-18T06:55:00Z">
        <w:r>
          <w:rPr>
            <w:lang w:val="en-CA"/>
          </w:rPr>
          <w:t xml:space="preserve">Except for crosschecker, no support was expressed by other experts. </w:t>
        </w:r>
      </w:ins>
    </w:p>
    <w:p w14:paraId="7E29283C" w14:textId="1C63C754" w:rsidR="00E576CD" w:rsidRDefault="00E576CD" w:rsidP="00E576CD">
      <w:pPr>
        <w:rPr>
          <w:ins w:id="537" w:author="Jens-Rainer Ohm" w:date="2024-01-18T06:57:00Z"/>
          <w:lang w:val="en-CA"/>
        </w:rPr>
      </w:pPr>
      <w:ins w:id="538" w:author="Jens-Rainer Ohm" w:date="2024-01-18T06:56:00Z">
        <w:r>
          <w:rPr>
            <w:lang w:val="en-CA"/>
          </w:rPr>
          <w:t xml:space="preserve">1.18 gives 0.1% gain in AI, increasing encoder run time </w:t>
        </w:r>
      </w:ins>
      <w:ins w:id="539" w:author="Jens-Rainer Ohm" w:date="2024-01-18T06:57:00Z">
        <w:r>
          <w:rPr>
            <w:lang w:val="en-CA"/>
          </w:rPr>
          <w:t xml:space="preserve">by &gt;4%. No results on </w:t>
        </w:r>
        <w:r w:rsidR="00FB0D16">
          <w:rPr>
            <w:lang w:val="en-CA"/>
          </w:rPr>
          <w:t xml:space="preserve">RA. No reasonable </w:t>
        </w:r>
        <w:proofErr w:type="spellStart"/>
        <w:r w:rsidR="00FB0D16">
          <w:rPr>
            <w:lang w:val="en-CA"/>
          </w:rPr>
          <w:t>tradeoff</w:t>
        </w:r>
        <w:proofErr w:type="spellEnd"/>
        <w:r w:rsidR="00FB0D16">
          <w:rPr>
            <w:lang w:val="en-CA"/>
          </w:rPr>
          <w:t>.</w:t>
        </w:r>
      </w:ins>
    </w:p>
    <w:p w14:paraId="3AE2A0FB" w14:textId="7BBA8247" w:rsidR="00FB0D16" w:rsidRDefault="00FB0D16" w:rsidP="00E576CD">
      <w:pPr>
        <w:rPr>
          <w:ins w:id="540" w:author="Jens-Rainer Ohm" w:date="2024-01-18T06:53:00Z"/>
          <w:lang w:val="en-CA"/>
        </w:rPr>
      </w:pPr>
      <w:ins w:id="541" w:author="Jens-Rainer Ohm" w:date="2024-01-18T06:59:00Z">
        <w:r>
          <w:rPr>
            <w:lang w:val="en-CA"/>
          </w:rPr>
          <w:t>1.19 is only beneficial for screen content</w:t>
        </w:r>
      </w:ins>
      <w:ins w:id="542" w:author="Jens-Rainer Ohm" w:date="2024-01-18T07:00:00Z">
        <w:r>
          <w:rPr>
            <w:lang w:val="en-CA"/>
          </w:rPr>
          <w:t xml:space="preserve">, where the gain </w:t>
        </w:r>
      </w:ins>
      <w:ins w:id="543" w:author="Jens-Rainer Ohm" w:date="2024-01-18T07:01:00Z">
        <w:r>
          <w:rPr>
            <w:lang w:val="en-CA"/>
          </w:rPr>
          <w:t>comes mainly from 2 sequences in class F (almost no gain in TGM). Run t</w:t>
        </w:r>
      </w:ins>
      <w:ins w:id="544" w:author="Jens-Rainer Ohm" w:date="2024-01-18T07:02:00Z">
        <w:r>
          <w:rPr>
            <w:lang w:val="en-CA"/>
          </w:rPr>
          <w:t xml:space="preserve">imes of both encoder and decoder are increased, as there is obviously additional processing necessary. </w:t>
        </w:r>
      </w:ins>
      <w:ins w:id="545" w:author="Jens-Rainer Ohm" w:date="2024-01-18T07:06:00Z">
        <w:r>
          <w:rPr>
            <w:lang w:val="en-CA"/>
          </w:rPr>
          <w:t>For camera content, small loss it observed, while still increasing run time.</w:t>
        </w:r>
      </w:ins>
    </w:p>
    <w:p w14:paraId="58B9ECB4" w14:textId="41CAC763" w:rsidR="00E576CD" w:rsidRDefault="00FB0D16" w:rsidP="00B64245">
      <w:pPr>
        <w:rPr>
          <w:ins w:id="546" w:author="Jens-Rainer Ohm" w:date="2024-01-18T07:08:00Z"/>
          <w:lang w:val="en-CA"/>
        </w:rPr>
      </w:pPr>
      <w:ins w:id="547" w:author="Jens-Rainer Ohm" w:date="2024-01-18T07:07:00Z">
        <w:r>
          <w:rPr>
            <w:lang w:val="en-CA"/>
          </w:rPr>
          <w:t>Tools with such small gain only for screen content are not worthwhile to consider. This particular proposal (</w:t>
        </w:r>
        <w:r w:rsidR="00211BD1">
          <w:rPr>
            <w:lang w:val="en-CA"/>
          </w:rPr>
          <w:t>if disabled camera captured content</w:t>
        </w:r>
      </w:ins>
      <w:ins w:id="548" w:author="Jens-Rainer Ohm" w:date="2024-01-18T07:08:00Z">
        <w:r w:rsidR="00211BD1">
          <w:rPr>
            <w:lang w:val="en-CA"/>
          </w:rPr>
          <w:t>)</w:t>
        </w:r>
      </w:ins>
      <w:ins w:id="549" w:author="Jens-Rainer Ohm" w:date="2024-01-18T07:07:00Z">
        <w:r w:rsidR="00211BD1">
          <w:rPr>
            <w:lang w:val="en-CA"/>
          </w:rPr>
          <w:t xml:space="preserve"> would also introduc</w:t>
        </w:r>
      </w:ins>
      <w:ins w:id="550" w:author="Jens-Rainer Ohm" w:date="2024-01-18T07:08:00Z">
        <w:r w:rsidR="00211BD1">
          <w:rPr>
            <w:lang w:val="en-CA"/>
          </w:rPr>
          <w:t>e a specific IBC LIC for SC classes, which is undesirable.</w:t>
        </w:r>
      </w:ins>
    </w:p>
    <w:p w14:paraId="1B4FF38A" w14:textId="21CC8773" w:rsidR="00211BD1" w:rsidRDefault="00211BD1" w:rsidP="00B64245">
      <w:pPr>
        <w:rPr>
          <w:ins w:id="551" w:author="Jens-Rainer Ohm" w:date="2024-01-18T07:08:00Z"/>
          <w:lang w:val="en-CA"/>
        </w:rPr>
      </w:pPr>
      <w:ins w:id="552" w:author="Jens-Rainer Ohm" w:date="2024-01-18T07:08:00Z">
        <w:r>
          <w:rPr>
            <w:lang w:val="en-CA"/>
          </w:rPr>
          <w:t>No action.</w:t>
        </w:r>
      </w:ins>
    </w:p>
    <w:p w14:paraId="6A3D28F4" w14:textId="32388BF9" w:rsidR="00211BD1" w:rsidRDefault="00211BD1" w:rsidP="00B64245">
      <w:pPr>
        <w:rPr>
          <w:ins w:id="553" w:author="Jens-Rainer Ohm" w:date="2024-01-18T07:23:00Z"/>
          <w:lang w:val="en-CA"/>
        </w:rPr>
      </w:pPr>
      <w:ins w:id="554" w:author="Jens-Rainer Ohm" w:date="2024-01-18T07:14:00Z">
        <w:r>
          <w:rPr>
            <w:lang w:val="en-CA"/>
          </w:rPr>
          <w:t>Tests 1.20 … are re</w:t>
        </w:r>
      </w:ins>
      <w:ins w:id="555" w:author="Jens-Rainer Ohm" w:date="2024-01-18T07:15:00Z">
        <w:r>
          <w:rPr>
            <w:lang w:val="en-CA"/>
          </w:rPr>
          <w:t xml:space="preserve">lated. 1.20b has some additional processing, while giving almost </w:t>
        </w:r>
      </w:ins>
      <w:ins w:id="556" w:author="Jens-Rainer Ohm" w:date="2024-01-18T07:16:00Z">
        <w:r>
          <w:rPr>
            <w:lang w:val="en-CA"/>
          </w:rPr>
          <w:t>no additional gain in the combination 1.22b</w:t>
        </w:r>
      </w:ins>
      <w:ins w:id="557" w:author="Jens-Rainer Ohm" w:date="2024-01-18T07:17:00Z">
        <w:r>
          <w:rPr>
            <w:lang w:val="en-CA"/>
          </w:rPr>
          <w:t xml:space="preserve"> compared to 1.22a.</w:t>
        </w:r>
      </w:ins>
      <w:ins w:id="558" w:author="Jens-Rainer Ohm" w:date="2024-01-18T07:20:00Z">
        <w:r w:rsidR="00C02C41">
          <w:rPr>
            <w:lang w:val="en-CA"/>
          </w:rPr>
          <w:t xml:space="preserve"> 1.22c also shows benefit in combination </w:t>
        </w:r>
      </w:ins>
      <w:ins w:id="559" w:author="Jens-Rainer Ohm" w:date="2024-01-18T07:21:00Z">
        <w:r w:rsidR="00C02C41">
          <w:rPr>
            <w:lang w:val="en-CA"/>
          </w:rPr>
          <w:t>with 1.4 (which was already adopted)</w:t>
        </w:r>
      </w:ins>
      <w:ins w:id="560" w:author="Jens-Rainer Ohm" w:date="2024-01-18T07:23:00Z">
        <w:r w:rsidR="00C02C41">
          <w:rPr>
            <w:lang w:val="en-CA"/>
          </w:rPr>
          <w:t>.</w:t>
        </w:r>
      </w:ins>
    </w:p>
    <w:p w14:paraId="3E5E931E" w14:textId="2AF5C6B8" w:rsidR="00C02C41" w:rsidRDefault="00C02C41" w:rsidP="00B64245">
      <w:pPr>
        <w:rPr>
          <w:ins w:id="561" w:author="Jens-Rainer Ohm" w:date="2024-01-18T07:17:00Z"/>
          <w:lang w:val="en-CA"/>
        </w:rPr>
      </w:pPr>
      <w:ins w:id="562" w:author="Jens-Rainer Ohm" w:date="2024-01-18T07:23:00Z">
        <w:r>
          <w:rPr>
            <w:lang w:val="en-CA"/>
          </w:rPr>
          <w:t xml:space="preserve">However, the </w:t>
        </w:r>
        <w:proofErr w:type="gramStart"/>
        <w:r>
          <w:rPr>
            <w:lang w:val="en-CA"/>
          </w:rPr>
          <w:t>sample based</w:t>
        </w:r>
        <w:proofErr w:type="gramEnd"/>
        <w:r>
          <w:rPr>
            <w:lang w:val="en-CA"/>
          </w:rPr>
          <w:t xml:space="preserve"> fusion is already used for non-angular modes.</w:t>
        </w:r>
      </w:ins>
    </w:p>
    <w:p w14:paraId="6FCF9682" w14:textId="31D54FF8" w:rsidR="00C02C41" w:rsidRDefault="00211BD1" w:rsidP="00B64245">
      <w:pPr>
        <w:rPr>
          <w:ins w:id="563" w:author="Jens-Rainer Ohm" w:date="2024-01-18T07:24:00Z"/>
          <w:lang w:val="en-CA"/>
        </w:rPr>
      </w:pPr>
      <w:ins w:id="564" w:author="Jens-Rainer Ohm" w:date="2024-01-18T07:17:00Z">
        <w:r>
          <w:rPr>
            <w:lang w:val="en-CA"/>
          </w:rPr>
          <w:t xml:space="preserve">Reasonable </w:t>
        </w:r>
        <w:proofErr w:type="spellStart"/>
        <w:r>
          <w:rPr>
            <w:lang w:val="en-CA"/>
          </w:rPr>
          <w:t>tradeoff</w:t>
        </w:r>
        <w:proofErr w:type="spellEnd"/>
        <w:r>
          <w:rPr>
            <w:lang w:val="en-CA"/>
          </w:rPr>
          <w:t xml:space="preserve"> for AI, but almost no gain </w:t>
        </w:r>
        <w:r w:rsidR="00C02C41">
          <w:rPr>
            <w:lang w:val="en-CA"/>
          </w:rPr>
          <w:t>for RA.</w:t>
        </w:r>
      </w:ins>
      <w:ins w:id="565" w:author="Jens-Rainer Ohm" w:date="2024-01-18T07:19:00Z">
        <w:r w:rsidR="00C02C41">
          <w:rPr>
            <w:lang w:val="en-CA"/>
          </w:rPr>
          <w:t xml:space="preserve"> This may be due to the fact that in RA there are less adjacent intra coded blocks?</w:t>
        </w:r>
      </w:ins>
    </w:p>
    <w:p w14:paraId="5F69AFBD" w14:textId="09927F95" w:rsidR="00C02C41" w:rsidRDefault="00C02C41" w:rsidP="00B64245">
      <w:pPr>
        <w:rPr>
          <w:ins w:id="566" w:author="Jens-Rainer Ohm" w:date="2024-01-18T07:30:00Z"/>
          <w:rFonts w:eastAsia="Times New Roman"/>
          <w:szCs w:val="20"/>
          <w:lang w:val="en-CA"/>
        </w:rPr>
      </w:pPr>
      <w:ins w:id="567" w:author="Jens-Rainer Ohm" w:date="2024-01-18T07:24:00Z">
        <w:r w:rsidRPr="00C02C41">
          <w:rPr>
            <w:highlight w:val="yellow"/>
            <w:lang w:val="en-CA"/>
            <w:rPrChange w:id="568" w:author="Jens-Rainer Ohm" w:date="2024-01-18T07:24:00Z">
              <w:rPr>
                <w:lang w:val="en-CA"/>
              </w:rPr>
            </w:rPrChange>
          </w:rPr>
          <w:t>Decision:</w:t>
        </w:r>
        <w:r>
          <w:rPr>
            <w:lang w:val="en-CA"/>
          </w:rPr>
          <w:t xml:space="preserve"> Adopt JVET-AG0094 test 1.22b.</w:t>
        </w:r>
      </w:ins>
    </w:p>
    <w:p w14:paraId="543539E4" w14:textId="77777777" w:rsidR="00C25AD6" w:rsidRDefault="00C25AD6" w:rsidP="00B64245">
      <w:pPr>
        <w:rPr>
          <w:ins w:id="569" w:author="Jens-Rainer Ohm" w:date="2024-01-18T07:24:00Z"/>
          <w:lang w:val="en-CA"/>
        </w:rPr>
      </w:pPr>
    </w:p>
    <w:p w14:paraId="6FF380DE" w14:textId="77777777" w:rsidR="00C25AD6" w:rsidRPr="00C25AD6" w:rsidRDefault="00C25AD6">
      <w:pPr>
        <w:overflowPunct w:val="0"/>
        <w:autoSpaceDE w:val="0"/>
        <w:autoSpaceDN w:val="0"/>
        <w:adjustRightInd w:val="0"/>
        <w:rPr>
          <w:ins w:id="570" w:author="Jens-Rainer Ohm" w:date="2024-01-18T07:30:00Z"/>
          <w:rFonts w:eastAsia="Times New Roman"/>
          <w:b/>
          <w:bCs/>
          <w:i/>
          <w:iCs/>
          <w:szCs w:val="20"/>
          <w:lang w:val="en-CA"/>
        </w:rPr>
        <w:pPrChange w:id="571" w:author="Jens-Rainer Ohm" w:date="2024-01-18T07:30:00Z">
          <w:pPr>
            <w:numPr>
              <w:ilvl w:val="1"/>
              <w:numId w:val="44"/>
            </w:numPr>
            <w:ind w:left="576" w:hanging="576"/>
          </w:pPr>
        </w:pPrChange>
      </w:pPr>
      <w:ins w:id="572" w:author="Jens-Rainer Ohm" w:date="2024-01-18T07:30:00Z">
        <w:r w:rsidRPr="00C25AD6">
          <w:rPr>
            <w:rFonts w:eastAsia="Times New Roman"/>
            <w:b/>
            <w:bCs/>
            <w:i/>
            <w:iCs/>
            <w:szCs w:val="20"/>
            <w:lang w:val="en-CA"/>
          </w:rPr>
          <w:t>Inter prediction</w:t>
        </w:r>
      </w:ins>
    </w:p>
    <w:p w14:paraId="6BA3B44A" w14:textId="77777777" w:rsidR="00C25AD6" w:rsidRPr="00C25AD6" w:rsidRDefault="00C25AD6" w:rsidP="00C25AD6">
      <w:pPr>
        <w:overflowPunct w:val="0"/>
        <w:autoSpaceDE w:val="0"/>
        <w:autoSpaceDN w:val="0"/>
        <w:adjustRightInd w:val="0"/>
        <w:rPr>
          <w:ins w:id="573" w:author="Jens-Rainer Ohm" w:date="2024-01-18T07:30:00Z"/>
          <w:rFonts w:eastAsia="Times New Roman"/>
          <w:b/>
          <w:bCs/>
          <w:szCs w:val="20"/>
          <w:lang w:val="en-CA"/>
        </w:rPr>
      </w:pPr>
      <w:ins w:id="574" w:author="Jens-Rainer Ohm" w:date="2024-01-18T07:30:00Z">
        <w:r w:rsidRPr="00C25AD6">
          <w:rPr>
            <w:rFonts w:eastAsia="Times New Roman"/>
            <w:b/>
            <w:bCs/>
            <w:szCs w:val="20"/>
            <w:lang w:val="en-CA"/>
          </w:rPr>
          <w:t>Tests 2.1, 2.2, 2.5, 2.6a, 2.6e, and 2.6f on LIC improvement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"https://jvet-experts.org/doc_end_user/documents/33_Teleconference/wg11/JVET-AG0176-v2.zip" </w:instrText>
        </w:r>
        <w:r w:rsidRPr="00C25AD6">
          <w:rPr>
            <w:rFonts w:eastAsia="Times New Roman"/>
            <w:b/>
            <w:bCs/>
            <w:szCs w:val="20"/>
          </w:rPr>
          <w:fldChar w:fldCharType="separate"/>
        </w:r>
        <w:r w:rsidRPr="00C25AD6">
          <w:rPr>
            <w:rStyle w:val="Hyperlink"/>
            <w:rFonts w:eastAsia="Times New Roman"/>
            <w:b/>
            <w:bCs/>
            <w:szCs w:val="20"/>
            <w:lang w:val="en-CA"/>
          </w:rPr>
          <w:t>JVET-AG0176</w:t>
        </w:r>
        <w:r w:rsidRPr="00C25AD6">
          <w:rPr>
            <w:rFonts w:eastAsia="Times New Roman"/>
            <w:szCs w:val="20"/>
            <w:lang w:val="en-CA"/>
          </w:rPr>
          <w:fldChar w:fldCharType="end"/>
        </w:r>
        <w:r w:rsidRPr="00C25AD6">
          <w:rPr>
            <w:rFonts w:eastAsia="Times New Roman"/>
            <w:b/>
            <w:bCs/>
            <w:szCs w:val="20"/>
            <w:lang w:val="en-CA"/>
          </w:rPr>
          <w:t>)</w:t>
        </w:r>
      </w:ins>
    </w:p>
    <w:p w14:paraId="02486D9A" w14:textId="77777777" w:rsidR="00C25AD6" w:rsidRPr="00C25AD6" w:rsidRDefault="00C25AD6" w:rsidP="00C25AD6">
      <w:pPr>
        <w:overflowPunct w:val="0"/>
        <w:autoSpaceDE w:val="0"/>
        <w:autoSpaceDN w:val="0"/>
        <w:adjustRightInd w:val="0"/>
        <w:rPr>
          <w:ins w:id="575" w:author="Jens-Rainer Ohm" w:date="2024-01-18T07:30:00Z"/>
          <w:rFonts w:eastAsia="Times New Roman"/>
          <w:szCs w:val="20"/>
          <w:lang w:val="en-CA"/>
        </w:rPr>
      </w:pPr>
      <w:ins w:id="576" w:author="Jens-Rainer Ohm" w:date="2024-01-18T07:30:00Z">
        <w:r w:rsidRPr="00C25AD6">
          <w:rPr>
            <w:rFonts w:eastAsia="Times New Roman"/>
            <w:szCs w:val="20"/>
            <w:lang w:val="en-CA"/>
          </w:rPr>
          <w:t>In the tests, 3 aspects are introduced:</w:t>
        </w:r>
      </w:ins>
    </w:p>
    <w:p w14:paraId="2FA16405" w14:textId="77777777" w:rsidR="00C25AD6" w:rsidRPr="00C25AD6" w:rsidRDefault="00C25AD6" w:rsidP="00C25AD6">
      <w:pPr>
        <w:numPr>
          <w:ilvl w:val="0"/>
          <w:numId w:val="560"/>
        </w:numPr>
        <w:overflowPunct w:val="0"/>
        <w:autoSpaceDE w:val="0"/>
        <w:autoSpaceDN w:val="0"/>
        <w:adjustRightInd w:val="0"/>
        <w:rPr>
          <w:ins w:id="577" w:author="Jens-Rainer Ohm" w:date="2024-01-18T07:30:00Z"/>
          <w:rFonts w:eastAsia="Times New Roman"/>
          <w:szCs w:val="20"/>
          <w:lang w:val="en-CA"/>
        </w:rPr>
      </w:pPr>
      <w:ins w:id="578" w:author="Jens-Rainer Ohm" w:date="2024-01-18T07:30:00Z">
        <w:r w:rsidRPr="00C25AD6">
          <w:rPr>
            <w:rFonts w:eastAsia="Times New Roman"/>
            <w:szCs w:val="20"/>
            <w:lang w:val="en-CA"/>
          </w:rPr>
          <w:t>To signal LIC flag for inter-prediction merge modes, instead of inheriting the flag value from a merge candidate. The flag is signalled to indicate if the original inherited LIC flag or the reverse LIC flag value is used for a merge candidate. The flag is signalled for regular, affine, and TM merge modes.</w:t>
        </w:r>
      </w:ins>
    </w:p>
    <w:p w14:paraId="5D86DAB3" w14:textId="77777777" w:rsidR="00C25AD6" w:rsidRPr="00C25AD6" w:rsidRDefault="00C25AD6" w:rsidP="00C25AD6">
      <w:pPr>
        <w:numPr>
          <w:ilvl w:val="0"/>
          <w:numId w:val="560"/>
        </w:numPr>
        <w:overflowPunct w:val="0"/>
        <w:autoSpaceDE w:val="0"/>
        <w:autoSpaceDN w:val="0"/>
        <w:adjustRightInd w:val="0"/>
        <w:rPr>
          <w:ins w:id="579" w:author="Jens-Rainer Ohm" w:date="2024-01-18T07:30:00Z"/>
          <w:rFonts w:eastAsia="Times New Roman"/>
          <w:szCs w:val="20"/>
          <w:lang w:val="en-CA"/>
        </w:rPr>
      </w:pPr>
      <w:ins w:id="580" w:author="Jens-Rainer Ohm" w:date="2024-01-18T07:30:00Z">
        <w:r w:rsidRPr="00C25AD6">
          <w:rPr>
            <w:rFonts w:eastAsia="Times New Roman"/>
            <w:szCs w:val="20"/>
            <w:lang w:val="en-CA"/>
          </w:rPr>
          <w:t>To enable LIC with PU level BDMVR and BDOF.</w:t>
        </w:r>
      </w:ins>
    </w:p>
    <w:p w14:paraId="1980EF6E" w14:textId="77777777" w:rsidR="00C25AD6" w:rsidRPr="00C25AD6" w:rsidRDefault="00C25AD6" w:rsidP="00C25AD6">
      <w:pPr>
        <w:numPr>
          <w:ilvl w:val="0"/>
          <w:numId w:val="560"/>
        </w:numPr>
        <w:overflowPunct w:val="0"/>
        <w:autoSpaceDE w:val="0"/>
        <w:autoSpaceDN w:val="0"/>
        <w:adjustRightInd w:val="0"/>
        <w:rPr>
          <w:ins w:id="581" w:author="Jens-Rainer Ohm" w:date="2024-01-18T07:30:00Z"/>
          <w:rFonts w:eastAsia="Times New Roman"/>
          <w:szCs w:val="20"/>
          <w:lang w:val="en-CA"/>
        </w:rPr>
      </w:pPr>
      <w:ins w:id="582" w:author="Jens-Rainer Ohm" w:date="2024-01-18T07:30:00Z">
        <w:r w:rsidRPr="00C25AD6">
          <w:rPr>
            <w:rFonts w:eastAsia="Times New Roman"/>
            <w:szCs w:val="20"/>
            <w:lang w:val="en-CA"/>
          </w:rPr>
          <w:t>Non-local illumination compensation, where the linear model is derived from the previously coded inter CUs by minimizing the difference between their reconstruction and prediction samples. When constructing the merge lists, up to 16 and 6 non-local candidates (obtained from both spatial adjacent and non-adjacent positions) are inserted to the lists of regular and subblock merge respectively and reordered with the existing merge candidates. The lengths of the output merge lists are kept unchanged. The same pattern used for non-adjacent merge mode is reused to locate the non-adjacent positions in the scheme.</w:t>
        </w:r>
      </w:ins>
    </w:p>
    <w:p w14:paraId="026DFFBE" w14:textId="77777777" w:rsidR="00C25AD6" w:rsidRPr="00C25AD6" w:rsidRDefault="00C25AD6" w:rsidP="00C25AD6">
      <w:pPr>
        <w:overflowPunct w:val="0"/>
        <w:autoSpaceDE w:val="0"/>
        <w:autoSpaceDN w:val="0"/>
        <w:adjustRightInd w:val="0"/>
        <w:rPr>
          <w:ins w:id="583" w:author="Jens-Rainer Ohm" w:date="2024-01-18T07:30:00Z"/>
          <w:rFonts w:eastAsia="Times New Roman"/>
          <w:szCs w:val="20"/>
          <w:lang w:val="en-CA"/>
        </w:rPr>
      </w:pPr>
      <w:ins w:id="584" w:author="Jens-Rainer Ohm" w:date="2024-01-18T07:30:00Z">
        <w:r w:rsidRPr="00C25AD6">
          <w:rPr>
            <w:rFonts w:eastAsia="Times New Roman"/>
            <w:szCs w:val="20"/>
            <w:lang w:val="en-CA"/>
          </w:rPr>
          <w:lastRenderedPageBreak/>
          <w:t>Test 2.1: LIC flag signalling for inter prediction merge modes.</w:t>
        </w:r>
      </w:ins>
    </w:p>
    <w:p w14:paraId="50F8D904" w14:textId="77777777" w:rsidR="00C25AD6" w:rsidRPr="00C25AD6" w:rsidRDefault="00C25AD6" w:rsidP="00C25AD6">
      <w:pPr>
        <w:overflowPunct w:val="0"/>
        <w:autoSpaceDE w:val="0"/>
        <w:autoSpaceDN w:val="0"/>
        <w:adjustRightInd w:val="0"/>
        <w:rPr>
          <w:ins w:id="585" w:author="Jens-Rainer Ohm" w:date="2024-01-18T07:30:00Z"/>
          <w:rFonts w:eastAsia="Times New Roman"/>
          <w:szCs w:val="20"/>
          <w:lang w:val="en-CA"/>
        </w:rPr>
      </w:pPr>
      <w:ins w:id="586" w:author="Jens-Rainer Ohm" w:date="2024-01-18T07:30:00Z">
        <w:r w:rsidRPr="00C25AD6">
          <w:rPr>
            <w:rFonts w:eastAsia="Times New Roman"/>
            <w:szCs w:val="20"/>
            <w:lang w:val="en-CA"/>
          </w:rPr>
          <w:t>Test 2.2: Enable PU level BDMVR and BDOF for bi-predicted LIC.</w:t>
        </w:r>
      </w:ins>
    </w:p>
    <w:p w14:paraId="75AA42BF" w14:textId="77777777" w:rsidR="00C25AD6" w:rsidRPr="00C25AD6" w:rsidRDefault="00C25AD6" w:rsidP="00C25AD6">
      <w:pPr>
        <w:overflowPunct w:val="0"/>
        <w:autoSpaceDE w:val="0"/>
        <w:autoSpaceDN w:val="0"/>
        <w:adjustRightInd w:val="0"/>
        <w:rPr>
          <w:ins w:id="587" w:author="Jens-Rainer Ohm" w:date="2024-01-18T07:30:00Z"/>
          <w:rFonts w:eastAsia="Times New Roman"/>
          <w:szCs w:val="20"/>
          <w:lang w:val="en-CA"/>
        </w:rPr>
      </w:pPr>
      <w:ins w:id="588" w:author="Jens-Rainer Ohm" w:date="2024-01-18T07:30:00Z">
        <w:r w:rsidRPr="00C25AD6">
          <w:rPr>
            <w:rFonts w:eastAsia="Times New Roman"/>
            <w:szCs w:val="20"/>
            <w:lang w:val="en-CA"/>
          </w:rPr>
          <w:t>Test 2.5: Non-local illumination compensation.</w:t>
        </w:r>
      </w:ins>
    </w:p>
    <w:p w14:paraId="1FCF977E" w14:textId="77777777" w:rsidR="00C25AD6" w:rsidRPr="00C25AD6" w:rsidRDefault="00C25AD6" w:rsidP="00C25AD6">
      <w:pPr>
        <w:overflowPunct w:val="0"/>
        <w:autoSpaceDE w:val="0"/>
        <w:autoSpaceDN w:val="0"/>
        <w:adjustRightInd w:val="0"/>
        <w:rPr>
          <w:ins w:id="589" w:author="Jens-Rainer Ohm" w:date="2024-01-18T07:30:00Z"/>
          <w:rFonts w:eastAsia="Times New Roman"/>
          <w:szCs w:val="20"/>
          <w:lang w:val="en-CA"/>
        </w:rPr>
      </w:pPr>
      <w:ins w:id="590" w:author="Jens-Rainer Ohm" w:date="2024-01-18T07:30:00Z">
        <w:r w:rsidRPr="00C25AD6">
          <w:rPr>
            <w:rFonts w:eastAsia="Times New Roman"/>
            <w:szCs w:val="20"/>
            <w:lang w:val="en-CA"/>
          </w:rPr>
          <w:t>Test 2.6a: Test 2.1 + Test 2.2</w:t>
        </w:r>
      </w:ins>
    </w:p>
    <w:p w14:paraId="79F38B38" w14:textId="77777777" w:rsidR="00C25AD6" w:rsidRPr="00C25AD6" w:rsidRDefault="00C25AD6" w:rsidP="00C25AD6">
      <w:pPr>
        <w:overflowPunct w:val="0"/>
        <w:autoSpaceDE w:val="0"/>
        <w:autoSpaceDN w:val="0"/>
        <w:adjustRightInd w:val="0"/>
        <w:rPr>
          <w:ins w:id="591" w:author="Jens-Rainer Ohm" w:date="2024-01-18T07:30:00Z"/>
          <w:rFonts w:eastAsia="Times New Roman"/>
          <w:szCs w:val="20"/>
          <w:lang w:val="en-CA"/>
        </w:rPr>
      </w:pPr>
      <w:ins w:id="592" w:author="Jens-Rainer Ohm" w:date="2024-01-18T07:30:00Z">
        <w:r w:rsidRPr="00C25AD6">
          <w:rPr>
            <w:rFonts w:eastAsia="Times New Roman"/>
            <w:szCs w:val="20"/>
            <w:lang w:val="en-CA"/>
          </w:rPr>
          <w:t>Test 2.6e: Test 2.2 + Test 2.5</w:t>
        </w:r>
      </w:ins>
    </w:p>
    <w:p w14:paraId="0F30EA5E" w14:textId="77777777" w:rsidR="00C25AD6" w:rsidRPr="00C25AD6" w:rsidRDefault="00C25AD6" w:rsidP="00C25AD6">
      <w:pPr>
        <w:overflowPunct w:val="0"/>
        <w:autoSpaceDE w:val="0"/>
        <w:autoSpaceDN w:val="0"/>
        <w:adjustRightInd w:val="0"/>
        <w:rPr>
          <w:ins w:id="593" w:author="Jens-Rainer Ohm" w:date="2024-01-18T07:30:00Z"/>
          <w:rFonts w:eastAsia="Times New Roman"/>
          <w:szCs w:val="20"/>
          <w:lang w:val="en-CA"/>
        </w:rPr>
      </w:pPr>
      <w:ins w:id="594" w:author="Jens-Rainer Ohm" w:date="2024-01-18T07:30:00Z">
        <w:r w:rsidRPr="00C25AD6">
          <w:rPr>
            <w:rFonts w:eastAsia="Times New Roman"/>
            <w:szCs w:val="20"/>
            <w:lang w:val="en-CA"/>
          </w:rPr>
          <w:t>Test 2.6f: Test 2.1 + Test 2.2 + Test 2.5</w:t>
        </w:r>
      </w:ins>
    </w:p>
    <w:p w14:paraId="629BD7E9" w14:textId="77777777" w:rsidR="00C25AD6" w:rsidRPr="00C25AD6" w:rsidRDefault="00C25AD6" w:rsidP="00C25AD6">
      <w:pPr>
        <w:overflowPunct w:val="0"/>
        <w:autoSpaceDE w:val="0"/>
        <w:autoSpaceDN w:val="0"/>
        <w:adjustRightInd w:val="0"/>
        <w:rPr>
          <w:ins w:id="595" w:author="Jens-Rainer Ohm" w:date="2024-01-18T07:30:00Z"/>
          <w:rFonts w:eastAsia="Times New Roman"/>
          <w:b/>
          <w:bCs/>
          <w:szCs w:val="20"/>
          <w:lang w:val="en-CA"/>
        </w:rPr>
      </w:pPr>
      <w:ins w:id="596" w:author="Jens-Rainer Ohm" w:date="2024-01-18T07:30:00Z">
        <w:r w:rsidRPr="00C25AD6">
          <w:rPr>
            <w:rFonts w:eastAsia="Times New Roman"/>
            <w:b/>
            <w:bCs/>
            <w:szCs w:val="20"/>
            <w:lang w:val="en-CA"/>
          </w:rPr>
          <w:t>Tests 2.3, 2.4, 2.6b LIC with multiple templates and slope adjustment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"https://jvet-experts.org/doc_end_user/documents/33_Teleconference/wg11/JVET-AG0099-v1.zip" </w:instrText>
        </w:r>
        <w:r w:rsidRPr="00C25AD6">
          <w:rPr>
            <w:rFonts w:eastAsia="Times New Roman"/>
            <w:b/>
            <w:bCs/>
            <w:szCs w:val="20"/>
          </w:rPr>
          <w:fldChar w:fldCharType="separate"/>
        </w:r>
        <w:r w:rsidRPr="00C25AD6">
          <w:rPr>
            <w:rStyle w:val="Hyperlink"/>
            <w:rFonts w:eastAsia="Times New Roman"/>
            <w:b/>
            <w:bCs/>
            <w:szCs w:val="20"/>
            <w:lang w:val="en-CA"/>
          </w:rPr>
          <w:t>JVET-AG0099</w:t>
        </w:r>
        <w:r w:rsidRPr="00C25AD6">
          <w:rPr>
            <w:rFonts w:eastAsia="Times New Roman"/>
            <w:szCs w:val="20"/>
            <w:lang w:val="en-CA"/>
          </w:rPr>
          <w:fldChar w:fldCharType="end"/>
        </w:r>
        <w:r w:rsidRPr="00C25AD6">
          <w:rPr>
            <w:rFonts w:eastAsia="Times New Roman"/>
            <w:b/>
            <w:bCs/>
            <w:szCs w:val="20"/>
            <w:lang w:val="en-CA"/>
          </w:rPr>
          <w:t>)</w:t>
        </w:r>
      </w:ins>
    </w:p>
    <w:p w14:paraId="0FB6F597" w14:textId="77777777" w:rsidR="00C25AD6" w:rsidRPr="00C25AD6" w:rsidRDefault="00C25AD6" w:rsidP="00C25AD6">
      <w:pPr>
        <w:overflowPunct w:val="0"/>
        <w:autoSpaceDE w:val="0"/>
        <w:autoSpaceDN w:val="0"/>
        <w:adjustRightInd w:val="0"/>
        <w:rPr>
          <w:ins w:id="597" w:author="Jens-Rainer Ohm" w:date="2024-01-18T07:30:00Z"/>
          <w:rFonts w:eastAsia="Times New Roman"/>
          <w:szCs w:val="20"/>
          <w:lang w:val="en-CA"/>
        </w:rPr>
      </w:pPr>
      <w:ins w:id="598" w:author="Jens-Rainer Ohm" w:date="2024-01-18T07:30:00Z">
        <w:r w:rsidRPr="00C25AD6">
          <w:rPr>
            <w:rFonts w:eastAsia="Times New Roman"/>
            <w:szCs w:val="20"/>
            <w:lang w:val="en-CA"/>
          </w:rPr>
          <w:t xml:space="preserve">In Test 2.3, LIC with multiple templates is introduced, where besides using a template comprising neighbouring samples both top to and left to the current block, two new LIC modes using top-only or left-only template are added to derive the parameters of LIC. LIC with multiple templates is only applied to AMVP </w:t>
        </w:r>
        <w:proofErr w:type="spellStart"/>
        <w:r w:rsidRPr="00C25AD6">
          <w:rPr>
            <w:rFonts w:eastAsia="Times New Roman"/>
            <w:szCs w:val="20"/>
            <w:lang w:val="en-CA"/>
          </w:rPr>
          <w:t>uni</w:t>
        </w:r>
        <w:proofErr w:type="spellEnd"/>
        <w:r w:rsidRPr="00C25AD6">
          <w:rPr>
            <w:rFonts w:eastAsia="Times New Roman"/>
            <w:szCs w:val="20"/>
            <w:lang w:val="en-CA"/>
          </w:rPr>
          <w:t>-predicted blocks.</w:t>
        </w:r>
      </w:ins>
    </w:p>
    <w:p w14:paraId="78F86390" w14:textId="77777777" w:rsidR="00C25AD6" w:rsidRPr="00C25AD6" w:rsidRDefault="00C25AD6" w:rsidP="00C25AD6">
      <w:pPr>
        <w:overflowPunct w:val="0"/>
        <w:autoSpaceDE w:val="0"/>
        <w:autoSpaceDN w:val="0"/>
        <w:adjustRightInd w:val="0"/>
        <w:rPr>
          <w:ins w:id="599" w:author="Jens-Rainer Ohm" w:date="2024-01-18T07:30:00Z"/>
          <w:rFonts w:eastAsia="Times New Roman"/>
          <w:szCs w:val="20"/>
          <w:lang w:val="en-CA"/>
        </w:rPr>
      </w:pPr>
      <w:ins w:id="600" w:author="Jens-Rainer Ohm" w:date="2024-01-18T07:30:00Z">
        <w:r w:rsidRPr="00C25AD6">
          <w:rPr>
            <w:rFonts w:eastAsia="Times New Roman"/>
            <w:szCs w:val="20"/>
            <w:lang w:val="en-CA"/>
          </w:rPr>
          <w:t>In Test 2.4, the slope adjustment like in CCLM is introduced to LIC, in which an adjustment parameter is used to modify parameters of LIC. The adjustment parameter is signalled for AMVP mode. LIC with slope adjustment is not applied to bi-prediction.</w:t>
        </w:r>
      </w:ins>
    </w:p>
    <w:p w14:paraId="6C1096FA" w14:textId="77777777" w:rsidR="00C25AD6" w:rsidRPr="00C25AD6" w:rsidRDefault="00C25AD6" w:rsidP="00C25AD6">
      <w:pPr>
        <w:overflowPunct w:val="0"/>
        <w:autoSpaceDE w:val="0"/>
        <w:autoSpaceDN w:val="0"/>
        <w:adjustRightInd w:val="0"/>
        <w:rPr>
          <w:ins w:id="601" w:author="Jens-Rainer Ohm" w:date="2024-01-18T07:30:00Z"/>
          <w:rFonts w:eastAsia="Times New Roman"/>
          <w:szCs w:val="20"/>
          <w:lang w:val="en-CA"/>
        </w:rPr>
      </w:pPr>
      <w:ins w:id="602" w:author="Jens-Rainer Ohm" w:date="2024-01-18T07:30:00Z">
        <w:r w:rsidRPr="00C25AD6">
          <w:rPr>
            <w:rFonts w:eastAsia="Times New Roman"/>
            <w:szCs w:val="20"/>
            <w:lang w:val="en-CA"/>
          </w:rPr>
          <w:t>Test 2.6b: Test 2.2 + Test 2.3</w:t>
        </w:r>
      </w:ins>
    </w:p>
    <w:p w14:paraId="537CE4D6" w14:textId="77777777" w:rsidR="00C25AD6" w:rsidRPr="00C25AD6" w:rsidRDefault="00C25AD6" w:rsidP="00C25AD6">
      <w:pPr>
        <w:overflowPunct w:val="0"/>
        <w:autoSpaceDE w:val="0"/>
        <w:autoSpaceDN w:val="0"/>
        <w:adjustRightInd w:val="0"/>
        <w:rPr>
          <w:ins w:id="603" w:author="Jens-Rainer Ohm" w:date="2024-01-18T07:30:00Z"/>
          <w:rFonts w:eastAsia="Times New Roman"/>
          <w:b/>
          <w:bCs/>
          <w:szCs w:val="20"/>
          <w:lang w:val="en-CA"/>
        </w:rPr>
      </w:pPr>
      <w:ins w:id="604" w:author="Jens-Rainer Ohm" w:date="2024-01-18T07:30:00Z">
        <w:r w:rsidRPr="00C25AD6">
          <w:rPr>
            <w:rFonts w:eastAsia="Times New Roman"/>
            <w:b/>
            <w:bCs/>
            <w:szCs w:val="20"/>
            <w:lang w:val="en-CA"/>
          </w:rPr>
          <w:t>Tests 2.6g, 2.6h, 2.6i, 2.6j combination of tests on LIC improvement (</w:t>
        </w:r>
        <w:r w:rsidRPr="00C25AD6">
          <w:rPr>
            <w:rFonts w:eastAsia="Times New Roman"/>
            <w:b/>
            <w:bCs/>
            <w:szCs w:val="20"/>
          </w:rPr>
          <w:fldChar w:fldCharType="begin"/>
        </w:r>
        <w:r w:rsidRPr="00C25AD6">
          <w:rPr>
            <w:rFonts w:eastAsia="Times New Roman"/>
            <w:b/>
            <w:bCs/>
            <w:szCs w:val="20"/>
          </w:rPr>
          <w:instrText xml:space="preserve"> HYPERLINK "https://jvet-experts.org/doc_end_user/current_document.php?id=13849" </w:instrText>
        </w:r>
        <w:r w:rsidRPr="00C25AD6">
          <w:rPr>
            <w:rFonts w:eastAsia="Times New Roman"/>
            <w:b/>
            <w:bCs/>
            <w:szCs w:val="20"/>
          </w:rPr>
          <w:fldChar w:fldCharType="separate"/>
        </w:r>
        <w:r w:rsidRPr="00C25AD6">
          <w:rPr>
            <w:rStyle w:val="Hyperlink"/>
            <w:rFonts w:eastAsia="Times New Roman"/>
            <w:b/>
            <w:bCs/>
            <w:szCs w:val="20"/>
            <w:lang w:val="en-CA"/>
          </w:rPr>
          <w:t>JVET-AG0276</w:t>
        </w:r>
        <w:r w:rsidRPr="00C25AD6">
          <w:rPr>
            <w:rFonts w:eastAsia="Times New Roman"/>
            <w:szCs w:val="20"/>
            <w:lang w:val="en-CA"/>
          </w:rPr>
          <w:fldChar w:fldCharType="end"/>
        </w:r>
        <w:r w:rsidRPr="00C25AD6">
          <w:rPr>
            <w:rFonts w:eastAsia="Times New Roman"/>
            <w:b/>
            <w:bCs/>
            <w:szCs w:val="20"/>
            <w:lang w:val="en-CA"/>
          </w:rPr>
          <w:t>)</w:t>
        </w:r>
      </w:ins>
    </w:p>
    <w:p w14:paraId="7963D4DC" w14:textId="77777777" w:rsidR="00C25AD6" w:rsidRPr="00C25AD6" w:rsidRDefault="00C25AD6" w:rsidP="00C25AD6">
      <w:pPr>
        <w:overflowPunct w:val="0"/>
        <w:autoSpaceDE w:val="0"/>
        <w:autoSpaceDN w:val="0"/>
        <w:adjustRightInd w:val="0"/>
        <w:rPr>
          <w:ins w:id="605" w:author="Jens-Rainer Ohm" w:date="2024-01-18T07:30:00Z"/>
          <w:rFonts w:eastAsia="Times New Roman"/>
          <w:szCs w:val="20"/>
          <w:lang w:val="en-CA"/>
        </w:rPr>
      </w:pPr>
      <w:ins w:id="606" w:author="Jens-Rainer Ohm" w:date="2024-01-18T07:30:00Z">
        <w:r w:rsidRPr="00C25AD6">
          <w:rPr>
            <w:rFonts w:eastAsia="Times New Roman"/>
            <w:szCs w:val="20"/>
            <w:lang w:val="en-CA"/>
          </w:rPr>
          <w:t>Test 2.6g: Test 2.6e + Test 2.3</w:t>
        </w:r>
      </w:ins>
    </w:p>
    <w:p w14:paraId="05E9E413" w14:textId="77777777" w:rsidR="00C25AD6" w:rsidRPr="00C25AD6" w:rsidRDefault="00C25AD6" w:rsidP="00C25AD6">
      <w:pPr>
        <w:overflowPunct w:val="0"/>
        <w:autoSpaceDE w:val="0"/>
        <w:autoSpaceDN w:val="0"/>
        <w:adjustRightInd w:val="0"/>
        <w:rPr>
          <w:ins w:id="607" w:author="Jens-Rainer Ohm" w:date="2024-01-18T07:30:00Z"/>
          <w:rFonts w:eastAsia="Times New Roman"/>
          <w:szCs w:val="20"/>
          <w:lang w:val="en-CA"/>
        </w:rPr>
      </w:pPr>
      <w:ins w:id="608" w:author="Jens-Rainer Ohm" w:date="2024-01-18T07:30:00Z">
        <w:r w:rsidRPr="00C25AD6">
          <w:rPr>
            <w:rFonts w:eastAsia="Times New Roman"/>
            <w:szCs w:val="20"/>
            <w:lang w:val="en-CA"/>
          </w:rPr>
          <w:t>Test 2.6h: Test 2.6e + Test 2.4</w:t>
        </w:r>
      </w:ins>
    </w:p>
    <w:p w14:paraId="78DF72F5" w14:textId="77777777" w:rsidR="00C25AD6" w:rsidRPr="00C25AD6" w:rsidRDefault="00C25AD6" w:rsidP="00C25AD6">
      <w:pPr>
        <w:overflowPunct w:val="0"/>
        <w:autoSpaceDE w:val="0"/>
        <w:autoSpaceDN w:val="0"/>
        <w:adjustRightInd w:val="0"/>
        <w:rPr>
          <w:ins w:id="609" w:author="Jens-Rainer Ohm" w:date="2024-01-18T07:30:00Z"/>
          <w:rFonts w:eastAsia="Times New Roman"/>
          <w:szCs w:val="20"/>
          <w:lang w:val="en-CA"/>
        </w:rPr>
      </w:pPr>
      <w:ins w:id="610" w:author="Jens-Rainer Ohm" w:date="2024-01-18T07:30:00Z">
        <w:r w:rsidRPr="00C25AD6">
          <w:rPr>
            <w:rFonts w:eastAsia="Times New Roman"/>
            <w:szCs w:val="20"/>
            <w:lang w:val="en-CA"/>
          </w:rPr>
          <w:t>Test 2.6i: Test 2.6f + Test 2.3</w:t>
        </w:r>
      </w:ins>
    </w:p>
    <w:p w14:paraId="2F4A1AD7" w14:textId="77777777" w:rsidR="00C25AD6" w:rsidRPr="00C25AD6" w:rsidRDefault="00C25AD6" w:rsidP="00C25AD6">
      <w:pPr>
        <w:overflowPunct w:val="0"/>
        <w:autoSpaceDE w:val="0"/>
        <w:autoSpaceDN w:val="0"/>
        <w:adjustRightInd w:val="0"/>
        <w:rPr>
          <w:ins w:id="611" w:author="Jens-Rainer Ohm" w:date="2024-01-18T07:30:00Z"/>
          <w:rFonts w:eastAsia="Times New Roman"/>
          <w:szCs w:val="20"/>
          <w:lang w:val="en-CA"/>
        </w:rPr>
      </w:pPr>
      <w:ins w:id="612" w:author="Jens-Rainer Ohm" w:date="2024-01-18T07:30:00Z">
        <w:r w:rsidRPr="00C25AD6">
          <w:rPr>
            <w:rFonts w:eastAsia="Times New Roman"/>
            <w:szCs w:val="20"/>
            <w:lang w:val="en-CA"/>
          </w:rPr>
          <w:t>Test 2.6j: Test 2.6f + Test 2.4</w:t>
        </w:r>
      </w:ins>
    </w:p>
    <w:p w14:paraId="48F46B11" w14:textId="77777777" w:rsidR="00C25AD6" w:rsidRPr="00C25AD6" w:rsidRDefault="00C25AD6" w:rsidP="00C25AD6">
      <w:pPr>
        <w:overflowPunct w:val="0"/>
        <w:autoSpaceDE w:val="0"/>
        <w:autoSpaceDN w:val="0"/>
        <w:adjustRightInd w:val="0"/>
        <w:rPr>
          <w:ins w:id="613" w:author="Jens-Rainer Ohm" w:date="2024-01-18T07:30:00Z"/>
          <w:rFonts w:eastAsia="Times New Roman"/>
          <w:b/>
          <w:bCs/>
          <w:szCs w:val="20"/>
          <w:lang w:val="en-CA"/>
        </w:rPr>
      </w:pPr>
      <w:ins w:id="614" w:author="Jens-Rainer Ohm" w:date="2024-01-18T07:30:00Z">
        <w:r w:rsidRPr="00C25AD6">
          <w:rPr>
            <w:rFonts w:eastAsia="Times New Roman"/>
            <w:b/>
            <w:bCs/>
            <w:szCs w:val="20"/>
            <w:lang w:val="en-CA"/>
          </w:rPr>
          <w:t xml:space="preserve">Test 2.7: AMVP with </w:t>
        </w:r>
        <w:proofErr w:type="spellStart"/>
        <w:r w:rsidRPr="00C25AD6">
          <w:rPr>
            <w:rFonts w:eastAsia="Times New Roman"/>
            <w:b/>
            <w:bCs/>
            <w:szCs w:val="20"/>
            <w:lang w:val="en-CA"/>
          </w:rPr>
          <w:t>SbTMVP</w:t>
        </w:r>
        <w:proofErr w:type="spellEnd"/>
        <w:r w:rsidRPr="00C25AD6">
          <w:rPr>
            <w:rFonts w:eastAsia="Times New Roman"/>
            <w:b/>
            <w:bCs/>
            <w:szCs w:val="20"/>
            <w:lang w:val="en-CA"/>
          </w:rPr>
          <w:t xml:space="preserve"> mode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"https://jvet-experts.org/doc_end_user/documents/33_Teleconference/wg11/JVET-AG0098-v1.zip" </w:instrText>
        </w:r>
        <w:r w:rsidRPr="00C25AD6">
          <w:rPr>
            <w:rFonts w:eastAsia="Times New Roman"/>
            <w:b/>
            <w:bCs/>
            <w:szCs w:val="20"/>
          </w:rPr>
          <w:fldChar w:fldCharType="separate"/>
        </w:r>
        <w:r w:rsidRPr="00C25AD6">
          <w:rPr>
            <w:rStyle w:val="Hyperlink"/>
            <w:rFonts w:eastAsia="Times New Roman"/>
            <w:b/>
            <w:bCs/>
            <w:szCs w:val="20"/>
            <w:lang w:val="en-CA"/>
          </w:rPr>
          <w:t>JVET-AG0098</w:t>
        </w:r>
        <w:r w:rsidRPr="00C25AD6">
          <w:rPr>
            <w:rFonts w:eastAsia="Times New Roman"/>
            <w:szCs w:val="20"/>
            <w:lang w:val="en-CA"/>
          </w:rPr>
          <w:fldChar w:fldCharType="end"/>
        </w:r>
        <w:r w:rsidRPr="00C25AD6">
          <w:rPr>
            <w:rFonts w:eastAsia="Times New Roman"/>
            <w:b/>
            <w:bCs/>
            <w:szCs w:val="20"/>
            <w:lang w:val="en-CA"/>
          </w:rPr>
          <w:t>)</w:t>
        </w:r>
      </w:ins>
    </w:p>
    <w:p w14:paraId="63BC5785" w14:textId="77777777" w:rsidR="00C25AD6" w:rsidRPr="00C25AD6" w:rsidRDefault="00C25AD6" w:rsidP="00C25AD6">
      <w:pPr>
        <w:overflowPunct w:val="0"/>
        <w:autoSpaceDE w:val="0"/>
        <w:autoSpaceDN w:val="0"/>
        <w:adjustRightInd w:val="0"/>
        <w:rPr>
          <w:ins w:id="615" w:author="Jens-Rainer Ohm" w:date="2024-01-18T07:30:00Z"/>
          <w:rFonts w:eastAsia="Times New Roman"/>
          <w:szCs w:val="20"/>
          <w:lang w:val="en-CA"/>
        </w:rPr>
      </w:pPr>
      <w:ins w:id="616" w:author="Jens-Rainer Ohm" w:date="2024-01-18T07:30:00Z">
        <w:r w:rsidRPr="00C25AD6">
          <w:rPr>
            <w:rFonts w:eastAsia="Times New Roman"/>
            <w:szCs w:val="20"/>
            <w:lang w:val="en-CA"/>
          </w:rPr>
          <w:t xml:space="preserve">In AMVP with </w:t>
        </w:r>
        <w:proofErr w:type="spellStart"/>
        <w:r w:rsidRPr="00C25AD6">
          <w:rPr>
            <w:rFonts w:eastAsia="Times New Roman"/>
            <w:szCs w:val="20"/>
            <w:lang w:val="en-CA"/>
          </w:rPr>
          <w:t>SbTMVP</w:t>
        </w:r>
        <w:proofErr w:type="spellEnd"/>
        <w:r w:rsidRPr="00C25AD6">
          <w:rPr>
            <w:rFonts w:eastAsia="Times New Roman"/>
            <w:szCs w:val="20"/>
            <w:lang w:val="en-CA"/>
          </w:rPr>
          <w:t xml:space="preserve"> mode, a CU is predicted in a similar way to </w:t>
        </w:r>
        <w:proofErr w:type="spellStart"/>
        <w:r w:rsidRPr="00C25AD6">
          <w:rPr>
            <w:rFonts w:eastAsia="Times New Roman"/>
            <w:szCs w:val="20"/>
            <w:lang w:val="en-CA"/>
          </w:rPr>
          <w:t>SbTMVP</w:t>
        </w:r>
        <w:proofErr w:type="spellEnd"/>
        <w:r w:rsidRPr="00C25AD6">
          <w:rPr>
            <w:rFonts w:eastAsia="Times New Roman"/>
            <w:szCs w:val="20"/>
            <w:lang w:val="en-CA"/>
          </w:rPr>
          <w:t xml:space="preserve"> in merge mode (CU is split into 4x4 subblocks, and each subblock derives its own motion from a corresponding subblock in the collocated picture) except that the motion shift is signalled in the bitstream instead of being derived from neighbouring blocks. The motion shift is obtained using MVP with a signalled MVD, and the number of MVDs is determined according to the percentage of the area of the blocks coded in the </w:t>
        </w:r>
        <w:proofErr w:type="spellStart"/>
        <w:r w:rsidRPr="00C25AD6">
          <w:rPr>
            <w:rFonts w:eastAsia="Times New Roman"/>
            <w:szCs w:val="20"/>
            <w:lang w:val="en-CA"/>
          </w:rPr>
          <w:t>the</w:t>
        </w:r>
        <w:proofErr w:type="spellEnd"/>
        <w:r w:rsidRPr="00C25AD6">
          <w:rPr>
            <w:rFonts w:eastAsia="Times New Roman"/>
            <w:szCs w:val="20"/>
            <w:lang w:val="en-CA"/>
          </w:rPr>
          <w:t xml:space="preserve"> AMVP with </w:t>
        </w:r>
        <w:proofErr w:type="spellStart"/>
        <w:r w:rsidRPr="00C25AD6">
          <w:rPr>
            <w:rFonts w:eastAsia="Times New Roman"/>
            <w:szCs w:val="20"/>
            <w:lang w:val="en-CA"/>
          </w:rPr>
          <w:t>SbTMVP</w:t>
        </w:r>
        <w:proofErr w:type="spellEnd"/>
        <w:r w:rsidRPr="00C25AD6">
          <w:rPr>
            <w:rFonts w:eastAsia="Times New Roman"/>
            <w:szCs w:val="20"/>
            <w:lang w:val="en-CA"/>
          </w:rPr>
          <w:t xml:space="preserve"> mode in the previous coded picture as follows:</w:t>
        </w:r>
      </w:ins>
    </w:p>
    <w:p w14:paraId="4B767C2E" w14:textId="77777777" w:rsidR="00C25AD6" w:rsidRPr="00C25AD6" w:rsidRDefault="00C25AD6" w:rsidP="00C25AD6">
      <w:pPr>
        <w:numPr>
          <w:ilvl w:val="0"/>
          <w:numId w:val="561"/>
        </w:numPr>
        <w:overflowPunct w:val="0"/>
        <w:autoSpaceDE w:val="0"/>
        <w:autoSpaceDN w:val="0"/>
        <w:adjustRightInd w:val="0"/>
        <w:rPr>
          <w:ins w:id="617" w:author="Jens-Rainer Ohm" w:date="2024-01-18T07:30:00Z"/>
          <w:rFonts w:eastAsia="Times New Roman"/>
          <w:szCs w:val="20"/>
          <w:lang w:val="en-CA"/>
        </w:rPr>
      </w:pPr>
      <w:ins w:id="618" w:author="Jens-Rainer Ohm" w:date="2024-01-18T07:30:00Z">
        <w:r w:rsidRPr="00C25AD6">
          <w:rPr>
            <w:rFonts w:eastAsia="Times New Roman"/>
            <w:szCs w:val="20"/>
            <w:lang w:val="en-CA"/>
          </w:rPr>
          <w:t>If the current picture is the first coded picture in a temporal layer, the number of MVD is set to 8, as shown in figure (a).</w:t>
        </w:r>
      </w:ins>
    </w:p>
    <w:p w14:paraId="1B86DC03" w14:textId="77777777" w:rsidR="00C25AD6" w:rsidRPr="00C25AD6" w:rsidRDefault="00C25AD6" w:rsidP="00C25AD6">
      <w:pPr>
        <w:numPr>
          <w:ilvl w:val="0"/>
          <w:numId w:val="561"/>
        </w:numPr>
        <w:overflowPunct w:val="0"/>
        <w:autoSpaceDE w:val="0"/>
        <w:autoSpaceDN w:val="0"/>
        <w:adjustRightInd w:val="0"/>
        <w:rPr>
          <w:ins w:id="619" w:author="Jens-Rainer Ohm" w:date="2024-01-18T07:30:00Z"/>
          <w:rFonts w:eastAsia="Times New Roman"/>
          <w:szCs w:val="20"/>
          <w:lang w:val="en-CA"/>
        </w:rPr>
      </w:pPr>
      <w:ins w:id="620" w:author="Jens-Rainer Ohm" w:date="2024-01-18T07:30:00Z">
        <w:r w:rsidRPr="00C25AD6">
          <w:rPr>
            <w:rFonts w:eastAsia="Times New Roman"/>
            <w:szCs w:val="20"/>
            <w:lang w:val="en-CA"/>
          </w:rPr>
          <w:t>Otherwise, if the percentage of the area of the proposed mode is smaller than threshold1, the number of MVD is set to 4, as shown in figure (b).</w:t>
        </w:r>
      </w:ins>
    </w:p>
    <w:p w14:paraId="1FB316C4" w14:textId="77777777" w:rsidR="00C25AD6" w:rsidRPr="00C25AD6" w:rsidRDefault="00C25AD6" w:rsidP="00C25AD6">
      <w:pPr>
        <w:numPr>
          <w:ilvl w:val="0"/>
          <w:numId w:val="561"/>
        </w:numPr>
        <w:overflowPunct w:val="0"/>
        <w:autoSpaceDE w:val="0"/>
        <w:autoSpaceDN w:val="0"/>
        <w:adjustRightInd w:val="0"/>
        <w:rPr>
          <w:ins w:id="621" w:author="Jens-Rainer Ohm" w:date="2024-01-18T07:30:00Z"/>
          <w:rFonts w:eastAsia="Times New Roman"/>
          <w:szCs w:val="20"/>
          <w:lang w:val="en-CA"/>
        </w:rPr>
      </w:pPr>
      <w:ins w:id="622" w:author="Jens-Rainer Ohm" w:date="2024-01-18T07:30:00Z">
        <w:r w:rsidRPr="00C25AD6">
          <w:rPr>
            <w:rFonts w:eastAsia="Times New Roman"/>
            <w:szCs w:val="20"/>
            <w:lang w:val="en-CA"/>
          </w:rPr>
          <w:t>Otherwise, if the percentage of the area of the proposed mode is smaller than threshold2, the number of MVD is set to 8, as shown in figure (a).</w:t>
        </w:r>
      </w:ins>
    </w:p>
    <w:p w14:paraId="347D0F1B" w14:textId="77777777" w:rsidR="00C25AD6" w:rsidRPr="00C25AD6" w:rsidRDefault="00C25AD6" w:rsidP="00C25AD6">
      <w:pPr>
        <w:numPr>
          <w:ilvl w:val="0"/>
          <w:numId w:val="561"/>
        </w:numPr>
        <w:overflowPunct w:val="0"/>
        <w:autoSpaceDE w:val="0"/>
        <w:autoSpaceDN w:val="0"/>
        <w:adjustRightInd w:val="0"/>
        <w:rPr>
          <w:ins w:id="623" w:author="Jens-Rainer Ohm" w:date="2024-01-18T07:30:00Z"/>
          <w:rFonts w:eastAsia="Times New Roman"/>
          <w:szCs w:val="20"/>
          <w:lang w:val="en-CA"/>
        </w:rPr>
      </w:pPr>
      <w:ins w:id="624" w:author="Jens-Rainer Ohm" w:date="2024-01-18T07:30:00Z">
        <w:r w:rsidRPr="00C25AD6">
          <w:rPr>
            <w:rFonts w:eastAsia="Times New Roman"/>
            <w:szCs w:val="20"/>
            <w:lang w:val="en-CA"/>
          </w:rPr>
          <w:t>Otherwise, the number of MVD is set to 12, as shown in figure (c).</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25AD6" w:rsidRPr="00C25AD6" w14:paraId="7DB34400" w14:textId="77777777" w:rsidTr="00C25AD6">
        <w:trPr>
          <w:ins w:id="625" w:author="Jens-Rainer Ohm" w:date="2024-01-18T07:30:00Z"/>
        </w:trPr>
        <w:tc>
          <w:tcPr>
            <w:tcW w:w="3101" w:type="dxa"/>
            <w:vAlign w:val="center"/>
            <w:hideMark/>
          </w:tcPr>
          <w:p w14:paraId="3CB95799" w14:textId="734FE78A" w:rsidR="00C25AD6" w:rsidRPr="00C25AD6" w:rsidRDefault="00C25AD6" w:rsidP="00C25AD6">
            <w:pPr>
              <w:rPr>
                <w:ins w:id="626" w:author="Jens-Rainer Ohm" w:date="2024-01-18T07:30:00Z"/>
                <w:rFonts w:eastAsia="Times New Roman"/>
                <w:szCs w:val="20"/>
                <w:lang w:val="en-CA"/>
              </w:rPr>
            </w:pPr>
            <w:ins w:id="627" w:author="Jens-Rainer Ohm" w:date="2024-01-18T07:30:00Z">
              <w:r w:rsidRPr="00C25AD6">
                <w:rPr>
                  <w:rFonts w:eastAsia="Times New Roman"/>
                  <w:noProof/>
                  <w:szCs w:val="20"/>
                </w:rPr>
                <w:drawing>
                  <wp:inline distT="0" distB="0" distL="0" distR="0" wp14:anchorId="17A10F12" wp14:editId="5887F85D">
                    <wp:extent cx="1114425" cy="1828800"/>
                    <wp:effectExtent l="0" t="0" r="9525" b="0"/>
                    <wp:docPr id="9" name="Grafik 9" descr="A grid with a red do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2697" descr="A grid with a red dot in it&#10;&#10;Description automatically generated"/>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ins>
          </w:p>
        </w:tc>
        <w:tc>
          <w:tcPr>
            <w:tcW w:w="3101" w:type="dxa"/>
            <w:vAlign w:val="center"/>
            <w:hideMark/>
          </w:tcPr>
          <w:p w14:paraId="2D626BCA" w14:textId="2827D885" w:rsidR="00C25AD6" w:rsidRPr="00C25AD6" w:rsidRDefault="00C25AD6" w:rsidP="00C25AD6">
            <w:pPr>
              <w:rPr>
                <w:ins w:id="628" w:author="Jens-Rainer Ohm" w:date="2024-01-18T07:30:00Z"/>
                <w:rFonts w:eastAsia="Times New Roman"/>
                <w:szCs w:val="20"/>
                <w:lang w:val="en-CA"/>
              </w:rPr>
            </w:pPr>
            <w:ins w:id="629" w:author="Jens-Rainer Ohm" w:date="2024-01-18T07:30:00Z">
              <w:r w:rsidRPr="00C25AD6">
                <w:rPr>
                  <w:rFonts w:eastAsia="Times New Roman"/>
                  <w:noProof/>
                  <w:szCs w:val="20"/>
                </w:rPr>
                <w:drawing>
                  <wp:inline distT="0" distB="0" distL="0" distR="0" wp14:anchorId="18CBEF0C" wp14:editId="7C28112D">
                    <wp:extent cx="1114425" cy="1828800"/>
                    <wp:effectExtent l="0" t="0" r="9525" b="0"/>
                    <wp:docPr id="8" name="Grafik 8"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4928" descr="A grid with a red dot in center&#10;&#10;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ins>
          </w:p>
        </w:tc>
        <w:tc>
          <w:tcPr>
            <w:tcW w:w="3102" w:type="dxa"/>
            <w:vAlign w:val="center"/>
            <w:hideMark/>
          </w:tcPr>
          <w:p w14:paraId="33CDEABE" w14:textId="17DF321A" w:rsidR="00C25AD6" w:rsidRPr="00C25AD6" w:rsidRDefault="00C25AD6" w:rsidP="00C25AD6">
            <w:pPr>
              <w:rPr>
                <w:ins w:id="630" w:author="Jens-Rainer Ohm" w:date="2024-01-18T07:30:00Z"/>
                <w:rFonts w:eastAsia="Times New Roman"/>
                <w:szCs w:val="20"/>
                <w:lang w:val="en-CA"/>
              </w:rPr>
            </w:pPr>
            <w:ins w:id="631" w:author="Jens-Rainer Ohm" w:date="2024-01-18T07:30:00Z">
              <w:r w:rsidRPr="00C25AD6">
                <w:rPr>
                  <w:rFonts w:eastAsia="Times New Roman"/>
                  <w:noProof/>
                  <w:szCs w:val="20"/>
                </w:rPr>
                <w:drawing>
                  <wp:inline distT="0" distB="0" distL="0" distR="0" wp14:anchorId="629E5A1A" wp14:editId="0FB46DA6">
                    <wp:extent cx="1114425" cy="1828800"/>
                    <wp:effectExtent l="0" t="0" r="9525" b="0"/>
                    <wp:docPr id="7" name="Grafik 7"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144616" descr="A grid with a red dot in center&#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ins>
          </w:p>
        </w:tc>
      </w:tr>
      <w:tr w:rsidR="00C25AD6" w:rsidRPr="00C25AD6" w14:paraId="43EAA1FE" w14:textId="77777777" w:rsidTr="00C25AD6">
        <w:trPr>
          <w:ins w:id="632" w:author="Jens-Rainer Ohm" w:date="2024-01-18T07:30:00Z"/>
        </w:trPr>
        <w:tc>
          <w:tcPr>
            <w:tcW w:w="3101" w:type="dxa"/>
            <w:vAlign w:val="center"/>
            <w:hideMark/>
          </w:tcPr>
          <w:p w14:paraId="6144B10E" w14:textId="77777777" w:rsidR="00C25AD6" w:rsidRPr="00C25AD6" w:rsidRDefault="00C25AD6" w:rsidP="00C25AD6">
            <w:pPr>
              <w:rPr>
                <w:ins w:id="633" w:author="Jens-Rainer Ohm" w:date="2024-01-18T07:30:00Z"/>
                <w:rFonts w:eastAsia="Times New Roman"/>
                <w:szCs w:val="20"/>
                <w:lang w:val="en-CA"/>
              </w:rPr>
            </w:pPr>
            <w:ins w:id="634" w:author="Jens-Rainer Ohm" w:date="2024-01-18T07:30:00Z">
              <w:r w:rsidRPr="00C25AD6">
                <w:rPr>
                  <w:rFonts w:eastAsia="Times New Roman"/>
                  <w:szCs w:val="20"/>
                  <w:lang w:val="en-CA"/>
                </w:rPr>
                <w:lastRenderedPageBreak/>
                <w:t>(a)</w:t>
              </w:r>
            </w:ins>
          </w:p>
        </w:tc>
        <w:tc>
          <w:tcPr>
            <w:tcW w:w="3101" w:type="dxa"/>
            <w:vAlign w:val="center"/>
            <w:hideMark/>
          </w:tcPr>
          <w:p w14:paraId="23494612" w14:textId="77777777" w:rsidR="00C25AD6" w:rsidRPr="00C25AD6" w:rsidRDefault="00C25AD6" w:rsidP="00C25AD6">
            <w:pPr>
              <w:rPr>
                <w:ins w:id="635" w:author="Jens-Rainer Ohm" w:date="2024-01-18T07:30:00Z"/>
                <w:rFonts w:eastAsia="Times New Roman"/>
                <w:szCs w:val="20"/>
                <w:lang w:val="en-CA"/>
              </w:rPr>
            </w:pPr>
            <w:ins w:id="636" w:author="Jens-Rainer Ohm" w:date="2024-01-18T07:30:00Z">
              <w:r w:rsidRPr="00C25AD6">
                <w:rPr>
                  <w:rFonts w:eastAsia="Times New Roman"/>
                  <w:szCs w:val="20"/>
                  <w:lang w:val="en-CA"/>
                </w:rPr>
                <w:t>(b)</w:t>
              </w:r>
            </w:ins>
          </w:p>
        </w:tc>
        <w:tc>
          <w:tcPr>
            <w:tcW w:w="3102" w:type="dxa"/>
            <w:vAlign w:val="center"/>
            <w:hideMark/>
          </w:tcPr>
          <w:p w14:paraId="4D11EE2A" w14:textId="77777777" w:rsidR="00C25AD6" w:rsidRPr="00C25AD6" w:rsidRDefault="00C25AD6" w:rsidP="00C25AD6">
            <w:pPr>
              <w:rPr>
                <w:ins w:id="637" w:author="Jens-Rainer Ohm" w:date="2024-01-18T07:30:00Z"/>
                <w:rFonts w:eastAsia="Times New Roman"/>
                <w:szCs w:val="20"/>
                <w:lang w:val="en-CA"/>
              </w:rPr>
            </w:pPr>
            <w:ins w:id="638" w:author="Jens-Rainer Ohm" w:date="2024-01-18T07:30:00Z">
              <w:r w:rsidRPr="00C25AD6">
                <w:rPr>
                  <w:rFonts w:eastAsia="Times New Roman"/>
                  <w:szCs w:val="20"/>
                  <w:lang w:val="en-CA"/>
                </w:rPr>
                <w:t>(c)</w:t>
              </w:r>
            </w:ins>
          </w:p>
        </w:tc>
      </w:tr>
    </w:tbl>
    <w:p w14:paraId="1B5553DC" w14:textId="77777777" w:rsidR="00C25AD6" w:rsidRPr="00C25AD6" w:rsidRDefault="00C25AD6" w:rsidP="00C25AD6">
      <w:pPr>
        <w:overflowPunct w:val="0"/>
        <w:autoSpaceDE w:val="0"/>
        <w:autoSpaceDN w:val="0"/>
        <w:adjustRightInd w:val="0"/>
        <w:rPr>
          <w:ins w:id="639" w:author="Jens-Rainer Ohm" w:date="2024-01-18T07:30:00Z"/>
          <w:rFonts w:eastAsia="Times New Roman"/>
          <w:szCs w:val="20"/>
          <w:lang w:val="en-CA"/>
        </w:rPr>
      </w:pPr>
    </w:p>
    <w:p w14:paraId="337ED672" w14:textId="77777777" w:rsidR="00C25AD6" w:rsidRPr="00C25AD6" w:rsidRDefault="00C25AD6" w:rsidP="00C25AD6">
      <w:pPr>
        <w:overflowPunct w:val="0"/>
        <w:autoSpaceDE w:val="0"/>
        <w:autoSpaceDN w:val="0"/>
        <w:adjustRightInd w:val="0"/>
        <w:rPr>
          <w:ins w:id="640" w:author="Jens-Rainer Ohm" w:date="2024-01-18T07:30:00Z"/>
          <w:rFonts w:eastAsia="Times New Roman"/>
          <w:szCs w:val="20"/>
          <w:lang w:val="en-CA"/>
        </w:rPr>
      </w:pPr>
      <w:ins w:id="641" w:author="Jens-Rainer Ohm" w:date="2024-01-18T07:30:00Z">
        <w:r w:rsidRPr="00C25AD6">
          <w:rPr>
            <w:rFonts w:eastAsia="Times New Roman"/>
            <w:szCs w:val="20"/>
            <w:lang w:val="en-CA"/>
          </w:rPr>
          <w:t>In Test 2.7a, threshold1 and threshold2 are set to 3% and 6%, respectively.</w:t>
        </w:r>
      </w:ins>
    </w:p>
    <w:p w14:paraId="23F59DBF" w14:textId="77777777" w:rsidR="00C25AD6" w:rsidRPr="00C25AD6" w:rsidRDefault="00C25AD6" w:rsidP="00C25AD6">
      <w:pPr>
        <w:overflowPunct w:val="0"/>
        <w:autoSpaceDE w:val="0"/>
        <w:autoSpaceDN w:val="0"/>
        <w:adjustRightInd w:val="0"/>
        <w:rPr>
          <w:ins w:id="642" w:author="Jens-Rainer Ohm" w:date="2024-01-18T07:30:00Z"/>
          <w:rFonts w:eastAsia="Times New Roman"/>
          <w:szCs w:val="20"/>
          <w:lang w:val="en-CA"/>
        </w:rPr>
      </w:pPr>
      <w:ins w:id="643" w:author="Jens-Rainer Ohm" w:date="2024-01-18T07:30:00Z">
        <w:r w:rsidRPr="00C25AD6">
          <w:rPr>
            <w:rFonts w:eastAsia="Times New Roman"/>
            <w:szCs w:val="20"/>
            <w:lang w:val="en-CA"/>
          </w:rPr>
          <w:t>In Test 2.7b, threshold1 and threshold2 are set to 4% and 7%, respectively.</w:t>
        </w:r>
      </w:ins>
    </w:p>
    <w:p w14:paraId="20B1630F" w14:textId="77777777" w:rsidR="00C25AD6" w:rsidRPr="00C25AD6" w:rsidRDefault="00C25AD6" w:rsidP="00C25AD6">
      <w:pPr>
        <w:overflowPunct w:val="0"/>
        <w:autoSpaceDE w:val="0"/>
        <w:autoSpaceDN w:val="0"/>
        <w:adjustRightInd w:val="0"/>
        <w:rPr>
          <w:ins w:id="644" w:author="Jens-Rainer Ohm" w:date="2024-01-18T07:30:00Z"/>
          <w:rFonts w:eastAsia="Times New Roman"/>
          <w:b/>
          <w:bCs/>
          <w:szCs w:val="20"/>
          <w:lang w:val="en-CA"/>
        </w:rPr>
      </w:pPr>
      <w:ins w:id="645" w:author="Jens-Rainer Ohm" w:date="2024-01-18T07:30:00Z">
        <w:r w:rsidRPr="00C25AD6">
          <w:rPr>
            <w:rFonts w:eastAsia="Times New Roman"/>
            <w:b/>
            <w:bCs/>
            <w:szCs w:val="20"/>
            <w:lang w:val="en-CA"/>
          </w:rPr>
          <w:t>Test 2.8: On DMVR Extensions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"https://jvet-experts.org/doc_end_user/documents/33_Teleconference/wg11/JVET-AG0067-v1.zip" </w:instrText>
        </w:r>
        <w:r w:rsidRPr="00C25AD6">
          <w:rPr>
            <w:rFonts w:eastAsia="Times New Roman"/>
            <w:b/>
            <w:bCs/>
            <w:szCs w:val="20"/>
          </w:rPr>
          <w:fldChar w:fldCharType="separate"/>
        </w:r>
        <w:r w:rsidRPr="00C25AD6">
          <w:rPr>
            <w:rStyle w:val="Hyperlink"/>
            <w:rFonts w:eastAsia="Times New Roman"/>
            <w:b/>
            <w:bCs/>
            <w:szCs w:val="20"/>
            <w:lang w:val="en-CA"/>
          </w:rPr>
          <w:t>JVET-AG0067</w:t>
        </w:r>
        <w:r w:rsidRPr="00C25AD6">
          <w:rPr>
            <w:rFonts w:eastAsia="Times New Roman"/>
            <w:szCs w:val="20"/>
            <w:lang w:val="en-CA"/>
          </w:rPr>
          <w:fldChar w:fldCharType="end"/>
        </w:r>
        <w:r w:rsidRPr="00C25AD6">
          <w:rPr>
            <w:rFonts w:eastAsia="Times New Roman"/>
            <w:b/>
            <w:bCs/>
            <w:szCs w:val="20"/>
            <w:lang w:val="en-CA"/>
          </w:rPr>
          <w:t>)</w:t>
        </w:r>
      </w:ins>
    </w:p>
    <w:p w14:paraId="5031F28B" w14:textId="77777777" w:rsidR="00C25AD6" w:rsidRPr="00C25AD6" w:rsidRDefault="00C25AD6" w:rsidP="00C25AD6">
      <w:pPr>
        <w:overflowPunct w:val="0"/>
        <w:autoSpaceDE w:val="0"/>
        <w:autoSpaceDN w:val="0"/>
        <w:adjustRightInd w:val="0"/>
        <w:rPr>
          <w:ins w:id="646" w:author="Jens-Rainer Ohm" w:date="2024-01-18T07:30:00Z"/>
          <w:rFonts w:eastAsia="Times New Roman"/>
          <w:szCs w:val="20"/>
          <w:lang w:val="en-CA"/>
        </w:rPr>
      </w:pPr>
      <w:ins w:id="647" w:author="Jens-Rainer Ohm" w:date="2024-01-18T07:30:00Z">
        <w:r w:rsidRPr="00C25AD6">
          <w:rPr>
            <w:rFonts w:eastAsia="Times New Roman"/>
            <w:szCs w:val="20"/>
            <w:lang w:val="en-CA"/>
          </w:rPr>
          <w:t>In the test, 3 aspects are introduced.</w:t>
        </w:r>
      </w:ins>
    </w:p>
    <w:p w14:paraId="27328BE6" w14:textId="77777777" w:rsidR="00C25AD6" w:rsidRPr="00C25AD6" w:rsidRDefault="00C25AD6" w:rsidP="00C25AD6">
      <w:pPr>
        <w:overflowPunct w:val="0"/>
        <w:autoSpaceDE w:val="0"/>
        <w:autoSpaceDN w:val="0"/>
        <w:adjustRightInd w:val="0"/>
        <w:rPr>
          <w:ins w:id="648" w:author="Jens-Rainer Ohm" w:date="2024-01-18T07:30:00Z"/>
          <w:rFonts w:eastAsia="Times New Roman"/>
          <w:szCs w:val="20"/>
          <w:lang w:val="en-CA"/>
        </w:rPr>
      </w:pPr>
      <w:ins w:id="649" w:author="Jens-Rainer Ohm" w:date="2024-01-18T07:30:00Z">
        <w:r w:rsidRPr="00C25AD6">
          <w:rPr>
            <w:rFonts w:eastAsia="Times New Roman"/>
            <w:szCs w:val="20"/>
            <w:lang w:val="en-CA"/>
          </w:rPr>
          <w:t>In Test 2.8a, DMVR is extended to non-equal POC distance.</w:t>
        </w:r>
      </w:ins>
    </w:p>
    <w:p w14:paraId="592DC262" w14:textId="77777777" w:rsidR="00C25AD6" w:rsidRPr="00C25AD6" w:rsidRDefault="00C25AD6" w:rsidP="00C25AD6">
      <w:pPr>
        <w:overflowPunct w:val="0"/>
        <w:autoSpaceDE w:val="0"/>
        <w:autoSpaceDN w:val="0"/>
        <w:adjustRightInd w:val="0"/>
        <w:rPr>
          <w:ins w:id="650" w:author="Jens-Rainer Ohm" w:date="2024-01-18T07:30:00Z"/>
          <w:rFonts w:eastAsia="Times New Roman"/>
          <w:szCs w:val="20"/>
          <w:lang w:val="en-CA"/>
        </w:rPr>
      </w:pPr>
      <w:ins w:id="651" w:author="Jens-Rainer Ohm" w:date="2024-01-18T07:30:00Z">
        <w:r w:rsidRPr="00C25AD6">
          <w:rPr>
            <w:rFonts w:eastAsia="Times New Roman"/>
            <w:szCs w:val="20"/>
            <w:lang w:val="en-CA"/>
          </w:rPr>
          <w:t>In Test 2.8b, 16x16 BDOF DMVR stage is added.</w:t>
        </w:r>
      </w:ins>
    </w:p>
    <w:p w14:paraId="4B86FC8C" w14:textId="77777777" w:rsidR="00C25AD6" w:rsidRPr="00C25AD6" w:rsidRDefault="00C25AD6" w:rsidP="00C25AD6">
      <w:pPr>
        <w:overflowPunct w:val="0"/>
        <w:autoSpaceDE w:val="0"/>
        <w:autoSpaceDN w:val="0"/>
        <w:adjustRightInd w:val="0"/>
        <w:rPr>
          <w:ins w:id="652" w:author="Jens-Rainer Ohm" w:date="2024-01-18T07:30:00Z"/>
          <w:rFonts w:eastAsia="Times New Roman"/>
          <w:szCs w:val="20"/>
          <w:lang w:val="en-CA"/>
        </w:rPr>
      </w:pPr>
      <w:ins w:id="653" w:author="Jens-Rainer Ohm" w:date="2024-01-18T07:30:00Z">
        <w:r w:rsidRPr="00C25AD6">
          <w:rPr>
            <w:rFonts w:eastAsia="Times New Roman"/>
            <w:szCs w:val="20"/>
            <w:lang w:val="en-CA"/>
          </w:rPr>
          <w:t>In Test 2.8c, mean removed equations are used to derive BDOF MV refinement parameters as follows.</w:t>
        </w:r>
      </w:ins>
    </w:p>
    <w:p w14:paraId="149363A0" w14:textId="77777777" w:rsidR="00C25AD6" w:rsidRPr="00C25AD6" w:rsidRDefault="00C25AD6" w:rsidP="00C25AD6">
      <w:pPr>
        <w:overflowPunct w:val="0"/>
        <w:autoSpaceDE w:val="0"/>
        <w:autoSpaceDN w:val="0"/>
        <w:adjustRightInd w:val="0"/>
        <w:rPr>
          <w:ins w:id="654" w:author="Jens-Rainer Ohm" w:date="2024-01-18T07:30:00Z"/>
          <w:rFonts w:eastAsia="Times New Roman"/>
          <w:i/>
          <w:iCs/>
          <w:szCs w:val="20"/>
          <w:lang w:val="en-CA"/>
        </w:rPr>
      </w:pPr>
      <w:ins w:id="655" w:author="Jens-Rainer Ohm" w:date="2024-01-18T07:30:00Z">
        <w:r w:rsidRPr="00C25AD6">
          <w:rPr>
            <w:rFonts w:eastAsia="Times New Roman"/>
            <w:szCs w:val="20"/>
            <w:lang w:val="en-CA"/>
          </w:rPr>
          <w:t xml:space="preserve">(åGx.Gx+R1) * </w:t>
        </w:r>
        <w:proofErr w:type="spellStart"/>
        <w:r w:rsidRPr="00C25AD6">
          <w:rPr>
            <w:rFonts w:eastAsia="Times New Roman"/>
            <w:szCs w:val="20"/>
            <w:lang w:val="en-CA"/>
          </w:rPr>
          <w:t>vx</w:t>
        </w:r>
        <w:proofErr w:type="spellEnd"/>
        <w:r w:rsidRPr="00C25AD6">
          <w:rPr>
            <w:rFonts w:eastAsia="Times New Roman"/>
            <w:szCs w:val="20"/>
            <w:lang w:val="en-CA"/>
          </w:rPr>
          <w:t xml:space="preserve"> + </w:t>
        </w:r>
        <w:proofErr w:type="spellStart"/>
        <w:r w:rsidRPr="00C25AD6">
          <w:rPr>
            <w:rFonts w:eastAsia="Times New Roman"/>
            <w:szCs w:val="20"/>
            <w:lang w:val="en-CA"/>
          </w:rPr>
          <w:t>åGx.Gy</w:t>
        </w:r>
        <w:proofErr w:type="spellEnd"/>
        <w:r w:rsidRPr="00C25AD6">
          <w:rPr>
            <w:rFonts w:eastAsia="Times New Roman"/>
            <w:szCs w:val="20"/>
            <w:lang w:val="en-CA"/>
          </w:rPr>
          <w:t xml:space="preserve"> * </w:t>
        </w:r>
        <w:proofErr w:type="spellStart"/>
        <w:r w:rsidRPr="00C25AD6">
          <w:rPr>
            <w:rFonts w:eastAsia="Times New Roman"/>
            <w:szCs w:val="20"/>
            <w:lang w:val="en-CA"/>
          </w:rPr>
          <w:t>vy</w:t>
        </w:r>
        <w:proofErr w:type="spellEnd"/>
        <w:r w:rsidRPr="00C25AD6">
          <w:rPr>
            <w:rFonts w:eastAsia="Times New Roman"/>
            <w:szCs w:val="20"/>
            <w:lang w:val="en-CA"/>
          </w:rPr>
          <w:t xml:space="preserve"> = </w:t>
        </w:r>
        <w:proofErr w:type="spellStart"/>
        <w:proofErr w:type="gramStart"/>
        <w:r w:rsidRPr="00C25AD6">
          <w:rPr>
            <w:rFonts w:eastAsia="Times New Roman"/>
            <w:szCs w:val="20"/>
            <w:lang w:val="en-CA"/>
          </w:rPr>
          <w:t>ådI</w:t>
        </w:r>
        <w:proofErr w:type="spellEnd"/>
        <w:r w:rsidRPr="00C25AD6">
          <w:rPr>
            <w:rFonts w:eastAsia="Times New Roman"/>
            <w:szCs w:val="20"/>
            <w:lang w:val="en-CA"/>
          </w:rPr>
          <w:t xml:space="preserve"> .</w:t>
        </w:r>
        <w:proofErr w:type="gramEnd"/>
        <w:r w:rsidRPr="00C25AD6">
          <w:rPr>
            <w:rFonts w:eastAsia="Times New Roman"/>
            <w:szCs w:val="20"/>
            <w:lang w:val="en-CA"/>
          </w:rPr>
          <w:t xml:space="preserve"> Gx. è (åGx.Gx+R1) * </w:t>
        </w:r>
        <w:proofErr w:type="spellStart"/>
        <w:r w:rsidRPr="00C25AD6">
          <w:rPr>
            <w:rFonts w:eastAsia="Times New Roman"/>
            <w:szCs w:val="20"/>
            <w:lang w:val="en-CA"/>
          </w:rPr>
          <w:t>vx</w:t>
        </w:r>
        <w:proofErr w:type="spellEnd"/>
        <w:r w:rsidRPr="00C25AD6">
          <w:rPr>
            <w:rFonts w:eastAsia="Times New Roman"/>
            <w:szCs w:val="20"/>
            <w:lang w:val="en-CA"/>
          </w:rPr>
          <w:t xml:space="preserve"> + </w:t>
        </w:r>
        <w:proofErr w:type="spellStart"/>
        <w:r w:rsidRPr="00C25AD6">
          <w:rPr>
            <w:rFonts w:eastAsia="Times New Roman"/>
            <w:szCs w:val="20"/>
            <w:lang w:val="en-CA"/>
          </w:rPr>
          <w:t>åGx.Gy</w:t>
        </w:r>
        <w:proofErr w:type="spellEnd"/>
        <w:r w:rsidRPr="00C25AD6">
          <w:rPr>
            <w:rFonts w:eastAsia="Times New Roman"/>
            <w:szCs w:val="20"/>
            <w:lang w:val="en-CA"/>
          </w:rPr>
          <w:t xml:space="preserve"> * </w:t>
        </w:r>
        <w:proofErr w:type="spellStart"/>
        <w:r w:rsidRPr="00C25AD6">
          <w:rPr>
            <w:rFonts w:eastAsia="Times New Roman"/>
            <w:szCs w:val="20"/>
            <w:lang w:val="en-CA"/>
          </w:rPr>
          <w:t>vy</w:t>
        </w:r>
        <w:proofErr w:type="spellEnd"/>
        <w:r w:rsidRPr="00C25AD6">
          <w:rPr>
            <w:rFonts w:eastAsia="Times New Roman"/>
            <w:szCs w:val="20"/>
            <w:lang w:val="en-CA"/>
          </w:rPr>
          <w:t xml:space="preserve"> = </w:t>
        </w:r>
        <w:proofErr w:type="spellStart"/>
        <w:proofErr w:type="gramStart"/>
        <w:r w:rsidRPr="00C25AD6">
          <w:rPr>
            <w:rFonts w:eastAsia="Times New Roman"/>
            <w:szCs w:val="20"/>
            <w:lang w:val="en-CA"/>
          </w:rPr>
          <w:t>ådI</w:t>
        </w:r>
        <w:proofErr w:type="spellEnd"/>
        <w:r w:rsidRPr="00C25AD6">
          <w:rPr>
            <w:rFonts w:eastAsia="Times New Roman"/>
            <w:szCs w:val="20"/>
            <w:lang w:val="en-CA"/>
          </w:rPr>
          <w:t xml:space="preserve"> .</w:t>
        </w:r>
        <w:proofErr w:type="gramEnd"/>
        <w:r w:rsidRPr="00C25AD6">
          <w:rPr>
            <w:rFonts w:eastAsia="Times New Roman"/>
            <w:szCs w:val="20"/>
            <w:lang w:val="en-CA"/>
          </w:rPr>
          <w:t xml:space="preserve"> Gx - </w:t>
        </w:r>
        <w:proofErr w:type="spellStart"/>
        <w:proofErr w:type="gramStart"/>
        <w:r w:rsidRPr="00C25AD6">
          <w:rPr>
            <w:rFonts w:eastAsia="Times New Roman"/>
            <w:szCs w:val="20"/>
            <w:lang w:val="en-CA"/>
          </w:rPr>
          <w:t>dM</w:t>
        </w:r>
        <w:proofErr w:type="spellEnd"/>
        <w:r w:rsidRPr="00C25AD6">
          <w:rPr>
            <w:rFonts w:eastAsia="Times New Roman"/>
            <w:szCs w:val="20"/>
            <w:lang w:val="en-CA"/>
          </w:rPr>
          <w:t xml:space="preserve"> .</w:t>
        </w:r>
        <w:proofErr w:type="gramEnd"/>
        <w:r w:rsidRPr="00C25AD6">
          <w:rPr>
            <w:rFonts w:eastAsia="Times New Roman"/>
            <w:szCs w:val="20"/>
            <w:lang w:val="en-CA"/>
          </w:rPr>
          <w:t xml:space="preserve"> </w:t>
        </w:r>
        <w:proofErr w:type="spellStart"/>
        <w:r w:rsidRPr="00C25AD6">
          <w:rPr>
            <w:rFonts w:eastAsia="Times New Roman"/>
            <w:szCs w:val="20"/>
            <w:lang w:val="en-CA"/>
          </w:rPr>
          <w:t>åGx</w:t>
        </w:r>
        <w:proofErr w:type="spellEnd"/>
      </w:ins>
    </w:p>
    <w:p w14:paraId="75619FA7" w14:textId="77777777" w:rsidR="00C25AD6" w:rsidRPr="00C25AD6" w:rsidRDefault="00C25AD6" w:rsidP="00C25AD6">
      <w:pPr>
        <w:overflowPunct w:val="0"/>
        <w:autoSpaceDE w:val="0"/>
        <w:autoSpaceDN w:val="0"/>
        <w:adjustRightInd w:val="0"/>
        <w:rPr>
          <w:ins w:id="656" w:author="Jens-Rainer Ohm" w:date="2024-01-18T07:30:00Z"/>
          <w:rFonts w:eastAsia="Times New Roman"/>
          <w:szCs w:val="20"/>
          <w:lang w:val="en-CA"/>
        </w:rPr>
      </w:pPr>
      <w:proofErr w:type="spellStart"/>
      <w:ins w:id="657" w:author="Jens-Rainer Ohm" w:date="2024-01-18T07:30:00Z">
        <w:r w:rsidRPr="00C25AD6">
          <w:rPr>
            <w:rFonts w:eastAsia="Times New Roman"/>
            <w:szCs w:val="20"/>
            <w:lang w:val="en-CA"/>
          </w:rPr>
          <w:t>åGx.Gy</w:t>
        </w:r>
        <w:proofErr w:type="spellEnd"/>
        <w:r w:rsidRPr="00C25AD6">
          <w:rPr>
            <w:rFonts w:eastAsia="Times New Roman"/>
            <w:szCs w:val="20"/>
            <w:lang w:val="en-CA"/>
          </w:rPr>
          <w:t xml:space="preserve"> * </w:t>
        </w:r>
        <w:proofErr w:type="spellStart"/>
        <w:proofErr w:type="gramStart"/>
        <w:r w:rsidRPr="00C25AD6">
          <w:rPr>
            <w:rFonts w:eastAsia="Times New Roman"/>
            <w:szCs w:val="20"/>
            <w:lang w:val="en-CA"/>
          </w:rPr>
          <w:t>vx</w:t>
        </w:r>
        <w:proofErr w:type="spellEnd"/>
        <w:r w:rsidRPr="00C25AD6">
          <w:rPr>
            <w:rFonts w:eastAsia="Times New Roman"/>
            <w:szCs w:val="20"/>
            <w:lang w:val="en-CA"/>
          </w:rPr>
          <w:t xml:space="preserve">  +</w:t>
        </w:r>
        <w:proofErr w:type="gramEnd"/>
        <w:r w:rsidRPr="00C25AD6">
          <w:rPr>
            <w:rFonts w:eastAsia="Times New Roman"/>
            <w:szCs w:val="20"/>
            <w:lang w:val="en-CA"/>
          </w:rPr>
          <w:t xml:space="preserve"> (åGy.Gy+R1) * </w:t>
        </w:r>
        <w:proofErr w:type="spellStart"/>
        <w:r w:rsidRPr="00C25AD6">
          <w:rPr>
            <w:rFonts w:eastAsia="Times New Roman"/>
            <w:szCs w:val="20"/>
            <w:lang w:val="en-CA"/>
          </w:rPr>
          <w:t>vy</w:t>
        </w:r>
        <w:proofErr w:type="spellEnd"/>
        <w:r w:rsidRPr="00C25AD6">
          <w:rPr>
            <w:rFonts w:eastAsia="Times New Roman"/>
            <w:szCs w:val="20"/>
            <w:lang w:val="en-CA"/>
          </w:rPr>
          <w:t xml:space="preserve">= </w:t>
        </w:r>
        <w:proofErr w:type="spellStart"/>
        <w:r w:rsidRPr="00C25AD6">
          <w:rPr>
            <w:rFonts w:eastAsia="Times New Roman"/>
            <w:szCs w:val="20"/>
            <w:lang w:val="en-CA"/>
          </w:rPr>
          <w:t>ådI</w:t>
        </w:r>
        <w:proofErr w:type="spellEnd"/>
        <w:r w:rsidRPr="00C25AD6">
          <w:rPr>
            <w:rFonts w:eastAsia="Times New Roman"/>
            <w:szCs w:val="20"/>
            <w:lang w:val="en-CA"/>
          </w:rPr>
          <w:t xml:space="preserve"> . </w:t>
        </w:r>
        <w:proofErr w:type="spellStart"/>
        <w:proofErr w:type="gramStart"/>
        <w:r w:rsidRPr="00C25AD6">
          <w:rPr>
            <w:rFonts w:eastAsia="Times New Roman"/>
            <w:szCs w:val="20"/>
            <w:lang w:val="en-CA"/>
          </w:rPr>
          <w:t>Gy</w:t>
        </w:r>
        <w:proofErr w:type="spellEnd"/>
        <w:r w:rsidRPr="00C25AD6">
          <w:rPr>
            <w:rFonts w:eastAsia="Times New Roman"/>
            <w:szCs w:val="20"/>
            <w:lang w:val="en-CA"/>
          </w:rPr>
          <w:t xml:space="preserve">  è</w:t>
        </w:r>
        <w:proofErr w:type="gramEnd"/>
        <w:r w:rsidRPr="00C25AD6">
          <w:rPr>
            <w:rFonts w:eastAsia="Times New Roman"/>
            <w:szCs w:val="20"/>
            <w:lang w:val="en-CA"/>
          </w:rPr>
          <w:t xml:space="preserve"> </w:t>
        </w:r>
        <w:proofErr w:type="spellStart"/>
        <w:r w:rsidRPr="00C25AD6">
          <w:rPr>
            <w:rFonts w:eastAsia="Times New Roman"/>
            <w:szCs w:val="20"/>
            <w:lang w:val="en-CA"/>
          </w:rPr>
          <w:t>åGx.Gy</w:t>
        </w:r>
        <w:proofErr w:type="spellEnd"/>
        <w:r w:rsidRPr="00C25AD6">
          <w:rPr>
            <w:rFonts w:eastAsia="Times New Roman"/>
            <w:szCs w:val="20"/>
            <w:lang w:val="en-CA"/>
          </w:rPr>
          <w:t xml:space="preserve"> * </w:t>
        </w:r>
        <w:proofErr w:type="spellStart"/>
        <w:r w:rsidRPr="00C25AD6">
          <w:rPr>
            <w:rFonts w:eastAsia="Times New Roman"/>
            <w:szCs w:val="20"/>
            <w:lang w:val="en-CA"/>
          </w:rPr>
          <w:t>vx</w:t>
        </w:r>
        <w:proofErr w:type="spellEnd"/>
        <w:r w:rsidRPr="00C25AD6">
          <w:rPr>
            <w:rFonts w:eastAsia="Times New Roman"/>
            <w:szCs w:val="20"/>
            <w:lang w:val="en-CA"/>
          </w:rPr>
          <w:t xml:space="preserve"> + (åGy.Gy+R1) * </w:t>
        </w:r>
        <w:proofErr w:type="spellStart"/>
        <w:r w:rsidRPr="00C25AD6">
          <w:rPr>
            <w:rFonts w:eastAsia="Times New Roman"/>
            <w:szCs w:val="20"/>
            <w:lang w:val="en-CA"/>
          </w:rPr>
          <w:t>vy</w:t>
        </w:r>
        <w:proofErr w:type="spellEnd"/>
        <w:r w:rsidRPr="00C25AD6">
          <w:rPr>
            <w:rFonts w:eastAsia="Times New Roman"/>
            <w:szCs w:val="20"/>
            <w:lang w:val="en-CA"/>
          </w:rPr>
          <w:t xml:space="preserve"> = </w:t>
        </w:r>
        <w:proofErr w:type="spellStart"/>
        <w:r w:rsidRPr="00C25AD6">
          <w:rPr>
            <w:rFonts w:eastAsia="Times New Roman"/>
            <w:szCs w:val="20"/>
            <w:lang w:val="en-CA"/>
          </w:rPr>
          <w:t>ådI</w:t>
        </w:r>
        <w:proofErr w:type="spellEnd"/>
        <w:r w:rsidRPr="00C25AD6">
          <w:rPr>
            <w:rFonts w:eastAsia="Times New Roman"/>
            <w:szCs w:val="20"/>
            <w:lang w:val="en-CA"/>
          </w:rPr>
          <w:t xml:space="preserve"> . </w:t>
        </w:r>
        <w:proofErr w:type="spellStart"/>
        <w:r w:rsidRPr="00C25AD6">
          <w:rPr>
            <w:rFonts w:eastAsia="Times New Roman"/>
            <w:szCs w:val="20"/>
            <w:lang w:val="en-CA"/>
          </w:rPr>
          <w:t>Gy</w:t>
        </w:r>
        <w:proofErr w:type="spellEnd"/>
        <w:r w:rsidRPr="00C25AD6">
          <w:rPr>
            <w:rFonts w:eastAsia="Times New Roman"/>
            <w:szCs w:val="20"/>
            <w:lang w:val="en-CA"/>
          </w:rPr>
          <w:t xml:space="preserve"> - </w:t>
        </w:r>
        <w:proofErr w:type="spellStart"/>
        <w:proofErr w:type="gramStart"/>
        <w:r w:rsidRPr="00C25AD6">
          <w:rPr>
            <w:rFonts w:eastAsia="Times New Roman"/>
            <w:szCs w:val="20"/>
            <w:lang w:val="en-CA"/>
          </w:rPr>
          <w:t>dM</w:t>
        </w:r>
        <w:proofErr w:type="spellEnd"/>
        <w:r w:rsidRPr="00C25AD6">
          <w:rPr>
            <w:rFonts w:eastAsia="Times New Roman"/>
            <w:szCs w:val="20"/>
            <w:lang w:val="en-CA"/>
          </w:rPr>
          <w:t xml:space="preserve"> .</w:t>
        </w:r>
        <w:proofErr w:type="gramEnd"/>
        <w:r w:rsidRPr="00C25AD6">
          <w:rPr>
            <w:rFonts w:eastAsia="Times New Roman"/>
            <w:szCs w:val="20"/>
            <w:lang w:val="en-CA"/>
          </w:rPr>
          <w:t xml:space="preserve"> </w:t>
        </w:r>
        <w:proofErr w:type="spellStart"/>
        <w:r w:rsidRPr="00C25AD6">
          <w:rPr>
            <w:rFonts w:eastAsia="Times New Roman"/>
            <w:szCs w:val="20"/>
            <w:lang w:val="en-CA"/>
          </w:rPr>
          <w:t>åGy</w:t>
        </w:r>
        <w:proofErr w:type="spellEnd"/>
      </w:ins>
    </w:p>
    <w:p w14:paraId="3D36C227" w14:textId="77777777" w:rsidR="00C25AD6" w:rsidRPr="00C25AD6" w:rsidRDefault="00C25AD6" w:rsidP="00C25AD6">
      <w:pPr>
        <w:overflowPunct w:val="0"/>
        <w:autoSpaceDE w:val="0"/>
        <w:autoSpaceDN w:val="0"/>
        <w:adjustRightInd w:val="0"/>
        <w:rPr>
          <w:ins w:id="658" w:author="Jens-Rainer Ohm" w:date="2024-01-18T07:30:00Z"/>
          <w:rFonts w:eastAsia="Times New Roman"/>
          <w:szCs w:val="20"/>
          <w:lang w:val="en-CA"/>
        </w:rPr>
      </w:pPr>
      <w:ins w:id="659" w:author="Jens-Rainer Ohm" w:date="2024-01-18T07:30:00Z">
        <w:r w:rsidRPr="00C25AD6">
          <w:rPr>
            <w:rFonts w:eastAsia="Times New Roman"/>
            <w:szCs w:val="20"/>
            <w:lang w:val="en-CA"/>
          </w:rPr>
          <w:t>Test 2.8d: Test 2.8a + Test 2.8b + Test 2.8c</w:t>
        </w:r>
      </w:ins>
    </w:p>
    <w:p w14:paraId="78C32F00" w14:textId="77777777" w:rsidR="00C25AD6" w:rsidRPr="00C25AD6" w:rsidRDefault="00C25AD6" w:rsidP="00C25AD6">
      <w:pPr>
        <w:overflowPunct w:val="0"/>
        <w:autoSpaceDE w:val="0"/>
        <w:autoSpaceDN w:val="0"/>
        <w:adjustRightInd w:val="0"/>
        <w:rPr>
          <w:ins w:id="660" w:author="Jens-Rainer Ohm" w:date="2024-01-18T07:30:00Z"/>
          <w:rFonts w:eastAsia="Times New Roman"/>
          <w:b/>
          <w:bCs/>
          <w:szCs w:val="20"/>
          <w:lang w:val="en-CA"/>
        </w:rPr>
      </w:pPr>
      <w:ins w:id="661" w:author="Jens-Rainer Ohm" w:date="2024-01-18T07:30:00Z">
        <w:r w:rsidRPr="00C25AD6">
          <w:rPr>
            <w:rFonts w:eastAsia="Times New Roman"/>
            <w:b/>
            <w:bCs/>
            <w:szCs w:val="20"/>
            <w:lang w:val="en-CA"/>
          </w:rPr>
          <w:t>Test 2.9: CIIP with subblock-based motion compensation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"https://jvet-experts.org/doc_end_user/documents/33_Teleconference/wg11/JVET-AG0135-v1.zip" </w:instrText>
        </w:r>
        <w:r w:rsidRPr="00C25AD6">
          <w:rPr>
            <w:rFonts w:eastAsia="Times New Roman"/>
            <w:b/>
            <w:bCs/>
            <w:szCs w:val="20"/>
          </w:rPr>
          <w:fldChar w:fldCharType="separate"/>
        </w:r>
        <w:r w:rsidRPr="00C25AD6">
          <w:rPr>
            <w:rStyle w:val="Hyperlink"/>
            <w:rFonts w:eastAsia="Times New Roman"/>
            <w:b/>
            <w:bCs/>
            <w:szCs w:val="20"/>
            <w:lang w:val="en-CA"/>
          </w:rPr>
          <w:t>JVET-AG0135</w:t>
        </w:r>
        <w:r w:rsidRPr="00C25AD6">
          <w:rPr>
            <w:rFonts w:eastAsia="Times New Roman"/>
            <w:szCs w:val="20"/>
            <w:lang w:val="en-CA"/>
          </w:rPr>
          <w:fldChar w:fldCharType="end"/>
        </w:r>
        <w:r w:rsidRPr="00C25AD6">
          <w:rPr>
            <w:rFonts w:eastAsia="Times New Roman"/>
            <w:b/>
            <w:bCs/>
            <w:szCs w:val="20"/>
            <w:lang w:val="en-CA"/>
          </w:rPr>
          <w:t>)</w:t>
        </w:r>
      </w:ins>
    </w:p>
    <w:p w14:paraId="72EF1539" w14:textId="77777777" w:rsidR="00C25AD6" w:rsidRPr="00C25AD6" w:rsidRDefault="00C25AD6" w:rsidP="00C25AD6">
      <w:pPr>
        <w:overflowPunct w:val="0"/>
        <w:autoSpaceDE w:val="0"/>
        <w:autoSpaceDN w:val="0"/>
        <w:adjustRightInd w:val="0"/>
        <w:rPr>
          <w:ins w:id="662" w:author="Jens-Rainer Ohm" w:date="2024-01-18T07:30:00Z"/>
          <w:rFonts w:eastAsia="Times New Roman"/>
          <w:szCs w:val="20"/>
          <w:lang w:val="en-CA"/>
        </w:rPr>
      </w:pPr>
      <w:ins w:id="663" w:author="Jens-Rainer Ohm" w:date="2024-01-18T07:30:00Z">
        <w:r w:rsidRPr="00C25AD6">
          <w:rPr>
            <w:rFonts w:eastAsia="Times New Roman"/>
            <w:szCs w:val="20"/>
            <w:lang w:val="en-CA"/>
          </w:rPr>
          <w:t xml:space="preserve">In the test, CIIP with subblock-based motion compensation is presented, where the inter prediction signal of CIIP is generated based on affine or </w:t>
        </w:r>
        <w:proofErr w:type="spellStart"/>
        <w:r w:rsidRPr="00C25AD6">
          <w:rPr>
            <w:rFonts w:eastAsia="Times New Roman"/>
            <w:szCs w:val="20"/>
            <w:lang w:val="en-CA"/>
          </w:rPr>
          <w:t>SbTMVP</w:t>
        </w:r>
        <w:proofErr w:type="spellEnd"/>
        <w:r w:rsidRPr="00C25AD6">
          <w:rPr>
            <w:rFonts w:eastAsia="Times New Roman"/>
            <w:szCs w:val="20"/>
            <w:lang w:val="en-CA"/>
          </w:rPr>
          <w:t xml:space="preserve"> motion compensation. A subblock-based merge candidate is used to generate the inter signal of CIIP, where the same subblock-based merge candidate list used by affine and </w:t>
        </w:r>
        <w:proofErr w:type="spellStart"/>
        <w:r w:rsidRPr="00C25AD6">
          <w:rPr>
            <w:rFonts w:eastAsia="Times New Roman"/>
            <w:szCs w:val="20"/>
            <w:lang w:val="en-CA"/>
          </w:rPr>
          <w:t>SbTMVP</w:t>
        </w:r>
        <w:proofErr w:type="spellEnd"/>
        <w:r w:rsidRPr="00C25AD6">
          <w:rPr>
            <w:rFonts w:eastAsia="Times New Roman"/>
            <w:szCs w:val="20"/>
            <w:lang w:val="en-CA"/>
          </w:rPr>
          <w:t xml:space="preserve"> is utilized. </w:t>
        </w:r>
      </w:ins>
    </w:p>
    <w:p w14:paraId="590E2038" w14:textId="77777777" w:rsidR="00C25AD6" w:rsidRPr="00C25AD6" w:rsidRDefault="00C25AD6" w:rsidP="00C25AD6">
      <w:pPr>
        <w:overflowPunct w:val="0"/>
        <w:autoSpaceDE w:val="0"/>
        <w:autoSpaceDN w:val="0"/>
        <w:adjustRightInd w:val="0"/>
        <w:rPr>
          <w:ins w:id="664" w:author="Jens-Rainer Ohm" w:date="2024-01-18T07:30:00Z"/>
          <w:rFonts w:eastAsia="Times New Roman"/>
          <w:szCs w:val="20"/>
          <w:lang w:val="en-CA"/>
        </w:rPr>
      </w:pPr>
      <w:ins w:id="665" w:author="Jens-Rainer Ohm" w:date="2024-01-18T07:30:00Z">
        <w:r w:rsidRPr="00C25AD6">
          <w:rPr>
            <w:rFonts w:eastAsia="Times New Roman"/>
            <w:szCs w:val="20"/>
            <w:lang w:val="en-CA"/>
          </w:rPr>
          <w:t xml:space="preserve">When CIIP flag is true, a </w:t>
        </w:r>
        <w:proofErr w:type="spellStart"/>
        <w:r w:rsidRPr="00C25AD6">
          <w:rPr>
            <w:rFonts w:eastAsia="Times New Roman"/>
            <w:szCs w:val="20"/>
            <w:lang w:val="en-CA"/>
          </w:rPr>
          <w:t>subbock</w:t>
        </w:r>
        <w:proofErr w:type="spellEnd"/>
        <w:r w:rsidRPr="00C25AD6">
          <w:rPr>
            <w:rFonts w:eastAsia="Times New Roman"/>
            <w:szCs w:val="20"/>
            <w:lang w:val="en-CA"/>
          </w:rPr>
          <w:t>-based CIIP flag is signalled. If subblock-based CIIP flag is true, an index indicating specific candidate in the subblock-based merge list is signalled, and TIMD is used to generate intra signal by default thus no CIIP-PDPC flag is signalled any more.</w:t>
        </w:r>
      </w:ins>
    </w:p>
    <w:p w14:paraId="0DF6EF92" w14:textId="77777777" w:rsidR="00C25AD6" w:rsidRPr="00C25AD6" w:rsidRDefault="00C25AD6" w:rsidP="00C25AD6">
      <w:pPr>
        <w:overflowPunct w:val="0"/>
        <w:autoSpaceDE w:val="0"/>
        <w:autoSpaceDN w:val="0"/>
        <w:adjustRightInd w:val="0"/>
        <w:rPr>
          <w:ins w:id="666" w:author="Jens-Rainer Ohm" w:date="2024-01-18T07:30:00Z"/>
          <w:rFonts w:eastAsia="Times New Roman"/>
          <w:b/>
          <w:bCs/>
          <w:szCs w:val="20"/>
          <w:lang w:val="en-CA"/>
        </w:rPr>
      </w:pPr>
      <w:ins w:id="667" w:author="Jens-Rainer Ohm" w:date="2024-01-18T07:30:00Z">
        <w:r w:rsidRPr="00C25AD6">
          <w:rPr>
            <w:rFonts w:eastAsia="Times New Roman"/>
            <w:b/>
            <w:bCs/>
            <w:szCs w:val="20"/>
            <w:lang w:val="en-CA"/>
          </w:rPr>
          <w:t>Test 2.10: GPM with affine prediction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"https://jvet-experts.org/doc_end_user/documents/33_Teleconference/wg11/JVET-AG0164-v2.zip" </w:instrText>
        </w:r>
        <w:r w:rsidRPr="00C25AD6">
          <w:rPr>
            <w:rFonts w:eastAsia="Times New Roman"/>
            <w:b/>
            <w:bCs/>
            <w:szCs w:val="20"/>
          </w:rPr>
          <w:fldChar w:fldCharType="separate"/>
        </w:r>
        <w:r w:rsidRPr="00C25AD6">
          <w:rPr>
            <w:rStyle w:val="Hyperlink"/>
            <w:rFonts w:eastAsia="Times New Roman"/>
            <w:b/>
            <w:bCs/>
            <w:szCs w:val="20"/>
            <w:lang w:val="en-CA"/>
          </w:rPr>
          <w:t>JVET-AG0164</w:t>
        </w:r>
        <w:r w:rsidRPr="00C25AD6">
          <w:rPr>
            <w:rFonts w:eastAsia="Times New Roman"/>
            <w:szCs w:val="20"/>
            <w:lang w:val="en-CA"/>
          </w:rPr>
          <w:fldChar w:fldCharType="end"/>
        </w:r>
        <w:r w:rsidRPr="00C25AD6">
          <w:rPr>
            <w:rFonts w:eastAsia="Times New Roman"/>
            <w:b/>
            <w:bCs/>
            <w:szCs w:val="20"/>
            <w:lang w:val="en-CA"/>
          </w:rPr>
          <w:t>)</w:t>
        </w:r>
      </w:ins>
    </w:p>
    <w:p w14:paraId="555164BE" w14:textId="77777777" w:rsidR="00C25AD6" w:rsidRPr="00C25AD6" w:rsidRDefault="00C25AD6" w:rsidP="00C25AD6">
      <w:pPr>
        <w:overflowPunct w:val="0"/>
        <w:autoSpaceDE w:val="0"/>
        <w:autoSpaceDN w:val="0"/>
        <w:adjustRightInd w:val="0"/>
        <w:rPr>
          <w:ins w:id="668" w:author="Jens-Rainer Ohm" w:date="2024-01-18T07:30:00Z"/>
          <w:rFonts w:eastAsia="Times New Roman"/>
          <w:szCs w:val="20"/>
          <w:lang w:val="en-CA"/>
        </w:rPr>
      </w:pPr>
      <w:ins w:id="669" w:author="Jens-Rainer Ohm" w:date="2024-01-18T07:30:00Z">
        <w:r w:rsidRPr="00C25AD6">
          <w:rPr>
            <w:rFonts w:eastAsia="Times New Roman"/>
            <w:szCs w:val="20"/>
            <w:lang w:val="en-CA"/>
          </w:rPr>
          <w:t>In ECM, GPM mode splits a CU into two partitions separated by a straight splitting line. The motion compensation for each GPM partition is performed to the whole CU, and a sample-based weighted blending process is used to generate the final prediction. Each partition of a GPM CU is merge-predicted with its own merge candidate index. In ECM, affine prediction is disallowed to predict a GPM partition.</w:t>
        </w:r>
      </w:ins>
    </w:p>
    <w:p w14:paraId="2E92A969" w14:textId="77777777" w:rsidR="00C25AD6" w:rsidRPr="00C25AD6" w:rsidRDefault="00C25AD6" w:rsidP="00C25AD6">
      <w:pPr>
        <w:overflowPunct w:val="0"/>
        <w:autoSpaceDE w:val="0"/>
        <w:autoSpaceDN w:val="0"/>
        <w:adjustRightInd w:val="0"/>
        <w:rPr>
          <w:ins w:id="670" w:author="Jens-Rainer Ohm" w:date="2024-01-18T07:30:00Z"/>
          <w:rFonts w:eastAsia="Times New Roman"/>
          <w:szCs w:val="20"/>
          <w:lang w:val="en-CA"/>
        </w:rPr>
      </w:pPr>
      <w:ins w:id="671" w:author="Jens-Rainer Ohm" w:date="2024-01-18T07:30:00Z">
        <w:r w:rsidRPr="00C25AD6">
          <w:rPr>
            <w:rFonts w:eastAsia="Times New Roman"/>
            <w:szCs w:val="20"/>
            <w:lang w:val="en-CA"/>
          </w:rPr>
          <w:t xml:space="preserve">In the test, GPM is extended to affine motion compensation, so a GPM partition can be predicted by affine motion compensation, non-affine motion compensation or intra prediction. When affine MC is applied, a </w:t>
        </w:r>
        <w:proofErr w:type="spellStart"/>
        <w:r w:rsidRPr="00C25AD6">
          <w:rPr>
            <w:rFonts w:eastAsia="Times New Roman"/>
            <w:szCs w:val="20"/>
            <w:lang w:val="en-CA"/>
          </w:rPr>
          <w:t>uni</w:t>
        </w:r>
        <w:proofErr w:type="spellEnd"/>
        <w:r w:rsidRPr="00C25AD6">
          <w:rPr>
            <w:rFonts w:eastAsia="Times New Roman"/>
            <w:szCs w:val="20"/>
            <w:lang w:val="en-CA"/>
          </w:rPr>
          <w:t xml:space="preserve">-prediction affine merge candidate list is constructed from the subblock-based merge candidate list after discarding sub-TMVP candidates, similar to the </w:t>
        </w:r>
        <w:proofErr w:type="spellStart"/>
        <w:r w:rsidRPr="00C25AD6">
          <w:rPr>
            <w:rFonts w:eastAsia="Times New Roman"/>
            <w:szCs w:val="20"/>
            <w:lang w:val="en-CA"/>
          </w:rPr>
          <w:t>uni</w:t>
        </w:r>
        <w:proofErr w:type="spellEnd"/>
        <w:r w:rsidRPr="00C25AD6">
          <w:rPr>
            <w:rFonts w:eastAsia="Times New Roman"/>
            <w:szCs w:val="20"/>
            <w:lang w:val="en-CA"/>
          </w:rPr>
          <w:t xml:space="preserve">-prediction merge candidate list construction for GPM in VVC. </w:t>
        </w:r>
      </w:ins>
    </w:p>
    <w:p w14:paraId="4B79F98F" w14:textId="77777777" w:rsidR="00C25AD6" w:rsidRPr="00C25AD6" w:rsidRDefault="00C25AD6" w:rsidP="00C25AD6">
      <w:pPr>
        <w:overflowPunct w:val="0"/>
        <w:autoSpaceDE w:val="0"/>
        <w:autoSpaceDN w:val="0"/>
        <w:adjustRightInd w:val="0"/>
        <w:rPr>
          <w:ins w:id="672" w:author="Jens-Rainer Ohm" w:date="2024-01-18T07:30:00Z"/>
          <w:rFonts w:eastAsia="Times New Roman"/>
          <w:szCs w:val="20"/>
          <w:lang w:val="en-CA"/>
        </w:rPr>
      </w:pPr>
      <w:ins w:id="673" w:author="Jens-Rainer Ohm" w:date="2024-01-18T07:30:00Z">
        <w:r w:rsidRPr="00C25AD6">
          <w:rPr>
            <w:rFonts w:eastAsia="Times New Roman"/>
            <w:szCs w:val="20"/>
            <w:lang w:val="en-CA"/>
          </w:rPr>
          <w:t xml:space="preserve">A </w:t>
        </w:r>
        <w:proofErr w:type="spellStart"/>
        <w:r w:rsidRPr="00C25AD6">
          <w:rPr>
            <w:rFonts w:eastAsia="Times New Roman"/>
            <w:szCs w:val="20"/>
            <w:lang w:val="en-CA"/>
          </w:rPr>
          <w:t>gpm_affine_flag</w:t>
        </w:r>
        <w:proofErr w:type="spellEnd"/>
        <w:r w:rsidRPr="00C25AD6">
          <w:rPr>
            <w:rFonts w:eastAsia="Times New Roman"/>
            <w:szCs w:val="20"/>
            <w:lang w:val="en-CA"/>
          </w:rPr>
          <w:t xml:space="preserve"> is signalled for each GPM partition to indicate whether affine MC is applied for the GPM partition.</w:t>
        </w:r>
      </w:ins>
    </w:p>
    <w:p w14:paraId="2167C9AE" w14:textId="77777777" w:rsidR="00C25AD6" w:rsidRPr="00C25AD6" w:rsidRDefault="00C25AD6" w:rsidP="00C25AD6">
      <w:pPr>
        <w:overflowPunct w:val="0"/>
        <w:autoSpaceDE w:val="0"/>
        <w:autoSpaceDN w:val="0"/>
        <w:adjustRightInd w:val="0"/>
        <w:rPr>
          <w:ins w:id="674" w:author="Jens-Rainer Ohm" w:date="2024-01-18T07:30:00Z"/>
          <w:rFonts w:eastAsia="Times New Roman"/>
          <w:b/>
          <w:bCs/>
          <w:szCs w:val="20"/>
          <w:lang w:val="en-CA"/>
        </w:rPr>
      </w:pPr>
      <w:ins w:id="675" w:author="Jens-Rainer Ohm" w:date="2024-01-18T07:30:00Z">
        <w:r w:rsidRPr="00C25AD6">
          <w:rPr>
            <w:rFonts w:eastAsia="Times New Roman"/>
            <w:b/>
            <w:bCs/>
            <w:szCs w:val="20"/>
            <w:lang w:val="en-CA"/>
          </w:rPr>
          <w:t>Test 2.11: Regression-based GPM blending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"https://jvet-experts.org/doc_end_user/documents/33_Teleconference/wg11/JVET-AG0112-v1.zip" </w:instrText>
        </w:r>
        <w:r w:rsidRPr="00C25AD6">
          <w:rPr>
            <w:rFonts w:eastAsia="Times New Roman"/>
            <w:b/>
            <w:bCs/>
            <w:szCs w:val="20"/>
          </w:rPr>
          <w:fldChar w:fldCharType="separate"/>
        </w:r>
        <w:r w:rsidRPr="00C25AD6">
          <w:rPr>
            <w:rStyle w:val="Hyperlink"/>
            <w:rFonts w:eastAsia="Times New Roman"/>
            <w:b/>
            <w:bCs/>
            <w:szCs w:val="20"/>
            <w:lang w:val="en-CA"/>
          </w:rPr>
          <w:t>JVET-AG0112</w:t>
        </w:r>
        <w:r w:rsidRPr="00C25AD6">
          <w:rPr>
            <w:rFonts w:eastAsia="Times New Roman"/>
            <w:szCs w:val="20"/>
            <w:lang w:val="en-CA"/>
          </w:rPr>
          <w:fldChar w:fldCharType="end"/>
        </w:r>
        <w:r w:rsidRPr="00C25AD6">
          <w:rPr>
            <w:rFonts w:eastAsia="Times New Roman"/>
            <w:b/>
            <w:bCs/>
            <w:szCs w:val="20"/>
            <w:lang w:val="en-CA"/>
          </w:rPr>
          <w:t>)</w:t>
        </w:r>
      </w:ins>
    </w:p>
    <w:p w14:paraId="25B0CCD0" w14:textId="77777777" w:rsidR="00C25AD6" w:rsidRPr="00C25AD6" w:rsidRDefault="00C25AD6" w:rsidP="00C25AD6">
      <w:pPr>
        <w:overflowPunct w:val="0"/>
        <w:autoSpaceDE w:val="0"/>
        <w:autoSpaceDN w:val="0"/>
        <w:adjustRightInd w:val="0"/>
        <w:rPr>
          <w:ins w:id="676" w:author="Jens-Rainer Ohm" w:date="2024-01-18T07:30:00Z"/>
          <w:rFonts w:eastAsia="Times New Roman"/>
          <w:szCs w:val="20"/>
          <w:lang w:val="en-CA"/>
        </w:rPr>
      </w:pPr>
      <w:ins w:id="677" w:author="Jens-Rainer Ohm" w:date="2024-01-18T07:30:00Z">
        <w:r w:rsidRPr="00C25AD6">
          <w:rPr>
            <w:rFonts w:eastAsia="Times New Roman"/>
            <w:szCs w:val="20"/>
            <w:lang w:val="en-CA"/>
          </w:rPr>
          <w:t>In the test, two changes are introduced to GPM mode: an additional GPM blending mode and GPM partition merge index signalling modification.</w:t>
        </w:r>
      </w:ins>
    </w:p>
    <w:p w14:paraId="0AAE0EAC" w14:textId="77777777" w:rsidR="00C25AD6" w:rsidRPr="00C25AD6" w:rsidRDefault="00C25AD6" w:rsidP="00C25AD6">
      <w:pPr>
        <w:overflowPunct w:val="0"/>
        <w:autoSpaceDE w:val="0"/>
        <w:autoSpaceDN w:val="0"/>
        <w:adjustRightInd w:val="0"/>
        <w:rPr>
          <w:ins w:id="678" w:author="Jens-Rainer Ohm" w:date="2024-01-18T07:30:00Z"/>
          <w:rFonts w:eastAsia="Times New Roman"/>
          <w:szCs w:val="20"/>
          <w:lang w:val="en-CA"/>
        </w:rPr>
      </w:pPr>
      <w:ins w:id="679" w:author="Jens-Rainer Ohm" w:date="2024-01-18T07:30:00Z">
        <w:r w:rsidRPr="00C25AD6">
          <w:rPr>
            <w:rFonts w:eastAsia="Times New Roman"/>
            <w:szCs w:val="20"/>
            <w:lang w:val="en-CA"/>
          </w:rPr>
          <w:t>In GPM implicit blending mode, two integer blending matrices (</w:t>
        </w:r>
        <w:r w:rsidRPr="00C25AD6">
          <w:rPr>
            <w:rFonts w:eastAsia="Times New Roman"/>
            <w:i/>
            <w:iCs/>
            <w:szCs w:val="20"/>
            <w:lang w:val="en-CA"/>
          </w:rPr>
          <w:t>W</w:t>
        </w:r>
        <w:r w:rsidRPr="00C25AD6">
          <w:rPr>
            <w:rFonts w:eastAsia="Times New Roman"/>
            <w:i/>
            <w:iCs/>
            <w:szCs w:val="20"/>
            <w:vertAlign w:val="subscript"/>
            <w:lang w:val="en-CA"/>
          </w:rPr>
          <w:t>0</w:t>
        </w:r>
        <w:r w:rsidRPr="00C25AD6">
          <w:rPr>
            <w:rFonts w:eastAsia="Times New Roman"/>
            <w:szCs w:val="20"/>
            <w:lang w:val="en-CA"/>
          </w:rPr>
          <w:t xml:space="preserve"> and </w:t>
        </w:r>
        <w:r w:rsidRPr="00C25AD6">
          <w:rPr>
            <w:rFonts w:eastAsia="Times New Roman"/>
            <w:i/>
            <w:iCs/>
            <w:szCs w:val="20"/>
            <w:lang w:val="en-CA"/>
          </w:rPr>
          <w:t>W</w:t>
        </w:r>
        <w:r w:rsidRPr="00C25AD6">
          <w:rPr>
            <w:rFonts w:eastAsia="Times New Roman"/>
            <w:i/>
            <w:iCs/>
            <w:szCs w:val="20"/>
            <w:vertAlign w:val="subscript"/>
            <w:lang w:val="en-CA"/>
          </w:rPr>
          <w:t>1</w:t>
        </w:r>
        <w:r w:rsidRPr="00C25AD6">
          <w:rPr>
            <w:rFonts w:eastAsia="Times New Roman"/>
            <w:szCs w:val="20"/>
            <w:lang w:val="en-CA"/>
          </w:rPr>
          <w:t>) are derived from the template (1 line above, 1 column left). The blending matrices are modelled as an affine linear function of the sample positions (</w:t>
        </w:r>
        <w:proofErr w:type="spellStart"/>
        <w:proofErr w:type="gramStart"/>
        <w:r w:rsidRPr="00C25AD6">
          <w:rPr>
            <w:rFonts w:eastAsia="Times New Roman"/>
            <w:szCs w:val="20"/>
            <w:lang w:val="en-CA"/>
          </w:rPr>
          <w:t>x,y</w:t>
        </w:r>
        <w:proofErr w:type="spellEnd"/>
        <w:proofErr w:type="gramEnd"/>
        <w:r w:rsidRPr="00C25AD6">
          <w:rPr>
            <w:rFonts w:eastAsia="Times New Roman"/>
            <w:szCs w:val="20"/>
            <w:lang w:val="en-CA"/>
          </w:rPr>
          <w:t>) in the current CU:</w:t>
        </w:r>
      </w:ins>
    </w:p>
    <w:p w14:paraId="52759E6C" w14:textId="77777777" w:rsidR="00C25AD6" w:rsidRPr="00C25AD6" w:rsidRDefault="00C25AD6" w:rsidP="00C25AD6">
      <w:pPr>
        <w:overflowPunct w:val="0"/>
        <w:autoSpaceDE w:val="0"/>
        <w:autoSpaceDN w:val="0"/>
        <w:adjustRightInd w:val="0"/>
        <w:rPr>
          <w:ins w:id="680" w:author="Jens-Rainer Ohm" w:date="2024-01-18T07:30:00Z"/>
          <w:rFonts w:eastAsia="Times New Roman"/>
          <w:szCs w:val="20"/>
          <w:lang w:val="en-CA"/>
        </w:rPr>
      </w:pPr>
      <w:ins w:id="681" w:author="Jens-Rainer Ohm" w:date="2024-01-18T07:30:00Z">
        <w:r w:rsidRPr="00C25AD6">
          <w:rPr>
            <w:rFonts w:eastAsia="Times New Roman"/>
            <w:i/>
            <w:iCs/>
            <w:szCs w:val="20"/>
            <w:lang w:val="en-CA"/>
          </w:rPr>
          <w:t>W</w:t>
        </w:r>
        <w:r w:rsidRPr="00C25AD6">
          <w:rPr>
            <w:rFonts w:eastAsia="Times New Roman"/>
            <w:i/>
            <w:iCs/>
            <w:szCs w:val="20"/>
            <w:vertAlign w:val="subscript"/>
            <w:lang w:val="en-CA"/>
          </w:rPr>
          <w:t>0</w:t>
        </w:r>
        <w:r w:rsidRPr="00C25AD6">
          <w:rPr>
            <w:rFonts w:eastAsia="Times New Roman"/>
            <w:i/>
            <w:iCs/>
            <w:szCs w:val="20"/>
            <w:lang w:val="en-CA"/>
          </w:rPr>
          <w:t>(</w:t>
        </w:r>
        <w:proofErr w:type="spellStart"/>
        <w:proofErr w:type="gramStart"/>
        <w:r w:rsidRPr="00C25AD6">
          <w:rPr>
            <w:rFonts w:eastAsia="Times New Roman"/>
            <w:i/>
            <w:iCs/>
            <w:szCs w:val="20"/>
            <w:lang w:val="en-CA"/>
          </w:rPr>
          <w:t>x,y</w:t>
        </w:r>
        <w:proofErr w:type="spellEnd"/>
        <w:proofErr w:type="gramEnd"/>
        <w:r w:rsidRPr="00C25AD6">
          <w:rPr>
            <w:rFonts w:eastAsia="Times New Roman"/>
            <w:i/>
            <w:iCs/>
            <w:szCs w:val="20"/>
            <w:lang w:val="en-CA"/>
          </w:rPr>
          <w:t xml:space="preserve">) = </w:t>
        </w:r>
        <w:proofErr w:type="spellStart"/>
        <w:r w:rsidRPr="00C25AD6">
          <w:rPr>
            <w:rFonts w:eastAsia="Times New Roman"/>
            <w:i/>
            <w:iCs/>
            <w:szCs w:val="20"/>
            <w:lang w:val="en-CA"/>
          </w:rPr>
          <w:t>a.x</w:t>
        </w:r>
        <w:proofErr w:type="spellEnd"/>
        <w:r w:rsidRPr="00C25AD6">
          <w:rPr>
            <w:rFonts w:eastAsia="Times New Roman"/>
            <w:i/>
            <w:iCs/>
            <w:szCs w:val="20"/>
            <w:lang w:val="en-CA"/>
          </w:rPr>
          <w:t xml:space="preserve"> + </w:t>
        </w:r>
        <w:proofErr w:type="spellStart"/>
        <w:r w:rsidRPr="00C25AD6">
          <w:rPr>
            <w:rFonts w:eastAsia="Times New Roman"/>
            <w:i/>
            <w:iCs/>
            <w:szCs w:val="20"/>
            <w:lang w:val="en-CA"/>
          </w:rPr>
          <w:t>b.y</w:t>
        </w:r>
        <w:proofErr w:type="spellEnd"/>
        <w:r w:rsidRPr="00C25AD6">
          <w:rPr>
            <w:rFonts w:eastAsia="Times New Roman"/>
            <w:i/>
            <w:iCs/>
            <w:szCs w:val="20"/>
            <w:lang w:val="en-CA"/>
          </w:rPr>
          <w:t xml:space="preserve"> + c</w:t>
        </w:r>
        <w:r w:rsidRPr="00C25AD6">
          <w:rPr>
            <w:rFonts w:eastAsia="Times New Roman"/>
            <w:szCs w:val="20"/>
            <w:lang w:val="en-CA"/>
          </w:rPr>
          <w:t xml:space="preserve">  </w:t>
        </w:r>
        <w:r w:rsidRPr="00C25AD6">
          <w:rPr>
            <w:rFonts w:eastAsia="Times New Roman"/>
            <w:szCs w:val="20"/>
            <w:lang w:val="en-CA"/>
          </w:rPr>
          <w:tab/>
        </w:r>
        <w:r w:rsidRPr="00C25AD6">
          <w:rPr>
            <w:rFonts w:eastAsia="Times New Roman"/>
            <w:szCs w:val="20"/>
            <w:lang w:val="en-CA"/>
          </w:rPr>
          <w:tab/>
          <w:t xml:space="preserve">and </w:t>
        </w:r>
        <w:r w:rsidRPr="00C25AD6">
          <w:rPr>
            <w:rFonts w:eastAsia="Times New Roman"/>
            <w:szCs w:val="20"/>
            <w:lang w:val="en-CA"/>
          </w:rPr>
          <w:tab/>
        </w:r>
        <w:r w:rsidRPr="00C25AD6">
          <w:rPr>
            <w:rFonts w:eastAsia="Times New Roman"/>
            <w:i/>
            <w:iCs/>
            <w:szCs w:val="20"/>
            <w:lang w:val="en-CA"/>
          </w:rPr>
          <w:t>W</w:t>
        </w:r>
        <w:r w:rsidRPr="00C25AD6">
          <w:rPr>
            <w:rFonts w:eastAsia="Times New Roman"/>
            <w:i/>
            <w:iCs/>
            <w:szCs w:val="20"/>
            <w:vertAlign w:val="subscript"/>
            <w:lang w:val="en-CA"/>
          </w:rPr>
          <w:t>1</w:t>
        </w:r>
        <w:r w:rsidRPr="00C25AD6">
          <w:rPr>
            <w:rFonts w:eastAsia="Times New Roman"/>
            <w:i/>
            <w:iCs/>
            <w:szCs w:val="20"/>
            <w:lang w:val="en-CA"/>
          </w:rPr>
          <w:t>(</w:t>
        </w:r>
        <w:proofErr w:type="spellStart"/>
        <w:r w:rsidRPr="00C25AD6">
          <w:rPr>
            <w:rFonts w:eastAsia="Times New Roman"/>
            <w:i/>
            <w:iCs/>
            <w:szCs w:val="20"/>
            <w:lang w:val="en-CA"/>
          </w:rPr>
          <w:t>x,y</w:t>
        </w:r>
        <w:proofErr w:type="spellEnd"/>
        <w:r w:rsidRPr="00C25AD6">
          <w:rPr>
            <w:rFonts w:eastAsia="Times New Roman"/>
            <w:i/>
            <w:iCs/>
            <w:szCs w:val="20"/>
            <w:lang w:val="en-CA"/>
          </w:rPr>
          <w:t>) = 1 - W</w:t>
        </w:r>
        <w:r w:rsidRPr="00C25AD6">
          <w:rPr>
            <w:rFonts w:eastAsia="Times New Roman"/>
            <w:i/>
            <w:iCs/>
            <w:szCs w:val="20"/>
            <w:vertAlign w:val="subscript"/>
            <w:lang w:val="en-CA"/>
          </w:rPr>
          <w:t>0</w:t>
        </w:r>
        <w:r w:rsidRPr="00C25AD6">
          <w:rPr>
            <w:rFonts w:eastAsia="Times New Roman"/>
            <w:i/>
            <w:iCs/>
            <w:szCs w:val="20"/>
            <w:lang w:val="en-CA"/>
          </w:rPr>
          <w:t>(</w:t>
        </w:r>
        <w:proofErr w:type="spellStart"/>
        <w:r w:rsidRPr="00C25AD6">
          <w:rPr>
            <w:rFonts w:eastAsia="Times New Roman"/>
            <w:i/>
            <w:iCs/>
            <w:szCs w:val="20"/>
            <w:lang w:val="en-CA"/>
          </w:rPr>
          <w:t>x,y</w:t>
        </w:r>
        <w:proofErr w:type="spellEnd"/>
        <w:r w:rsidRPr="00C25AD6">
          <w:rPr>
            <w:rFonts w:eastAsia="Times New Roman"/>
            <w:i/>
            <w:iCs/>
            <w:szCs w:val="20"/>
            <w:lang w:val="en-CA"/>
          </w:rPr>
          <w:t>)</w:t>
        </w:r>
      </w:ins>
    </w:p>
    <w:p w14:paraId="054B6915" w14:textId="77777777" w:rsidR="00C25AD6" w:rsidRPr="00C25AD6" w:rsidRDefault="00C25AD6" w:rsidP="00C25AD6">
      <w:pPr>
        <w:overflowPunct w:val="0"/>
        <w:autoSpaceDE w:val="0"/>
        <w:autoSpaceDN w:val="0"/>
        <w:adjustRightInd w:val="0"/>
        <w:rPr>
          <w:ins w:id="682" w:author="Jens-Rainer Ohm" w:date="2024-01-18T07:30:00Z"/>
          <w:rFonts w:eastAsia="Times New Roman"/>
          <w:szCs w:val="20"/>
          <w:lang w:val="en-CA"/>
        </w:rPr>
      </w:pPr>
      <w:ins w:id="683" w:author="Jens-Rainer Ohm" w:date="2024-01-18T07:30:00Z">
        <w:r w:rsidRPr="00C25AD6">
          <w:rPr>
            <w:rFonts w:eastAsia="Times New Roman"/>
            <w:szCs w:val="20"/>
            <w:lang w:val="en-CA"/>
          </w:rPr>
          <w:t>The parameters (</w:t>
        </w:r>
        <w:proofErr w:type="spellStart"/>
        <w:proofErr w:type="gramStart"/>
        <w:r w:rsidRPr="00C25AD6">
          <w:rPr>
            <w:rFonts w:eastAsia="Times New Roman"/>
            <w:szCs w:val="20"/>
            <w:lang w:val="en-CA"/>
          </w:rPr>
          <w:t>a,b</w:t>
        </w:r>
        <w:proofErr w:type="gramEnd"/>
        <w:r w:rsidRPr="00C25AD6">
          <w:rPr>
            <w:rFonts w:eastAsia="Times New Roman"/>
            <w:szCs w:val="20"/>
            <w:lang w:val="en-CA"/>
          </w:rPr>
          <w:t>,c</w:t>
        </w:r>
        <w:proofErr w:type="spellEnd"/>
        <w:r w:rsidRPr="00C25AD6">
          <w:rPr>
            <w:rFonts w:eastAsia="Times New Roman"/>
            <w:szCs w:val="20"/>
            <w:lang w:val="en-CA"/>
          </w:rPr>
          <w:t>) are derived from the reference template using the same solver (MSE minimization) as the one used for CCCM, GLM or GL-CCCM. A list of pair of candidates is built from the regular GPM candidates and re-ordered with the template cost.</w:t>
        </w:r>
      </w:ins>
    </w:p>
    <w:p w14:paraId="390B07EC" w14:textId="77777777" w:rsidR="00C25AD6" w:rsidRPr="00C25AD6" w:rsidRDefault="00C25AD6" w:rsidP="00C25AD6">
      <w:pPr>
        <w:overflowPunct w:val="0"/>
        <w:autoSpaceDE w:val="0"/>
        <w:autoSpaceDN w:val="0"/>
        <w:adjustRightInd w:val="0"/>
        <w:rPr>
          <w:ins w:id="684" w:author="Jens-Rainer Ohm" w:date="2024-01-18T07:30:00Z"/>
          <w:rFonts w:eastAsia="Times New Roman"/>
          <w:szCs w:val="20"/>
          <w:lang w:val="en-CA"/>
        </w:rPr>
      </w:pPr>
      <w:ins w:id="685" w:author="Jens-Rainer Ohm" w:date="2024-01-18T07:30:00Z">
        <w:r w:rsidRPr="00C25AD6">
          <w:rPr>
            <w:rFonts w:eastAsia="Times New Roman"/>
            <w:szCs w:val="20"/>
            <w:lang w:val="en-CA"/>
          </w:rPr>
          <w:lastRenderedPageBreak/>
          <w:t>The GPM implicit mode is signalled by a CU-level flag (</w:t>
        </w:r>
        <w:proofErr w:type="spellStart"/>
        <w:r w:rsidRPr="00C25AD6">
          <w:rPr>
            <w:rFonts w:eastAsia="Times New Roman"/>
            <w:i/>
            <w:iCs/>
            <w:szCs w:val="20"/>
            <w:lang w:val="en-CA"/>
          </w:rPr>
          <w:t>gpm_implicit_flag</w:t>
        </w:r>
        <w:proofErr w:type="spellEnd"/>
        <w:r w:rsidRPr="00C25AD6">
          <w:rPr>
            <w:rFonts w:eastAsia="Times New Roman"/>
            <w:szCs w:val="20"/>
            <w:lang w:val="en-CA"/>
          </w:rPr>
          <w:t xml:space="preserve">). If </w:t>
        </w:r>
        <w:proofErr w:type="spellStart"/>
        <w:r w:rsidRPr="00C25AD6">
          <w:rPr>
            <w:rFonts w:eastAsia="Times New Roman"/>
            <w:i/>
            <w:iCs/>
            <w:szCs w:val="20"/>
            <w:lang w:val="en-CA"/>
          </w:rPr>
          <w:t>gpm_implicit_flag</w:t>
        </w:r>
        <w:proofErr w:type="spellEnd"/>
        <w:r w:rsidRPr="00C25AD6">
          <w:rPr>
            <w:rFonts w:eastAsia="Times New Roman"/>
            <w:szCs w:val="20"/>
            <w:lang w:val="en-CA"/>
          </w:rPr>
          <w:t xml:space="preserve"> is true, a </w:t>
        </w:r>
        <w:proofErr w:type="spellStart"/>
        <w:r w:rsidRPr="00C25AD6">
          <w:rPr>
            <w:rFonts w:eastAsia="Times New Roman"/>
            <w:i/>
            <w:iCs/>
            <w:szCs w:val="20"/>
            <w:lang w:val="en-CA"/>
          </w:rPr>
          <w:t>merge_idx</w:t>
        </w:r>
        <w:proofErr w:type="spellEnd"/>
        <w:r w:rsidRPr="00C25AD6">
          <w:rPr>
            <w:rFonts w:eastAsia="Times New Roman"/>
            <w:szCs w:val="20"/>
            <w:lang w:val="en-CA"/>
          </w:rPr>
          <w:t xml:space="preserve"> is coded to signal the pair of GPM candidates to be used. If </w:t>
        </w:r>
        <w:proofErr w:type="spellStart"/>
        <w:r w:rsidRPr="00C25AD6">
          <w:rPr>
            <w:rFonts w:eastAsia="Times New Roman"/>
            <w:i/>
            <w:iCs/>
            <w:szCs w:val="20"/>
            <w:lang w:val="en-CA"/>
          </w:rPr>
          <w:t>gpm_implicit_flag</w:t>
        </w:r>
        <w:proofErr w:type="spellEnd"/>
        <w:r w:rsidRPr="00C25AD6">
          <w:rPr>
            <w:rFonts w:eastAsia="Times New Roman"/>
            <w:szCs w:val="20"/>
            <w:lang w:val="en-CA"/>
          </w:rPr>
          <w:t xml:space="preserve"> is false, the regular GPM syntax elements are signalled.</w:t>
        </w:r>
      </w:ins>
    </w:p>
    <w:p w14:paraId="773BB289" w14:textId="77777777" w:rsidR="00C25AD6" w:rsidRPr="00C25AD6" w:rsidRDefault="00C25AD6" w:rsidP="00C25AD6">
      <w:pPr>
        <w:overflowPunct w:val="0"/>
        <w:autoSpaceDE w:val="0"/>
        <w:autoSpaceDN w:val="0"/>
        <w:adjustRightInd w:val="0"/>
        <w:rPr>
          <w:ins w:id="686" w:author="Jens-Rainer Ohm" w:date="2024-01-18T07:30:00Z"/>
          <w:rFonts w:eastAsia="Times New Roman"/>
          <w:szCs w:val="20"/>
          <w:lang w:val="en-CA"/>
        </w:rPr>
      </w:pPr>
      <w:ins w:id="687" w:author="Jens-Rainer Ohm" w:date="2024-01-18T07:30:00Z">
        <w:r w:rsidRPr="00C25AD6">
          <w:rPr>
            <w:rFonts w:eastAsia="Times New Roman"/>
            <w:szCs w:val="20"/>
            <w:lang w:val="en-CA"/>
          </w:rPr>
          <w:t>Three variants have been tested:</w:t>
        </w:r>
      </w:ins>
    </w:p>
    <w:p w14:paraId="483D2EC0" w14:textId="77777777" w:rsidR="00C25AD6" w:rsidRPr="00C25AD6" w:rsidRDefault="00C25AD6" w:rsidP="00C25AD6">
      <w:pPr>
        <w:overflowPunct w:val="0"/>
        <w:autoSpaceDE w:val="0"/>
        <w:autoSpaceDN w:val="0"/>
        <w:adjustRightInd w:val="0"/>
        <w:rPr>
          <w:ins w:id="688" w:author="Jens-Rainer Ohm" w:date="2024-01-18T07:30:00Z"/>
          <w:rFonts w:eastAsia="Times New Roman"/>
          <w:szCs w:val="20"/>
          <w:lang w:val="en-CA"/>
        </w:rPr>
      </w:pPr>
      <w:ins w:id="689" w:author="Jens-Rainer Ohm" w:date="2024-01-18T07:30:00Z">
        <w:r w:rsidRPr="00C25AD6">
          <w:rPr>
            <w:rFonts w:eastAsia="Times New Roman"/>
            <w:szCs w:val="20"/>
            <w:lang w:val="en-CA"/>
          </w:rPr>
          <w:t xml:space="preserve">Test 2.11a (same as described above): a list of pair of candidates is built from the regular GPM candidates and re-ordered with the template cost. A single </w:t>
        </w:r>
        <w:proofErr w:type="spellStart"/>
        <w:r w:rsidRPr="00C25AD6">
          <w:rPr>
            <w:rFonts w:eastAsia="Times New Roman"/>
            <w:i/>
            <w:iCs/>
            <w:szCs w:val="20"/>
            <w:lang w:val="en-CA"/>
          </w:rPr>
          <w:t>merge_idx</w:t>
        </w:r>
        <w:proofErr w:type="spellEnd"/>
        <w:r w:rsidRPr="00C25AD6">
          <w:rPr>
            <w:rFonts w:eastAsia="Times New Roman"/>
            <w:szCs w:val="20"/>
            <w:lang w:val="en-CA"/>
          </w:rPr>
          <w:t xml:space="preserve"> is coded to signal the pair of GPM candidates to be used.</w:t>
        </w:r>
      </w:ins>
    </w:p>
    <w:p w14:paraId="6E3754B0" w14:textId="77777777" w:rsidR="00C25AD6" w:rsidRPr="00C25AD6" w:rsidRDefault="00C25AD6" w:rsidP="00C25AD6">
      <w:pPr>
        <w:overflowPunct w:val="0"/>
        <w:autoSpaceDE w:val="0"/>
        <w:autoSpaceDN w:val="0"/>
        <w:adjustRightInd w:val="0"/>
        <w:rPr>
          <w:ins w:id="690" w:author="Jens-Rainer Ohm" w:date="2024-01-18T07:30:00Z"/>
          <w:rFonts w:eastAsia="Times New Roman"/>
          <w:szCs w:val="20"/>
          <w:lang w:val="en-CA"/>
        </w:rPr>
      </w:pPr>
      <w:ins w:id="691" w:author="Jens-Rainer Ohm" w:date="2024-01-18T07:30:00Z">
        <w:r w:rsidRPr="00C25AD6">
          <w:rPr>
            <w:rFonts w:eastAsia="Times New Roman"/>
            <w:szCs w:val="20"/>
            <w:lang w:val="en-CA"/>
          </w:rPr>
          <w:t xml:space="preserve">Test 2.11b: proposed GPM blending but two </w:t>
        </w:r>
        <w:proofErr w:type="spellStart"/>
        <w:r w:rsidRPr="00C25AD6">
          <w:rPr>
            <w:rFonts w:eastAsia="Times New Roman"/>
            <w:i/>
            <w:iCs/>
            <w:szCs w:val="20"/>
            <w:lang w:val="en-CA"/>
          </w:rPr>
          <w:t>merge_idx</w:t>
        </w:r>
        <w:proofErr w:type="spellEnd"/>
        <w:r w:rsidRPr="00C25AD6">
          <w:rPr>
            <w:rFonts w:eastAsia="Times New Roman"/>
            <w:szCs w:val="20"/>
            <w:lang w:val="en-CA"/>
          </w:rPr>
          <w:t xml:space="preserve"> are coded (one for each partition) without re-ordering, same as regular GPM syntax.</w:t>
        </w:r>
      </w:ins>
    </w:p>
    <w:p w14:paraId="5BB8D514" w14:textId="77777777" w:rsidR="00C25AD6" w:rsidRPr="00C25AD6" w:rsidRDefault="00C25AD6" w:rsidP="00C25AD6">
      <w:pPr>
        <w:overflowPunct w:val="0"/>
        <w:autoSpaceDE w:val="0"/>
        <w:autoSpaceDN w:val="0"/>
        <w:adjustRightInd w:val="0"/>
        <w:rPr>
          <w:ins w:id="692" w:author="Jens-Rainer Ohm" w:date="2024-01-18T07:30:00Z"/>
          <w:rFonts w:eastAsia="Times New Roman"/>
          <w:szCs w:val="20"/>
          <w:lang w:val="en-CA"/>
        </w:rPr>
      </w:pPr>
      <w:ins w:id="693" w:author="Jens-Rainer Ohm" w:date="2024-01-18T07:30:00Z">
        <w:r w:rsidRPr="00C25AD6">
          <w:rPr>
            <w:rFonts w:eastAsia="Times New Roman"/>
            <w:szCs w:val="20"/>
            <w:lang w:val="en-CA"/>
          </w:rPr>
          <w:t xml:space="preserve">Test 2.11c: the regular GPM blending is used but a single </w:t>
        </w:r>
        <w:proofErr w:type="spellStart"/>
        <w:r w:rsidRPr="00C25AD6">
          <w:rPr>
            <w:rFonts w:eastAsia="Times New Roman"/>
            <w:i/>
            <w:iCs/>
            <w:szCs w:val="20"/>
            <w:lang w:val="en-CA"/>
          </w:rPr>
          <w:t>merge_idx</w:t>
        </w:r>
        <w:proofErr w:type="spellEnd"/>
        <w:r w:rsidRPr="00C25AD6">
          <w:rPr>
            <w:rFonts w:eastAsia="Times New Roman"/>
            <w:szCs w:val="20"/>
            <w:lang w:val="en-CA"/>
          </w:rPr>
          <w:t xml:space="preserve"> is coded to signal the pair of GPM candidates and the split to be used. Both pairs of candidates and split are re-ordered with the template cost.</w:t>
        </w:r>
      </w:ins>
    </w:p>
    <w:p w14:paraId="5CD344E5" w14:textId="77777777" w:rsidR="00C25AD6" w:rsidRPr="00C25AD6" w:rsidRDefault="00C25AD6" w:rsidP="00C25AD6">
      <w:pPr>
        <w:overflowPunct w:val="0"/>
        <w:autoSpaceDE w:val="0"/>
        <w:autoSpaceDN w:val="0"/>
        <w:adjustRightInd w:val="0"/>
        <w:rPr>
          <w:ins w:id="694" w:author="Jens-Rainer Ohm" w:date="2024-01-18T07:30:00Z"/>
          <w:rFonts w:eastAsia="Times New Roman"/>
          <w:b/>
          <w:bCs/>
          <w:szCs w:val="20"/>
          <w:lang w:val="en-CA"/>
        </w:rPr>
      </w:pPr>
      <w:ins w:id="695" w:author="Jens-Rainer Ohm" w:date="2024-01-18T07:30:00Z">
        <w:r w:rsidRPr="00C25AD6">
          <w:rPr>
            <w:rFonts w:eastAsia="Times New Roman"/>
            <w:b/>
            <w:bCs/>
            <w:szCs w:val="20"/>
            <w:lang w:val="en-CA"/>
          </w:rPr>
          <w:t>Test 2.11: Combination of Test 2.9, Test 2.10 and Test 2.11a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"https://jvet-experts.org/doc_end_user/documents/33_Teleconference/wg11/JVET-AG0142-v1.zip" </w:instrText>
        </w:r>
        <w:r w:rsidRPr="00C25AD6">
          <w:rPr>
            <w:rFonts w:eastAsia="Times New Roman"/>
            <w:b/>
            <w:bCs/>
            <w:szCs w:val="20"/>
          </w:rPr>
          <w:fldChar w:fldCharType="separate"/>
        </w:r>
        <w:r w:rsidRPr="00C25AD6">
          <w:rPr>
            <w:rStyle w:val="Hyperlink"/>
            <w:rFonts w:eastAsia="Times New Roman"/>
            <w:b/>
            <w:bCs/>
            <w:szCs w:val="20"/>
            <w:lang w:val="en-CA"/>
          </w:rPr>
          <w:t>JVET-AG0142</w:t>
        </w:r>
        <w:r w:rsidRPr="00C25AD6">
          <w:rPr>
            <w:rFonts w:eastAsia="Times New Roman"/>
            <w:szCs w:val="20"/>
            <w:lang w:val="en-CA"/>
          </w:rPr>
          <w:fldChar w:fldCharType="end"/>
        </w:r>
        <w:r w:rsidRPr="00C25AD6">
          <w:rPr>
            <w:rFonts w:eastAsia="Times New Roman"/>
            <w:b/>
            <w:bCs/>
            <w:szCs w:val="20"/>
            <w:lang w:val="en-CA"/>
          </w:rPr>
          <w:t>)</w:t>
        </w:r>
      </w:ins>
    </w:p>
    <w:p w14:paraId="3006DCDC" w14:textId="77777777" w:rsidR="00C25AD6" w:rsidRPr="00C25AD6" w:rsidRDefault="00C25AD6" w:rsidP="00C25AD6">
      <w:pPr>
        <w:overflowPunct w:val="0"/>
        <w:autoSpaceDE w:val="0"/>
        <w:autoSpaceDN w:val="0"/>
        <w:adjustRightInd w:val="0"/>
        <w:rPr>
          <w:ins w:id="696" w:author="Jens-Rainer Ohm" w:date="2024-01-18T07:30:00Z"/>
          <w:rFonts w:eastAsia="Times New Roman"/>
          <w:szCs w:val="20"/>
          <w:lang w:val="en-CA"/>
        </w:rPr>
      </w:pPr>
      <w:ins w:id="697" w:author="Jens-Rainer Ohm" w:date="2024-01-18T07:30:00Z">
        <w:r w:rsidRPr="00C25AD6">
          <w:rPr>
            <w:rFonts w:eastAsia="Times New Roman"/>
            <w:szCs w:val="20"/>
            <w:lang w:val="en-CA"/>
          </w:rPr>
          <w:t>Test 2.11d: Test 2.10 + Test 2.11a</w:t>
        </w:r>
      </w:ins>
    </w:p>
    <w:p w14:paraId="1253AB55" w14:textId="77777777" w:rsidR="00C25AD6" w:rsidRPr="00C25AD6" w:rsidRDefault="00C25AD6" w:rsidP="00C25AD6">
      <w:pPr>
        <w:overflowPunct w:val="0"/>
        <w:autoSpaceDE w:val="0"/>
        <w:autoSpaceDN w:val="0"/>
        <w:adjustRightInd w:val="0"/>
        <w:rPr>
          <w:ins w:id="698" w:author="Jens-Rainer Ohm" w:date="2024-01-18T07:30:00Z"/>
          <w:rFonts w:eastAsia="Times New Roman"/>
          <w:szCs w:val="20"/>
          <w:lang w:val="en-CA"/>
        </w:rPr>
      </w:pPr>
      <w:ins w:id="699" w:author="Jens-Rainer Ohm" w:date="2024-01-18T07:30:00Z">
        <w:r w:rsidRPr="00C25AD6">
          <w:rPr>
            <w:rFonts w:eastAsia="Times New Roman"/>
            <w:szCs w:val="20"/>
            <w:lang w:val="en-CA"/>
          </w:rPr>
          <w:t>Test 2.11e: Test 2.9 + Test 2.10</w:t>
        </w:r>
      </w:ins>
    </w:p>
    <w:p w14:paraId="2EE09354" w14:textId="77777777" w:rsidR="00C25AD6" w:rsidRPr="00C25AD6" w:rsidRDefault="00C25AD6" w:rsidP="00C25AD6">
      <w:pPr>
        <w:overflowPunct w:val="0"/>
        <w:autoSpaceDE w:val="0"/>
        <w:autoSpaceDN w:val="0"/>
        <w:adjustRightInd w:val="0"/>
        <w:rPr>
          <w:ins w:id="700" w:author="Jens-Rainer Ohm" w:date="2024-01-18T07:30:00Z"/>
          <w:rFonts w:eastAsia="Times New Roman"/>
          <w:b/>
          <w:szCs w:val="20"/>
          <w:lang w:val="en-CA"/>
        </w:rPr>
      </w:pPr>
      <w:ins w:id="701" w:author="Jens-Rainer Ohm" w:date="2024-01-18T07:30:00Z">
        <w:r w:rsidRPr="00C25AD6">
          <w:rPr>
            <w:rFonts w:eastAsia="Times New Roman"/>
            <w:szCs w:val="20"/>
            <w:lang w:val="en-CA"/>
          </w:rPr>
          <w:t>Test 2.11f: Test 2.9 + Test 2.10 + Test 2.11a</w:t>
        </w:r>
      </w:ins>
    </w:p>
    <w:p w14:paraId="7880C0DF" w14:textId="77777777" w:rsidR="00C25AD6" w:rsidRPr="00C25AD6" w:rsidRDefault="00C25AD6" w:rsidP="00C25AD6">
      <w:pPr>
        <w:overflowPunct w:val="0"/>
        <w:autoSpaceDE w:val="0"/>
        <w:autoSpaceDN w:val="0"/>
        <w:adjustRightInd w:val="0"/>
        <w:rPr>
          <w:ins w:id="702" w:author="Jens-Rainer Ohm" w:date="2024-01-18T07:30:00Z"/>
          <w:rFonts w:eastAsia="Times New Roman"/>
          <w:b/>
          <w:bCs/>
          <w:szCs w:val="20"/>
          <w:lang w:val="en-CA"/>
        </w:rPr>
      </w:pPr>
      <w:ins w:id="703" w:author="Jens-Rainer Ohm" w:date="2024-01-18T07:30:00Z">
        <w:r w:rsidRPr="00C25AD6">
          <w:rPr>
            <w:rFonts w:eastAsia="Times New Roman"/>
            <w:b/>
            <w:bCs/>
            <w:szCs w:val="20"/>
            <w:lang w:val="en-CA"/>
          </w:rPr>
          <w:t>Test 2.12: Adjusting out-of-boundary prediction samples (</w:t>
        </w:r>
        <w:r w:rsidRPr="00C25AD6">
          <w:rPr>
            <w:rFonts w:eastAsia="Times New Roman"/>
            <w:b/>
            <w:bCs/>
            <w:szCs w:val="20"/>
          </w:rPr>
          <w:fldChar w:fldCharType="begin"/>
        </w:r>
        <w:r w:rsidRPr="00C25AD6">
          <w:rPr>
            <w:rFonts w:eastAsia="Times New Roman"/>
            <w:b/>
            <w:bCs/>
            <w:szCs w:val="20"/>
          </w:rPr>
          <w:instrText xml:space="preserve"> HYPERLINK "https://jvet-experts.org/doc_end_user/documents/33_Teleconference/wg11/JVET-AG0097-v1.zip" </w:instrText>
        </w:r>
        <w:r w:rsidRPr="00C25AD6">
          <w:rPr>
            <w:rFonts w:eastAsia="Times New Roman"/>
            <w:b/>
            <w:bCs/>
            <w:szCs w:val="20"/>
          </w:rPr>
          <w:fldChar w:fldCharType="separate"/>
        </w:r>
        <w:r w:rsidRPr="00C25AD6">
          <w:rPr>
            <w:rStyle w:val="Hyperlink"/>
            <w:rFonts w:eastAsia="Times New Roman"/>
            <w:b/>
            <w:bCs/>
            <w:szCs w:val="20"/>
            <w:lang w:val="en-CA"/>
          </w:rPr>
          <w:t>JVET-AG0097</w:t>
        </w:r>
        <w:r w:rsidRPr="00C25AD6">
          <w:rPr>
            <w:rFonts w:eastAsia="Times New Roman"/>
            <w:szCs w:val="20"/>
            <w:lang w:val="en-CA"/>
          </w:rPr>
          <w:fldChar w:fldCharType="end"/>
        </w:r>
        <w:r w:rsidRPr="00C25AD6">
          <w:rPr>
            <w:rFonts w:eastAsia="Times New Roman"/>
            <w:b/>
            <w:bCs/>
            <w:szCs w:val="20"/>
            <w:lang w:val="en-CA"/>
          </w:rPr>
          <w:t>)</w:t>
        </w:r>
      </w:ins>
    </w:p>
    <w:p w14:paraId="7E743686" w14:textId="77777777" w:rsidR="00C25AD6" w:rsidRPr="00C25AD6" w:rsidRDefault="00C25AD6" w:rsidP="00C25AD6">
      <w:pPr>
        <w:overflowPunct w:val="0"/>
        <w:autoSpaceDE w:val="0"/>
        <w:autoSpaceDN w:val="0"/>
        <w:adjustRightInd w:val="0"/>
        <w:rPr>
          <w:ins w:id="704" w:author="Jens-Rainer Ohm" w:date="2024-01-18T07:30:00Z"/>
          <w:rFonts w:eastAsia="Times New Roman"/>
          <w:szCs w:val="20"/>
          <w:lang w:val="en-CA"/>
        </w:rPr>
      </w:pPr>
      <w:ins w:id="705" w:author="Jens-Rainer Ohm" w:date="2024-01-18T07:30:00Z">
        <w:r w:rsidRPr="00C25AD6">
          <w:rPr>
            <w:rFonts w:eastAsia="Times New Roman"/>
            <w:szCs w:val="20"/>
            <w:lang w:val="en-CA"/>
          </w:rPr>
          <w:t>In ECM, in bi-directional motion compensation the out of boundary (OOB) prediction samples are discarded and only the non-OOB predictors, when available, are used to generate the final predictor.</w:t>
        </w:r>
      </w:ins>
    </w:p>
    <w:p w14:paraId="4B5CBB46" w14:textId="27CA5BCF" w:rsidR="00C25AD6" w:rsidRPr="00C25AD6" w:rsidRDefault="00C25AD6" w:rsidP="00C25AD6">
      <w:pPr>
        <w:overflowPunct w:val="0"/>
        <w:autoSpaceDE w:val="0"/>
        <w:autoSpaceDN w:val="0"/>
        <w:adjustRightInd w:val="0"/>
        <w:rPr>
          <w:ins w:id="706" w:author="Jens-Rainer Ohm" w:date="2024-01-18T07:30:00Z"/>
          <w:rFonts w:eastAsia="Times New Roman"/>
          <w:szCs w:val="20"/>
          <w:lang w:val="en-CA"/>
        </w:rPr>
      </w:pPr>
      <w:ins w:id="707" w:author="Jens-Rainer Ohm" w:date="2024-01-18T07:30:00Z">
        <w:r w:rsidRPr="00C25AD6">
          <w:rPr>
            <w:rFonts w:eastAsia="Times New Roman"/>
            <w:szCs w:val="20"/>
            <w:lang w:val="en-CA"/>
          </w:rPr>
          <w:t xml:space="preserve">If </w:t>
        </w:r>
      </w:ins>
      <m:oMath>
        <m:sSubSup>
          <m:sSubSupPr>
            <m:ctrlPr>
              <w:ins w:id="708" w:author="Jens-Rainer Ohm" w:date="2024-01-18T07:30:00Z">
                <w:rPr>
                  <w:rFonts w:ascii="Cambria Math" w:eastAsia="Times New Roman" w:hAnsi="Cambria Math"/>
                  <w:szCs w:val="20"/>
                  <w:lang w:val="en-CA"/>
                </w:rPr>
              </w:ins>
            </m:ctrlPr>
          </m:sSubSupPr>
          <m:e>
            <m:r>
              <w:ins w:id="709" w:author="Jens-Rainer Ohm" w:date="2024-01-18T07:30:00Z">
                <w:rPr>
                  <w:rFonts w:ascii="Cambria Math" w:eastAsia="Times New Roman" w:hAnsi="Cambria Math"/>
                  <w:szCs w:val="20"/>
                  <w:lang w:val="en-CA"/>
                </w:rPr>
                <m:t>P</m:t>
              </w:ins>
            </m:r>
          </m:e>
          <m:sub>
            <m:r>
              <w:ins w:id="710" w:author="Jens-Rainer Ohm" w:date="2024-01-18T07:30:00Z">
                <w:rPr>
                  <w:rFonts w:ascii="Cambria Math" w:eastAsia="Times New Roman" w:hAnsi="Cambria Math"/>
                  <w:szCs w:val="20"/>
                  <w:lang w:val="en-CA"/>
                </w:rPr>
                <m:t>i</m:t>
              </w:ins>
            </m:r>
            <m:r>
              <w:ins w:id="711" w:author="Jens-Rainer Ohm" w:date="2024-01-18T07:30:00Z">
                <m:rPr>
                  <m:sty m:val="p"/>
                </m:rPr>
                <w:rPr>
                  <w:rFonts w:ascii="Cambria Math" w:eastAsia="Times New Roman" w:hAnsi="Cambria Math"/>
                  <w:szCs w:val="20"/>
                  <w:lang w:val="en-CA"/>
                </w:rPr>
                <m:t>,</m:t>
              </w:ins>
            </m:r>
            <m:r>
              <w:ins w:id="712" w:author="Jens-Rainer Ohm" w:date="2024-01-18T07:30:00Z">
                <w:rPr>
                  <w:rFonts w:ascii="Cambria Math" w:eastAsia="Times New Roman" w:hAnsi="Cambria Math"/>
                  <w:szCs w:val="20"/>
                  <w:lang w:val="en-CA"/>
                </w:rPr>
                <m:t>j</m:t>
              </w:ins>
            </m:r>
          </m:sub>
          <m:sup>
            <m:r>
              <w:ins w:id="713" w:author="Jens-Rainer Ohm" w:date="2024-01-18T07:30:00Z">
                <w:rPr>
                  <w:rFonts w:ascii="Cambria Math" w:eastAsia="Times New Roman" w:hAnsi="Cambria Math"/>
                  <w:szCs w:val="20"/>
                  <w:lang w:val="en-CA"/>
                </w:rPr>
                <m:t>L</m:t>
              </w:ins>
            </m:r>
            <m:r>
              <w:ins w:id="714" w:author="Jens-Rainer Ohm" w:date="2024-01-18T07:30:00Z">
                <m:rPr>
                  <m:sty m:val="p"/>
                </m:rPr>
                <w:rPr>
                  <w:rFonts w:ascii="Cambria Math" w:eastAsia="Times New Roman" w:hAnsi="Cambria Math"/>
                  <w:szCs w:val="20"/>
                  <w:lang w:val="en-CA"/>
                </w:rPr>
                <m:t>0</m:t>
              </w:ins>
            </m:r>
          </m:sup>
        </m:sSubSup>
      </m:oMath>
      <w:ins w:id="715" w:author="Jens-Rainer Ohm" w:date="2024-01-18T07:30:00Z">
        <w:r w:rsidRPr="00C25AD6">
          <w:rPr>
            <w:rFonts w:eastAsia="Times New Roman"/>
            <w:szCs w:val="20"/>
            <w:lang w:val="en-CA"/>
          </w:rPr>
          <w:t xml:space="preserve"> is OOB and </w:t>
        </w:r>
      </w:ins>
      <m:oMath>
        <m:sSubSup>
          <m:sSubSupPr>
            <m:ctrlPr>
              <w:ins w:id="716" w:author="Jens-Rainer Ohm" w:date="2024-01-18T07:30:00Z">
                <w:rPr>
                  <w:rFonts w:ascii="Cambria Math" w:eastAsia="Times New Roman" w:hAnsi="Cambria Math"/>
                  <w:szCs w:val="20"/>
                  <w:lang w:val="en-CA"/>
                </w:rPr>
              </w:ins>
            </m:ctrlPr>
          </m:sSubSupPr>
          <m:e>
            <m:r>
              <w:ins w:id="717" w:author="Jens-Rainer Ohm" w:date="2024-01-18T07:30:00Z">
                <w:rPr>
                  <w:rFonts w:ascii="Cambria Math" w:eastAsia="Times New Roman" w:hAnsi="Cambria Math"/>
                  <w:szCs w:val="20"/>
                  <w:lang w:val="en-CA"/>
                </w:rPr>
                <m:t>P</m:t>
              </w:ins>
            </m:r>
          </m:e>
          <m:sub>
            <m:r>
              <w:ins w:id="718" w:author="Jens-Rainer Ohm" w:date="2024-01-18T07:30:00Z">
                <w:rPr>
                  <w:rFonts w:ascii="Cambria Math" w:eastAsia="Times New Roman" w:hAnsi="Cambria Math"/>
                  <w:szCs w:val="20"/>
                  <w:lang w:val="en-CA"/>
                </w:rPr>
                <m:t>i</m:t>
              </w:ins>
            </m:r>
            <m:r>
              <w:ins w:id="719" w:author="Jens-Rainer Ohm" w:date="2024-01-18T07:30:00Z">
                <m:rPr>
                  <m:sty m:val="p"/>
                </m:rPr>
                <w:rPr>
                  <w:rFonts w:ascii="Cambria Math" w:eastAsia="Times New Roman" w:hAnsi="Cambria Math"/>
                  <w:szCs w:val="20"/>
                  <w:lang w:val="en-CA"/>
                </w:rPr>
                <m:t>,</m:t>
              </w:ins>
            </m:r>
            <m:r>
              <w:ins w:id="720" w:author="Jens-Rainer Ohm" w:date="2024-01-18T07:30:00Z">
                <w:rPr>
                  <w:rFonts w:ascii="Cambria Math" w:eastAsia="Times New Roman" w:hAnsi="Cambria Math"/>
                  <w:szCs w:val="20"/>
                  <w:lang w:val="en-CA"/>
                </w:rPr>
                <m:t>j</m:t>
              </w:ins>
            </m:r>
          </m:sub>
          <m:sup>
            <m:r>
              <w:ins w:id="721" w:author="Jens-Rainer Ohm" w:date="2024-01-18T07:30:00Z">
                <w:rPr>
                  <w:rFonts w:ascii="Cambria Math" w:eastAsia="Times New Roman" w:hAnsi="Cambria Math"/>
                  <w:szCs w:val="20"/>
                  <w:lang w:val="en-CA"/>
                </w:rPr>
                <m:t>L</m:t>
              </w:ins>
            </m:r>
            <m:r>
              <w:ins w:id="722" w:author="Jens-Rainer Ohm" w:date="2024-01-18T07:30:00Z">
                <m:rPr>
                  <m:sty m:val="p"/>
                </m:rPr>
                <w:rPr>
                  <w:rFonts w:ascii="Cambria Math" w:eastAsia="Times New Roman" w:hAnsi="Cambria Math"/>
                  <w:szCs w:val="20"/>
                  <w:lang w:val="en-CA"/>
                </w:rPr>
                <m:t>1</m:t>
              </w:ins>
            </m:r>
          </m:sup>
        </m:sSubSup>
      </m:oMath>
      <w:ins w:id="723" w:author="Jens-Rainer Ohm" w:date="2024-01-18T07:30:00Z">
        <w:r w:rsidRPr="00C25AD6">
          <w:rPr>
            <w:rFonts w:eastAsia="Times New Roman"/>
            <w:szCs w:val="20"/>
            <w:lang w:val="en-CA"/>
          </w:rPr>
          <w:t xml:space="preserve"> is non-OOB</w:t>
        </w:r>
      </w:ins>
    </w:p>
    <w:p w14:paraId="3F894B5D" w14:textId="5CF3C7ED" w:rsidR="00C25AD6" w:rsidRPr="00C25AD6" w:rsidRDefault="00F628A6" w:rsidP="00C25AD6">
      <w:pPr>
        <w:overflowPunct w:val="0"/>
        <w:autoSpaceDE w:val="0"/>
        <w:autoSpaceDN w:val="0"/>
        <w:adjustRightInd w:val="0"/>
        <w:rPr>
          <w:ins w:id="724" w:author="Jens-Rainer Ohm" w:date="2024-01-18T07:30:00Z"/>
          <w:rFonts w:eastAsia="Times New Roman"/>
          <w:szCs w:val="20"/>
          <w:lang w:val="en-CA"/>
        </w:rPr>
      </w:pPr>
      <m:oMathPara>
        <m:oMath>
          <m:sSubSup>
            <m:sSubSupPr>
              <m:ctrlPr>
                <w:ins w:id="725" w:author="Jens-Rainer Ohm" w:date="2024-01-18T07:30:00Z">
                  <w:rPr>
                    <w:rFonts w:ascii="Cambria Math" w:eastAsia="Times New Roman" w:hAnsi="Cambria Math"/>
                    <w:szCs w:val="20"/>
                    <w:lang w:val="en-CA"/>
                  </w:rPr>
                </w:ins>
              </m:ctrlPr>
            </m:sSubSupPr>
            <m:e>
              <m:r>
                <w:ins w:id="726" w:author="Jens-Rainer Ohm" w:date="2024-01-18T07:30:00Z">
                  <w:rPr>
                    <w:rFonts w:ascii="Cambria Math" w:eastAsia="Times New Roman" w:hAnsi="Cambria Math"/>
                    <w:szCs w:val="20"/>
                    <w:lang w:val="en-CA"/>
                  </w:rPr>
                  <m:t>P</m:t>
                </w:ins>
              </m:r>
            </m:e>
            <m:sub>
              <m:r>
                <w:ins w:id="727" w:author="Jens-Rainer Ohm" w:date="2024-01-18T07:30:00Z">
                  <w:rPr>
                    <w:rFonts w:ascii="Cambria Math" w:eastAsia="Times New Roman" w:hAnsi="Cambria Math"/>
                    <w:szCs w:val="20"/>
                    <w:lang w:val="en-CA"/>
                  </w:rPr>
                  <m:t>i</m:t>
                </w:ins>
              </m:r>
              <m:r>
                <w:ins w:id="728" w:author="Jens-Rainer Ohm" w:date="2024-01-18T07:30:00Z">
                  <m:rPr>
                    <m:sty m:val="p"/>
                  </m:rPr>
                  <w:rPr>
                    <w:rFonts w:ascii="Cambria Math" w:eastAsia="Times New Roman" w:hAnsi="Cambria Math"/>
                    <w:szCs w:val="20"/>
                    <w:lang w:val="en-CA"/>
                  </w:rPr>
                  <m:t>,</m:t>
                </w:ins>
              </m:r>
              <m:r>
                <w:ins w:id="729" w:author="Jens-Rainer Ohm" w:date="2024-01-18T07:30:00Z">
                  <w:rPr>
                    <w:rFonts w:ascii="Cambria Math" w:eastAsia="Times New Roman" w:hAnsi="Cambria Math"/>
                    <w:szCs w:val="20"/>
                    <w:lang w:val="en-CA"/>
                  </w:rPr>
                  <m:t>j</m:t>
                </w:ins>
              </m:r>
            </m:sub>
            <m:sup>
              <m:r>
                <w:ins w:id="730" w:author="Jens-Rainer Ohm" w:date="2024-01-18T07:30:00Z">
                  <w:rPr>
                    <w:rFonts w:ascii="Cambria Math" w:eastAsia="Times New Roman" w:hAnsi="Cambria Math"/>
                    <w:szCs w:val="20"/>
                    <w:lang w:val="en-CA"/>
                  </w:rPr>
                  <m:t>final</m:t>
                </w:ins>
              </m:r>
            </m:sup>
          </m:sSubSup>
          <m:r>
            <w:ins w:id="731" w:author="Jens-Rainer Ohm" w:date="2024-01-18T07:30:00Z">
              <m:rPr>
                <m:sty m:val="p"/>
              </m:rPr>
              <w:rPr>
                <w:rFonts w:ascii="Cambria Math" w:eastAsia="Times New Roman" w:hAnsi="Cambria Math"/>
                <w:szCs w:val="20"/>
                <w:lang w:val="en-CA"/>
              </w:rPr>
              <m:t>=</m:t>
            </w:ins>
          </m:r>
          <m:sSubSup>
            <m:sSubSupPr>
              <m:ctrlPr>
                <w:ins w:id="732" w:author="Jens-Rainer Ohm" w:date="2024-01-18T07:30:00Z">
                  <w:rPr>
                    <w:rFonts w:ascii="Cambria Math" w:eastAsia="Times New Roman" w:hAnsi="Cambria Math"/>
                    <w:szCs w:val="20"/>
                    <w:lang w:val="en-CA"/>
                  </w:rPr>
                </w:ins>
              </m:ctrlPr>
            </m:sSubSupPr>
            <m:e>
              <m:r>
                <w:ins w:id="733" w:author="Jens-Rainer Ohm" w:date="2024-01-18T07:30:00Z">
                  <w:rPr>
                    <w:rFonts w:ascii="Cambria Math" w:eastAsia="Times New Roman" w:hAnsi="Cambria Math"/>
                    <w:szCs w:val="20"/>
                    <w:lang w:val="en-CA"/>
                  </w:rPr>
                  <m:t>P</m:t>
                </w:ins>
              </m:r>
            </m:e>
            <m:sub>
              <m:r>
                <w:ins w:id="734" w:author="Jens-Rainer Ohm" w:date="2024-01-18T07:30:00Z">
                  <w:rPr>
                    <w:rFonts w:ascii="Cambria Math" w:eastAsia="Times New Roman" w:hAnsi="Cambria Math"/>
                    <w:szCs w:val="20"/>
                    <w:lang w:val="en-CA"/>
                  </w:rPr>
                  <m:t>i</m:t>
                </w:ins>
              </m:r>
              <m:r>
                <w:ins w:id="735" w:author="Jens-Rainer Ohm" w:date="2024-01-18T07:30:00Z">
                  <m:rPr>
                    <m:sty m:val="p"/>
                  </m:rPr>
                  <w:rPr>
                    <w:rFonts w:ascii="Cambria Math" w:eastAsia="Times New Roman" w:hAnsi="Cambria Math"/>
                    <w:szCs w:val="20"/>
                    <w:lang w:val="en-CA"/>
                  </w:rPr>
                  <m:t>,</m:t>
                </w:ins>
              </m:r>
              <m:r>
                <w:ins w:id="736" w:author="Jens-Rainer Ohm" w:date="2024-01-18T07:30:00Z">
                  <w:rPr>
                    <w:rFonts w:ascii="Cambria Math" w:eastAsia="Times New Roman" w:hAnsi="Cambria Math"/>
                    <w:szCs w:val="20"/>
                    <w:lang w:val="en-CA"/>
                  </w:rPr>
                  <m:t>j</m:t>
                </w:ins>
              </m:r>
            </m:sub>
            <m:sup>
              <m:r>
                <w:ins w:id="737" w:author="Jens-Rainer Ohm" w:date="2024-01-18T07:30:00Z">
                  <w:rPr>
                    <w:rFonts w:ascii="Cambria Math" w:eastAsia="Times New Roman" w:hAnsi="Cambria Math"/>
                    <w:szCs w:val="20"/>
                    <w:lang w:val="en-CA"/>
                  </w:rPr>
                  <m:t>L</m:t>
                </w:ins>
              </m:r>
              <m:r>
                <w:ins w:id="738" w:author="Jens-Rainer Ohm" w:date="2024-01-18T07:30:00Z">
                  <m:rPr>
                    <m:sty m:val="p"/>
                  </m:rPr>
                  <w:rPr>
                    <w:rFonts w:ascii="Cambria Math" w:eastAsia="Times New Roman" w:hAnsi="Cambria Math"/>
                    <w:szCs w:val="20"/>
                    <w:lang w:val="en-CA"/>
                  </w:rPr>
                  <m:t>1</m:t>
                </w:ins>
              </m:r>
            </m:sup>
          </m:sSubSup>
        </m:oMath>
      </m:oMathPara>
    </w:p>
    <w:p w14:paraId="111D0DF3" w14:textId="23D302C7" w:rsidR="00C25AD6" w:rsidRPr="00C25AD6" w:rsidRDefault="00C25AD6" w:rsidP="00C25AD6">
      <w:pPr>
        <w:overflowPunct w:val="0"/>
        <w:autoSpaceDE w:val="0"/>
        <w:autoSpaceDN w:val="0"/>
        <w:adjustRightInd w:val="0"/>
        <w:rPr>
          <w:ins w:id="739" w:author="Jens-Rainer Ohm" w:date="2024-01-18T07:30:00Z"/>
          <w:rFonts w:eastAsia="Times New Roman"/>
          <w:szCs w:val="20"/>
          <w:lang w:val="en-CA"/>
        </w:rPr>
      </w:pPr>
      <w:ins w:id="740" w:author="Jens-Rainer Ohm" w:date="2024-01-18T07:30:00Z">
        <w:r w:rsidRPr="00C25AD6">
          <w:rPr>
            <w:rFonts w:eastAsia="Times New Roman"/>
            <w:szCs w:val="20"/>
            <w:lang w:val="en-CA"/>
          </w:rPr>
          <w:t xml:space="preserve">else if </w:t>
        </w:r>
      </w:ins>
      <m:oMath>
        <m:sSubSup>
          <m:sSubSupPr>
            <m:ctrlPr>
              <w:ins w:id="741" w:author="Jens-Rainer Ohm" w:date="2024-01-18T07:30:00Z">
                <w:rPr>
                  <w:rFonts w:ascii="Cambria Math" w:eastAsia="Times New Roman" w:hAnsi="Cambria Math"/>
                  <w:szCs w:val="20"/>
                  <w:lang w:val="en-CA"/>
                </w:rPr>
              </w:ins>
            </m:ctrlPr>
          </m:sSubSupPr>
          <m:e>
            <m:r>
              <w:ins w:id="742" w:author="Jens-Rainer Ohm" w:date="2024-01-18T07:30:00Z">
                <w:rPr>
                  <w:rFonts w:ascii="Cambria Math" w:eastAsia="Times New Roman" w:hAnsi="Cambria Math"/>
                  <w:szCs w:val="20"/>
                  <w:lang w:val="en-CA"/>
                </w:rPr>
                <m:t>P</m:t>
              </w:ins>
            </m:r>
          </m:e>
          <m:sub>
            <m:r>
              <w:ins w:id="743" w:author="Jens-Rainer Ohm" w:date="2024-01-18T07:30:00Z">
                <w:rPr>
                  <w:rFonts w:ascii="Cambria Math" w:eastAsia="Times New Roman" w:hAnsi="Cambria Math"/>
                  <w:szCs w:val="20"/>
                  <w:lang w:val="en-CA"/>
                </w:rPr>
                <m:t>i</m:t>
              </w:ins>
            </m:r>
            <m:r>
              <w:ins w:id="744" w:author="Jens-Rainer Ohm" w:date="2024-01-18T07:30:00Z">
                <m:rPr>
                  <m:sty m:val="p"/>
                </m:rPr>
                <w:rPr>
                  <w:rFonts w:ascii="Cambria Math" w:eastAsia="Times New Roman" w:hAnsi="Cambria Math"/>
                  <w:szCs w:val="20"/>
                  <w:lang w:val="en-CA"/>
                </w:rPr>
                <m:t>,</m:t>
              </w:ins>
            </m:r>
            <m:r>
              <w:ins w:id="745" w:author="Jens-Rainer Ohm" w:date="2024-01-18T07:30:00Z">
                <w:rPr>
                  <w:rFonts w:ascii="Cambria Math" w:eastAsia="Times New Roman" w:hAnsi="Cambria Math"/>
                  <w:szCs w:val="20"/>
                  <w:lang w:val="en-CA"/>
                </w:rPr>
                <m:t>j</m:t>
              </w:ins>
            </m:r>
          </m:sub>
          <m:sup>
            <m:r>
              <w:ins w:id="746" w:author="Jens-Rainer Ohm" w:date="2024-01-18T07:30:00Z">
                <w:rPr>
                  <w:rFonts w:ascii="Cambria Math" w:eastAsia="Times New Roman" w:hAnsi="Cambria Math"/>
                  <w:szCs w:val="20"/>
                  <w:lang w:val="en-CA"/>
                </w:rPr>
                <m:t>L</m:t>
              </w:ins>
            </m:r>
            <m:r>
              <w:ins w:id="747" w:author="Jens-Rainer Ohm" w:date="2024-01-18T07:30:00Z">
                <m:rPr>
                  <m:sty m:val="p"/>
                </m:rPr>
                <w:rPr>
                  <w:rFonts w:ascii="Cambria Math" w:eastAsia="Times New Roman" w:hAnsi="Cambria Math"/>
                  <w:szCs w:val="20"/>
                  <w:lang w:val="en-CA"/>
                </w:rPr>
                <m:t>0</m:t>
              </w:ins>
            </m:r>
          </m:sup>
        </m:sSubSup>
      </m:oMath>
      <w:ins w:id="748" w:author="Jens-Rainer Ohm" w:date="2024-01-18T07:30:00Z">
        <w:r w:rsidRPr="00C25AD6">
          <w:rPr>
            <w:rFonts w:eastAsia="Times New Roman"/>
            <w:szCs w:val="20"/>
            <w:lang w:val="en-CA"/>
          </w:rPr>
          <w:t xml:space="preserve"> is non-OOB and </w:t>
        </w:r>
      </w:ins>
      <m:oMath>
        <m:sSubSup>
          <m:sSubSupPr>
            <m:ctrlPr>
              <w:ins w:id="749" w:author="Jens-Rainer Ohm" w:date="2024-01-18T07:30:00Z">
                <w:rPr>
                  <w:rFonts w:ascii="Cambria Math" w:eastAsia="Times New Roman" w:hAnsi="Cambria Math"/>
                  <w:szCs w:val="20"/>
                  <w:lang w:val="en-CA"/>
                </w:rPr>
              </w:ins>
            </m:ctrlPr>
          </m:sSubSupPr>
          <m:e>
            <m:r>
              <w:ins w:id="750" w:author="Jens-Rainer Ohm" w:date="2024-01-18T07:30:00Z">
                <w:rPr>
                  <w:rFonts w:ascii="Cambria Math" w:eastAsia="Times New Roman" w:hAnsi="Cambria Math"/>
                  <w:szCs w:val="20"/>
                  <w:lang w:val="en-CA"/>
                </w:rPr>
                <m:t>P</m:t>
              </w:ins>
            </m:r>
          </m:e>
          <m:sub>
            <m:r>
              <w:ins w:id="751" w:author="Jens-Rainer Ohm" w:date="2024-01-18T07:30:00Z">
                <w:rPr>
                  <w:rFonts w:ascii="Cambria Math" w:eastAsia="Times New Roman" w:hAnsi="Cambria Math"/>
                  <w:szCs w:val="20"/>
                  <w:lang w:val="en-CA"/>
                </w:rPr>
                <m:t>i</m:t>
              </w:ins>
            </m:r>
            <m:r>
              <w:ins w:id="752" w:author="Jens-Rainer Ohm" w:date="2024-01-18T07:30:00Z">
                <m:rPr>
                  <m:sty m:val="p"/>
                </m:rPr>
                <w:rPr>
                  <w:rFonts w:ascii="Cambria Math" w:eastAsia="Times New Roman" w:hAnsi="Cambria Math"/>
                  <w:szCs w:val="20"/>
                  <w:lang w:val="en-CA"/>
                </w:rPr>
                <m:t>,</m:t>
              </w:ins>
            </m:r>
            <m:r>
              <w:ins w:id="753" w:author="Jens-Rainer Ohm" w:date="2024-01-18T07:30:00Z">
                <w:rPr>
                  <w:rFonts w:ascii="Cambria Math" w:eastAsia="Times New Roman" w:hAnsi="Cambria Math"/>
                  <w:szCs w:val="20"/>
                  <w:lang w:val="en-CA"/>
                </w:rPr>
                <m:t>j</m:t>
              </w:ins>
            </m:r>
          </m:sub>
          <m:sup>
            <m:r>
              <w:ins w:id="754" w:author="Jens-Rainer Ohm" w:date="2024-01-18T07:30:00Z">
                <w:rPr>
                  <w:rFonts w:ascii="Cambria Math" w:eastAsia="Times New Roman" w:hAnsi="Cambria Math"/>
                  <w:szCs w:val="20"/>
                  <w:lang w:val="en-CA"/>
                </w:rPr>
                <m:t>L</m:t>
              </w:ins>
            </m:r>
            <m:r>
              <w:ins w:id="755" w:author="Jens-Rainer Ohm" w:date="2024-01-18T07:30:00Z">
                <m:rPr>
                  <m:sty m:val="p"/>
                </m:rPr>
                <w:rPr>
                  <w:rFonts w:ascii="Cambria Math" w:eastAsia="Times New Roman" w:hAnsi="Cambria Math"/>
                  <w:szCs w:val="20"/>
                  <w:lang w:val="en-CA"/>
                </w:rPr>
                <m:t>1</m:t>
              </w:ins>
            </m:r>
          </m:sup>
        </m:sSubSup>
      </m:oMath>
      <w:ins w:id="756" w:author="Jens-Rainer Ohm" w:date="2024-01-18T07:30:00Z">
        <w:r w:rsidRPr="00C25AD6">
          <w:rPr>
            <w:rFonts w:eastAsia="Times New Roman"/>
            <w:szCs w:val="20"/>
            <w:lang w:val="en-CA"/>
          </w:rPr>
          <w:t xml:space="preserve"> is OOB</w:t>
        </w:r>
      </w:ins>
    </w:p>
    <w:p w14:paraId="22ACCA9E" w14:textId="288E181A" w:rsidR="00C25AD6" w:rsidRPr="00C25AD6" w:rsidRDefault="00F628A6" w:rsidP="00C25AD6">
      <w:pPr>
        <w:overflowPunct w:val="0"/>
        <w:autoSpaceDE w:val="0"/>
        <w:autoSpaceDN w:val="0"/>
        <w:adjustRightInd w:val="0"/>
        <w:rPr>
          <w:ins w:id="757" w:author="Jens-Rainer Ohm" w:date="2024-01-18T07:30:00Z"/>
          <w:rFonts w:eastAsia="Times New Roman"/>
          <w:szCs w:val="20"/>
          <w:lang w:val="en-CA"/>
        </w:rPr>
      </w:pPr>
      <m:oMathPara>
        <m:oMath>
          <m:sSubSup>
            <m:sSubSupPr>
              <m:ctrlPr>
                <w:ins w:id="758" w:author="Jens-Rainer Ohm" w:date="2024-01-18T07:30:00Z">
                  <w:rPr>
                    <w:rFonts w:ascii="Cambria Math" w:eastAsia="Times New Roman" w:hAnsi="Cambria Math"/>
                    <w:szCs w:val="20"/>
                    <w:lang w:val="en-CA"/>
                  </w:rPr>
                </w:ins>
              </m:ctrlPr>
            </m:sSubSupPr>
            <m:e>
              <m:r>
                <w:ins w:id="759" w:author="Jens-Rainer Ohm" w:date="2024-01-18T07:30:00Z">
                  <w:rPr>
                    <w:rFonts w:ascii="Cambria Math" w:eastAsia="Times New Roman" w:hAnsi="Cambria Math"/>
                    <w:szCs w:val="20"/>
                    <w:lang w:val="en-CA"/>
                  </w:rPr>
                  <m:t>P</m:t>
                </w:ins>
              </m:r>
            </m:e>
            <m:sub>
              <m:r>
                <w:ins w:id="760" w:author="Jens-Rainer Ohm" w:date="2024-01-18T07:30:00Z">
                  <w:rPr>
                    <w:rFonts w:ascii="Cambria Math" w:eastAsia="Times New Roman" w:hAnsi="Cambria Math"/>
                    <w:szCs w:val="20"/>
                    <w:lang w:val="en-CA"/>
                  </w:rPr>
                  <m:t>i</m:t>
                </w:ins>
              </m:r>
              <m:r>
                <w:ins w:id="761" w:author="Jens-Rainer Ohm" w:date="2024-01-18T07:30:00Z">
                  <m:rPr>
                    <m:sty m:val="p"/>
                  </m:rPr>
                  <w:rPr>
                    <w:rFonts w:ascii="Cambria Math" w:eastAsia="Times New Roman" w:hAnsi="Cambria Math"/>
                    <w:szCs w:val="20"/>
                    <w:lang w:val="en-CA"/>
                  </w:rPr>
                  <m:t>,</m:t>
                </w:ins>
              </m:r>
              <m:r>
                <w:ins w:id="762" w:author="Jens-Rainer Ohm" w:date="2024-01-18T07:30:00Z">
                  <w:rPr>
                    <w:rFonts w:ascii="Cambria Math" w:eastAsia="Times New Roman" w:hAnsi="Cambria Math"/>
                    <w:szCs w:val="20"/>
                    <w:lang w:val="en-CA"/>
                  </w:rPr>
                  <m:t>j</m:t>
                </w:ins>
              </m:r>
            </m:sub>
            <m:sup>
              <m:r>
                <w:ins w:id="763" w:author="Jens-Rainer Ohm" w:date="2024-01-18T07:30:00Z">
                  <w:rPr>
                    <w:rFonts w:ascii="Cambria Math" w:eastAsia="Times New Roman" w:hAnsi="Cambria Math"/>
                    <w:szCs w:val="20"/>
                    <w:lang w:val="en-CA"/>
                  </w:rPr>
                  <m:t>final</m:t>
                </w:ins>
              </m:r>
            </m:sup>
          </m:sSubSup>
          <m:r>
            <w:ins w:id="764" w:author="Jens-Rainer Ohm" w:date="2024-01-18T07:30:00Z">
              <m:rPr>
                <m:sty m:val="p"/>
              </m:rPr>
              <w:rPr>
                <w:rFonts w:ascii="Cambria Math" w:eastAsia="Times New Roman" w:hAnsi="Cambria Math"/>
                <w:szCs w:val="20"/>
                <w:lang w:val="en-CA"/>
              </w:rPr>
              <m:t>=</m:t>
            </w:ins>
          </m:r>
          <m:sSubSup>
            <m:sSubSupPr>
              <m:ctrlPr>
                <w:ins w:id="765" w:author="Jens-Rainer Ohm" w:date="2024-01-18T07:30:00Z">
                  <w:rPr>
                    <w:rFonts w:ascii="Cambria Math" w:eastAsia="Times New Roman" w:hAnsi="Cambria Math"/>
                    <w:szCs w:val="20"/>
                    <w:lang w:val="en-CA"/>
                  </w:rPr>
                </w:ins>
              </m:ctrlPr>
            </m:sSubSupPr>
            <m:e>
              <m:r>
                <w:ins w:id="766" w:author="Jens-Rainer Ohm" w:date="2024-01-18T07:30:00Z">
                  <w:rPr>
                    <w:rFonts w:ascii="Cambria Math" w:eastAsia="Times New Roman" w:hAnsi="Cambria Math"/>
                    <w:szCs w:val="20"/>
                    <w:lang w:val="en-CA"/>
                  </w:rPr>
                  <m:t>P</m:t>
                </w:ins>
              </m:r>
            </m:e>
            <m:sub>
              <m:r>
                <w:ins w:id="767" w:author="Jens-Rainer Ohm" w:date="2024-01-18T07:30:00Z">
                  <w:rPr>
                    <w:rFonts w:ascii="Cambria Math" w:eastAsia="Times New Roman" w:hAnsi="Cambria Math"/>
                    <w:szCs w:val="20"/>
                    <w:lang w:val="en-CA"/>
                  </w:rPr>
                  <m:t>i</m:t>
                </w:ins>
              </m:r>
              <m:r>
                <w:ins w:id="768" w:author="Jens-Rainer Ohm" w:date="2024-01-18T07:30:00Z">
                  <m:rPr>
                    <m:sty m:val="p"/>
                  </m:rPr>
                  <w:rPr>
                    <w:rFonts w:ascii="Cambria Math" w:eastAsia="Times New Roman" w:hAnsi="Cambria Math"/>
                    <w:szCs w:val="20"/>
                    <w:lang w:val="en-CA"/>
                  </w:rPr>
                  <m:t>,</m:t>
                </w:ins>
              </m:r>
              <m:r>
                <w:ins w:id="769" w:author="Jens-Rainer Ohm" w:date="2024-01-18T07:30:00Z">
                  <w:rPr>
                    <w:rFonts w:ascii="Cambria Math" w:eastAsia="Times New Roman" w:hAnsi="Cambria Math"/>
                    <w:szCs w:val="20"/>
                    <w:lang w:val="en-CA"/>
                  </w:rPr>
                  <m:t>j</m:t>
                </w:ins>
              </m:r>
            </m:sub>
            <m:sup>
              <m:r>
                <w:ins w:id="770" w:author="Jens-Rainer Ohm" w:date="2024-01-18T07:30:00Z">
                  <w:rPr>
                    <w:rFonts w:ascii="Cambria Math" w:eastAsia="Times New Roman" w:hAnsi="Cambria Math"/>
                    <w:szCs w:val="20"/>
                    <w:lang w:val="en-CA"/>
                  </w:rPr>
                  <m:t>L</m:t>
                </w:ins>
              </m:r>
              <m:r>
                <w:ins w:id="771" w:author="Jens-Rainer Ohm" w:date="2024-01-18T07:30:00Z">
                  <m:rPr>
                    <m:sty m:val="p"/>
                  </m:rPr>
                  <w:rPr>
                    <w:rFonts w:ascii="Cambria Math" w:eastAsia="Times New Roman" w:hAnsi="Cambria Math"/>
                    <w:szCs w:val="20"/>
                    <w:lang w:val="en-CA"/>
                  </w:rPr>
                  <m:t>0</m:t>
                </w:ins>
              </m:r>
            </m:sup>
          </m:sSubSup>
        </m:oMath>
      </m:oMathPara>
    </w:p>
    <w:p w14:paraId="59E5D0BC" w14:textId="77777777" w:rsidR="00C25AD6" w:rsidRPr="00C25AD6" w:rsidRDefault="00C25AD6" w:rsidP="00C25AD6">
      <w:pPr>
        <w:overflowPunct w:val="0"/>
        <w:autoSpaceDE w:val="0"/>
        <w:autoSpaceDN w:val="0"/>
        <w:adjustRightInd w:val="0"/>
        <w:rPr>
          <w:ins w:id="772" w:author="Jens-Rainer Ohm" w:date="2024-01-18T07:30:00Z"/>
          <w:rFonts w:eastAsia="Times New Roman"/>
          <w:szCs w:val="20"/>
          <w:lang w:val="en-CA"/>
        </w:rPr>
      </w:pPr>
      <w:ins w:id="773" w:author="Jens-Rainer Ohm" w:date="2024-01-18T07:30:00Z">
        <w:r w:rsidRPr="00C25AD6">
          <w:rPr>
            <w:rFonts w:eastAsia="Times New Roman"/>
            <w:szCs w:val="20"/>
            <w:lang w:val="en-CA"/>
          </w:rPr>
          <w:t xml:space="preserve">else </w:t>
        </w:r>
      </w:ins>
    </w:p>
    <w:p w14:paraId="6085A51F" w14:textId="6464DE5B" w:rsidR="00C25AD6" w:rsidRPr="00C25AD6" w:rsidRDefault="00F628A6" w:rsidP="00C25AD6">
      <w:pPr>
        <w:overflowPunct w:val="0"/>
        <w:autoSpaceDE w:val="0"/>
        <w:autoSpaceDN w:val="0"/>
        <w:adjustRightInd w:val="0"/>
        <w:rPr>
          <w:ins w:id="774" w:author="Jens-Rainer Ohm" w:date="2024-01-18T07:30:00Z"/>
          <w:rFonts w:eastAsia="Times New Roman"/>
          <w:szCs w:val="20"/>
          <w:lang w:val="en-CA"/>
        </w:rPr>
      </w:pPr>
      <m:oMathPara>
        <m:oMath>
          <m:sSubSup>
            <m:sSubSupPr>
              <m:ctrlPr>
                <w:ins w:id="775" w:author="Jens-Rainer Ohm" w:date="2024-01-18T07:30:00Z">
                  <w:rPr>
                    <w:rFonts w:ascii="Cambria Math" w:eastAsia="Times New Roman" w:hAnsi="Cambria Math"/>
                    <w:szCs w:val="20"/>
                    <w:lang w:val="en-CA"/>
                  </w:rPr>
                </w:ins>
              </m:ctrlPr>
            </m:sSubSupPr>
            <m:e>
              <m:sSubSup>
                <m:sSubSupPr>
                  <m:ctrlPr>
                    <w:ins w:id="776" w:author="Jens-Rainer Ohm" w:date="2024-01-18T07:30:00Z">
                      <w:rPr>
                        <w:rFonts w:ascii="Cambria Math" w:eastAsia="Times New Roman" w:hAnsi="Cambria Math"/>
                        <w:szCs w:val="20"/>
                        <w:lang w:val="en-CA"/>
                      </w:rPr>
                    </w:ins>
                  </m:ctrlPr>
                </m:sSubSupPr>
                <m:e>
                  <m:r>
                    <w:ins w:id="777" w:author="Jens-Rainer Ohm" w:date="2024-01-18T07:30:00Z">
                      <w:rPr>
                        <w:rFonts w:ascii="Cambria Math" w:eastAsia="Times New Roman" w:hAnsi="Cambria Math"/>
                        <w:szCs w:val="20"/>
                        <w:lang w:val="en-CA"/>
                      </w:rPr>
                      <m:t>P</m:t>
                    </w:ins>
                  </m:r>
                </m:e>
                <m:sub>
                  <m:r>
                    <w:ins w:id="778" w:author="Jens-Rainer Ohm" w:date="2024-01-18T07:30:00Z">
                      <w:rPr>
                        <w:rFonts w:ascii="Cambria Math" w:eastAsia="Times New Roman" w:hAnsi="Cambria Math"/>
                        <w:szCs w:val="20"/>
                        <w:lang w:val="en-CA"/>
                      </w:rPr>
                      <m:t>i</m:t>
                    </w:ins>
                  </m:r>
                  <m:r>
                    <w:ins w:id="779" w:author="Jens-Rainer Ohm" w:date="2024-01-18T07:30:00Z">
                      <m:rPr>
                        <m:sty m:val="p"/>
                      </m:rPr>
                      <w:rPr>
                        <w:rFonts w:ascii="Cambria Math" w:eastAsia="Times New Roman" w:hAnsi="Cambria Math"/>
                        <w:szCs w:val="20"/>
                        <w:lang w:val="en-CA"/>
                      </w:rPr>
                      <m:t>,</m:t>
                    </w:ins>
                  </m:r>
                  <m:r>
                    <w:ins w:id="780" w:author="Jens-Rainer Ohm" w:date="2024-01-18T07:30:00Z">
                      <w:rPr>
                        <w:rFonts w:ascii="Cambria Math" w:eastAsia="Times New Roman" w:hAnsi="Cambria Math"/>
                        <w:szCs w:val="20"/>
                        <w:lang w:val="en-CA"/>
                      </w:rPr>
                      <m:t>j</m:t>
                    </w:ins>
                  </m:r>
                </m:sub>
                <m:sup>
                  <m:r>
                    <w:ins w:id="781" w:author="Jens-Rainer Ohm" w:date="2024-01-18T07:30:00Z">
                      <w:rPr>
                        <w:rFonts w:ascii="Cambria Math" w:eastAsia="Times New Roman" w:hAnsi="Cambria Math"/>
                        <w:szCs w:val="20"/>
                        <w:lang w:val="en-CA"/>
                      </w:rPr>
                      <m:t>final</m:t>
                    </w:ins>
                  </m:r>
                </m:sup>
              </m:sSubSup>
              <m:r>
                <w:ins w:id="782" w:author="Jens-Rainer Ohm" w:date="2024-01-18T07:30:00Z">
                  <m:rPr>
                    <m:sty m:val="p"/>
                  </m:rPr>
                  <w:rPr>
                    <w:rFonts w:ascii="Cambria Math" w:eastAsia="Times New Roman" w:hAnsi="Cambria Math"/>
                    <w:szCs w:val="20"/>
                    <w:lang w:val="en-CA"/>
                  </w:rPr>
                  <m:t>=(</m:t>
                </w:ins>
              </m:r>
              <m:r>
                <w:ins w:id="783" w:author="Jens-Rainer Ohm" w:date="2024-01-18T07:30:00Z">
                  <w:rPr>
                    <w:rFonts w:ascii="Cambria Math" w:eastAsia="Times New Roman" w:hAnsi="Cambria Math"/>
                    <w:szCs w:val="20"/>
                    <w:lang w:val="en-CA"/>
                  </w:rPr>
                  <m:t>P</m:t>
                </w:ins>
              </m:r>
            </m:e>
            <m:sub>
              <m:r>
                <w:ins w:id="784" w:author="Jens-Rainer Ohm" w:date="2024-01-18T07:30:00Z">
                  <w:rPr>
                    <w:rFonts w:ascii="Cambria Math" w:eastAsia="Times New Roman" w:hAnsi="Cambria Math"/>
                    <w:szCs w:val="20"/>
                    <w:lang w:val="en-CA"/>
                  </w:rPr>
                  <m:t>i</m:t>
                </w:ins>
              </m:r>
              <m:r>
                <w:ins w:id="785" w:author="Jens-Rainer Ohm" w:date="2024-01-18T07:30:00Z">
                  <m:rPr>
                    <m:sty m:val="p"/>
                  </m:rPr>
                  <w:rPr>
                    <w:rFonts w:ascii="Cambria Math" w:eastAsia="Times New Roman" w:hAnsi="Cambria Math"/>
                    <w:szCs w:val="20"/>
                    <w:lang w:val="en-CA"/>
                  </w:rPr>
                  <m:t>,</m:t>
                </w:ins>
              </m:r>
              <m:r>
                <w:ins w:id="786" w:author="Jens-Rainer Ohm" w:date="2024-01-18T07:30:00Z">
                  <w:rPr>
                    <w:rFonts w:ascii="Cambria Math" w:eastAsia="Times New Roman" w:hAnsi="Cambria Math"/>
                    <w:szCs w:val="20"/>
                    <w:lang w:val="en-CA"/>
                  </w:rPr>
                  <m:t>j</m:t>
                </w:ins>
              </m:r>
            </m:sub>
            <m:sup>
              <m:r>
                <w:ins w:id="787" w:author="Jens-Rainer Ohm" w:date="2024-01-18T07:30:00Z">
                  <w:rPr>
                    <w:rFonts w:ascii="Cambria Math" w:eastAsia="Times New Roman" w:hAnsi="Cambria Math"/>
                    <w:szCs w:val="20"/>
                    <w:lang w:val="en-CA"/>
                  </w:rPr>
                  <m:t>L</m:t>
                </w:ins>
              </m:r>
              <m:r>
                <w:ins w:id="788" w:author="Jens-Rainer Ohm" w:date="2024-01-18T07:30:00Z">
                  <m:rPr>
                    <m:sty m:val="p"/>
                  </m:rPr>
                  <w:rPr>
                    <w:rFonts w:ascii="Cambria Math" w:eastAsia="Times New Roman" w:hAnsi="Cambria Math"/>
                    <w:szCs w:val="20"/>
                    <w:lang w:val="en-CA"/>
                  </w:rPr>
                  <m:t>0</m:t>
                </w:ins>
              </m:r>
            </m:sup>
          </m:sSubSup>
          <m:r>
            <w:ins w:id="789" w:author="Jens-Rainer Ohm" w:date="2024-01-18T07:30:00Z">
              <m:rPr>
                <m:sty m:val="p"/>
              </m:rPr>
              <w:rPr>
                <w:rFonts w:ascii="Cambria Math" w:eastAsia="Times New Roman" w:hAnsi="Cambria Math"/>
                <w:szCs w:val="20"/>
                <w:lang w:val="en-CA"/>
              </w:rPr>
              <m:t>+</m:t>
            </w:ins>
          </m:r>
          <m:sSubSup>
            <m:sSubSupPr>
              <m:ctrlPr>
                <w:ins w:id="790" w:author="Jens-Rainer Ohm" w:date="2024-01-18T07:30:00Z">
                  <w:rPr>
                    <w:rFonts w:ascii="Cambria Math" w:eastAsia="Times New Roman" w:hAnsi="Cambria Math"/>
                    <w:szCs w:val="20"/>
                    <w:lang w:val="en-CA"/>
                  </w:rPr>
                </w:ins>
              </m:ctrlPr>
            </m:sSubSupPr>
            <m:e>
              <m:r>
                <w:ins w:id="791" w:author="Jens-Rainer Ohm" w:date="2024-01-18T07:30:00Z">
                  <w:rPr>
                    <w:rFonts w:ascii="Cambria Math" w:eastAsia="Times New Roman" w:hAnsi="Cambria Math"/>
                    <w:szCs w:val="20"/>
                    <w:lang w:val="en-CA"/>
                  </w:rPr>
                  <m:t>P</m:t>
                </w:ins>
              </m:r>
            </m:e>
            <m:sub>
              <m:r>
                <w:ins w:id="792" w:author="Jens-Rainer Ohm" w:date="2024-01-18T07:30:00Z">
                  <w:rPr>
                    <w:rFonts w:ascii="Cambria Math" w:eastAsia="Times New Roman" w:hAnsi="Cambria Math"/>
                    <w:szCs w:val="20"/>
                    <w:lang w:val="en-CA"/>
                  </w:rPr>
                  <m:t>i</m:t>
                </w:ins>
              </m:r>
              <m:r>
                <w:ins w:id="793" w:author="Jens-Rainer Ohm" w:date="2024-01-18T07:30:00Z">
                  <m:rPr>
                    <m:sty m:val="p"/>
                  </m:rPr>
                  <w:rPr>
                    <w:rFonts w:ascii="Cambria Math" w:eastAsia="Times New Roman" w:hAnsi="Cambria Math"/>
                    <w:szCs w:val="20"/>
                    <w:lang w:val="en-CA"/>
                  </w:rPr>
                  <m:t>,</m:t>
                </w:ins>
              </m:r>
              <m:r>
                <w:ins w:id="794" w:author="Jens-Rainer Ohm" w:date="2024-01-18T07:30:00Z">
                  <w:rPr>
                    <w:rFonts w:ascii="Cambria Math" w:eastAsia="Times New Roman" w:hAnsi="Cambria Math"/>
                    <w:szCs w:val="20"/>
                    <w:lang w:val="en-CA"/>
                  </w:rPr>
                  <m:t>j</m:t>
                </w:ins>
              </m:r>
            </m:sub>
            <m:sup>
              <m:r>
                <w:ins w:id="795" w:author="Jens-Rainer Ohm" w:date="2024-01-18T07:30:00Z">
                  <w:rPr>
                    <w:rFonts w:ascii="Cambria Math" w:eastAsia="Times New Roman" w:hAnsi="Cambria Math"/>
                    <w:szCs w:val="20"/>
                    <w:lang w:val="en-CA"/>
                  </w:rPr>
                  <m:t>L</m:t>
                </w:ins>
              </m:r>
              <m:r>
                <w:ins w:id="796" w:author="Jens-Rainer Ohm" w:date="2024-01-18T07:30:00Z">
                  <m:rPr>
                    <m:sty m:val="p"/>
                  </m:rPr>
                  <w:rPr>
                    <w:rFonts w:ascii="Cambria Math" w:eastAsia="Times New Roman" w:hAnsi="Cambria Math"/>
                    <w:szCs w:val="20"/>
                    <w:lang w:val="en-CA"/>
                  </w:rPr>
                  <m:t>1</m:t>
                </w:ins>
              </m:r>
            </m:sup>
          </m:sSubSup>
          <m:r>
            <w:ins w:id="797" w:author="Jens-Rainer Ohm" w:date="2024-01-18T07:30:00Z">
              <m:rPr>
                <m:sty m:val="p"/>
              </m:rPr>
              <w:rPr>
                <w:rFonts w:ascii="Cambria Math" w:eastAsia="Times New Roman" w:hAnsi="Cambria Math"/>
                <w:szCs w:val="20"/>
                <w:lang w:val="en-CA"/>
              </w:rPr>
              <m:t>+1)&gt;&gt;1.</m:t>
            </w:ins>
          </m:r>
        </m:oMath>
      </m:oMathPara>
    </w:p>
    <w:p w14:paraId="021C7487" w14:textId="77777777" w:rsidR="00C25AD6" w:rsidRPr="00C25AD6" w:rsidRDefault="00C25AD6" w:rsidP="00C25AD6">
      <w:pPr>
        <w:overflowPunct w:val="0"/>
        <w:autoSpaceDE w:val="0"/>
        <w:autoSpaceDN w:val="0"/>
        <w:adjustRightInd w:val="0"/>
        <w:rPr>
          <w:ins w:id="798" w:author="Jens-Rainer Ohm" w:date="2024-01-18T07:30:00Z"/>
          <w:rFonts w:eastAsia="Times New Roman"/>
          <w:szCs w:val="20"/>
          <w:lang w:val="en-CA"/>
        </w:rPr>
      </w:pPr>
      <w:ins w:id="799" w:author="Jens-Rainer Ohm" w:date="2024-01-18T07:30:00Z">
        <w:r w:rsidRPr="00C25AD6">
          <w:rPr>
            <w:rFonts w:eastAsia="Times New Roman"/>
            <w:szCs w:val="20"/>
            <w:lang w:val="en-CA"/>
          </w:rPr>
          <w:t>In the test, the final prediction samples for luma are generated using scales and offsets as follows,</w:t>
        </w:r>
      </w:ins>
    </w:p>
    <w:p w14:paraId="18AEFF7D" w14:textId="5DAD881D" w:rsidR="00C25AD6" w:rsidRPr="00C25AD6" w:rsidRDefault="00C25AD6" w:rsidP="00C25AD6">
      <w:pPr>
        <w:overflowPunct w:val="0"/>
        <w:autoSpaceDE w:val="0"/>
        <w:autoSpaceDN w:val="0"/>
        <w:adjustRightInd w:val="0"/>
        <w:rPr>
          <w:ins w:id="800" w:author="Jens-Rainer Ohm" w:date="2024-01-18T07:30:00Z"/>
          <w:rFonts w:eastAsia="Times New Roman"/>
          <w:szCs w:val="20"/>
          <w:lang w:val="en-CA"/>
        </w:rPr>
      </w:pPr>
      <w:ins w:id="801" w:author="Jens-Rainer Ohm" w:date="2024-01-18T07:30:00Z">
        <w:r w:rsidRPr="00C25AD6">
          <w:rPr>
            <w:rFonts w:eastAsia="Times New Roman"/>
            <w:szCs w:val="20"/>
            <w:lang w:val="en-CA"/>
          </w:rPr>
          <w:t xml:space="preserve">if </w:t>
        </w:r>
      </w:ins>
      <m:oMath>
        <m:sSubSup>
          <m:sSubSupPr>
            <m:ctrlPr>
              <w:ins w:id="802" w:author="Jens-Rainer Ohm" w:date="2024-01-18T07:30:00Z">
                <w:rPr>
                  <w:rFonts w:ascii="Cambria Math" w:eastAsia="Times New Roman" w:hAnsi="Cambria Math"/>
                  <w:szCs w:val="20"/>
                  <w:lang w:val="en-CA"/>
                </w:rPr>
              </w:ins>
            </m:ctrlPr>
          </m:sSubSupPr>
          <m:e>
            <m:r>
              <w:ins w:id="803" w:author="Jens-Rainer Ohm" w:date="2024-01-18T07:30:00Z">
                <w:rPr>
                  <w:rFonts w:ascii="Cambria Math" w:eastAsia="Times New Roman" w:hAnsi="Cambria Math"/>
                  <w:szCs w:val="20"/>
                  <w:lang w:val="en-CA"/>
                </w:rPr>
                <m:t>P</m:t>
              </w:ins>
            </m:r>
          </m:e>
          <m:sub>
            <m:r>
              <w:ins w:id="804" w:author="Jens-Rainer Ohm" w:date="2024-01-18T07:30:00Z">
                <w:rPr>
                  <w:rFonts w:ascii="Cambria Math" w:eastAsia="Times New Roman" w:hAnsi="Cambria Math"/>
                  <w:szCs w:val="20"/>
                  <w:lang w:val="en-CA"/>
                </w:rPr>
                <m:t>i</m:t>
              </w:ins>
            </m:r>
            <m:r>
              <w:ins w:id="805" w:author="Jens-Rainer Ohm" w:date="2024-01-18T07:30:00Z">
                <m:rPr>
                  <m:sty m:val="p"/>
                </m:rPr>
                <w:rPr>
                  <w:rFonts w:ascii="Cambria Math" w:eastAsia="Times New Roman" w:hAnsi="Cambria Math"/>
                  <w:szCs w:val="20"/>
                  <w:lang w:val="en-CA"/>
                </w:rPr>
                <m:t>,</m:t>
              </w:ins>
            </m:r>
            <m:r>
              <w:ins w:id="806" w:author="Jens-Rainer Ohm" w:date="2024-01-18T07:30:00Z">
                <w:rPr>
                  <w:rFonts w:ascii="Cambria Math" w:eastAsia="Times New Roman" w:hAnsi="Cambria Math"/>
                  <w:szCs w:val="20"/>
                  <w:lang w:val="en-CA"/>
                </w:rPr>
                <m:t>j</m:t>
              </w:ins>
            </m:r>
          </m:sub>
          <m:sup>
            <m:r>
              <w:ins w:id="807" w:author="Jens-Rainer Ohm" w:date="2024-01-18T07:30:00Z">
                <w:rPr>
                  <w:rFonts w:ascii="Cambria Math" w:eastAsia="Times New Roman" w:hAnsi="Cambria Math"/>
                  <w:szCs w:val="20"/>
                  <w:lang w:val="en-CA"/>
                </w:rPr>
                <m:t>L</m:t>
              </w:ins>
            </m:r>
            <m:r>
              <w:ins w:id="808" w:author="Jens-Rainer Ohm" w:date="2024-01-18T07:30:00Z">
                <m:rPr>
                  <m:sty m:val="p"/>
                </m:rPr>
                <w:rPr>
                  <w:rFonts w:ascii="Cambria Math" w:eastAsia="Times New Roman" w:hAnsi="Cambria Math"/>
                  <w:szCs w:val="20"/>
                  <w:lang w:val="en-CA"/>
                </w:rPr>
                <m:t>0</m:t>
              </w:ins>
            </m:r>
          </m:sup>
        </m:sSubSup>
      </m:oMath>
      <w:ins w:id="809" w:author="Jens-Rainer Ohm" w:date="2024-01-18T07:30:00Z">
        <w:r w:rsidRPr="00C25AD6">
          <w:rPr>
            <w:rFonts w:eastAsia="Times New Roman"/>
            <w:szCs w:val="20"/>
            <w:lang w:val="en-CA"/>
          </w:rPr>
          <w:t xml:space="preserve"> is OOB and </w:t>
        </w:r>
      </w:ins>
      <m:oMath>
        <m:sSubSup>
          <m:sSubSupPr>
            <m:ctrlPr>
              <w:ins w:id="810" w:author="Jens-Rainer Ohm" w:date="2024-01-18T07:30:00Z">
                <w:rPr>
                  <w:rFonts w:ascii="Cambria Math" w:eastAsia="Times New Roman" w:hAnsi="Cambria Math"/>
                  <w:szCs w:val="20"/>
                  <w:lang w:val="en-CA"/>
                </w:rPr>
              </w:ins>
            </m:ctrlPr>
          </m:sSubSupPr>
          <m:e>
            <m:r>
              <w:ins w:id="811" w:author="Jens-Rainer Ohm" w:date="2024-01-18T07:30:00Z">
                <w:rPr>
                  <w:rFonts w:ascii="Cambria Math" w:eastAsia="Times New Roman" w:hAnsi="Cambria Math"/>
                  <w:szCs w:val="20"/>
                  <w:lang w:val="en-CA"/>
                </w:rPr>
                <m:t>P</m:t>
              </w:ins>
            </m:r>
          </m:e>
          <m:sub>
            <m:r>
              <w:ins w:id="812" w:author="Jens-Rainer Ohm" w:date="2024-01-18T07:30:00Z">
                <w:rPr>
                  <w:rFonts w:ascii="Cambria Math" w:eastAsia="Times New Roman" w:hAnsi="Cambria Math"/>
                  <w:szCs w:val="20"/>
                  <w:lang w:val="en-CA"/>
                </w:rPr>
                <m:t>i</m:t>
              </w:ins>
            </m:r>
            <m:r>
              <w:ins w:id="813" w:author="Jens-Rainer Ohm" w:date="2024-01-18T07:30:00Z">
                <m:rPr>
                  <m:sty m:val="p"/>
                </m:rPr>
                <w:rPr>
                  <w:rFonts w:ascii="Cambria Math" w:eastAsia="Times New Roman" w:hAnsi="Cambria Math"/>
                  <w:szCs w:val="20"/>
                  <w:lang w:val="en-CA"/>
                </w:rPr>
                <m:t>,</m:t>
              </w:ins>
            </m:r>
            <m:r>
              <w:ins w:id="814" w:author="Jens-Rainer Ohm" w:date="2024-01-18T07:30:00Z">
                <w:rPr>
                  <w:rFonts w:ascii="Cambria Math" w:eastAsia="Times New Roman" w:hAnsi="Cambria Math"/>
                  <w:szCs w:val="20"/>
                  <w:lang w:val="en-CA"/>
                </w:rPr>
                <m:t>j</m:t>
              </w:ins>
            </m:r>
          </m:sub>
          <m:sup>
            <m:r>
              <w:ins w:id="815" w:author="Jens-Rainer Ohm" w:date="2024-01-18T07:30:00Z">
                <w:rPr>
                  <w:rFonts w:ascii="Cambria Math" w:eastAsia="Times New Roman" w:hAnsi="Cambria Math"/>
                  <w:szCs w:val="20"/>
                  <w:lang w:val="en-CA"/>
                </w:rPr>
                <m:t>L</m:t>
              </w:ins>
            </m:r>
            <m:r>
              <w:ins w:id="816" w:author="Jens-Rainer Ohm" w:date="2024-01-18T07:30:00Z">
                <m:rPr>
                  <m:sty m:val="p"/>
                </m:rPr>
                <w:rPr>
                  <w:rFonts w:ascii="Cambria Math" w:eastAsia="Times New Roman" w:hAnsi="Cambria Math"/>
                  <w:szCs w:val="20"/>
                  <w:lang w:val="en-CA"/>
                </w:rPr>
                <m:t>1</m:t>
              </w:ins>
            </m:r>
          </m:sup>
        </m:sSubSup>
      </m:oMath>
      <w:ins w:id="817" w:author="Jens-Rainer Ohm" w:date="2024-01-18T07:30:00Z">
        <w:r w:rsidRPr="00C25AD6">
          <w:rPr>
            <w:rFonts w:eastAsia="Times New Roman"/>
            <w:szCs w:val="20"/>
            <w:lang w:val="en-CA"/>
          </w:rPr>
          <w:t xml:space="preserve"> is non-OOB</w:t>
        </w:r>
      </w:ins>
    </w:p>
    <w:p w14:paraId="0C8C2AD8" w14:textId="144BF205" w:rsidR="00C25AD6" w:rsidRPr="00C25AD6" w:rsidRDefault="00F628A6" w:rsidP="00C25AD6">
      <w:pPr>
        <w:overflowPunct w:val="0"/>
        <w:autoSpaceDE w:val="0"/>
        <w:autoSpaceDN w:val="0"/>
        <w:adjustRightInd w:val="0"/>
        <w:rPr>
          <w:ins w:id="818" w:author="Jens-Rainer Ohm" w:date="2024-01-18T07:30:00Z"/>
          <w:rFonts w:eastAsia="Times New Roman"/>
          <w:szCs w:val="20"/>
          <w:lang w:val="en-CA"/>
        </w:rPr>
      </w:pPr>
      <m:oMathPara>
        <m:oMath>
          <m:sSubSup>
            <m:sSubSupPr>
              <m:ctrlPr>
                <w:ins w:id="819" w:author="Jens-Rainer Ohm" w:date="2024-01-18T07:30:00Z">
                  <w:rPr>
                    <w:rFonts w:ascii="Cambria Math" w:eastAsia="Times New Roman" w:hAnsi="Cambria Math"/>
                    <w:szCs w:val="20"/>
                    <w:lang w:val="en-CA"/>
                  </w:rPr>
                </w:ins>
              </m:ctrlPr>
            </m:sSubSupPr>
            <m:e>
              <m:r>
                <w:ins w:id="820" w:author="Jens-Rainer Ohm" w:date="2024-01-18T07:30:00Z">
                  <w:rPr>
                    <w:rFonts w:ascii="Cambria Math" w:eastAsia="Times New Roman" w:hAnsi="Cambria Math"/>
                    <w:szCs w:val="20"/>
                    <w:lang w:val="en-CA"/>
                  </w:rPr>
                  <m:t>P</m:t>
                </w:ins>
              </m:r>
            </m:e>
            <m:sub>
              <m:r>
                <w:ins w:id="821" w:author="Jens-Rainer Ohm" w:date="2024-01-18T07:30:00Z">
                  <w:rPr>
                    <w:rFonts w:ascii="Cambria Math" w:eastAsia="Times New Roman" w:hAnsi="Cambria Math"/>
                    <w:szCs w:val="20"/>
                    <w:lang w:val="en-CA"/>
                  </w:rPr>
                  <m:t>i</m:t>
                </w:ins>
              </m:r>
              <m:r>
                <w:ins w:id="822" w:author="Jens-Rainer Ohm" w:date="2024-01-18T07:30:00Z">
                  <m:rPr>
                    <m:sty m:val="p"/>
                  </m:rPr>
                  <w:rPr>
                    <w:rFonts w:ascii="Cambria Math" w:eastAsia="Times New Roman" w:hAnsi="Cambria Math"/>
                    <w:szCs w:val="20"/>
                    <w:lang w:val="en-CA"/>
                  </w:rPr>
                  <m:t>,</m:t>
                </w:ins>
              </m:r>
              <m:r>
                <w:ins w:id="823" w:author="Jens-Rainer Ohm" w:date="2024-01-18T07:30:00Z">
                  <w:rPr>
                    <w:rFonts w:ascii="Cambria Math" w:eastAsia="Times New Roman" w:hAnsi="Cambria Math"/>
                    <w:szCs w:val="20"/>
                    <w:lang w:val="en-CA"/>
                  </w:rPr>
                  <m:t>j</m:t>
                </w:ins>
              </m:r>
            </m:sub>
            <m:sup>
              <m:r>
                <w:ins w:id="824" w:author="Jens-Rainer Ohm" w:date="2024-01-18T07:30:00Z">
                  <w:rPr>
                    <w:rFonts w:ascii="Cambria Math" w:eastAsia="Times New Roman" w:hAnsi="Cambria Math"/>
                    <w:szCs w:val="20"/>
                    <w:lang w:val="en-CA"/>
                  </w:rPr>
                  <m:t>final</m:t>
                </w:ins>
              </m:r>
            </m:sup>
          </m:sSubSup>
          <m:r>
            <w:ins w:id="825" w:author="Jens-Rainer Ohm" w:date="2024-01-18T07:30:00Z">
              <m:rPr>
                <m:sty m:val="p"/>
              </m:rPr>
              <w:rPr>
                <w:rFonts w:ascii="Cambria Math" w:eastAsia="Times New Roman" w:hAnsi="Cambria Math"/>
                <w:szCs w:val="20"/>
                <w:lang w:val="en-CA"/>
              </w:rPr>
              <m:t>=</m:t>
            </w:ins>
          </m:r>
          <m:sSubSup>
            <m:sSubSupPr>
              <m:ctrlPr>
                <w:ins w:id="826" w:author="Jens-Rainer Ohm" w:date="2024-01-18T07:30:00Z">
                  <w:rPr>
                    <w:rFonts w:ascii="Cambria Math" w:eastAsia="Times New Roman" w:hAnsi="Cambria Math"/>
                    <w:szCs w:val="20"/>
                    <w:lang w:val="en-CA"/>
                  </w:rPr>
                </w:ins>
              </m:ctrlPr>
            </m:sSubSupPr>
            <m:e>
              <m:r>
                <w:ins w:id="827" w:author="Jens-Rainer Ohm" w:date="2024-01-18T07:30:00Z">
                  <m:rPr>
                    <m:sty m:val="p"/>
                  </m:rPr>
                  <w:rPr>
                    <w:rFonts w:ascii="Cambria Math" w:eastAsia="Times New Roman" w:hAnsi="Cambria Math"/>
                    <w:szCs w:val="20"/>
                    <w:lang w:val="en-CA"/>
                  </w:rPr>
                  <m:t>(</m:t>
                </w:ins>
              </m:r>
              <m:r>
                <w:ins w:id="828" w:author="Jens-Rainer Ohm" w:date="2024-01-18T07:30:00Z">
                  <w:rPr>
                    <w:rFonts w:ascii="Cambria Math" w:eastAsia="Times New Roman" w:hAnsi="Cambria Math"/>
                    <w:szCs w:val="20"/>
                    <w:lang w:val="en-CA"/>
                  </w:rPr>
                  <m:t>P</m:t>
                </w:ins>
              </m:r>
            </m:e>
            <m:sub>
              <m:r>
                <w:ins w:id="829" w:author="Jens-Rainer Ohm" w:date="2024-01-18T07:30:00Z">
                  <w:rPr>
                    <w:rFonts w:ascii="Cambria Math" w:eastAsia="Times New Roman" w:hAnsi="Cambria Math"/>
                    <w:szCs w:val="20"/>
                    <w:lang w:val="en-CA"/>
                  </w:rPr>
                  <m:t>i</m:t>
                </w:ins>
              </m:r>
              <m:r>
                <w:ins w:id="830" w:author="Jens-Rainer Ohm" w:date="2024-01-18T07:30:00Z">
                  <m:rPr>
                    <m:sty m:val="p"/>
                  </m:rPr>
                  <w:rPr>
                    <w:rFonts w:ascii="Cambria Math" w:eastAsia="Times New Roman" w:hAnsi="Cambria Math"/>
                    <w:szCs w:val="20"/>
                    <w:lang w:val="en-CA"/>
                  </w:rPr>
                  <m:t>,</m:t>
                </w:ins>
              </m:r>
              <m:r>
                <w:ins w:id="831" w:author="Jens-Rainer Ohm" w:date="2024-01-18T07:30:00Z">
                  <w:rPr>
                    <w:rFonts w:ascii="Cambria Math" w:eastAsia="Times New Roman" w:hAnsi="Cambria Math"/>
                    <w:szCs w:val="20"/>
                    <w:lang w:val="en-CA"/>
                  </w:rPr>
                  <m:t>j</m:t>
                </w:ins>
              </m:r>
            </m:sub>
            <m:sup>
              <m:r>
                <w:ins w:id="832" w:author="Jens-Rainer Ohm" w:date="2024-01-18T07:30:00Z">
                  <w:rPr>
                    <w:rFonts w:ascii="Cambria Math" w:eastAsia="Times New Roman" w:hAnsi="Cambria Math"/>
                    <w:szCs w:val="20"/>
                    <w:lang w:val="en-CA"/>
                  </w:rPr>
                  <m:t>L</m:t>
                </w:ins>
              </m:r>
              <m:r>
                <w:ins w:id="833" w:author="Jens-Rainer Ohm" w:date="2024-01-18T07:30:00Z">
                  <m:rPr>
                    <m:sty m:val="p"/>
                  </m:rPr>
                  <w:rPr>
                    <w:rFonts w:ascii="Cambria Math" w:eastAsia="Times New Roman" w:hAnsi="Cambria Math"/>
                    <w:szCs w:val="20"/>
                    <w:lang w:val="en-CA"/>
                  </w:rPr>
                  <m:t>1</m:t>
                </w:ins>
              </m:r>
            </m:sup>
          </m:sSubSup>
          <m:r>
            <w:ins w:id="834" w:author="Jens-Rainer Ohm" w:date="2024-01-18T07:30:00Z">
              <m:rPr>
                <m:sty m:val="p"/>
              </m:rPr>
              <w:rPr>
                <w:rFonts w:ascii="Cambria Math" w:eastAsia="Times New Roman" w:hAnsi="Cambria Math"/>
                <w:szCs w:val="20"/>
                <w:lang w:val="en-CA"/>
              </w:rPr>
              <m:t>*</m:t>
            </w:ins>
          </m:r>
          <m:d>
            <m:dPr>
              <m:ctrlPr>
                <w:ins w:id="835" w:author="Jens-Rainer Ohm" w:date="2024-01-18T07:30:00Z">
                  <w:rPr>
                    <w:rFonts w:ascii="Cambria Math" w:eastAsia="Times New Roman" w:hAnsi="Cambria Math"/>
                    <w:szCs w:val="20"/>
                    <w:lang w:val="en-CA"/>
                  </w:rPr>
                </w:ins>
              </m:ctrlPr>
            </m:dPr>
            <m:e>
              <m:r>
                <w:ins w:id="836" w:author="Jens-Rainer Ohm" w:date="2024-01-18T07:30:00Z">
                  <m:rPr>
                    <m:sty m:val="p"/>
                  </m:rPr>
                  <w:rPr>
                    <w:rFonts w:ascii="Cambria Math" w:eastAsia="Times New Roman" w:hAnsi="Cambria Math"/>
                    <w:szCs w:val="20"/>
                    <w:lang w:val="en-CA"/>
                  </w:rPr>
                  <m:t>1+</m:t>
                </w:ins>
              </m:r>
              <m:sSub>
                <m:sSubPr>
                  <m:ctrlPr>
                    <w:ins w:id="837" w:author="Jens-Rainer Ohm" w:date="2024-01-18T07:30:00Z">
                      <w:rPr>
                        <w:rFonts w:ascii="Cambria Math" w:eastAsia="Times New Roman" w:hAnsi="Cambria Math"/>
                        <w:szCs w:val="20"/>
                        <w:lang w:val="en-CA"/>
                      </w:rPr>
                    </w:ins>
                  </m:ctrlPr>
                </m:sSubPr>
                <m:e>
                  <m:r>
                    <w:ins w:id="838" w:author="Jens-Rainer Ohm" w:date="2024-01-18T07:30:00Z">
                      <m:rPr>
                        <m:sty m:val="p"/>
                      </m:rPr>
                      <w:rPr>
                        <w:rFonts w:ascii="Cambria Math" w:eastAsia="Times New Roman" w:hAnsi="Cambria Math"/>
                        <w:szCs w:val="20"/>
                        <w:lang w:val="en-CA"/>
                      </w:rPr>
                      <m:t>a</m:t>
                    </w:ins>
                  </m:r>
                </m:e>
                <m:sub>
                  <m:r>
                    <w:ins w:id="839" w:author="Jens-Rainer Ohm" w:date="2024-01-18T07:30:00Z">
                      <m:rPr>
                        <m:sty m:val="p"/>
                      </m:rPr>
                      <w:rPr>
                        <w:rFonts w:ascii="Cambria Math" w:eastAsia="Times New Roman" w:hAnsi="Cambria Math"/>
                        <w:szCs w:val="20"/>
                        <w:lang w:val="en-CA"/>
                      </w:rPr>
                      <m:t>1</m:t>
                    </w:ins>
                  </m:r>
                </m:sub>
              </m:sSub>
            </m:e>
          </m:d>
          <m:r>
            <w:ins w:id="840" w:author="Jens-Rainer Ohm" w:date="2024-01-18T07:30:00Z">
              <m:rPr>
                <m:sty m:val="p"/>
              </m:rPr>
              <w:rPr>
                <w:rFonts w:ascii="Cambria Math" w:eastAsia="Times New Roman" w:hAnsi="Cambria Math"/>
                <w:szCs w:val="20"/>
                <w:lang w:val="en-CA"/>
              </w:rPr>
              <m:t>+</m:t>
            </w:ins>
          </m:r>
          <m:sSub>
            <m:sSubPr>
              <m:ctrlPr>
                <w:ins w:id="841" w:author="Jens-Rainer Ohm" w:date="2024-01-18T07:30:00Z">
                  <w:rPr>
                    <w:rFonts w:ascii="Cambria Math" w:eastAsia="Times New Roman" w:hAnsi="Cambria Math"/>
                    <w:szCs w:val="20"/>
                    <w:lang w:val="en-CA"/>
                  </w:rPr>
                </w:ins>
              </m:ctrlPr>
            </m:sSubPr>
            <m:e>
              <m:r>
                <w:ins w:id="842" w:author="Jens-Rainer Ohm" w:date="2024-01-18T07:30:00Z">
                  <w:rPr>
                    <w:rFonts w:ascii="Cambria Math" w:eastAsia="Times New Roman" w:hAnsi="Cambria Math"/>
                    <w:szCs w:val="20"/>
                    <w:lang w:val="en-CA"/>
                  </w:rPr>
                  <m:t>b</m:t>
                </w:ins>
              </m:r>
            </m:e>
            <m:sub>
              <m:r>
                <w:ins w:id="843" w:author="Jens-Rainer Ohm" w:date="2024-01-18T07:30:00Z">
                  <m:rPr>
                    <m:sty m:val="p"/>
                  </m:rPr>
                  <w:rPr>
                    <w:rFonts w:ascii="Cambria Math" w:eastAsia="Times New Roman" w:hAnsi="Cambria Math"/>
                    <w:szCs w:val="20"/>
                    <w:lang w:val="en-CA"/>
                  </w:rPr>
                  <m:t>1</m:t>
                </w:ins>
              </m:r>
            </m:sub>
          </m:sSub>
          <m:r>
            <w:ins w:id="844" w:author="Jens-Rainer Ohm" w:date="2024-01-18T07:30:00Z">
              <m:rPr>
                <m:sty m:val="p"/>
              </m:rPr>
              <w:rPr>
                <w:rFonts w:ascii="Cambria Math" w:eastAsia="Times New Roman" w:hAnsi="Cambria Math"/>
                <w:szCs w:val="20"/>
                <w:lang w:val="en-CA"/>
              </w:rPr>
              <m:t>+1)&gt;&gt;1</m:t>
            </w:ins>
          </m:r>
        </m:oMath>
      </m:oMathPara>
    </w:p>
    <w:p w14:paraId="78544F12" w14:textId="36A0F2B6" w:rsidR="00C25AD6" w:rsidRPr="00C25AD6" w:rsidRDefault="00C25AD6" w:rsidP="00C25AD6">
      <w:pPr>
        <w:overflowPunct w:val="0"/>
        <w:autoSpaceDE w:val="0"/>
        <w:autoSpaceDN w:val="0"/>
        <w:adjustRightInd w:val="0"/>
        <w:rPr>
          <w:ins w:id="845" w:author="Jens-Rainer Ohm" w:date="2024-01-18T07:30:00Z"/>
          <w:rFonts w:eastAsia="Times New Roman"/>
          <w:szCs w:val="20"/>
          <w:lang w:val="en-CA"/>
        </w:rPr>
      </w:pPr>
      <w:ins w:id="846" w:author="Jens-Rainer Ohm" w:date="2024-01-18T07:30:00Z">
        <w:r w:rsidRPr="00C25AD6">
          <w:rPr>
            <w:rFonts w:eastAsia="Times New Roman"/>
            <w:szCs w:val="20"/>
            <w:lang w:val="en-CA"/>
          </w:rPr>
          <w:t xml:space="preserve">else if </w:t>
        </w:r>
      </w:ins>
      <m:oMath>
        <m:sSubSup>
          <m:sSubSupPr>
            <m:ctrlPr>
              <w:ins w:id="847" w:author="Jens-Rainer Ohm" w:date="2024-01-18T07:30:00Z">
                <w:rPr>
                  <w:rFonts w:ascii="Cambria Math" w:eastAsia="Times New Roman" w:hAnsi="Cambria Math"/>
                  <w:szCs w:val="20"/>
                  <w:lang w:val="en-CA"/>
                </w:rPr>
              </w:ins>
            </m:ctrlPr>
          </m:sSubSupPr>
          <m:e>
            <m:r>
              <w:ins w:id="848" w:author="Jens-Rainer Ohm" w:date="2024-01-18T07:30:00Z">
                <w:rPr>
                  <w:rFonts w:ascii="Cambria Math" w:eastAsia="Times New Roman" w:hAnsi="Cambria Math"/>
                  <w:szCs w:val="20"/>
                  <w:lang w:val="en-CA"/>
                </w:rPr>
                <m:t>P</m:t>
              </w:ins>
            </m:r>
          </m:e>
          <m:sub>
            <m:r>
              <w:ins w:id="849" w:author="Jens-Rainer Ohm" w:date="2024-01-18T07:30:00Z">
                <w:rPr>
                  <w:rFonts w:ascii="Cambria Math" w:eastAsia="Times New Roman" w:hAnsi="Cambria Math"/>
                  <w:szCs w:val="20"/>
                  <w:lang w:val="en-CA"/>
                </w:rPr>
                <m:t>i</m:t>
              </w:ins>
            </m:r>
            <m:r>
              <w:ins w:id="850" w:author="Jens-Rainer Ohm" w:date="2024-01-18T07:30:00Z">
                <m:rPr>
                  <m:sty m:val="p"/>
                </m:rPr>
                <w:rPr>
                  <w:rFonts w:ascii="Cambria Math" w:eastAsia="Times New Roman" w:hAnsi="Cambria Math"/>
                  <w:szCs w:val="20"/>
                  <w:lang w:val="en-CA"/>
                </w:rPr>
                <m:t>,</m:t>
              </w:ins>
            </m:r>
            <m:r>
              <w:ins w:id="851" w:author="Jens-Rainer Ohm" w:date="2024-01-18T07:30:00Z">
                <w:rPr>
                  <w:rFonts w:ascii="Cambria Math" w:eastAsia="Times New Roman" w:hAnsi="Cambria Math"/>
                  <w:szCs w:val="20"/>
                  <w:lang w:val="en-CA"/>
                </w:rPr>
                <m:t>j</m:t>
              </w:ins>
            </m:r>
          </m:sub>
          <m:sup>
            <m:r>
              <w:ins w:id="852" w:author="Jens-Rainer Ohm" w:date="2024-01-18T07:30:00Z">
                <w:rPr>
                  <w:rFonts w:ascii="Cambria Math" w:eastAsia="Times New Roman" w:hAnsi="Cambria Math"/>
                  <w:szCs w:val="20"/>
                  <w:lang w:val="en-CA"/>
                </w:rPr>
                <m:t>L</m:t>
              </w:ins>
            </m:r>
            <m:r>
              <w:ins w:id="853" w:author="Jens-Rainer Ohm" w:date="2024-01-18T07:30:00Z">
                <m:rPr>
                  <m:sty m:val="p"/>
                </m:rPr>
                <w:rPr>
                  <w:rFonts w:ascii="Cambria Math" w:eastAsia="Times New Roman" w:hAnsi="Cambria Math"/>
                  <w:szCs w:val="20"/>
                  <w:lang w:val="en-CA"/>
                </w:rPr>
                <m:t>0</m:t>
              </w:ins>
            </m:r>
          </m:sup>
        </m:sSubSup>
      </m:oMath>
      <w:ins w:id="854" w:author="Jens-Rainer Ohm" w:date="2024-01-18T07:30:00Z">
        <w:r w:rsidRPr="00C25AD6">
          <w:rPr>
            <w:rFonts w:eastAsia="Times New Roman"/>
            <w:szCs w:val="20"/>
            <w:lang w:val="en-CA"/>
          </w:rPr>
          <w:t xml:space="preserve"> is non-OOB and </w:t>
        </w:r>
      </w:ins>
      <m:oMath>
        <m:sSubSup>
          <m:sSubSupPr>
            <m:ctrlPr>
              <w:ins w:id="855" w:author="Jens-Rainer Ohm" w:date="2024-01-18T07:30:00Z">
                <w:rPr>
                  <w:rFonts w:ascii="Cambria Math" w:eastAsia="Times New Roman" w:hAnsi="Cambria Math"/>
                  <w:szCs w:val="20"/>
                  <w:lang w:val="en-CA"/>
                </w:rPr>
              </w:ins>
            </m:ctrlPr>
          </m:sSubSupPr>
          <m:e>
            <m:r>
              <w:ins w:id="856" w:author="Jens-Rainer Ohm" w:date="2024-01-18T07:30:00Z">
                <w:rPr>
                  <w:rFonts w:ascii="Cambria Math" w:eastAsia="Times New Roman" w:hAnsi="Cambria Math"/>
                  <w:szCs w:val="20"/>
                  <w:lang w:val="en-CA"/>
                </w:rPr>
                <m:t>P</m:t>
              </w:ins>
            </m:r>
          </m:e>
          <m:sub>
            <m:r>
              <w:ins w:id="857" w:author="Jens-Rainer Ohm" w:date="2024-01-18T07:30:00Z">
                <w:rPr>
                  <w:rFonts w:ascii="Cambria Math" w:eastAsia="Times New Roman" w:hAnsi="Cambria Math"/>
                  <w:szCs w:val="20"/>
                  <w:lang w:val="en-CA"/>
                </w:rPr>
                <m:t>i</m:t>
              </w:ins>
            </m:r>
            <m:r>
              <w:ins w:id="858" w:author="Jens-Rainer Ohm" w:date="2024-01-18T07:30:00Z">
                <m:rPr>
                  <m:sty m:val="p"/>
                </m:rPr>
                <w:rPr>
                  <w:rFonts w:ascii="Cambria Math" w:eastAsia="Times New Roman" w:hAnsi="Cambria Math"/>
                  <w:szCs w:val="20"/>
                  <w:lang w:val="en-CA"/>
                </w:rPr>
                <m:t>,</m:t>
              </w:ins>
            </m:r>
            <m:r>
              <w:ins w:id="859" w:author="Jens-Rainer Ohm" w:date="2024-01-18T07:30:00Z">
                <w:rPr>
                  <w:rFonts w:ascii="Cambria Math" w:eastAsia="Times New Roman" w:hAnsi="Cambria Math"/>
                  <w:szCs w:val="20"/>
                  <w:lang w:val="en-CA"/>
                </w:rPr>
                <m:t>j</m:t>
              </w:ins>
            </m:r>
          </m:sub>
          <m:sup>
            <m:r>
              <w:ins w:id="860" w:author="Jens-Rainer Ohm" w:date="2024-01-18T07:30:00Z">
                <w:rPr>
                  <w:rFonts w:ascii="Cambria Math" w:eastAsia="Times New Roman" w:hAnsi="Cambria Math"/>
                  <w:szCs w:val="20"/>
                  <w:lang w:val="en-CA"/>
                </w:rPr>
                <m:t>L</m:t>
              </w:ins>
            </m:r>
            <m:r>
              <w:ins w:id="861" w:author="Jens-Rainer Ohm" w:date="2024-01-18T07:30:00Z">
                <m:rPr>
                  <m:sty m:val="p"/>
                </m:rPr>
                <w:rPr>
                  <w:rFonts w:ascii="Cambria Math" w:eastAsia="Times New Roman" w:hAnsi="Cambria Math"/>
                  <w:szCs w:val="20"/>
                  <w:lang w:val="en-CA"/>
                </w:rPr>
                <m:t>1</m:t>
              </w:ins>
            </m:r>
          </m:sup>
        </m:sSubSup>
      </m:oMath>
      <w:ins w:id="862" w:author="Jens-Rainer Ohm" w:date="2024-01-18T07:30:00Z">
        <w:r w:rsidRPr="00C25AD6">
          <w:rPr>
            <w:rFonts w:eastAsia="Times New Roman"/>
            <w:szCs w:val="20"/>
            <w:lang w:val="en-CA"/>
          </w:rPr>
          <w:t xml:space="preserve"> is OOB</w:t>
        </w:r>
      </w:ins>
    </w:p>
    <w:p w14:paraId="556A64FE" w14:textId="466998AC" w:rsidR="00C25AD6" w:rsidRPr="00C25AD6" w:rsidRDefault="00F628A6" w:rsidP="00C25AD6">
      <w:pPr>
        <w:overflowPunct w:val="0"/>
        <w:autoSpaceDE w:val="0"/>
        <w:autoSpaceDN w:val="0"/>
        <w:adjustRightInd w:val="0"/>
        <w:rPr>
          <w:ins w:id="863" w:author="Jens-Rainer Ohm" w:date="2024-01-18T07:30:00Z"/>
          <w:rFonts w:eastAsia="Times New Roman"/>
          <w:szCs w:val="20"/>
          <w:lang w:val="en-CA"/>
        </w:rPr>
      </w:pPr>
      <m:oMathPara>
        <m:oMath>
          <m:sSubSup>
            <m:sSubSupPr>
              <m:ctrlPr>
                <w:ins w:id="864" w:author="Jens-Rainer Ohm" w:date="2024-01-18T07:30:00Z">
                  <w:rPr>
                    <w:rFonts w:ascii="Cambria Math" w:eastAsia="Times New Roman" w:hAnsi="Cambria Math"/>
                    <w:szCs w:val="20"/>
                    <w:lang w:val="en-CA"/>
                  </w:rPr>
                </w:ins>
              </m:ctrlPr>
            </m:sSubSupPr>
            <m:e>
              <m:r>
                <w:ins w:id="865" w:author="Jens-Rainer Ohm" w:date="2024-01-18T07:30:00Z">
                  <w:rPr>
                    <w:rFonts w:ascii="Cambria Math" w:eastAsia="Times New Roman" w:hAnsi="Cambria Math"/>
                    <w:szCs w:val="20"/>
                    <w:lang w:val="en-CA"/>
                  </w:rPr>
                  <m:t>P</m:t>
                </w:ins>
              </m:r>
            </m:e>
            <m:sub>
              <m:r>
                <w:ins w:id="866" w:author="Jens-Rainer Ohm" w:date="2024-01-18T07:30:00Z">
                  <w:rPr>
                    <w:rFonts w:ascii="Cambria Math" w:eastAsia="Times New Roman" w:hAnsi="Cambria Math"/>
                    <w:szCs w:val="20"/>
                    <w:lang w:val="en-CA"/>
                  </w:rPr>
                  <m:t>i</m:t>
                </w:ins>
              </m:r>
              <m:r>
                <w:ins w:id="867" w:author="Jens-Rainer Ohm" w:date="2024-01-18T07:30:00Z">
                  <m:rPr>
                    <m:sty m:val="p"/>
                  </m:rPr>
                  <w:rPr>
                    <w:rFonts w:ascii="Cambria Math" w:eastAsia="Times New Roman" w:hAnsi="Cambria Math"/>
                    <w:szCs w:val="20"/>
                    <w:lang w:val="en-CA"/>
                  </w:rPr>
                  <m:t>,</m:t>
                </w:ins>
              </m:r>
              <m:r>
                <w:ins w:id="868" w:author="Jens-Rainer Ohm" w:date="2024-01-18T07:30:00Z">
                  <w:rPr>
                    <w:rFonts w:ascii="Cambria Math" w:eastAsia="Times New Roman" w:hAnsi="Cambria Math"/>
                    <w:szCs w:val="20"/>
                    <w:lang w:val="en-CA"/>
                  </w:rPr>
                  <m:t>j</m:t>
                </w:ins>
              </m:r>
            </m:sub>
            <m:sup>
              <m:r>
                <w:ins w:id="869" w:author="Jens-Rainer Ohm" w:date="2024-01-18T07:30:00Z">
                  <w:rPr>
                    <w:rFonts w:ascii="Cambria Math" w:eastAsia="Times New Roman" w:hAnsi="Cambria Math"/>
                    <w:szCs w:val="20"/>
                    <w:lang w:val="en-CA"/>
                  </w:rPr>
                  <m:t>final</m:t>
                </w:ins>
              </m:r>
            </m:sup>
          </m:sSubSup>
          <m:r>
            <w:ins w:id="870" w:author="Jens-Rainer Ohm" w:date="2024-01-18T07:30:00Z">
              <m:rPr>
                <m:sty m:val="p"/>
              </m:rPr>
              <w:rPr>
                <w:rFonts w:ascii="Cambria Math" w:eastAsia="Times New Roman" w:hAnsi="Cambria Math"/>
                <w:szCs w:val="20"/>
                <w:lang w:val="en-CA"/>
              </w:rPr>
              <m:t>=</m:t>
            </w:ins>
          </m:r>
          <m:d>
            <m:dPr>
              <m:ctrlPr>
                <w:ins w:id="871" w:author="Jens-Rainer Ohm" w:date="2024-01-18T07:30:00Z">
                  <w:rPr>
                    <w:rFonts w:ascii="Cambria Math" w:eastAsia="Times New Roman" w:hAnsi="Cambria Math"/>
                    <w:szCs w:val="20"/>
                    <w:lang w:val="en-CA"/>
                  </w:rPr>
                </w:ins>
              </m:ctrlPr>
            </m:dPr>
            <m:e>
              <m:sSubSup>
                <m:sSubSupPr>
                  <m:ctrlPr>
                    <w:ins w:id="872" w:author="Jens-Rainer Ohm" w:date="2024-01-18T07:30:00Z">
                      <w:rPr>
                        <w:rFonts w:ascii="Cambria Math" w:eastAsia="Times New Roman" w:hAnsi="Cambria Math"/>
                        <w:szCs w:val="20"/>
                        <w:lang w:val="en-CA"/>
                      </w:rPr>
                    </w:ins>
                  </m:ctrlPr>
                </m:sSubSupPr>
                <m:e>
                  <m:r>
                    <w:ins w:id="873" w:author="Jens-Rainer Ohm" w:date="2024-01-18T07:30:00Z">
                      <w:rPr>
                        <w:rFonts w:ascii="Cambria Math" w:eastAsia="Times New Roman" w:hAnsi="Cambria Math"/>
                        <w:szCs w:val="20"/>
                        <w:lang w:val="en-CA"/>
                      </w:rPr>
                      <m:t>P</m:t>
                    </w:ins>
                  </m:r>
                </m:e>
                <m:sub>
                  <m:r>
                    <w:ins w:id="874" w:author="Jens-Rainer Ohm" w:date="2024-01-18T07:30:00Z">
                      <w:rPr>
                        <w:rFonts w:ascii="Cambria Math" w:eastAsia="Times New Roman" w:hAnsi="Cambria Math"/>
                        <w:szCs w:val="20"/>
                        <w:lang w:val="en-CA"/>
                      </w:rPr>
                      <m:t>i</m:t>
                    </w:ins>
                  </m:r>
                  <m:r>
                    <w:ins w:id="875" w:author="Jens-Rainer Ohm" w:date="2024-01-18T07:30:00Z">
                      <m:rPr>
                        <m:sty m:val="p"/>
                      </m:rPr>
                      <w:rPr>
                        <w:rFonts w:ascii="Cambria Math" w:eastAsia="Times New Roman" w:hAnsi="Cambria Math"/>
                        <w:szCs w:val="20"/>
                        <w:lang w:val="en-CA"/>
                      </w:rPr>
                      <m:t>,</m:t>
                    </w:ins>
                  </m:r>
                  <m:r>
                    <w:ins w:id="876" w:author="Jens-Rainer Ohm" w:date="2024-01-18T07:30:00Z">
                      <w:rPr>
                        <w:rFonts w:ascii="Cambria Math" w:eastAsia="Times New Roman" w:hAnsi="Cambria Math"/>
                        <w:szCs w:val="20"/>
                        <w:lang w:val="en-CA"/>
                      </w:rPr>
                      <m:t>j</m:t>
                    </w:ins>
                  </m:r>
                </m:sub>
                <m:sup>
                  <m:r>
                    <w:ins w:id="877" w:author="Jens-Rainer Ohm" w:date="2024-01-18T07:30:00Z">
                      <w:rPr>
                        <w:rFonts w:ascii="Cambria Math" w:eastAsia="Times New Roman" w:hAnsi="Cambria Math"/>
                        <w:szCs w:val="20"/>
                        <w:lang w:val="en-CA"/>
                      </w:rPr>
                      <m:t>L0</m:t>
                    </w:ins>
                  </m:r>
                </m:sup>
              </m:sSubSup>
              <m:r>
                <w:ins w:id="878" w:author="Jens-Rainer Ohm" w:date="2024-01-18T07:30:00Z">
                  <m:rPr>
                    <m:sty m:val="p"/>
                  </m:rPr>
                  <w:rPr>
                    <w:rFonts w:ascii="Cambria Math" w:eastAsia="Times New Roman" w:hAnsi="Cambria Math"/>
                    <w:szCs w:val="20"/>
                    <w:lang w:val="en-CA"/>
                  </w:rPr>
                  <m:t>*</m:t>
                </w:ins>
              </m:r>
              <m:d>
                <m:dPr>
                  <m:ctrlPr>
                    <w:ins w:id="879" w:author="Jens-Rainer Ohm" w:date="2024-01-18T07:30:00Z">
                      <w:rPr>
                        <w:rFonts w:ascii="Cambria Math" w:eastAsia="Times New Roman" w:hAnsi="Cambria Math"/>
                        <w:szCs w:val="20"/>
                        <w:lang w:val="en-CA"/>
                      </w:rPr>
                    </w:ins>
                  </m:ctrlPr>
                </m:dPr>
                <m:e>
                  <m:r>
                    <w:ins w:id="880" w:author="Jens-Rainer Ohm" w:date="2024-01-18T07:30:00Z">
                      <m:rPr>
                        <m:sty m:val="p"/>
                      </m:rPr>
                      <w:rPr>
                        <w:rFonts w:ascii="Cambria Math" w:eastAsia="Times New Roman" w:hAnsi="Cambria Math"/>
                        <w:szCs w:val="20"/>
                        <w:lang w:val="en-CA"/>
                      </w:rPr>
                      <m:t>1+</m:t>
                    </w:ins>
                  </m:r>
                  <m:sSub>
                    <m:sSubPr>
                      <m:ctrlPr>
                        <w:ins w:id="881" w:author="Jens-Rainer Ohm" w:date="2024-01-18T07:30:00Z">
                          <w:rPr>
                            <w:rFonts w:ascii="Cambria Math" w:eastAsia="Times New Roman" w:hAnsi="Cambria Math"/>
                            <w:szCs w:val="20"/>
                            <w:lang w:val="en-CA"/>
                          </w:rPr>
                        </w:ins>
                      </m:ctrlPr>
                    </m:sSubPr>
                    <m:e>
                      <m:r>
                        <w:ins w:id="882" w:author="Jens-Rainer Ohm" w:date="2024-01-18T07:30:00Z">
                          <m:rPr>
                            <m:sty m:val="p"/>
                          </m:rPr>
                          <w:rPr>
                            <w:rFonts w:ascii="Cambria Math" w:eastAsia="Times New Roman" w:hAnsi="Cambria Math"/>
                            <w:szCs w:val="20"/>
                            <w:lang w:val="en-CA"/>
                          </w:rPr>
                          <m:t>a</m:t>
                        </w:ins>
                      </m:r>
                    </m:e>
                    <m:sub>
                      <m:r>
                        <w:ins w:id="883" w:author="Jens-Rainer Ohm" w:date="2024-01-18T07:30:00Z">
                          <w:rPr>
                            <w:rFonts w:ascii="Cambria Math" w:eastAsia="Times New Roman" w:hAnsi="Cambria Math"/>
                            <w:szCs w:val="20"/>
                            <w:lang w:val="en-CA"/>
                          </w:rPr>
                          <m:t>0</m:t>
                        </w:ins>
                      </m:r>
                    </m:sub>
                  </m:sSub>
                </m:e>
              </m:d>
              <m:r>
                <w:ins w:id="884" w:author="Jens-Rainer Ohm" w:date="2024-01-18T07:30:00Z">
                  <m:rPr>
                    <m:sty m:val="p"/>
                  </m:rPr>
                  <w:rPr>
                    <w:rFonts w:ascii="Cambria Math" w:eastAsia="Times New Roman" w:hAnsi="Cambria Math"/>
                    <w:szCs w:val="20"/>
                    <w:lang w:val="en-CA"/>
                  </w:rPr>
                  <m:t>+</m:t>
                </w:ins>
              </m:r>
              <m:sSub>
                <m:sSubPr>
                  <m:ctrlPr>
                    <w:ins w:id="885" w:author="Jens-Rainer Ohm" w:date="2024-01-18T07:30:00Z">
                      <w:rPr>
                        <w:rFonts w:ascii="Cambria Math" w:eastAsia="Times New Roman" w:hAnsi="Cambria Math"/>
                        <w:szCs w:val="20"/>
                        <w:lang w:val="en-CA"/>
                      </w:rPr>
                    </w:ins>
                  </m:ctrlPr>
                </m:sSubPr>
                <m:e>
                  <m:r>
                    <w:ins w:id="886" w:author="Jens-Rainer Ohm" w:date="2024-01-18T07:30:00Z">
                      <w:rPr>
                        <w:rFonts w:ascii="Cambria Math" w:eastAsia="Times New Roman" w:hAnsi="Cambria Math"/>
                        <w:szCs w:val="20"/>
                        <w:lang w:val="en-CA"/>
                      </w:rPr>
                      <m:t>b</m:t>
                    </w:ins>
                  </m:r>
                </m:e>
                <m:sub>
                  <m:r>
                    <w:ins w:id="887" w:author="Jens-Rainer Ohm" w:date="2024-01-18T07:30:00Z">
                      <w:rPr>
                        <w:rFonts w:ascii="Cambria Math" w:eastAsia="Times New Roman" w:hAnsi="Cambria Math"/>
                        <w:szCs w:val="20"/>
                        <w:lang w:val="en-CA"/>
                      </w:rPr>
                      <m:t>0</m:t>
                    </w:ins>
                  </m:r>
                </m:sub>
              </m:sSub>
              <m:r>
                <w:ins w:id="888" w:author="Jens-Rainer Ohm" w:date="2024-01-18T07:30:00Z">
                  <w:rPr>
                    <w:rFonts w:ascii="Cambria Math" w:eastAsia="Times New Roman" w:hAnsi="Cambria Math"/>
                    <w:szCs w:val="20"/>
                    <w:lang w:val="en-CA"/>
                  </w:rPr>
                  <m:t>+1</m:t>
                </w:ins>
              </m:r>
            </m:e>
          </m:d>
          <m:r>
            <w:ins w:id="889" w:author="Jens-Rainer Ohm" w:date="2024-01-18T07:30:00Z">
              <m:rPr>
                <m:sty m:val="p"/>
              </m:rPr>
              <w:rPr>
                <w:rFonts w:ascii="Cambria Math" w:eastAsia="Times New Roman" w:hAnsi="Cambria Math"/>
                <w:szCs w:val="20"/>
                <w:lang w:val="en-CA"/>
              </w:rPr>
              <m:t>&gt;&gt;</m:t>
            </w:ins>
          </m:r>
          <m:r>
            <w:ins w:id="890" w:author="Jens-Rainer Ohm" w:date="2024-01-18T07:30:00Z">
              <w:rPr>
                <w:rFonts w:ascii="Cambria Math" w:eastAsia="Times New Roman" w:hAnsi="Cambria Math"/>
                <w:szCs w:val="20"/>
                <w:lang w:val="en-CA"/>
              </w:rPr>
              <m:t>1</m:t>
            </w:ins>
          </m:r>
        </m:oMath>
      </m:oMathPara>
    </w:p>
    <w:p w14:paraId="6DB13D10" w14:textId="77777777" w:rsidR="00C25AD6" w:rsidRPr="00C25AD6" w:rsidRDefault="00C25AD6" w:rsidP="00C25AD6">
      <w:pPr>
        <w:overflowPunct w:val="0"/>
        <w:autoSpaceDE w:val="0"/>
        <w:autoSpaceDN w:val="0"/>
        <w:adjustRightInd w:val="0"/>
        <w:rPr>
          <w:ins w:id="891" w:author="Jens-Rainer Ohm" w:date="2024-01-18T07:30:00Z"/>
          <w:rFonts w:eastAsia="Times New Roman"/>
          <w:szCs w:val="20"/>
          <w:lang w:val="en-CA"/>
        </w:rPr>
      </w:pPr>
      <w:ins w:id="892" w:author="Jens-Rainer Ohm" w:date="2024-01-18T07:30:00Z">
        <w:r w:rsidRPr="00C25AD6">
          <w:rPr>
            <w:rFonts w:eastAsia="Times New Roman"/>
            <w:szCs w:val="20"/>
            <w:lang w:val="en-CA"/>
          </w:rPr>
          <w:t>else</w:t>
        </w:r>
      </w:ins>
    </w:p>
    <w:p w14:paraId="43807205" w14:textId="417FEC4E" w:rsidR="00C25AD6" w:rsidRPr="00C25AD6" w:rsidRDefault="00F628A6" w:rsidP="00C25AD6">
      <w:pPr>
        <w:overflowPunct w:val="0"/>
        <w:autoSpaceDE w:val="0"/>
        <w:autoSpaceDN w:val="0"/>
        <w:adjustRightInd w:val="0"/>
        <w:rPr>
          <w:ins w:id="893" w:author="Jens-Rainer Ohm" w:date="2024-01-18T07:30:00Z"/>
          <w:rFonts w:eastAsia="Times New Roman"/>
          <w:szCs w:val="20"/>
          <w:lang w:val="en-CA"/>
        </w:rPr>
      </w:pPr>
      <m:oMath>
        <m:sSubSup>
          <m:sSubSupPr>
            <m:ctrlPr>
              <w:ins w:id="894" w:author="Jens-Rainer Ohm" w:date="2024-01-18T07:30:00Z">
                <w:rPr>
                  <w:rFonts w:ascii="Cambria Math" w:eastAsia="Times New Roman" w:hAnsi="Cambria Math"/>
                  <w:szCs w:val="20"/>
                  <w:lang w:val="en-CA"/>
                </w:rPr>
              </w:ins>
            </m:ctrlPr>
          </m:sSubSupPr>
          <m:e>
            <m:sSubSup>
              <m:sSubSupPr>
                <m:ctrlPr>
                  <w:ins w:id="895" w:author="Jens-Rainer Ohm" w:date="2024-01-18T07:30:00Z">
                    <w:rPr>
                      <w:rFonts w:ascii="Cambria Math" w:eastAsia="Times New Roman" w:hAnsi="Cambria Math"/>
                      <w:szCs w:val="20"/>
                      <w:lang w:val="en-CA"/>
                    </w:rPr>
                  </w:ins>
                </m:ctrlPr>
              </m:sSubSupPr>
              <m:e>
                <m:r>
                  <w:ins w:id="896" w:author="Jens-Rainer Ohm" w:date="2024-01-18T07:30:00Z">
                    <w:rPr>
                      <w:rFonts w:ascii="Cambria Math" w:eastAsia="Times New Roman" w:hAnsi="Cambria Math"/>
                      <w:szCs w:val="20"/>
                      <w:lang w:val="en-CA"/>
                    </w:rPr>
                    <m:t>P</m:t>
                  </w:ins>
                </m:r>
              </m:e>
              <m:sub>
                <m:r>
                  <w:ins w:id="897" w:author="Jens-Rainer Ohm" w:date="2024-01-18T07:30:00Z">
                    <w:rPr>
                      <w:rFonts w:ascii="Cambria Math" w:eastAsia="Times New Roman" w:hAnsi="Cambria Math"/>
                      <w:szCs w:val="20"/>
                      <w:lang w:val="en-CA"/>
                    </w:rPr>
                    <m:t>i</m:t>
                  </w:ins>
                </m:r>
                <m:r>
                  <w:ins w:id="898" w:author="Jens-Rainer Ohm" w:date="2024-01-18T07:30:00Z">
                    <m:rPr>
                      <m:sty m:val="p"/>
                    </m:rPr>
                    <w:rPr>
                      <w:rFonts w:ascii="Cambria Math" w:eastAsia="Times New Roman" w:hAnsi="Cambria Math"/>
                      <w:szCs w:val="20"/>
                      <w:lang w:val="en-CA"/>
                    </w:rPr>
                    <m:t>,</m:t>
                  </w:ins>
                </m:r>
                <m:r>
                  <w:ins w:id="899" w:author="Jens-Rainer Ohm" w:date="2024-01-18T07:30:00Z">
                    <w:rPr>
                      <w:rFonts w:ascii="Cambria Math" w:eastAsia="Times New Roman" w:hAnsi="Cambria Math"/>
                      <w:szCs w:val="20"/>
                      <w:lang w:val="en-CA"/>
                    </w:rPr>
                    <m:t>j</m:t>
                  </w:ins>
                </m:r>
              </m:sub>
              <m:sup>
                <m:r>
                  <w:ins w:id="900" w:author="Jens-Rainer Ohm" w:date="2024-01-18T07:30:00Z">
                    <w:rPr>
                      <w:rFonts w:ascii="Cambria Math" w:eastAsia="Times New Roman" w:hAnsi="Cambria Math"/>
                      <w:szCs w:val="20"/>
                      <w:lang w:val="en-CA"/>
                    </w:rPr>
                    <m:t>final</m:t>
                  </w:ins>
                </m:r>
              </m:sup>
            </m:sSubSup>
            <m:r>
              <w:ins w:id="901" w:author="Jens-Rainer Ohm" w:date="2024-01-18T07:30:00Z">
                <m:rPr>
                  <m:sty m:val="p"/>
                </m:rPr>
                <w:rPr>
                  <w:rFonts w:ascii="Cambria Math" w:eastAsia="Times New Roman" w:hAnsi="Cambria Math"/>
                  <w:szCs w:val="20"/>
                  <w:lang w:val="en-CA"/>
                </w:rPr>
                <m:t>=(</m:t>
              </w:ins>
            </m:r>
            <m:r>
              <w:ins w:id="902" w:author="Jens-Rainer Ohm" w:date="2024-01-18T07:30:00Z">
                <w:rPr>
                  <w:rFonts w:ascii="Cambria Math" w:eastAsia="Times New Roman" w:hAnsi="Cambria Math"/>
                  <w:szCs w:val="20"/>
                  <w:lang w:val="en-CA"/>
                </w:rPr>
                <m:t>P</m:t>
              </w:ins>
            </m:r>
          </m:e>
          <m:sub>
            <m:r>
              <w:ins w:id="903" w:author="Jens-Rainer Ohm" w:date="2024-01-18T07:30:00Z">
                <w:rPr>
                  <w:rFonts w:ascii="Cambria Math" w:eastAsia="Times New Roman" w:hAnsi="Cambria Math"/>
                  <w:szCs w:val="20"/>
                  <w:lang w:val="en-CA"/>
                </w:rPr>
                <m:t>i</m:t>
              </w:ins>
            </m:r>
            <m:r>
              <w:ins w:id="904" w:author="Jens-Rainer Ohm" w:date="2024-01-18T07:30:00Z">
                <m:rPr>
                  <m:sty m:val="p"/>
                </m:rPr>
                <w:rPr>
                  <w:rFonts w:ascii="Cambria Math" w:eastAsia="Times New Roman" w:hAnsi="Cambria Math"/>
                  <w:szCs w:val="20"/>
                  <w:lang w:val="en-CA"/>
                </w:rPr>
                <m:t>,</m:t>
              </w:ins>
            </m:r>
            <m:r>
              <w:ins w:id="905" w:author="Jens-Rainer Ohm" w:date="2024-01-18T07:30:00Z">
                <w:rPr>
                  <w:rFonts w:ascii="Cambria Math" w:eastAsia="Times New Roman" w:hAnsi="Cambria Math"/>
                  <w:szCs w:val="20"/>
                  <w:lang w:val="en-CA"/>
                </w:rPr>
                <m:t>j</m:t>
              </w:ins>
            </m:r>
          </m:sub>
          <m:sup>
            <m:r>
              <w:ins w:id="906" w:author="Jens-Rainer Ohm" w:date="2024-01-18T07:30:00Z">
                <w:rPr>
                  <w:rFonts w:ascii="Cambria Math" w:eastAsia="Times New Roman" w:hAnsi="Cambria Math"/>
                  <w:szCs w:val="20"/>
                  <w:lang w:val="en-CA"/>
                </w:rPr>
                <m:t>L</m:t>
              </w:ins>
            </m:r>
            <m:r>
              <w:ins w:id="907" w:author="Jens-Rainer Ohm" w:date="2024-01-18T07:30:00Z">
                <m:rPr>
                  <m:sty m:val="p"/>
                </m:rPr>
                <w:rPr>
                  <w:rFonts w:ascii="Cambria Math" w:eastAsia="Times New Roman" w:hAnsi="Cambria Math"/>
                  <w:szCs w:val="20"/>
                  <w:lang w:val="en-CA"/>
                </w:rPr>
                <m:t>0</m:t>
              </w:ins>
            </m:r>
          </m:sup>
        </m:sSubSup>
        <m:r>
          <w:ins w:id="908" w:author="Jens-Rainer Ohm" w:date="2024-01-18T07:30:00Z">
            <m:rPr>
              <m:sty m:val="p"/>
            </m:rPr>
            <w:rPr>
              <w:rFonts w:ascii="Cambria Math" w:eastAsia="Times New Roman" w:hAnsi="Cambria Math"/>
              <w:szCs w:val="20"/>
              <w:lang w:val="en-CA"/>
            </w:rPr>
            <m:t>+</m:t>
          </w:ins>
        </m:r>
        <m:sSubSup>
          <m:sSubSupPr>
            <m:ctrlPr>
              <w:ins w:id="909" w:author="Jens-Rainer Ohm" w:date="2024-01-18T07:30:00Z">
                <w:rPr>
                  <w:rFonts w:ascii="Cambria Math" w:eastAsia="Times New Roman" w:hAnsi="Cambria Math"/>
                  <w:szCs w:val="20"/>
                  <w:lang w:val="en-CA"/>
                </w:rPr>
              </w:ins>
            </m:ctrlPr>
          </m:sSubSupPr>
          <m:e>
            <m:r>
              <w:ins w:id="910" w:author="Jens-Rainer Ohm" w:date="2024-01-18T07:30:00Z">
                <w:rPr>
                  <w:rFonts w:ascii="Cambria Math" w:eastAsia="Times New Roman" w:hAnsi="Cambria Math"/>
                  <w:szCs w:val="20"/>
                  <w:lang w:val="en-CA"/>
                </w:rPr>
                <m:t>P</m:t>
              </w:ins>
            </m:r>
          </m:e>
          <m:sub>
            <m:r>
              <w:ins w:id="911" w:author="Jens-Rainer Ohm" w:date="2024-01-18T07:30:00Z">
                <w:rPr>
                  <w:rFonts w:ascii="Cambria Math" w:eastAsia="Times New Roman" w:hAnsi="Cambria Math"/>
                  <w:szCs w:val="20"/>
                  <w:lang w:val="en-CA"/>
                </w:rPr>
                <m:t>i</m:t>
              </w:ins>
            </m:r>
            <m:r>
              <w:ins w:id="912" w:author="Jens-Rainer Ohm" w:date="2024-01-18T07:30:00Z">
                <m:rPr>
                  <m:sty m:val="p"/>
                </m:rPr>
                <w:rPr>
                  <w:rFonts w:ascii="Cambria Math" w:eastAsia="Times New Roman" w:hAnsi="Cambria Math"/>
                  <w:szCs w:val="20"/>
                  <w:lang w:val="en-CA"/>
                </w:rPr>
                <m:t>,</m:t>
              </w:ins>
            </m:r>
            <m:r>
              <w:ins w:id="913" w:author="Jens-Rainer Ohm" w:date="2024-01-18T07:30:00Z">
                <w:rPr>
                  <w:rFonts w:ascii="Cambria Math" w:eastAsia="Times New Roman" w:hAnsi="Cambria Math"/>
                  <w:szCs w:val="20"/>
                  <w:lang w:val="en-CA"/>
                </w:rPr>
                <m:t>j</m:t>
              </w:ins>
            </m:r>
          </m:sub>
          <m:sup>
            <m:r>
              <w:ins w:id="914" w:author="Jens-Rainer Ohm" w:date="2024-01-18T07:30:00Z">
                <w:rPr>
                  <w:rFonts w:ascii="Cambria Math" w:eastAsia="Times New Roman" w:hAnsi="Cambria Math"/>
                  <w:szCs w:val="20"/>
                  <w:lang w:val="en-CA"/>
                </w:rPr>
                <m:t>L</m:t>
              </w:ins>
            </m:r>
            <m:r>
              <w:ins w:id="915" w:author="Jens-Rainer Ohm" w:date="2024-01-18T07:30:00Z">
                <m:rPr>
                  <m:sty m:val="p"/>
                </m:rPr>
                <w:rPr>
                  <w:rFonts w:ascii="Cambria Math" w:eastAsia="Times New Roman" w:hAnsi="Cambria Math"/>
                  <w:szCs w:val="20"/>
                  <w:lang w:val="en-CA"/>
                </w:rPr>
                <m:t>1</m:t>
              </w:ins>
            </m:r>
          </m:sup>
        </m:sSubSup>
        <m:r>
          <w:ins w:id="916" w:author="Jens-Rainer Ohm" w:date="2024-01-18T07:30:00Z">
            <m:rPr>
              <m:sty m:val="p"/>
            </m:rPr>
            <w:rPr>
              <w:rFonts w:ascii="Cambria Math" w:eastAsia="Times New Roman" w:hAnsi="Cambria Math"/>
              <w:szCs w:val="20"/>
              <w:lang w:val="en-CA"/>
            </w:rPr>
            <m:t>+1)&gt;&gt;1</m:t>
          </w:ins>
        </m:r>
      </m:oMath>
      <w:ins w:id="917" w:author="Jens-Rainer Ohm" w:date="2024-01-18T07:30:00Z">
        <w:r w:rsidR="00C25AD6" w:rsidRPr="00C25AD6">
          <w:rPr>
            <w:rFonts w:eastAsia="Times New Roman"/>
            <w:szCs w:val="20"/>
            <w:lang w:val="en-CA"/>
          </w:rPr>
          <w:t>.</w:t>
        </w:r>
      </w:ins>
    </w:p>
    <w:p w14:paraId="31A2F02D" w14:textId="6914E48F" w:rsidR="00C25AD6" w:rsidRPr="00C25AD6" w:rsidRDefault="00C25AD6" w:rsidP="00C25AD6">
      <w:pPr>
        <w:overflowPunct w:val="0"/>
        <w:autoSpaceDE w:val="0"/>
        <w:autoSpaceDN w:val="0"/>
        <w:adjustRightInd w:val="0"/>
        <w:rPr>
          <w:ins w:id="918" w:author="Jens-Rainer Ohm" w:date="2024-01-18T07:30:00Z"/>
          <w:rFonts w:eastAsia="Times New Roman"/>
          <w:szCs w:val="20"/>
          <w:lang w:val="en-CA"/>
        </w:rPr>
      </w:pPr>
      <w:ins w:id="919" w:author="Jens-Rainer Ohm" w:date="2024-01-18T07:30:00Z">
        <w:r w:rsidRPr="00C25AD6">
          <w:rPr>
            <w:rFonts w:eastAsia="Times New Roman"/>
            <w:szCs w:val="20"/>
            <w:lang w:val="en-CA"/>
          </w:rPr>
          <w:t xml:space="preserve">The scales and offsets </w:t>
        </w:r>
      </w:ins>
      <m:oMath>
        <m:sSub>
          <m:sSubPr>
            <m:ctrlPr>
              <w:ins w:id="920" w:author="Jens-Rainer Ohm" w:date="2024-01-18T07:30:00Z">
                <w:rPr>
                  <w:rFonts w:ascii="Cambria Math" w:eastAsia="Times New Roman" w:hAnsi="Cambria Math"/>
                  <w:i/>
                  <w:szCs w:val="20"/>
                  <w:lang w:val="en-CA"/>
                </w:rPr>
              </w:ins>
            </m:ctrlPr>
          </m:sSubPr>
          <m:e>
            <m:r>
              <w:ins w:id="921" w:author="Jens-Rainer Ohm" w:date="2024-01-18T07:30:00Z">
                <w:rPr>
                  <w:rFonts w:ascii="Cambria Math" w:eastAsia="Times New Roman" w:hAnsi="Cambria Math"/>
                  <w:szCs w:val="20"/>
                  <w:lang w:val="en-CA"/>
                </w:rPr>
                <m:t>a</m:t>
              </w:ins>
            </m:r>
          </m:e>
          <m:sub>
            <m:r>
              <w:ins w:id="922" w:author="Jens-Rainer Ohm" w:date="2024-01-18T07:30:00Z">
                <w:rPr>
                  <w:rFonts w:ascii="Cambria Math" w:eastAsia="Times New Roman" w:hAnsi="Cambria Math"/>
                  <w:szCs w:val="20"/>
                  <w:lang w:val="en-CA"/>
                </w:rPr>
                <m:t>0</m:t>
              </w:ins>
            </m:r>
          </m:sub>
        </m:sSub>
        <m:r>
          <w:ins w:id="923" w:author="Jens-Rainer Ohm" w:date="2024-01-18T07:30:00Z">
            <w:rPr>
              <w:rFonts w:ascii="Cambria Math" w:eastAsia="Times New Roman" w:hAnsi="Cambria Math"/>
              <w:szCs w:val="20"/>
              <w:lang w:val="en-CA"/>
            </w:rPr>
            <m:t>,</m:t>
          </w:ins>
        </m:r>
        <m:sSub>
          <m:sSubPr>
            <m:ctrlPr>
              <w:ins w:id="924" w:author="Jens-Rainer Ohm" w:date="2024-01-18T07:30:00Z">
                <w:rPr>
                  <w:rFonts w:ascii="Cambria Math" w:eastAsia="Times New Roman" w:hAnsi="Cambria Math"/>
                  <w:i/>
                  <w:szCs w:val="20"/>
                  <w:lang w:val="en-CA"/>
                </w:rPr>
              </w:ins>
            </m:ctrlPr>
          </m:sSubPr>
          <m:e>
            <m:r>
              <w:ins w:id="925" w:author="Jens-Rainer Ohm" w:date="2024-01-18T07:30:00Z">
                <w:rPr>
                  <w:rFonts w:ascii="Cambria Math" w:eastAsia="Times New Roman" w:hAnsi="Cambria Math"/>
                  <w:szCs w:val="20"/>
                  <w:lang w:val="en-CA"/>
                </w:rPr>
                <m:t>a</m:t>
              </w:ins>
            </m:r>
          </m:e>
          <m:sub>
            <m:r>
              <w:ins w:id="926" w:author="Jens-Rainer Ohm" w:date="2024-01-18T07:30:00Z">
                <w:rPr>
                  <w:rFonts w:ascii="Cambria Math" w:eastAsia="Times New Roman" w:hAnsi="Cambria Math"/>
                  <w:szCs w:val="20"/>
                  <w:lang w:val="en-CA"/>
                </w:rPr>
                <m:t>1</m:t>
              </w:ins>
            </m:r>
          </m:sub>
        </m:sSub>
        <m:r>
          <w:ins w:id="927" w:author="Jens-Rainer Ohm" w:date="2024-01-18T07:30:00Z">
            <w:rPr>
              <w:rFonts w:ascii="Cambria Math" w:eastAsia="Times New Roman" w:hAnsi="Cambria Math"/>
              <w:szCs w:val="20"/>
              <w:lang w:val="en-CA"/>
            </w:rPr>
            <m:t>,</m:t>
          </w:ins>
        </m:r>
        <m:sSub>
          <m:sSubPr>
            <m:ctrlPr>
              <w:ins w:id="928" w:author="Jens-Rainer Ohm" w:date="2024-01-18T07:30:00Z">
                <w:rPr>
                  <w:rFonts w:ascii="Cambria Math" w:eastAsia="Times New Roman" w:hAnsi="Cambria Math"/>
                  <w:i/>
                  <w:szCs w:val="20"/>
                  <w:lang w:val="en-CA"/>
                </w:rPr>
              </w:ins>
            </m:ctrlPr>
          </m:sSubPr>
          <m:e>
            <m:r>
              <w:ins w:id="929" w:author="Jens-Rainer Ohm" w:date="2024-01-18T07:30:00Z">
                <w:rPr>
                  <w:rFonts w:ascii="Cambria Math" w:eastAsia="Times New Roman" w:hAnsi="Cambria Math"/>
                  <w:szCs w:val="20"/>
                  <w:lang w:val="en-CA"/>
                </w:rPr>
                <m:t>b</m:t>
              </w:ins>
            </m:r>
          </m:e>
          <m:sub>
            <m:r>
              <w:ins w:id="930" w:author="Jens-Rainer Ohm" w:date="2024-01-18T07:30:00Z">
                <w:rPr>
                  <w:rFonts w:ascii="Cambria Math" w:eastAsia="Times New Roman" w:hAnsi="Cambria Math"/>
                  <w:szCs w:val="20"/>
                  <w:lang w:val="en-CA"/>
                </w:rPr>
                <m:t>0</m:t>
              </w:ins>
            </m:r>
          </m:sub>
        </m:sSub>
        <m:r>
          <w:ins w:id="931" w:author="Jens-Rainer Ohm" w:date="2024-01-18T07:30:00Z">
            <w:rPr>
              <w:rFonts w:ascii="Cambria Math" w:eastAsia="Times New Roman" w:hAnsi="Cambria Math"/>
              <w:szCs w:val="20"/>
              <w:lang w:val="en-CA"/>
            </w:rPr>
            <m:t xml:space="preserve">, </m:t>
          </w:ins>
        </m:r>
        <m:sSub>
          <m:sSubPr>
            <m:ctrlPr>
              <w:ins w:id="932" w:author="Jens-Rainer Ohm" w:date="2024-01-18T07:30:00Z">
                <w:rPr>
                  <w:rFonts w:ascii="Cambria Math" w:eastAsia="Times New Roman" w:hAnsi="Cambria Math"/>
                  <w:i/>
                  <w:szCs w:val="20"/>
                  <w:lang w:val="en-CA"/>
                </w:rPr>
              </w:ins>
            </m:ctrlPr>
          </m:sSubPr>
          <m:e>
            <m:r>
              <w:ins w:id="933" w:author="Jens-Rainer Ohm" w:date="2024-01-18T07:30:00Z">
                <w:rPr>
                  <w:rFonts w:ascii="Cambria Math" w:eastAsia="Times New Roman" w:hAnsi="Cambria Math"/>
                  <w:szCs w:val="20"/>
                  <w:lang w:val="en-CA"/>
                </w:rPr>
                <m:t>b</m:t>
              </w:ins>
            </m:r>
          </m:e>
          <m:sub>
            <m:r>
              <w:ins w:id="934" w:author="Jens-Rainer Ohm" w:date="2024-01-18T07:30:00Z">
                <w:rPr>
                  <w:rFonts w:ascii="Cambria Math" w:eastAsia="Times New Roman" w:hAnsi="Cambria Math"/>
                  <w:szCs w:val="20"/>
                  <w:lang w:val="en-CA"/>
                </w:rPr>
                <m:t>1</m:t>
              </w:ins>
            </m:r>
          </m:sub>
        </m:sSub>
        <m:r>
          <w:ins w:id="935" w:author="Jens-Rainer Ohm" w:date="2024-01-18T07:30:00Z">
            <w:rPr>
              <w:rFonts w:ascii="Cambria Math" w:eastAsia="Times New Roman" w:hAnsi="Cambria Math"/>
              <w:szCs w:val="20"/>
              <w:lang w:val="en-CA"/>
            </w:rPr>
            <m:t xml:space="preserve"> </m:t>
          </w:ins>
        </m:r>
      </m:oMath>
      <w:ins w:id="936" w:author="Jens-Rainer Ohm" w:date="2024-01-18T07:30:00Z">
        <w:r w:rsidRPr="00C25AD6">
          <w:rPr>
            <w:rFonts w:eastAsia="Times New Roman"/>
            <w:szCs w:val="20"/>
            <w:lang w:val="en-CA"/>
          </w:rPr>
          <w:t xml:space="preserve">are derived over the non-OOB parts of </w:t>
        </w:r>
      </w:ins>
      <m:oMath>
        <m:sSup>
          <m:sSupPr>
            <m:ctrlPr>
              <w:ins w:id="937" w:author="Jens-Rainer Ohm" w:date="2024-01-18T07:30:00Z">
                <w:rPr>
                  <w:rFonts w:ascii="Cambria Math" w:eastAsia="Times New Roman" w:hAnsi="Cambria Math"/>
                  <w:i/>
                  <w:szCs w:val="20"/>
                  <w:lang w:val="en-CA"/>
                </w:rPr>
              </w:ins>
            </m:ctrlPr>
          </m:sSupPr>
          <m:e>
            <m:r>
              <w:ins w:id="938" w:author="Jens-Rainer Ohm" w:date="2024-01-18T07:30:00Z">
                <w:rPr>
                  <w:rFonts w:ascii="Cambria Math" w:eastAsia="Times New Roman" w:hAnsi="Cambria Math"/>
                  <w:szCs w:val="20"/>
                  <w:lang w:val="en-CA"/>
                </w:rPr>
                <m:t>P</m:t>
              </w:ins>
            </m:r>
          </m:e>
          <m:sup>
            <m:r>
              <w:ins w:id="939" w:author="Jens-Rainer Ohm" w:date="2024-01-18T07:30:00Z">
                <w:rPr>
                  <w:rFonts w:ascii="Cambria Math" w:eastAsia="Times New Roman" w:hAnsi="Cambria Math"/>
                  <w:szCs w:val="20"/>
                  <w:lang w:val="en-CA"/>
                </w:rPr>
                <m:t>L0</m:t>
              </w:ins>
            </m:r>
          </m:sup>
        </m:sSup>
      </m:oMath>
      <w:ins w:id="940" w:author="Jens-Rainer Ohm" w:date="2024-01-18T07:30:00Z">
        <w:r w:rsidRPr="00C25AD6">
          <w:rPr>
            <w:rFonts w:eastAsia="Times New Roman"/>
            <w:szCs w:val="20"/>
            <w:lang w:val="en-CA"/>
          </w:rPr>
          <w:t xml:space="preserve"> and </w:t>
        </w:r>
      </w:ins>
      <m:oMath>
        <m:sSup>
          <m:sSupPr>
            <m:ctrlPr>
              <w:ins w:id="941" w:author="Jens-Rainer Ohm" w:date="2024-01-18T07:30:00Z">
                <w:rPr>
                  <w:rFonts w:ascii="Cambria Math" w:eastAsia="Times New Roman" w:hAnsi="Cambria Math"/>
                  <w:i/>
                  <w:szCs w:val="20"/>
                  <w:lang w:val="en-CA"/>
                </w:rPr>
              </w:ins>
            </m:ctrlPr>
          </m:sSupPr>
          <m:e>
            <m:r>
              <w:ins w:id="942" w:author="Jens-Rainer Ohm" w:date="2024-01-18T07:30:00Z">
                <w:rPr>
                  <w:rFonts w:ascii="Cambria Math" w:eastAsia="Times New Roman" w:hAnsi="Cambria Math"/>
                  <w:szCs w:val="20"/>
                  <w:lang w:val="en-CA"/>
                </w:rPr>
                <m:t>P</m:t>
              </w:ins>
            </m:r>
          </m:e>
          <m:sup>
            <m:r>
              <w:ins w:id="943" w:author="Jens-Rainer Ohm" w:date="2024-01-18T07:30:00Z">
                <w:rPr>
                  <w:rFonts w:ascii="Cambria Math" w:eastAsia="Times New Roman" w:hAnsi="Cambria Math"/>
                  <w:szCs w:val="20"/>
                  <w:lang w:val="en-CA"/>
                </w:rPr>
                <m:t>L1</m:t>
              </w:ins>
            </m:r>
          </m:sup>
        </m:sSup>
      </m:oMath>
      <w:ins w:id="944" w:author="Jens-Rainer Ohm" w:date="2024-01-18T07:30:00Z">
        <w:r w:rsidRPr="00C25AD6">
          <w:rPr>
            <w:rFonts w:eastAsia="Times New Roman"/>
            <w:szCs w:val="20"/>
            <w:lang w:val="en-CA"/>
          </w:rPr>
          <w:t xml:space="preserve"> using least squares minimization, </w:t>
        </w:r>
      </w:ins>
    </w:p>
    <w:p w14:paraId="52E4B754" w14:textId="2BCCF637" w:rsidR="00C25AD6" w:rsidRPr="00C25AD6" w:rsidRDefault="00F628A6" w:rsidP="00C25AD6">
      <w:pPr>
        <w:overflowPunct w:val="0"/>
        <w:autoSpaceDE w:val="0"/>
        <w:autoSpaceDN w:val="0"/>
        <w:adjustRightInd w:val="0"/>
        <w:rPr>
          <w:ins w:id="945" w:author="Jens-Rainer Ohm" w:date="2024-01-18T07:30:00Z"/>
          <w:rFonts w:eastAsia="Times New Roman"/>
          <w:szCs w:val="20"/>
          <w:lang w:val="en-CA"/>
        </w:rPr>
      </w:pPr>
      <m:oMathPara>
        <m:oMath>
          <m:func>
            <m:funcPr>
              <m:ctrlPr>
                <w:ins w:id="946" w:author="Jens-Rainer Ohm" w:date="2024-01-18T07:30:00Z">
                  <w:rPr>
                    <w:rFonts w:ascii="Cambria Math" w:eastAsia="Times New Roman" w:hAnsi="Cambria Math"/>
                    <w:szCs w:val="20"/>
                    <w:lang w:val="en-CA"/>
                  </w:rPr>
                </w:ins>
              </m:ctrlPr>
            </m:funcPr>
            <m:fName>
              <m:limLow>
                <m:limLowPr>
                  <m:ctrlPr>
                    <w:ins w:id="947" w:author="Jens-Rainer Ohm" w:date="2024-01-18T07:30:00Z">
                      <w:rPr>
                        <w:rFonts w:ascii="Cambria Math" w:eastAsia="Times New Roman" w:hAnsi="Cambria Math"/>
                        <w:szCs w:val="20"/>
                        <w:lang w:val="en-CA"/>
                      </w:rPr>
                    </w:ins>
                  </m:ctrlPr>
                </m:limLowPr>
                <m:e>
                  <m:r>
                    <w:ins w:id="948" w:author="Jens-Rainer Ohm" w:date="2024-01-18T07:30:00Z">
                      <m:rPr>
                        <m:sty m:val="p"/>
                      </m:rPr>
                      <w:rPr>
                        <w:rFonts w:ascii="Cambria Math" w:eastAsia="Times New Roman" w:hAnsi="Cambria Math"/>
                        <w:szCs w:val="20"/>
                        <w:lang w:val="en-CA"/>
                      </w:rPr>
                      <m:t>min</m:t>
                    </w:ins>
                  </m:r>
                </m:e>
                <m:lim>
                  <m:sSub>
                    <m:sSubPr>
                      <m:ctrlPr>
                        <w:ins w:id="949" w:author="Jens-Rainer Ohm" w:date="2024-01-18T07:30:00Z">
                          <w:rPr>
                            <w:rFonts w:ascii="Cambria Math" w:eastAsia="Times New Roman" w:hAnsi="Cambria Math"/>
                            <w:i/>
                            <w:szCs w:val="20"/>
                            <w:lang w:val="en-CA"/>
                          </w:rPr>
                        </w:ins>
                      </m:ctrlPr>
                    </m:sSubPr>
                    <m:e>
                      <m:r>
                        <w:ins w:id="950" w:author="Jens-Rainer Ohm" w:date="2024-01-18T07:30:00Z">
                          <w:rPr>
                            <w:rFonts w:ascii="Cambria Math" w:eastAsia="Times New Roman" w:hAnsi="Cambria Math"/>
                            <w:szCs w:val="20"/>
                            <w:lang w:val="en-CA"/>
                          </w:rPr>
                          <m:t>a</m:t>
                        </w:ins>
                      </m:r>
                    </m:e>
                    <m:sub>
                      <m:r>
                        <w:ins w:id="951" w:author="Jens-Rainer Ohm" w:date="2024-01-18T07:30:00Z">
                          <w:rPr>
                            <w:rFonts w:ascii="Cambria Math" w:eastAsia="Times New Roman" w:hAnsi="Cambria Math"/>
                            <w:szCs w:val="20"/>
                            <w:lang w:val="en-CA"/>
                          </w:rPr>
                          <m:t>0</m:t>
                        </w:ins>
                      </m:r>
                    </m:sub>
                  </m:sSub>
                  <m:r>
                    <w:ins w:id="952" w:author="Jens-Rainer Ohm" w:date="2024-01-18T07:30:00Z">
                      <w:rPr>
                        <w:rFonts w:ascii="Cambria Math" w:eastAsia="Times New Roman" w:hAnsi="Cambria Math"/>
                        <w:szCs w:val="20"/>
                        <w:lang w:val="en-CA"/>
                      </w:rPr>
                      <m:t>,</m:t>
                    </w:ins>
                  </m:r>
                  <m:sSub>
                    <m:sSubPr>
                      <m:ctrlPr>
                        <w:ins w:id="953" w:author="Jens-Rainer Ohm" w:date="2024-01-18T07:30:00Z">
                          <w:rPr>
                            <w:rFonts w:ascii="Cambria Math" w:eastAsia="Times New Roman" w:hAnsi="Cambria Math"/>
                            <w:i/>
                            <w:szCs w:val="20"/>
                            <w:lang w:val="en-CA"/>
                          </w:rPr>
                        </w:ins>
                      </m:ctrlPr>
                    </m:sSubPr>
                    <m:e>
                      <m:r>
                        <w:ins w:id="954" w:author="Jens-Rainer Ohm" w:date="2024-01-18T07:30:00Z">
                          <w:rPr>
                            <w:rFonts w:ascii="Cambria Math" w:eastAsia="Times New Roman" w:hAnsi="Cambria Math"/>
                            <w:szCs w:val="20"/>
                            <w:lang w:val="en-CA"/>
                          </w:rPr>
                          <m:t>b</m:t>
                        </w:ins>
                      </m:r>
                    </m:e>
                    <m:sub>
                      <m:r>
                        <w:ins w:id="955" w:author="Jens-Rainer Ohm" w:date="2024-01-18T07:30:00Z">
                          <w:rPr>
                            <w:rFonts w:ascii="Cambria Math" w:eastAsia="Times New Roman" w:hAnsi="Cambria Math"/>
                            <w:szCs w:val="20"/>
                            <w:lang w:val="en-CA"/>
                          </w:rPr>
                          <m:t>0</m:t>
                        </w:ins>
                      </m:r>
                    </m:sub>
                  </m:sSub>
                </m:lim>
              </m:limLow>
              <m:r>
                <w:ins w:id="956" w:author="Jens-Rainer Ohm" w:date="2024-01-18T07:30:00Z">
                  <w:rPr>
                    <w:rFonts w:ascii="Cambria Math" w:eastAsia="Times New Roman" w:hAnsi="Cambria Math"/>
                    <w:szCs w:val="20"/>
                    <w:lang w:val="en-CA"/>
                  </w:rPr>
                  <m:t xml:space="preserve"> </m:t>
                </w:ins>
              </m:r>
            </m:fName>
            <m:e>
              <m:nary>
                <m:naryPr>
                  <m:chr m:val="∑"/>
                  <m:limLoc m:val="undOvr"/>
                  <m:supHide m:val="1"/>
                  <m:ctrlPr>
                    <w:ins w:id="957" w:author="Jens-Rainer Ohm" w:date="2024-01-18T07:30:00Z">
                      <w:rPr>
                        <w:rFonts w:ascii="Cambria Math" w:eastAsia="Times New Roman" w:hAnsi="Cambria Math"/>
                        <w:i/>
                        <w:szCs w:val="20"/>
                        <w:lang w:val="en-CA"/>
                      </w:rPr>
                    </w:ins>
                  </m:ctrlPr>
                </m:naryPr>
                <m:sub>
                  <m:r>
                    <w:ins w:id="958" w:author="Jens-Rainer Ohm" w:date="2024-01-18T07:30:00Z">
                      <w:rPr>
                        <w:rFonts w:ascii="Cambria Math" w:eastAsia="Times New Roman" w:hAnsi="Cambria Math"/>
                        <w:szCs w:val="20"/>
                        <w:lang w:val="en-CA"/>
                      </w:rPr>
                      <m:t>(i,j)∈</m:t>
                    </w:ins>
                  </m:r>
                  <m:sSub>
                    <m:sSubPr>
                      <m:ctrlPr>
                        <w:ins w:id="959" w:author="Jens-Rainer Ohm" w:date="2024-01-18T07:30:00Z">
                          <w:rPr>
                            <w:rFonts w:ascii="Cambria Math" w:eastAsia="Times New Roman" w:hAnsi="Cambria Math"/>
                            <w:szCs w:val="20"/>
                            <w:lang w:val="en-CA"/>
                          </w:rPr>
                        </w:ins>
                      </m:ctrlPr>
                    </m:sSubPr>
                    <m:e>
                      <m:r>
                        <w:ins w:id="960" w:author="Jens-Rainer Ohm" w:date="2024-01-18T07:30:00Z">
                          <m:rPr>
                            <m:sty m:val="p"/>
                          </m:rPr>
                          <w:rPr>
                            <w:rFonts w:ascii="Cambria Math" w:eastAsia="Times New Roman" w:hAnsi="Cambria Math"/>
                            <w:szCs w:val="20"/>
                            <w:lang w:val="en-CA"/>
                          </w:rPr>
                          <m:t>Ω</m:t>
                        </w:ins>
                      </m:r>
                    </m:e>
                    <m:sub>
                      <m:r>
                        <w:ins w:id="961" w:author="Jens-Rainer Ohm" w:date="2024-01-18T07:30:00Z">
                          <w:rPr>
                            <w:rFonts w:ascii="Cambria Math" w:eastAsia="Times New Roman" w:hAnsi="Cambria Math"/>
                            <w:szCs w:val="20"/>
                            <w:lang w:val="en-CA"/>
                          </w:rPr>
                          <m:t>n</m:t>
                        </w:ins>
                      </m:r>
                    </m:sub>
                  </m:sSub>
                </m:sub>
                <m:sup/>
                <m:e>
                  <m:sSubSup>
                    <m:sSubSupPr>
                      <m:ctrlPr>
                        <w:ins w:id="962" w:author="Jens-Rainer Ohm" w:date="2024-01-18T07:30:00Z">
                          <w:rPr>
                            <w:rFonts w:ascii="Cambria Math" w:eastAsia="Times New Roman" w:hAnsi="Cambria Math"/>
                            <w:szCs w:val="20"/>
                            <w:lang w:val="en-CA"/>
                          </w:rPr>
                        </w:ins>
                      </m:ctrlPr>
                    </m:sSubSupPr>
                    <m:e>
                      <m:r>
                        <w:ins w:id="963" w:author="Jens-Rainer Ohm" w:date="2024-01-18T07:30:00Z">
                          <w:rPr>
                            <w:rFonts w:ascii="Cambria Math" w:eastAsia="Times New Roman" w:hAnsi="Cambria Math"/>
                            <w:szCs w:val="20"/>
                            <w:lang w:val="en-CA"/>
                          </w:rPr>
                          <m:t>(P</m:t>
                        </w:ins>
                      </m:r>
                    </m:e>
                    <m:sub>
                      <m:r>
                        <w:ins w:id="964" w:author="Jens-Rainer Ohm" w:date="2024-01-18T07:30:00Z">
                          <w:rPr>
                            <w:rFonts w:ascii="Cambria Math" w:eastAsia="Times New Roman" w:hAnsi="Cambria Math"/>
                            <w:szCs w:val="20"/>
                            <w:lang w:val="en-CA"/>
                          </w:rPr>
                          <m:t>i</m:t>
                        </w:ins>
                      </m:r>
                      <m:r>
                        <w:ins w:id="965" w:author="Jens-Rainer Ohm" w:date="2024-01-18T07:30:00Z">
                          <m:rPr>
                            <m:sty m:val="p"/>
                          </m:rPr>
                          <w:rPr>
                            <w:rFonts w:ascii="Cambria Math" w:eastAsia="Times New Roman" w:hAnsi="Cambria Math"/>
                            <w:szCs w:val="20"/>
                            <w:lang w:val="en-CA"/>
                          </w:rPr>
                          <m:t>,</m:t>
                        </w:ins>
                      </m:r>
                      <m:r>
                        <w:ins w:id="966" w:author="Jens-Rainer Ohm" w:date="2024-01-18T07:30:00Z">
                          <w:rPr>
                            <w:rFonts w:ascii="Cambria Math" w:eastAsia="Times New Roman" w:hAnsi="Cambria Math"/>
                            <w:szCs w:val="20"/>
                            <w:lang w:val="en-CA"/>
                          </w:rPr>
                          <m:t>j</m:t>
                        </w:ins>
                      </m:r>
                    </m:sub>
                    <m:sup>
                      <m:r>
                        <w:ins w:id="967" w:author="Jens-Rainer Ohm" w:date="2024-01-18T07:30:00Z">
                          <w:rPr>
                            <w:rFonts w:ascii="Cambria Math" w:eastAsia="Times New Roman" w:hAnsi="Cambria Math"/>
                            <w:szCs w:val="20"/>
                            <w:lang w:val="en-CA"/>
                          </w:rPr>
                          <m:t>final</m:t>
                        </w:ins>
                      </m:r>
                    </m:sup>
                  </m:sSubSup>
                  <m:r>
                    <w:ins w:id="968" w:author="Jens-Rainer Ohm" w:date="2024-01-18T07:30:00Z">
                      <w:rPr>
                        <w:rFonts w:ascii="Cambria Math" w:eastAsia="Times New Roman" w:hAnsi="Cambria Math"/>
                        <w:szCs w:val="20"/>
                        <w:lang w:val="en-CA"/>
                      </w:rPr>
                      <m:t>-</m:t>
                    </w:ins>
                  </m:r>
                  <m:sSub>
                    <m:sSubPr>
                      <m:ctrlPr>
                        <w:ins w:id="969" w:author="Jens-Rainer Ohm" w:date="2024-01-18T07:30:00Z">
                          <w:rPr>
                            <w:rFonts w:ascii="Cambria Math" w:eastAsia="Times New Roman" w:hAnsi="Cambria Math"/>
                            <w:i/>
                            <w:szCs w:val="20"/>
                            <w:lang w:val="en-CA"/>
                          </w:rPr>
                        </w:ins>
                      </m:ctrlPr>
                    </m:sSubPr>
                    <m:e>
                      <m:r>
                        <w:ins w:id="970" w:author="Jens-Rainer Ohm" w:date="2024-01-18T07:30:00Z">
                          <w:rPr>
                            <w:rFonts w:ascii="Cambria Math" w:eastAsia="Times New Roman" w:hAnsi="Cambria Math"/>
                            <w:szCs w:val="20"/>
                            <w:lang w:val="en-CA"/>
                          </w:rPr>
                          <m:t>(a</m:t>
                        </w:ins>
                      </m:r>
                    </m:e>
                    <m:sub>
                      <m:r>
                        <w:ins w:id="971" w:author="Jens-Rainer Ohm" w:date="2024-01-18T07:30:00Z">
                          <w:rPr>
                            <w:rFonts w:ascii="Cambria Math" w:eastAsia="Times New Roman" w:hAnsi="Cambria Math"/>
                            <w:szCs w:val="20"/>
                            <w:lang w:val="en-CA"/>
                          </w:rPr>
                          <m:t>0</m:t>
                        </w:ins>
                      </m:r>
                    </m:sub>
                  </m:sSub>
                  <m:r>
                    <w:ins w:id="972" w:author="Jens-Rainer Ohm" w:date="2024-01-18T07:30:00Z">
                      <w:rPr>
                        <w:rFonts w:ascii="Cambria Math" w:eastAsia="Times New Roman" w:hAnsi="Cambria Math"/>
                        <w:szCs w:val="20"/>
                        <w:lang w:val="en-CA"/>
                      </w:rPr>
                      <m:t>*</m:t>
                    </w:ins>
                  </m:r>
                  <m:sSubSup>
                    <m:sSubSupPr>
                      <m:ctrlPr>
                        <w:ins w:id="973" w:author="Jens-Rainer Ohm" w:date="2024-01-18T07:30:00Z">
                          <w:rPr>
                            <w:rFonts w:ascii="Cambria Math" w:eastAsia="Times New Roman" w:hAnsi="Cambria Math"/>
                            <w:szCs w:val="20"/>
                            <w:lang w:val="en-CA"/>
                          </w:rPr>
                        </w:ins>
                      </m:ctrlPr>
                    </m:sSubSupPr>
                    <m:e>
                      <m:r>
                        <w:ins w:id="974" w:author="Jens-Rainer Ohm" w:date="2024-01-18T07:30:00Z">
                          <w:rPr>
                            <w:rFonts w:ascii="Cambria Math" w:eastAsia="Times New Roman" w:hAnsi="Cambria Math"/>
                            <w:szCs w:val="20"/>
                            <w:lang w:val="en-CA"/>
                          </w:rPr>
                          <m:t>P</m:t>
                        </w:ins>
                      </m:r>
                    </m:e>
                    <m:sub>
                      <m:r>
                        <w:ins w:id="975" w:author="Jens-Rainer Ohm" w:date="2024-01-18T07:30:00Z">
                          <w:rPr>
                            <w:rFonts w:ascii="Cambria Math" w:eastAsia="Times New Roman" w:hAnsi="Cambria Math"/>
                            <w:szCs w:val="20"/>
                            <w:lang w:val="en-CA"/>
                          </w:rPr>
                          <m:t>i</m:t>
                        </w:ins>
                      </m:r>
                      <m:r>
                        <w:ins w:id="976" w:author="Jens-Rainer Ohm" w:date="2024-01-18T07:30:00Z">
                          <m:rPr>
                            <m:sty m:val="p"/>
                          </m:rPr>
                          <w:rPr>
                            <w:rFonts w:ascii="Cambria Math" w:eastAsia="Times New Roman" w:hAnsi="Cambria Math"/>
                            <w:szCs w:val="20"/>
                            <w:lang w:val="en-CA"/>
                          </w:rPr>
                          <m:t>,</m:t>
                        </w:ins>
                      </m:r>
                      <m:r>
                        <w:ins w:id="977" w:author="Jens-Rainer Ohm" w:date="2024-01-18T07:30:00Z">
                          <w:rPr>
                            <w:rFonts w:ascii="Cambria Math" w:eastAsia="Times New Roman" w:hAnsi="Cambria Math"/>
                            <w:szCs w:val="20"/>
                            <w:lang w:val="en-CA"/>
                          </w:rPr>
                          <m:t>j</m:t>
                        </w:ins>
                      </m:r>
                    </m:sub>
                    <m:sup>
                      <m:r>
                        <w:ins w:id="978" w:author="Jens-Rainer Ohm" w:date="2024-01-18T07:30:00Z">
                          <w:rPr>
                            <w:rFonts w:ascii="Cambria Math" w:eastAsia="Times New Roman" w:hAnsi="Cambria Math"/>
                            <w:szCs w:val="20"/>
                            <w:lang w:val="en-CA"/>
                          </w:rPr>
                          <m:t>L</m:t>
                        </w:ins>
                      </m:r>
                      <m:r>
                        <w:ins w:id="979" w:author="Jens-Rainer Ohm" w:date="2024-01-18T07:30:00Z">
                          <m:rPr>
                            <m:sty m:val="p"/>
                          </m:rPr>
                          <w:rPr>
                            <w:rFonts w:ascii="Cambria Math" w:eastAsia="Times New Roman" w:hAnsi="Cambria Math"/>
                            <w:szCs w:val="20"/>
                            <w:lang w:val="en-CA"/>
                          </w:rPr>
                          <m:t>0</m:t>
                        </w:ins>
                      </m:r>
                    </m:sup>
                  </m:sSubSup>
                  <m:r>
                    <w:ins w:id="980" w:author="Jens-Rainer Ohm" w:date="2024-01-18T07:30:00Z">
                      <w:rPr>
                        <w:rFonts w:ascii="Cambria Math" w:eastAsia="Times New Roman" w:hAnsi="Cambria Math"/>
                        <w:szCs w:val="20"/>
                        <w:lang w:val="en-CA"/>
                      </w:rPr>
                      <m:t>+</m:t>
                    </w:ins>
                  </m:r>
                  <m:sSub>
                    <m:sSubPr>
                      <m:ctrlPr>
                        <w:ins w:id="981" w:author="Jens-Rainer Ohm" w:date="2024-01-18T07:30:00Z">
                          <w:rPr>
                            <w:rFonts w:ascii="Cambria Math" w:eastAsia="Times New Roman" w:hAnsi="Cambria Math"/>
                            <w:i/>
                            <w:szCs w:val="20"/>
                            <w:lang w:val="en-CA"/>
                          </w:rPr>
                        </w:ins>
                      </m:ctrlPr>
                    </m:sSubPr>
                    <m:e>
                      <m:r>
                        <w:ins w:id="982" w:author="Jens-Rainer Ohm" w:date="2024-01-18T07:30:00Z">
                          <w:rPr>
                            <w:rFonts w:ascii="Cambria Math" w:eastAsia="Times New Roman" w:hAnsi="Cambria Math"/>
                            <w:szCs w:val="20"/>
                            <w:lang w:val="en-CA"/>
                          </w:rPr>
                          <m:t>b</m:t>
                        </w:ins>
                      </m:r>
                    </m:e>
                    <m:sub>
                      <m:r>
                        <w:ins w:id="983" w:author="Jens-Rainer Ohm" w:date="2024-01-18T07:30:00Z">
                          <w:rPr>
                            <w:rFonts w:ascii="Cambria Math" w:eastAsia="Times New Roman" w:hAnsi="Cambria Math"/>
                            <w:szCs w:val="20"/>
                            <w:lang w:val="en-CA"/>
                          </w:rPr>
                          <m:t>0</m:t>
                        </w:ins>
                      </m:r>
                    </m:sub>
                  </m:sSub>
                  <m:r>
                    <w:ins w:id="984" w:author="Jens-Rainer Ohm" w:date="2024-01-18T07:30:00Z">
                      <w:rPr>
                        <w:rFonts w:ascii="Cambria Math" w:eastAsia="Times New Roman" w:hAnsi="Cambria Math"/>
                        <w:szCs w:val="20"/>
                        <w:lang w:val="en-CA"/>
                      </w:rPr>
                      <m:t>)</m:t>
                    </w:ins>
                  </m:r>
                  <m:sSup>
                    <m:sSupPr>
                      <m:ctrlPr>
                        <w:ins w:id="985" w:author="Jens-Rainer Ohm" w:date="2024-01-18T07:30:00Z">
                          <w:rPr>
                            <w:rFonts w:ascii="Cambria Math" w:eastAsia="Times New Roman" w:hAnsi="Cambria Math"/>
                            <w:i/>
                            <w:szCs w:val="20"/>
                            <w:lang w:val="en-CA"/>
                          </w:rPr>
                        </w:ins>
                      </m:ctrlPr>
                    </m:sSupPr>
                    <m:e>
                      <m:r>
                        <w:ins w:id="986" w:author="Jens-Rainer Ohm" w:date="2024-01-18T07:30:00Z">
                          <w:rPr>
                            <w:rFonts w:ascii="Cambria Math" w:eastAsia="Times New Roman" w:hAnsi="Cambria Math"/>
                            <w:szCs w:val="20"/>
                            <w:lang w:val="en-CA"/>
                          </w:rPr>
                          <m:t>)</m:t>
                        </w:ins>
                      </m:r>
                    </m:e>
                    <m:sup>
                      <m:r>
                        <w:ins w:id="987" w:author="Jens-Rainer Ohm" w:date="2024-01-18T07:30:00Z">
                          <w:rPr>
                            <w:rFonts w:ascii="Cambria Math" w:eastAsia="Times New Roman" w:hAnsi="Cambria Math"/>
                            <w:szCs w:val="20"/>
                            <w:lang w:val="en-CA"/>
                          </w:rPr>
                          <m:t>2</m:t>
                        </w:ins>
                      </m:r>
                    </m:sup>
                  </m:sSup>
                </m:e>
              </m:nary>
            </m:e>
          </m:func>
        </m:oMath>
      </m:oMathPara>
    </w:p>
    <w:p w14:paraId="2B59E836" w14:textId="77777777" w:rsidR="00C25AD6" w:rsidRPr="00C25AD6" w:rsidRDefault="00C25AD6" w:rsidP="00C25AD6">
      <w:pPr>
        <w:overflowPunct w:val="0"/>
        <w:autoSpaceDE w:val="0"/>
        <w:autoSpaceDN w:val="0"/>
        <w:adjustRightInd w:val="0"/>
        <w:rPr>
          <w:ins w:id="988" w:author="Jens-Rainer Ohm" w:date="2024-01-18T07:30:00Z"/>
          <w:rFonts w:eastAsia="Times New Roman"/>
          <w:szCs w:val="20"/>
          <w:lang w:val="en-CA"/>
        </w:rPr>
      </w:pPr>
      <w:ins w:id="989" w:author="Jens-Rainer Ohm" w:date="2024-01-18T07:30:00Z">
        <w:r w:rsidRPr="00C25AD6">
          <w:rPr>
            <w:rFonts w:eastAsia="Times New Roman"/>
            <w:szCs w:val="20"/>
            <w:lang w:val="en-CA"/>
          </w:rPr>
          <w:t>and</w:t>
        </w:r>
      </w:ins>
    </w:p>
    <w:p w14:paraId="332E192A" w14:textId="487227AA" w:rsidR="00C25AD6" w:rsidRPr="00C25AD6" w:rsidRDefault="00F628A6" w:rsidP="00C25AD6">
      <w:pPr>
        <w:overflowPunct w:val="0"/>
        <w:autoSpaceDE w:val="0"/>
        <w:autoSpaceDN w:val="0"/>
        <w:adjustRightInd w:val="0"/>
        <w:rPr>
          <w:ins w:id="990" w:author="Jens-Rainer Ohm" w:date="2024-01-18T07:30:00Z"/>
          <w:rFonts w:eastAsia="Times New Roman"/>
          <w:szCs w:val="20"/>
          <w:lang w:val="en-CA"/>
        </w:rPr>
      </w:pPr>
      <m:oMathPara>
        <m:oMath>
          <m:func>
            <m:funcPr>
              <m:ctrlPr>
                <w:ins w:id="991" w:author="Jens-Rainer Ohm" w:date="2024-01-18T07:30:00Z">
                  <w:rPr>
                    <w:rFonts w:ascii="Cambria Math" w:eastAsia="Times New Roman" w:hAnsi="Cambria Math"/>
                    <w:szCs w:val="20"/>
                    <w:lang w:val="en-CA"/>
                  </w:rPr>
                </w:ins>
              </m:ctrlPr>
            </m:funcPr>
            <m:fName>
              <m:limLow>
                <m:limLowPr>
                  <m:ctrlPr>
                    <w:ins w:id="992" w:author="Jens-Rainer Ohm" w:date="2024-01-18T07:30:00Z">
                      <w:rPr>
                        <w:rFonts w:ascii="Cambria Math" w:eastAsia="Times New Roman" w:hAnsi="Cambria Math"/>
                        <w:szCs w:val="20"/>
                        <w:lang w:val="en-CA"/>
                      </w:rPr>
                    </w:ins>
                  </m:ctrlPr>
                </m:limLowPr>
                <m:e>
                  <m:r>
                    <w:ins w:id="993" w:author="Jens-Rainer Ohm" w:date="2024-01-18T07:30:00Z">
                      <m:rPr>
                        <m:sty m:val="p"/>
                      </m:rPr>
                      <w:rPr>
                        <w:rFonts w:ascii="Cambria Math" w:eastAsia="Times New Roman" w:hAnsi="Cambria Math"/>
                        <w:szCs w:val="20"/>
                        <w:lang w:val="en-CA"/>
                      </w:rPr>
                      <m:t>min</m:t>
                    </w:ins>
                  </m:r>
                </m:e>
                <m:lim>
                  <m:sSub>
                    <m:sSubPr>
                      <m:ctrlPr>
                        <w:ins w:id="994" w:author="Jens-Rainer Ohm" w:date="2024-01-18T07:30:00Z">
                          <w:rPr>
                            <w:rFonts w:ascii="Cambria Math" w:eastAsia="Times New Roman" w:hAnsi="Cambria Math"/>
                            <w:i/>
                            <w:szCs w:val="20"/>
                            <w:lang w:val="en-CA"/>
                          </w:rPr>
                        </w:ins>
                      </m:ctrlPr>
                    </m:sSubPr>
                    <m:e>
                      <m:r>
                        <w:ins w:id="995" w:author="Jens-Rainer Ohm" w:date="2024-01-18T07:30:00Z">
                          <w:rPr>
                            <w:rFonts w:ascii="Cambria Math" w:eastAsia="Times New Roman" w:hAnsi="Cambria Math"/>
                            <w:szCs w:val="20"/>
                            <w:lang w:val="en-CA"/>
                          </w:rPr>
                          <m:t>a</m:t>
                        </w:ins>
                      </m:r>
                    </m:e>
                    <m:sub>
                      <m:r>
                        <w:ins w:id="996" w:author="Jens-Rainer Ohm" w:date="2024-01-18T07:30:00Z">
                          <w:rPr>
                            <w:rFonts w:ascii="Cambria Math" w:eastAsia="Times New Roman" w:hAnsi="Cambria Math"/>
                            <w:szCs w:val="20"/>
                            <w:lang w:val="en-CA"/>
                          </w:rPr>
                          <m:t>1</m:t>
                        </w:ins>
                      </m:r>
                    </m:sub>
                  </m:sSub>
                  <m:r>
                    <w:ins w:id="997" w:author="Jens-Rainer Ohm" w:date="2024-01-18T07:30:00Z">
                      <w:rPr>
                        <w:rFonts w:ascii="Cambria Math" w:eastAsia="Times New Roman" w:hAnsi="Cambria Math"/>
                        <w:szCs w:val="20"/>
                        <w:lang w:val="en-CA"/>
                      </w:rPr>
                      <m:t>,</m:t>
                    </w:ins>
                  </m:r>
                  <m:sSub>
                    <m:sSubPr>
                      <m:ctrlPr>
                        <w:ins w:id="998" w:author="Jens-Rainer Ohm" w:date="2024-01-18T07:30:00Z">
                          <w:rPr>
                            <w:rFonts w:ascii="Cambria Math" w:eastAsia="Times New Roman" w:hAnsi="Cambria Math"/>
                            <w:i/>
                            <w:szCs w:val="20"/>
                            <w:lang w:val="en-CA"/>
                          </w:rPr>
                        </w:ins>
                      </m:ctrlPr>
                    </m:sSubPr>
                    <m:e>
                      <m:r>
                        <w:ins w:id="999" w:author="Jens-Rainer Ohm" w:date="2024-01-18T07:30:00Z">
                          <w:rPr>
                            <w:rFonts w:ascii="Cambria Math" w:eastAsia="Times New Roman" w:hAnsi="Cambria Math"/>
                            <w:szCs w:val="20"/>
                            <w:lang w:val="en-CA"/>
                          </w:rPr>
                          <m:t>b</m:t>
                        </w:ins>
                      </m:r>
                    </m:e>
                    <m:sub>
                      <m:r>
                        <w:ins w:id="1000" w:author="Jens-Rainer Ohm" w:date="2024-01-18T07:30:00Z">
                          <w:rPr>
                            <w:rFonts w:ascii="Cambria Math" w:eastAsia="Times New Roman" w:hAnsi="Cambria Math"/>
                            <w:szCs w:val="20"/>
                            <w:lang w:val="en-CA"/>
                          </w:rPr>
                          <m:t>1</m:t>
                        </w:ins>
                      </m:r>
                    </m:sub>
                  </m:sSub>
                </m:lim>
              </m:limLow>
              <m:r>
                <w:ins w:id="1001" w:author="Jens-Rainer Ohm" w:date="2024-01-18T07:30:00Z">
                  <w:rPr>
                    <w:rFonts w:ascii="Cambria Math" w:eastAsia="Times New Roman" w:hAnsi="Cambria Math"/>
                    <w:szCs w:val="20"/>
                    <w:lang w:val="en-CA"/>
                  </w:rPr>
                  <m:t xml:space="preserve"> </m:t>
                </w:ins>
              </m:r>
            </m:fName>
            <m:e>
              <m:nary>
                <m:naryPr>
                  <m:chr m:val="∑"/>
                  <m:limLoc m:val="undOvr"/>
                  <m:supHide m:val="1"/>
                  <m:ctrlPr>
                    <w:ins w:id="1002" w:author="Jens-Rainer Ohm" w:date="2024-01-18T07:30:00Z">
                      <w:rPr>
                        <w:rFonts w:ascii="Cambria Math" w:eastAsia="Times New Roman" w:hAnsi="Cambria Math"/>
                        <w:i/>
                        <w:szCs w:val="20"/>
                        <w:lang w:val="en-CA"/>
                      </w:rPr>
                    </w:ins>
                  </m:ctrlPr>
                </m:naryPr>
                <m:sub>
                  <m:r>
                    <w:ins w:id="1003" w:author="Jens-Rainer Ohm" w:date="2024-01-18T07:30:00Z">
                      <w:rPr>
                        <w:rFonts w:ascii="Cambria Math" w:eastAsia="Times New Roman" w:hAnsi="Cambria Math"/>
                        <w:szCs w:val="20"/>
                        <w:lang w:val="en-CA"/>
                      </w:rPr>
                      <m:t>(i,j)∈</m:t>
                    </w:ins>
                  </m:r>
                  <m:sSub>
                    <m:sSubPr>
                      <m:ctrlPr>
                        <w:ins w:id="1004" w:author="Jens-Rainer Ohm" w:date="2024-01-18T07:30:00Z">
                          <w:rPr>
                            <w:rFonts w:ascii="Cambria Math" w:eastAsia="Times New Roman" w:hAnsi="Cambria Math"/>
                            <w:szCs w:val="20"/>
                            <w:lang w:val="en-CA"/>
                          </w:rPr>
                        </w:ins>
                      </m:ctrlPr>
                    </m:sSubPr>
                    <m:e>
                      <m:r>
                        <w:ins w:id="1005" w:author="Jens-Rainer Ohm" w:date="2024-01-18T07:30:00Z">
                          <m:rPr>
                            <m:sty m:val="p"/>
                          </m:rPr>
                          <w:rPr>
                            <w:rFonts w:ascii="Cambria Math" w:eastAsia="Times New Roman" w:hAnsi="Cambria Math"/>
                            <w:szCs w:val="20"/>
                            <w:lang w:val="en-CA"/>
                          </w:rPr>
                          <m:t>Ω</m:t>
                        </w:ins>
                      </m:r>
                    </m:e>
                    <m:sub>
                      <m:r>
                        <w:ins w:id="1006" w:author="Jens-Rainer Ohm" w:date="2024-01-18T07:30:00Z">
                          <w:rPr>
                            <w:rFonts w:ascii="Cambria Math" w:eastAsia="Times New Roman" w:hAnsi="Cambria Math"/>
                            <w:szCs w:val="20"/>
                            <w:lang w:val="en-CA"/>
                          </w:rPr>
                          <m:t>n</m:t>
                        </w:ins>
                      </m:r>
                    </m:sub>
                  </m:sSub>
                </m:sub>
                <m:sup/>
                <m:e>
                  <m:sSubSup>
                    <m:sSubSupPr>
                      <m:ctrlPr>
                        <w:ins w:id="1007" w:author="Jens-Rainer Ohm" w:date="2024-01-18T07:30:00Z">
                          <w:rPr>
                            <w:rFonts w:ascii="Cambria Math" w:eastAsia="Times New Roman" w:hAnsi="Cambria Math"/>
                            <w:szCs w:val="20"/>
                            <w:lang w:val="en-CA"/>
                          </w:rPr>
                        </w:ins>
                      </m:ctrlPr>
                    </m:sSubSupPr>
                    <m:e>
                      <m:r>
                        <w:ins w:id="1008" w:author="Jens-Rainer Ohm" w:date="2024-01-18T07:30:00Z">
                          <w:rPr>
                            <w:rFonts w:ascii="Cambria Math" w:eastAsia="Times New Roman" w:hAnsi="Cambria Math"/>
                            <w:szCs w:val="20"/>
                            <w:lang w:val="en-CA"/>
                          </w:rPr>
                          <m:t>(P</m:t>
                        </w:ins>
                      </m:r>
                    </m:e>
                    <m:sub>
                      <m:r>
                        <w:ins w:id="1009" w:author="Jens-Rainer Ohm" w:date="2024-01-18T07:30:00Z">
                          <w:rPr>
                            <w:rFonts w:ascii="Cambria Math" w:eastAsia="Times New Roman" w:hAnsi="Cambria Math"/>
                            <w:szCs w:val="20"/>
                            <w:lang w:val="en-CA"/>
                          </w:rPr>
                          <m:t>i</m:t>
                        </w:ins>
                      </m:r>
                      <m:r>
                        <w:ins w:id="1010" w:author="Jens-Rainer Ohm" w:date="2024-01-18T07:30:00Z">
                          <m:rPr>
                            <m:sty m:val="p"/>
                          </m:rPr>
                          <w:rPr>
                            <w:rFonts w:ascii="Cambria Math" w:eastAsia="Times New Roman" w:hAnsi="Cambria Math"/>
                            <w:szCs w:val="20"/>
                            <w:lang w:val="en-CA"/>
                          </w:rPr>
                          <m:t>,</m:t>
                        </w:ins>
                      </m:r>
                      <m:r>
                        <w:ins w:id="1011" w:author="Jens-Rainer Ohm" w:date="2024-01-18T07:30:00Z">
                          <w:rPr>
                            <w:rFonts w:ascii="Cambria Math" w:eastAsia="Times New Roman" w:hAnsi="Cambria Math"/>
                            <w:szCs w:val="20"/>
                            <w:lang w:val="en-CA"/>
                          </w:rPr>
                          <m:t>j</m:t>
                        </w:ins>
                      </m:r>
                    </m:sub>
                    <m:sup>
                      <m:r>
                        <w:ins w:id="1012" w:author="Jens-Rainer Ohm" w:date="2024-01-18T07:30:00Z">
                          <w:rPr>
                            <w:rFonts w:ascii="Cambria Math" w:eastAsia="Times New Roman" w:hAnsi="Cambria Math"/>
                            <w:szCs w:val="20"/>
                            <w:lang w:val="en-CA"/>
                          </w:rPr>
                          <m:t>final</m:t>
                        </w:ins>
                      </m:r>
                    </m:sup>
                  </m:sSubSup>
                  <m:r>
                    <w:ins w:id="1013" w:author="Jens-Rainer Ohm" w:date="2024-01-18T07:30:00Z">
                      <w:rPr>
                        <w:rFonts w:ascii="Cambria Math" w:eastAsia="Times New Roman" w:hAnsi="Cambria Math"/>
                        <w:szCs w:val="20"/>
                        <w:lang w:val="en-CA"/>
                      </w:rPr>
                      <m:t>-</m:t>
                    </w:ins>
                  </m:r>
                  <m:sSub>
                    <m:sSubPr>
                      <m:ctrlPr>
                        <w:ins w:id="1014" w:author="Jens-Rainer Ohm" w:date="2024-01-18T07:30:00Z">
                          <w:rPr>
                            <w:rFonts w:ascii="Cambria Math" w:eastAsia="Times New Roman" w:hAnsi="Cambria Math"/>
                            <w:i/>
                            <w:szCs w:val="20"/>
                            <w:lang w:val="en-CA"/>
                          </w:rPr>
                        </w:ins>
                      </m:ctrlPr>
                    </m:sSubPr>
                    <m:e>
                      <m:r>
                        <w:ins w:id="1015" w:author="Jens-Rainer Ohm" w:date="2024-01-18T07:30:00Z">
                          <w:rPr>
                            <w:rFonts w:ascii="Cambria Math" w:eastAsia="Times New Roman" w:hAnsi="Cambria Math"/>
                            <w:szCs w:val="20"/>
                            <w:lang w:val="en-CA"/>
                          </w:rPr>
                          <m:t>(a</m:t>
                        </w:ins>
                      </m:r>
                    </m:e>
                    <m:sub>
                      <m:r>
                        <w:ins w:id="1016" w:author="Jens-Rainer Ohm" w:date="2024-01-18T07:30:00Z">
                          <w:rPr>
                            <w:rFonts w:ascii="Cambria Math" w:eastAsia="Times New Roman" w:hAnsi="Cambria Math"/>
                            <w:szCs w:val="20"/>
                            <w:lang w:val="en-CA"/>
                          </w:rPr>
                          <m:t>1</m:t>
                        </w:ins>
                      </m:r>
                    </m:sub>
                  </m:sSub>
                  <m:r>
                    <w:ins w:id="1017" w:author="Jens-Rainer Ohm" w:date="2024-01-18T07:30:00Z">
                      <w:rPr>
                        <w:rFonts w:ascii="Cambria Math" w:eastAsia="Times New Roman" w:hAnsi="Cambria Math"/>
                        <w:szCs w:val="20"/>
                        <w:lang w:val="en-CA"/>
                      </w:rPr>
                      <m:t>*</m:t>
                    </w:ins>
                  </m:r>
                  <m:sSubSup>
                    <m:sSubSupPr>
                      <m:ctrlPr>
                        <w:ins w:id="1018" w:author="Jens-Rainer Ohm" w:date="2024-01-18T07:30:00Z">
                          <w:rPr>
                            <w:rFonts w:ascii="Cambria Math" w:eastAsia="Times New Roman" w:hAnsi="Cambria Math"/>
                            <w:szCs w:val="20"/>
                            <w:lang w:val="en-CA"/>
                          </w:rPr>
                        </w:ins>
                      </m:ctrlPr>
                    </m:sSubSupPr>
                    <m:e>
                      <m:r>
                        <w:ins w:id="1019" w:author="Jens-Rainer Ohm" w:date="2024-01-18T07:30:00Z">
                          <w:rPr>
                            <w:rFonts w:ascii="Cambria Math" w:eastAsia="Times New Roman" w:hAnsi="Cambria Math"/>
                            <w:szCs w:val="20"/>
                            <w:lang w:val="en-CA"/>
                          </w:rPr>
                          <m:t>P</m:t>
                        </w:ins>
                      </m:r>
                    </m:e>
                    <m:sub>
                      <m:r>
                        <w:ins w:id="1020" w:author="Jens-Rainer Ohm" w:date="2024-01-18T07:30:00Z">
                          <w:rPr>
                            <w:rFonts w:ascii="Cambria Math" w:eastAsia="Times New Roman" w:hAnsi="Cambria Math"/>
                            <w:szCs w:val="20"/>
                            <w:lang w:val="en-CA"/>
                          </w:rPr>
                          <m:t>i</m:t>
                        </w:ins>
                      </m:r>
                      <m:r>
                        <w:ins w:id="1021" w:author="Jens-Rainer Ohm" w:date="2024-01-18T07:30:00Z">
                          <m:rPr>
                            <m:sty m:val="p"/>
                          </m:rPr>
                          <w:rPr>
                            <w:rFonts w:ascii="Cambria Math" w:eastAsia="Times New Roman" w:hAnsi="Cambria Math"/>
                            <w:szCs w:val="20"/>
                            <w:lang w:val="en-CA"/>
                          </w:rPr>
                          <m:t>,</m:t>
                        </w:ins>
                      </m:r>
                      <m:r>
                        <w:ins w:id="1022" w:author="Jens-Rainer Ohm" w:date="2024-01-18T07:30:00Z">
                          <w:rPr>
                            <w:rFonts w:ascii="Cambria Math" w:eastAsia="Times New Roman" w:hAnsi="Cambria Math"/>
                            <w:szCs w:val="20"/>
                            <w:lang w:val="en-CA"/>
                          </w:rPr>
                          <m:t>j</m:t>
                        </w:ins>
                      </m:r>
                    </m:sub>
                    <m:sup>
                      <m:r>
                        <w:ins w:id="1023" w:author="Jens-Rainer Ohm" w:date="2024-01-18T07:30:00Z">
                          <w:rPr>
                            <w:rFonts w:ascii="Cambria Math" w:eastAsia="Times New Roman" w:hAnsi="Cambria Math"/>
                            <w:szCs w:val="20"/>
                            <w:lang w:val="en-CA"/>
                          </w:rPr>
                          <m:t>L1</m:t>
                        </w:ins>
                      </m:r>
                    </m:sup>
                  </m:sSubSup>
                  <m:r>
                    <w:ins w:id="1024" w:author="Jens-Rainer Ohm" w:date="2024-01-18T07:30:00Z">
                      <w:rPr>
                        <w:rFonts w:ascii="Cambria Math" w:eastAsia="Times New Roman" w:hAnsi="Cambria Math"/>
                        <w:szCs w:val="20"/>
                        <w:lang w:val="en-CA"/>
                      </w:rPr>
                      <m:t>+</m:t>
                    </w:ins>
                  </m:r>
                  <m:sSub>
                    <m:sSubPr>
                      <m:ctrlPr>
                        <w:ins w:id="1025" w:author="Jens-Rainer Ohm" w:date="2024-01-18T07:30:00Z">
                          <w:rPr>
                            <w:rFonts w:ascii="Cambria Math" w:eastAsia="Times New Roman" w:hAnsi="Cambria Math"/>
                            <w:i/>
                            <w:szCs w:val="20"/>
                            <w:lang w:val="en-CA"/>
                          </w:rPr>
                        </w:ins>
                      </m:ctrlPr>
                    </m:sSubPr>
                    <m:e>
                      <m:r>
                        <w:ins w:id="1026" w:author="Jens-Rainer Ohm" w:date="2024-01-18T07:30:00Z">
                          <w:rPr>
                            <w:rFonts w:ascii="Cambria Math" w:eastAsia="Times New Roman" w:hAnsi="Cambria Math"/>
                            <w:szCs w:val="20"/>
                            <w:lang w:val="en-CA"/>
                          </w:rPr>
                          <m:t>b</m:t>
                        </w:ins>
                      </m:r>
                    </m:e>
                    <m:sub>
                      <m:r>
                        <w:ins w:id="1027" w:author="Jens-Rainer Ohm" w:date="2024-01-18T07:30:00Z">
                          <w:rPr>
                            <w:rFonts w:ascii="Cambria Math" w:eastAsia="Times New Roman" w:hAnsi="Cambria Math"/>
                            <w:szCs w:val="20"/>
                            <w:lang w:val="en-CA"/>
                          </w:rPr>
                          <m:t>1</m:t>
                        </w:ins>
                      </m:r>
                    </m:sub>
                  </m:sSub>
                  <m:r>
                    <w:ins w:id="1028" w:author="Jens-Rainer Ohm" w:date="2024-01-18T07:30:00Z">
                      <w:rPr>
                        <w:rFonts w:ascii="Cambria Math" w:eastAsia="Times New Roman" w:hAnsi="Cambria Math"/>
                        <w:szCs w:val="20"/>
                        <w:lang w:val="en-CA"/>
                      </w:rPr>
                      <m:t>)</m:t>
                    </w:ins>
                  </m:r>
                  <m:sSup>
                    <m:sSupPr>
                      <m:ctrlPr>
                        <w:ins w:id="1029" w:author="Jens-Rainer Ohm" w:date="2024-01-18T07:30:00Z">
                          <w:rPr>
                            <w:rFonts w:ascii="Cambria Math" w:eastAsia="Times New Roman" w:hAnsi="Cambria Math"/>
                            <w:i/>
                            <w:szCs w:val="20"/>
                            <w:lang w:val="en-CA"/>
                          </w:rPr>
                        </w:ins>
                      </m:ctrlPr>
                    </m:sSupPr>
                    <m:e>
                      <m:r>
                        <w:ins w:id="1030" w:author="Jens-Rainer Ohm" w:date="2024-01-18T07:30:00Z">
                          <w:rPr>
                            <w:rFonts w:ascii="Cambria Math" w:eastAsia="Times New Roman" w:hAnsi="Cambria Math"/>
                            <w:szCs w:val="20"/>
                            <w:lang w:val="en-CA"/>
                          </w:rPr>
                          <m:t>)</m:t>
                        </w:ins>
                      </m:r>
                    </m:e>
                    <m:sup>
                      <m:r>
                        <w:ins w:id="1031" w:author="Jens-Rainer Ohm" w:date="2024-01-18T07:30:00Z">
                          <w:rPr>
                            <w:rFonts w:ascii="Cambria Math" w:eastAsia="Times New Roman" w:hAnsi="Cambria Math"/>
                            <w:szCs w:val="20"/>
                            <w:lang w:val="en-CA"/>
                          </w:rPr>
                          <m:t>2</m:t>
                        </w:ins>
                      </m:r>
                    </m:sup>
                  </m:sSup>
                </m:e>
              </m:nary>
            </m:e>
          </m:func>
        </m:oMath>
      </m:oMathPara>
    </w:p>
    <w:p w14:paraId="0A8826EB" w14:textId="1873F454" w:rsidR="00C25AD6" w:rsidRDefault="00C25AD6" w:rsidP="00C25AD6">
      <w:pPr>
        <w:overflowPunct w:val="0"/>
        <w:autoSpaceDE w:val="0"/>
        <w:autoSpaceDN w:val="0"/>
        <w:adjustRightInd w:val="0"/>
        <w:rPr>
          <w:ins w:id="1032" w:author="Jens-Rainer Ohm" w:date="2024-01-18T07:32:00Z"/>
          <w:rFonts w:eastAsia="Times New Roman"/>
          <w:szCs w:val="20"/>
          <w:lang w:val="en-CA"/>
        </w:rPr>
      </w:pPr>
      <w:ins w:id="1033" w:author="Jens-Rainer Ohm" w:date="2024-01-18T07:30:00Z">
        <w:r w:rsidRPr="00C25AD6">
          <w:rPr>
            <w:rFonts w:eastAsia="Times New Roman"/>
            <w:szCs w:val="20"/>
            <w:lang w:val="en-CA"/>
          </w:rPr>
          <w:lastRenderedPageBreak/>
          <w:t xml:space="preserve">where </w:t>
        </w:r>
      </w:ins>
      <m:oMath>
        <m:sSub>
          <m:sSubPr>
            <m:ctrlPr>
              <w:ins w:id="1034" w:author="Jens-Rainer Ohm" w:date="2024-01-18T07:30:00Z">
                <w:rPr>
                  <w:rFonts w:ascii="Cambria Math" w:eastAsia="Times New Roman" w:hAnsi="Cambria Math"/>
                  <w:szCs w:val="20"/>
                  <w:lang w:val="en-CA"/>
                </w:rPr>
              </w:ins>
            </m:ctrlPr>
          </m:sSubPr>
          <m:e>
            <m:r>
              <w:ins w:id="1035" w:author="Jens-Rainer Ohm" w:date="2024-01-18T07:30:00Z">
                <m:rPr>
                  <m:sty m:val="p"/>
                </m:rPr>
                <w:rPr>
                  <w:rFonts w:ascii="Cambria Math" w:eastAsia="Times New Roman" w:hAnsi="Cambria Math"/>
                  <w:szCs w:val="20"/>
                  <w:lang w:val="en-CA"/>
                </w:rPr>
                <m:t>Ω</m:t>
              </w:ins>
            </m:r>
          </m:e>
          <m:sub>
            <m:r>
              <w:ins w:id="1036" w:author="Jens-Rainer Ohm" w:date="2024-01-18T07:30:00Z">
                <w:rPr>
                  <w:rFonts w:ascii="Cambria Math" w:eastAsia="Times New Roman" w:hAnsi="Cambria Math"/>
                  <w:szCs w:val="20"/>
                  <w:lang w:val="en-CA"/>
                </w:rPr>
                <m:t>n</m:t>
              </w:ins>
            </m:r>
          </m:sub>
        </m:sSub>
      </m:oMath>
      <w:ins w:id="1037" w:author="Jens-Rainer Ohm" w:date="2024-01-18T07:30:00Z">
        <w:r w:rsidRPr="00C25AD6">
          <w:rPr>
            <w:rFonts w:eastAsia="Times New Roman"/>
            <w:szCs w:val="20"/>
            <w:lang w:val="en-CA"/>
          </w:rPr>
          <w:t xml:space="preserve"> are the non-OOB samples of </w:t>
        </w:r>
      </w:ins>
      <m:oMath>
        <m:sSup>
          <m:sSupPr>
            <m:ctrlPr>
              <w:ins w:id="1038" w:author="Jens-Rainer Ohm" w:date="2024-01-18T07:30:00Z">
                <w:rPr>
                  <w:rFonts w:ascii="Cambria Math" w:eastAsia="Times New Roman" w:hAnsi="Cambria Math"/>
                  <w:i/>
                  <w:szCs w:val="20"/>
                  <w:lang w:val="en-CA"/>
                </w:rPr>
              </w:ins>
            </m:ctrlPr>
          </m:sSupPr>
          <m:e>
            <m:r>
              <w:ins w:id="1039" w:author="Jens-Rainer Ohm" w:date="2024-01-18T07:30:00Z">
                <w:rPr>
                  <w:rFonts w:ascii="Cambria Math" w:eastAsia="Times New Roman" w:hAnsi="Cambria Math"/>
                  <w:szCs w:val="20"/>
                  <w:lang w:val="en-CA"/>
                </w:rPr>
                <m:t>P</m:t>
              </w:ins>
            </m:r>
          </m:e>
          <m:sup>
            <m:r>
              <w:ins w:id="1040" w:author="Jens-Rainer Ohm" w:date="2024-01-18T07:30:00Z">
                <w:rPr>
                  <w:rFonts w:ascii="Cambria Math" w:eastAsia="Times New Roman" w:hAnsi="Cambria Math"/>
                  <w:szCs w:val="20"/>
                  <w:lang w:val="en-CA"/>
                </w:rPr>
                <m:t>L0</m:t>
              </w:ins>
            </m:r>
          </m:sup>
        </m:sSup>
      </m:oMath>
      <w:ins w:id="1041" w:author="Jens-Rainer Ohm" w:date="2024-01-18T07:30:00Z">
        <w:r w:rsidRPr="00C25AD6">
          <w:rPr>
            <w:rFonts w:eastAsia="Times New Roman"/>
            <w:szCs w:val="20"/>
            <w:lang w:val="en-CA"/>
          </w:rPr>
          <w:t xml:space="preserve"> and </w:t>
        </w:r>
      </w:ins>
      <m:oMath>
        <m:sSup>
          <m:sSupPr>
            <m:ctrlPr>
              <w:ins w:id="1042" w:author="Jens-Rainer Ohm" w:date="2024-01-18T07:30:00Z">
                <w:rPr>
                  <w:rFonts w:ascii="Cambria Math" w:eastAsia="Times New Roman" w:hAnsi="Cambria Math"/>
                  <w:i/>
                  <w:szCs w:val="20"/>
                  <w:lang w:val="en-CA"/>
                </w:rPr>
              </w:ins>
            </m:ctrlPr>
          </m:sSupPr>
          <m:e>
            <m:r>
              <w:ins w:id="1043" w:author="Jens-Rainer Ohm" w:date="2024-01-18T07:30:00Z">
                <w:rPr>
                  <w:rFonts w:ascii="Cambria Math" w:eastAsia="Times New Roman" w:hAnsi="Cambria Math"/>
                  <w:szCs w:val="20"/>
                  <w:lang w:val="en-CA"/>
                </w:rPr>
                <m:t>P</m:t>
              </w:ins>
            </m:r>
          </m:e>
          <m:sup>
            <m:r>
              <w:ins w:id="1044" w:author="Jens-Rainer Ohm" w:date="2024-01-18T07:30:00Z">
                <w:rPr>
                  <w:rFonts w:ascii="Cambria Math" w:eastAsia="Times New Roman" w:hAnsi="Cambria Math"/>
                  <w:szCs w:val="20"/>
                  <w:lang w:val="en-CA"/>
                </w:rPr>
                <m:t>L1</m:t>
              </w:ins>
            </m:r>
          </m:sup>
        </m:sSup>
      </m:oMath>
      <w:ins w:id="1045" w:author="Jens-Rainer Ohm" w:date="2024-01-18T07:30:00Z">
        <w:r w:rsidRPr="00C25AD6">
          <w:rPr>
            <w:rFonts w:eastAsia="Times New Roman"/>
            <w:szCs w:val="20"/>
            <w:lang w:val="en-CA"/>
          </w:rPr>
          <w:t>. Scales and offsets are derived using sample covariance and sample variance at integer precision. This modification is applied to luma only, and chroma uses ECM process.</w:t>
        </w:r>
      </w:ins>
    </w:p>
    <w:p w14:paraId="3370FCE7" w14:textId="374B3C22" w:rsidR="00C25AD6" w:rsidRPr="00C25AD6" w:rsidRDefault="00C25AD6" w:rsidP="00C25AD6">
      <w:pPr>
        <w:overflowPunct w:val="0"/>
        <w:autoSpaceDE w:val="0"/>
        <w:autoSpaceDN w:val="0"/>
        <w:adjustRightInd w:val="0"/>
        <w:rPr>
          <w:ins w:id="1046" w:author="Jens-Rainer Ohm" w:date="2024-01-18T07:30:00Z"/>
          <w:rFonts w:eastAsia="Times New Roman"/>
          <w:szCs w:val="20"/>
          <w:lang w:val="en-CA"/>
        </w:rPr>
      </w:pPr>
      <w:ins w:id="1047" w:author="Jens-Rainer Ohm" w:date="2024-01-18T07:32:00Z">
        <w:r>
          <w:rPr>
            <w:rFonts w:eastAsia="Times New Roman"/>
            <w:szCs w:val="20"/>
            <w:lang w:val="en-CA"/>
          </w:rPr>
          <w:t>Following result</w:t>
        </w:r>
      </w:ins>
      <w:ins w:id="1048" w:author="Jens-Rainer Ohm" w:date="2024-01-18T07:33:00Z">
        <w:r>
          <w:rPr>
            <w:rFonts w:eastAsia="Times New Roman"/>
            <w:szCs w:val="20"/>
            <w:lang w:val="en-CA"/>
          </w:rPr>
          <w:t>s are RA and LB.</w:t>
        </w:r>
      </w:ins>
    </w:p>
    <w:p w14:paraId="3E75154D" w14:textId="08040E10" w:rsidR="00211BD1" w:rsidRDefault="00C25AD6" w:rsidP="00B64245">
      <w:pPr>
        <w:rPr>
          <w:ins w:id="1049" w:author="Jens-Rainer Ohm" w:date="2024-01-18T07:32:00Z"/>
          <w:lang w:val="en-CA"/>
        </w:rPr>
      </w:pPr>
      <w:ins w:id="1050" w:author="Jens-Rainer Ohm" w:date="2024-01-18T07:31:00Z">
        <w:r w:rsidRPr="00C25AD6">
          <w:rPr>
            <w:noProof/>
          </w:rPr>
          <w:drawing>
            <wp:inline distT="0" distB="0" distL="0" distR="0" wp14:anchorId="16100CE3" wp14:editId="720A163D">
              <wp:extent cx="6097270" cy="25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097270" cy="2540000"/>
                      </a:xfrm>
                      <a:prstGeom prst="rect">
                        <a:avLst/>
                      </a:prstGeom>
                      <a:noFill/>
                      <a:ln>
                        <a:noFill/>
                      </a:ln>
                    </pic:spPr>
                  </pic:pic>
                </a:graphicData>
              </a:graphic>
            </wp:inline>
          </w:drawing>
        </w:r>
      </w:ins>
    </w:p>
    <w:p w14:paraId="1E9C1E82" w14:textId="512A6BC5" w:rsidR="00C25AD6" w:rsidRDefault="00C25AD6" w:rsidP="00B64245">
      <w:pPr>
        <w:rPr>
          <w:ins w:id="1051" w:author="Jens-Rainer Ohm" w:date="2024-01-18T07:37:00Z"/>
          <w:lang w:val="en-CA"/>
        </w:rPr>
      </w:pPr>
      <w:ins w:id="1052" w:author="Jens-Rainer Ohm" w:date="2024-01-18T07:33:00Z">
        <w:r>
          <w:rPr>
            <w:lang w:val="en-CA"/>
          </w:rPr>
          <w:t xml:space="preserve">2.1 … 2.6 </w:t>
        </w:r>
      </w:ins>
      <w:ins w:id="1053" w:author="Jens-Rainer Ohm" w:date="2024-01-18T07:34:00Z">
        <w:r>
          <w:rPr>
            <w:lang w:val="en-CA"/>
          </w:rPr>
          <w:t>are all related to LIC modifications.</w:t>
        </w:r>
      </w:ins>
      <w:ins w:id="1054" w:author="Jens-Rainer Ohm" w:date="2024-01-18T07:36:00Z">
        <w:r>
          <w:rPr>
            <w:lang w:val="en-CA"/>
          </w:rPr>
          <w:t xml:space="preserve"> All combination tests relating</w:t>
        </w:r>
      </w:ins>
      <w:ins w:id="1055" w:author="Jens-Rainer Ohm" w:date="2024-01-18T07:37:00Z">
        <w:r>
          <w:rPr>
            <w:lang w:val="en-CA"/>
          </w:rPr>
          <w:t xml:space="preserve"> to 2.3 and 2.4 are not finished yet, </w:t>
        </w:r>
        <w:r w:rsidRPr="00C25AD6">
          <w:rPr>
            <w:highlight w:val="yellow"/>
            <w:lang w:val="en-CA"/>
            <w:rPrChange w:id="1056" w:author="Jens-Rainer Ohm" w:date="2024-01-18T07:37:00Z">
              <w:rPr>
                <w:lang w:val="en-CA"/>
              </w:rPr>
            </w:rPrChange>
          </w:rPr>
          <w:t>revisit</w:t>
        </w:r>
        <w:r>
          <w:rPr>
            <w:lang w:val="en-CA"/>
          </w:rPr>
          <w:t xml:space="preserve"> after completion.</w:t>
        </w:r>
      </w:ins>
    </w:p>
    <w:p w14:paraId="63753856" w14:textId="46C38251" w:rsidR="00C25AD6" w:rsidRDefault="00C25AD6" w:rsidP="00B64245">
      <w:pPr>
        <w:rPr>
          <w:ins w:id="1057" w:author="Jens-Rainer Ohm" w:date="2024-01-18T07:43:00Z"/>
          <w:lang w:val="en-CA"/>
        </w:rPr>
      </w:pPr>
      <w:ins w:id="1058" w:author="Jens-Rainer Ohm" w:date="2024-01-18T07:37:00Z">
        <w:r>
          <w:rPr>
            <w:lang w:val="en-CA"/>
          </w:rPr>
          <w:t>Consider</w:t>
        </w:r>
      </w:ins>
      <w:ins w:id="1059" w:author="Jens-Rainer Ohm" w:date="2024-01-18T07:38:00Z">
        <w:r>
          <w:rPr>
            <w:lang w:val="en-CA"/>
          </w:rPr>
          <w:t>ation about</w:t>
        </w:r>
      </w:ins>
      <w:ins w:id="1060" w:author="Jens-Rainer Ohm" w:date="2024-01-18T07:37:00Z">
        <w:r>
          <w:rPr>
            <w:lang w:val="en-CA"/>
          </w:rPr>
          <w:t xml:space="preserve"> 2.1,</w:t>
        </w:r>
      </w:ins>
      <w:ins w:id="1061" w:author="Jens-Rainer Ohm" w:date="2024-01-18T07:38:00Z">
        <w:r>
          <w:rPr>
            <w:lang w:val="en-CA"/>
          </w:rPr>
          <w:t xml:space="preserve"> 2.2 and 2.5 and their combinations</w:t>
        </w:r>
      </w:ins>
      <w:ins w:id="1062" w:author="Jens-Rainer Ohm" w:date="2024-01-18T07:39:00Z">
        <w:r>
          <w:rPr>
            <w:lang w:val="en-CA"/>
          </w:rPr>
          <w:t xml:space="preserve">. </w:t>
        </w:r>
      </w:ins>
      <w:ins w:id="1063" w:author="Jens-Rainer Ohm" w:date="2024-01-18T07:40:00Z">
        <w:r w:rsidR="00567CC7">
          <w:rPr>
            <w:lang w:val="en-CA"/>
          </w:rPr>
          <w:t xml:space="preserve">2.6e and 2.6f look attractive, where 2.6e has a better </w:t>
        </w:r>
        <w:proofErr w:type="spellStart"/>
        <w:r w:rsidR="00567CC7">
          <w:rPr>
            <w:lang w:val="en-CA"/>
          </w:rPr>
          <w:t>tradeoff</w:t>
        </w:r>
        <w:proofErr w:type="spellEnd"/>
        <w:r w:rsidR="00567CC7">
          <w:rPr>
            <w:lang w:val="en-CA"/>
          </w:rPr>
          <w:t xml:space="preserve"> (th</w:t>
        </w:r>
      </w:ins>
      <w:ins w:id="1064" w:author="Jens-Rainer Ohm" w:date="2024-01-18T07:41:00Z">
        <w:r w:rsidR="00567CC7">
          <w:rPr>
            <w:lang w:val="en-CA"/>
          </w:rPr>
          <w:t>ough slightly less gain), increasing encoder run time only by 1.2% rather than 2.4</w:t>
        </w:r>
      </w:ins>
      <w:ins w:id="1065" w:author="Jens-Rainer Ohm" w:date="2024-01-18T07:42:00Z">
        <w:r w:rsidR="00567CC7">
          <w:rPr>
            <w:lang w:val="en-CA"/>
          </w:rPr>
          <w:t>%</w:t>
        </w:r>
      </w:ins>
    </w:p>
    <w:p w14:paraId="556B3517" w14:textId="60F0F167" w:rsidR="00567CC7" w:rsidRDefault="00567CC7" w:rsidP="00B64245">
      <w:pPr>
        <w:rPr>
          <w:ins w:id="1066" w:author="Jens-Rainer Ohm" w:date="2024-01-18T07:44:00Z"/>
          <w:rFonts w:eastAsia="Times New Roman"/>
          <w:szCs w:val="20"/>
          <w:lang w:val="en-CA"/>
        </w:rPr>
      </w:pPr>
      <w:ins w:id="1067" w:author="Jens-Rainer Ohm" w:date="2024-01-18T07:43:00Z">
        <w:r w:rsidRPr="00567CC7">
          <w:rPr>
            <w:highlight w:val="yellow"/>
            <w:lang w:val="en-CA"/>
            <w:rPrChange w:id="1068" w:author="Jens-Rainer Ohm" w:date="2024-01-18T07:44:00Z">
              <w:rPr>
                <w:lang w:val="en-CA"/>
              </w:rPr>
            </w:rPrChange>
          </w:rPr>
          <w:t>Decision</w:t>
        </w:r>
        <w:r>
          <w:rPr>
            <w:lang w:val="en-CA"/>
          </w:rPr>
          <w:t>: Adopt JVET-AG0176 test</w:t>
        </w:r>
      </w:ins>
      <w:ins w:id="1069" w:author="Jens-Rainer Ohm" w:date="2024-01-18T07:44:00Z">
        <w:r>
          <w:rPr>
            <w:lang w:val="en-CA"/>
          </w:rPr>
          <w:t xml:space="preserve"> 2.6e</w:t>
        </w:r>
      </w:ins>
    </w:p>
    <w:p w14:paraId="1669EF10" w14:textId="7A6F4F55" w:rsidR="00567CC7" w:rsidRDefault="00567CC7" w:rsidP="00B64245">
      <w:pPr>
        <w:rPr>
          <w:ins w:id="1070" w:author="Jens-Rainer Ohm" w:date="2024-01-18T07:45:00Z"/>
          <w:rFonts w:eastAsia="Times New Roman"/>
          <w:szCs w:val="20"/>
          <w:lang w:val="en-CA"/>
        </w:rPr>
      </w:pPr>
      <w:ins w:id="1071" w:author="Jens-Rainer Ohm" w:date="2024-01-18T07:44:00Z">
        <w:r w:rsidRPr="00567CC7">
          <w:rPr>
            <w:highlight w:val="yellow"/>
            <w:lang w:val="en-CA"/>
            <w:rPrChange w:id="1072" w:author="Jens-Rainer Ohm" w:date="2024-01-18T07:45:00Z">
              <w:rPr>
                <w:lang w:val="en-CA"/>
              </w:rPr>
            </w:rPrChange>
          </w:rPr>
          <w:t>Revisit</w:t>
        </w:r>
        <w:r>
          <w:rPr>
            <w:lang w:val="en-CA"/>
          </w:rPr>
          <w:t xml:space="preserve">: </w:t>
        </w:r>
      </w:ins>
      <w:ins w:id="1073" w:author="Jens-Rainer Ohm" w:date="2024-01-18T07:45:00Z">
        <w:r>
          <w:rPr>
            <w:lang w:val="en-CA"/>
          </w:rPr>
          <w:t>A</w:t>
        </w:r>
      </w:ins>
      <w:ins w:id="1074" w:author="Jens-Rainer Ohm" w:date="2024-01-18T07:44:00Z">
        <w:r>
          <w:rPr>
            <w:lang w:val="en-CA"/>
          </w:rPr>
          <w:t xml:space="preserve">fter completion of the combinations with 2.3 and 2.4, </w:t>
        </w:r>
      </w:ins>
      <w:ins w:id="1075" w:author="Jens-Rainer Ohm" w:date="2024-01-18T07:45:00Z">
        <w:r>
          <w:rPr>
            <w:lang w:val="en-CA"/>
          </w:rPr>
          <w:t>look at the additional benefit of test 2.6f.</w:t>
        </w:r>
      </w:ins>
    </w:p>
    <w:p w14:paraId="1B437135" w14:textId="7FE2A2F9" w:rsidR="00567CC7" w:rsidRDefault="00567CC7" w:rsidP="00B64245">
      <w:pPr>
        <w:rPr>
          <w:ins w:id="1076" w:author="Jens-Rainer Ohm" w:date="2024-01-18T07:49:00Z"/>
          <w:lang w:val="en-CA"/>
        </w:rPr>
      </w:pPr>
      <w:ins w:id="1077" w:author="Jens-Rainer Ohm" w:date="2024-01-18T07:48:00Z">
        <w:r>
          <w:rPr>
            <w:lang w:val="en-CA"/>
          </w:rPr>
          <w:t>2.</w:t>
        </w:r>
      </w:ins>
      <w:ins w:id="1078" w:author="Jens-Rainer Ohm" w:date="2024-01-18T07:49:00Z">
        <w:r>
          <w:rPr>
            <w:lang w:val="en-CA"/>
          </w:rPr>
          <w:t xml:space="preserve">7 has reasonable </w:t>
        </w:r>
        <w:proofErr w:type="spellStart"/>
        <w:r>
          <w:rPr>
            <w:lang w:val="en-CA"/>
          </w:rPr>
          <w:t>tradeoff</w:t>
        </w:r>
        <w:proofErr w:type="spellEnd"/>
        <w:r>
          <w:rPr>
            <w:lang w:val="en-CA"/>
          </w:rPr>
          <w:t xml:space="preserve">, gain in RA and even more in </w:t>
        </w:r>
        <w:r w:rsidR="00F76D35">
          <w:rPr>
            <w:lang w:val="en-CA"/>
          </w:rPr>
          <w:t>LB.</w:t>
        </w:r>
      </w:ins>
    </w:p>
    <w:p w14:paraId="34933500" w14:textId="5D7E3508" w:rsidR="00F76D35" w:rsidRDefault="00F76D35" w:rsidP="00B64245">
      <w:pPr>
        <w:rPr>
          <w:ins w:id="1079" w:author="Jens-Rainer Ohm" w:date="2024-01-18T07:50:00Z"/>
          <w:rFonts w:eastAsia="Times New Roman"/>
          <w:szCs w:val="20"/>
          <w:lang w:val="en-CA"/>
        </w:rPr>
      </w:pPr>
      <w:ins w:id="1080" w:author="Jens-Rainer Ohm" w:date="2024-01-18T07:49:00Z">
        <w:r w:rsidRPr="00F76D35">
          <w:rPr>
            <w:highlight w:val="yellow"/>
            <w:lang w:val="en-CA"/>
            <w:rPrChange w:id="1081" w:author="Jens-Rainer Ohm" w:date="2024-01-18T07:50:00Z">
              <w:rPr>
                <w:lang w:val="en-CA"/>
              </w:rPr>
            </w:rPrChange>
          </w:rPr>
          <w:t>Decision</w:t>
        </w:r>
      </w:ins>
      <w:ins w:id="1082" w:author="Jens-Rainer Ohm" w:date="2024-01-18T07:50:00Z">
        <w:r>
          <w:rPr>
            <w:lang w:val="en-CA"/>
          </w:rPr>
          <w:t>: Adopt JVET-AG0098 test 2.7b</w:t>
        </w:r>
      </w:ins>
    </w:p>
    <w:p w14:paraId="4DC56A84" w14:textId="50C337AB" w:rsidR="00F76D35" w:rsidRDefault="00F76D35" w:rsidP="00B64245">
      <w:pPr>
        <w:rPr>
          <w:ins w:id="1083" w:author="Jens-Rainer Ohm" w:date="2024-01-18T07:55:00Z"/>
          <w:lang w:val="en-CA"/>
        </w:rPr>
      </w:pPr>
      <w:ins w:id="1084" w:author="Jens-Rainer Ohm" w:date="2024-01-18T07:53:00Z">
        <w:r>
          <w:rPr>
            <w:lang w:val="en-CA"/>
          </w:rPr>
          <w:t xml:space="preserve">2.8 includes three different aspects, of which </w:t>
        </w:r>
      </w:ins>
      <w:ins w:id="1085" w:author="Jens-Rainer Ohm" w:date="2024-01-18T07:54:00Z">
        <w:r>
          <w:rPr>
            <w:lang w:val="en-CA"/>
          </w:rPr>
          <w:t xml:space="preserve">2.8b has slightly worse </w:t>
        </w:r>
        <w:proofErr w:type="spellStart"/>
        <w:r>
          <w:rPr>
            <w:lang w:val="en-CA"/>
          </w:rPr>
          <w:t>tradeoff</w:t>
        </w:r>
        <w:proofErr w:type="spellEnd"/>
        <w:r>
          <w:rPr>
            <w:lang w:val="en-CA"/>
          </w:rPr>
          <w:t xml:space="preserve"> (largest encoding time increase) </w:t>
        </w:r>
      </w:ins>
      <w:ins w:id="1086" w:author="Jens-Rainer Ohm" w:date="2024-01-18T07:55:00Z">
        <w:r>
          <w:rPr>
            <w:lang w:val="en-CA"/>
          </w:rPr>
          <w:t xml:space="preserve">compared to a/c. Combination 2.8d indicates that gains are </w:t>
        </w:r>
      </w:ins>
      <w:ins w:id="1087" w:author="Jens-Rainer Ohm" w:date="2024-01-18T07:56:00Z">
        <w:r>
          <w:rPr>
            <w:lang w:val="en-CA"/>
          </w:rPr>
          <w:t xml:space="preserve">(more than) </w:t>
        </w:r>
      </w:ins>
      <w:ins w:id="1088" w:author="Jens-Rainer Ohm" w:date="2024-01-18T07:55:00Z">
        <w:r>
          <w:rPr>
            <w:lang w:val="en-CA"/>
          </w:rPr>
          <w:t>additive.</w:t>
        </w:r>
      </w:ins>
    </w:p>
    <w:p w14:paraId="3AC67FCC" w14:textId="3C58DFBF" w:rsidR="00F76D35" w:rsidRDefault="00F76D35" w:rsidP="00B64245">
      <w:pPr>
        <w:rPr>
          <w:ins w:id="1089" w:author="Jens-Rainer Ohm" w:date="2024-01-18T07:57:00Z"/>
          <w:rFonts w:eastAsia="Times New Roman"/>
          <w:szCs w:val="20"/>
          <w:lang w:val="en-CA"/>
        </w:rPr>
      </w:pPr>
      <w:ins w:id="1090" w:author="Jens-Rainer Ohm" w:date="2024-01-18T07:56:00Z">
        <w:r w:rsidRPr="00F76D35">
          <w:rPr>
            <w:highlight w:val="yellow"/>
            <w:lang w:val="en-CA"/>
            <w:rPrChange w:id="1091" w:author="Jens-Rainer Ohm" w:date="2024-01-18T07:56:00Z">
              <w:rPr>
                <w:lang w:val="en-CA"/>
              </w:rPr>
            </w:rPrChange>
          </w:rPr>
          <w:t>Decision</w:t>
        </w:r>
        <w:r>
          <w:rPr>
            <w:lang w:val="en-CA"/>
          </w:rPr>
          <w:t>: Adopt JVET-AG0067 test 2.8d</w:t>
        </w:r>
      </w:ins>
    </w:p>
    <w:p w14:paraId="388C81EC" w14:textId="586D8047" w:rsidR="00F76D35" w:rsidRDefault="00F76D35" w:rsidP="00B64245">
      <w:pPr>
        <w:rPr>
          <w:ins w:id="1092" w:author="Jens-Rainer Ohm" w:date="2024-01-18T08:08:00Z"/>
          <w:lang w:val="en-CA"/>
        </w:rPr>
      </w:pPr>
      <w:ins w:id="1093" w:author="Jens-Rainer Ohm" w:date="2024-01-18T07:57:00Z">
        <w:r>
          <w:rPr>
            <w:lang w:val="en-CA"/>
          </w:rPr>
          <w:t>2.9 … 2.11 are related to each other.</w:t>
        </w:r>
      </w:ins>
      <w:ins w:id="1094" w:author="Jens-Rainer Ohm" w:date="2024-01-18T08:04:00Z">
        <w:r w:rsidR="00631BE7">
          <w:rPr>
            <w:lang w:val="en-CA"/>
          </w:rPr>
          <w:t xml:space="preserve"> Combination 2.11f indicates that gains </w:t>
        </w:r>
      </w:ins>
      <w:ins w:id="1095" w:author="Jens-Rainer Ohm" w:date="2024-01-18T08:05:00Z">
        <w:r w:rsidR="00631BE7">
          <w:rPr>
            <w:lang w:val="en-CA"/>
          </w:rPr>
          <w:t xml:space="preserve">of 2.9, 2.10 and 2.11a </w:t>
        </w:r>
      </w:ins>
      <w:ins w:id="1096" w:author="Jens-Rainer Ohm" w:date="2024-01-18T08:04:00Z">
        <w:r w:rsidR="00631BE7">
          <w:rPr>
            <w:lang w:val="en-CA"/>
          </w:rPr>
          <w:t xml:space="preserve">are somewhat </w:t>
        </w:r>
      </w:ins>
      <w:ins w:id="1097" w:author="Jens-Rainer Ohm" w:date="2024-01-18T08:05:00Z">
        <w:r w:rsidR="00631BE7">
          <w:rPr>
            <w:lang w:val="en-CA"/>
          </w:rPr>
          <w:t xml:space="preserve">additive, </w:t>
        </w:r>
        <w:proofErr w:type="gramStart"/>
        <w:r w:rsidR="00631BE7">
          <w:rPr>
            <w:lang w:val="en-CA"/>
          </w:rPr>
          <w:t>overall</w:t>
        </w:r>
        <w:proofErr w:type="gramEnd"/>
        <w:r w:rsidR="00631BE7">
          <w:rPr>
            <w:lang w:val="en-CA"/>
          </w:rPr>
          <w:t xml:space="preserve"> a reasonable </w:t>
        </w:r>
        <w:proofErr w:type="spellStart"/>
        <w:r w:rsidR="00631BE7">
          <w:rPr>
            <w:lang w:val="en-CA"/>
          </w:rPr>
          <w:t>tradeoff</w:t>
        </w:r>
        <w:proofErr w:type="spellEnd"/>
        <w:r w:rsidR="00631BE7">
          <w:rPr>
            <w:lang w:val="en-CA"/>
          </w:rPr>
          <w:t xml:space="preserve"> (</w:t>
        </w:r>
      </w:ins>
      <w:ins w:id="1098" w:author="Jens-Rainer Ohm" w:date="2024-01-18T08:06:00Z">
        <w:r w:rsidR="00631BE7">
          <w:rPr>
            <w:lang w:val="en-CA"/>
          </w:rPr>
          <w:t>0.</w:t>
        </w:r>
      </w:ins>
      <w:ins w:id="1099" w:author="Jens-Rainer Ohm" w:date="2024-01-18T08:05:00Z">
        <w:r w:rsidR="00631BE7">
          <w:rPr>
            <w:lang w:val="en-CA"/>
          </w:rPr>
          <w:t xml:space="preserve">28% in RA, with </w:t>
        </w:r>
      </w:ins>
      <w:ins w:id="1100" w:author="Jens-Rainer Ohm" w:date="2024-01-18T08:06:00Z">
        <w:r w:rsidR="00631BE7">
          <w:rPr>
            <w:lang w:val="en-CA"/>
          </w:rPr>
          <w:t>2.3% encoder, similar in LB).</w:t>
        </w:r>
      </w:ins>
    </w:p>
    <w:p w14:paraId="7BDEFF21" w14:textId="408307FD" w:rsidR="00631BE7" w:rsidRDefault="00631BE7" w:rsidP="00B64245">
      <w:pPr>
        <w:rPr>
          <w:ins w:id="1101" w:author="Jens-Rainer Ohm" w:date="2024-01-18T08:06:00Z"/>
          <w:rFonts w:eastAsia="Times New Roman"/>
          <w:szCs w:val="20"/>
          <w:lang w:val="en-CA"/>
        </w:rPr>
      </w:pPr>
      <w:ins w:id="1102" w:author="Jens-Rainer Ohm" w:date="2024-01-18T08:08:00Z">
        <w:r w:rsidRPr="00631BE7">
          <w:rPr>
            <w:highlight w:val="yellow"/>
            <w:lang w:val="en-CA"/>
            <w:rPrChange w:id="1103" w:author="Jens-Rainer Ohm" w:date="2024-01-18T08:08:00Z">
              <w:rPr>
                <w:lang w:val="en-CA"/>
              </w:rPr>
            </w:rPrChange>
          </w:rPr>
          <w:t>Decision</w:t>
        </w:r>
        <w:r>
          <w:rPr>
            <w:lang w:val="en-CA"/>
          </w:rPr>
          <w:t>: Adopt JVET-AG0142 test 2.11f</w:t>
        </w:r>
      </w:ins>
    </w:p>
    <w:p w14:paraId="01C3808C" w14:textId="2DBC7FBC" w:rsidR="00631BE7" w:rsidRDefault="0018620B" w:rsidP="00B64245">
      <w:pPr>
        <w:rPr>
          <w:ins w:id="1104" w:author="Jens-Rainer Ohm" w:date="2024-01-19T00:39:00Z"/>
          <w:lang w:val="en-CA"/>
        </w:rPr>
      </w:pPr>
      <w:ins w:id="1105" w:author="Jens-Rainer Ohm" w:date="2024-01-19T00:34:00Z">
        <w:r>
          <w:rPr>
            <w:lang w:val="en-CA"/>
          </w:rPr>
          <w:t>2.12 shows a small benefit in coding perform</w:t>
        </w:r>
      </w:ins>
      <w:ins w:id="1106" w:author="Jens-Rainer Ohm" w:date="2024-01-19T00:35:00Z">
        <w:r>
          <w:rPr>
            <w:lang w:val="en-CA"/>
          </w:rPr>
          <w:t xml:space="preserve">ance, marginal increase in runtime, which can be expected as it is </w:t>
        </w:r>
      </w:ins>
      <w:ins w:id="1107" w:author="Jens-Rainer Ohm" w:date="2024-01-19T00:36:00Z">
        <w:r>
          <w:rPr>
            <w:lang w:val="en-CA"/>
          </w:rPr>
          <w:t xml:space="preserve">only applied to few samples at picture boundary. In class D, where it is applied relatively more frequently, the gain is 0.08%, but run time still </w:t>
        </w:r>
      </w:ins>
      <w:ins w:id="1108" w:author="Jens-Rainer Ohm" w:date="2024-01-19T00:37:00Z">
        <w:r>
          <w:rPr>
            <w:lang w:val="en-CA"/>
          </w:rPr>
          <w:t>kept almost constant.</w:t>
        </w:r>
      </w:ins>
    </w:p>
    <w:p w14:paraId="337D2192" w14:textId="0458B487" w:rsidR="0018620B" w:rsidRDefault="0018620B" w:rsidP="00B64245">
      <w:pPr>
        <w:rPr>
          <w:ins w:id="1109" w:author="Jens-Rainer Ohm" w:date="2024-01-19T00:41:00Z"/>
          <w:lang w:val="en-CA"/>
        </w:rPr>
      </w:pPr>
      <w:ins w:id="1110" w:author="Jens-Rainer Ohm" w:date="2024-01-19T00:39:00Z">
        <w:r>
          <w:rPr>
            <w:lang w:val="en-CA"/>
          </w:rPr>
          <w:t>No support by non-proponents – no action.</w:t>
        </w:r>
      </w:ins>
    </w:p>
    <w:p w14:paraId="5A124029" w14:textId="77777777" w:rsidR="0018620B" w:rsidRDefault="0018620B" w:rsidP="00B64245">
      <w:pPr>
        <w:rPr>
          <w:ins w:id="1111" w:author="Jens-Rainer Ohm" w:date="2024-01-19T00:40:00Z"/>
          <w:lang w:val="en-CA"/>
        </w:rPr>
      </w:pPr>
    </w:p>
    <w:p w14:paraId="466E6028" w14:textId="77777777" w:rsidR="0018620B" w:rsidRPr="0018620B" w:rsidRDefault="0018620B">
      <w:pPr>
        <w:rPr>
          <w:ins w:id="1112" w:author="Jens-Rainer Ohm" w:date="2024-01-19T00:40:00Z"/>
          <w:b/>
          <w:bCs/>
          <w:i/>
          <w:iCs/>
          <w:lang w:val="en-CA"/>
        </w:rPr>
        <w:pPrChange w:id="1113" w:author="Jens-Rainer Ohm" w:date="2024-01-19T00:41:00Z">
          <w:pPr>
            <w:numPr>
              <w:ilvl w:val="1"/>
              <w:numId w:val="44"/>
            </w:numPr>
            <w:ind w:left="576" w:hanging="576"/>
          </w:pPr>
        </w:pPrChange>
      </w:pPr>
      <w:ins w:id="1114" w:author="Jens-Rainer Ohm" w:date="2024-01-19T00:40:00Z">
        <w:r w:rsidRPr="006E4B99">
          <w:rPr>
            <w:b/>
            <w:bCs/>
            <w:i/>
            <w:iCs/>
            <w:lang w:val="en-CA"/>
          </w:rPr>
          <w:t>Transform</w:t>
        </w:r>
        <w:r w:rsidRPr="0018620B">
          <w:rPr>
            <w:b/>
            <w:bCs/>
            <w:i/>
            <w:iCs/>
            <w:lang w:val="en-CA"/>
          </w:rPr>
          <w:t xml:space="preserve"> and coefficient coding</w:t>
        </w:r>
      </w:ins>
    </w:p>
    <w:p w14:paraId="136BB081" w14:textId="77777777" w:rsidR="0018620B" w:rsidRPr="0018620B" w:rsidRDefault="0018620B" w:rsidP="0018620B">
      <w:pPr>
        <w:rPr>
          <w:ins w:id="1115" w:author="Jens-Rainer Ohm" w:date="2024-01-19T00:40:00Z"/>
          <w:b/>
          <w:bCs/>
          <w:lang w:val="en-CA"/>
        </w:rPr>
      </w:pPr>
      <w:ins w:id="1116" w:author="Jens-Rainer Ohm" w:date="2024-01-19T00:40:00Z">
        <w:r w:rsidRPr="0018620B">
          <w:rPr>
            <w:b/>
            <w:bCs/>
            <w:lang w:val="en-CA"/>
          </w:rPr>
          <w:t>Test 3.1 CABAC inter/intra model switch for residual coding (</w:t>
        </w:r>
        <w:r w:rsidRPr="0018620B">
          <w:rPr>
            <w:b/>
            <w:bCs/>
          </w:rPr>
          <w:fldChar w:fldCharType="begin"/>
        </w:r>
        <w:r w:rsidRPr="0018620B">
          <w:rPr>
            <w:b/>
            <w:bCs/>
          </w:rPr>
          <w:instrText xml:space="preserve"> HYPERLINK "https://jvet-experts.org/doc_end_user/documents/33_Teleconference/wg11/JVET-AG0143-v1.zip" </w:instrText>
        </w:r>
        <w:r w:rsidRPr="0018620B">
          <w:rPr>
            <w:b/>
            <w:bCs/>
          </w:rPr>
          <w:fldChar w:fldCharType="separate"/>
        </w:r>
        <w:r w:rsidRPr="0018620B">
          <w:rPr>
            <w:rStyle w:val="Hyperlink"/>
            <w:b/>
            <w:bCs/>
            <w:lang w:val="en-CA"/>
          </w:rPr>
          <w:t>JVET-AG0143</w:t>
        </w:r>
        <w:r w:rsidRPr="0018620B">
          <w:rPr>
            <w:lang w:val="en-CA"/>
          </w:rPr>
          <w:fldChar w:fldCharType="end"/>
        </w:r>
        <w:r w:rsidRPr="0018620B">
          <w:rPr>
            <w:b/>
            <w:bCs/>
            <w:lang w:val="en-CA"/>
          </w:rPr>
          <w:t>)</w:t>
        </w:r>
      </w:ins>
    </w:p>
    <w:p w14:paraId="255F13C4" w14:textId="77777777" w:rsidR="0018620B" w:rsidRPr="0018620B" w:rsidRDefault="0018620B" w:rsidP="0018620B">
      <w:pPr>
        <w:rPr>
          <w:ins w:id="1117" w:author="Jens-Rainer Ohm" w:date="2024-01-19T00:40:00Z"/>
          <w:lang w:val="en-CA"/>
        </w:rPr>
      </w:pPr>
      <w:ins w:id="1118" w:author="Jens-Rainer Ohm" w:date="2024-01-19T00:40:00Z">
        <w:r w:rsidRPr="0018620B">
          <w:rPr>
            <w:lang w:val="en-CA"/>
          </w:rPr>
          <w:t>In the current context design, residual information (</w:t>
        </w:r>
        <w:proofErr w:type="gramStart"/>
        <w:r w:rsidRPr="0018620B">
          <w:rPr>
            <w:lang w:val="en-CA"/>
          </w:rPr>
          <w:t>e.g.</w:t>
        </w:r>
        <w:proofErr w:type="gramEnd"/>
        <w:r w:rsidRPr="0018620B">
          <w:rPr>
            <w:lang w:val="en-CA"/>
          </w:rPr>
          <w:t xml:space="preserve"> residual coefficients, </w:t>
        </w:r>
        <w:proofErr w:type="spellStart"/>
        <w:r w:rsidRPr="0018620B">
          <w:rPr>
            <w:lang w:val="en-CA"/>
          </w:rPr>
          <w:t>QtCbf</w:t>
        </w:r>
        <w:proofErr w:type="spellEnd"/>
        <w:r w:rsidRPr="0018620B">
          <w:rPr>
            <w:lang w:val="en-CA"/>
          </w:rPr>
          <w:t xml:space="preserve">, </w:t>
        </w:r>
        <w:proofErr w:type="spellStart"/>
        <w:r w:rsidRPr="0018620B">
          <w:rPr>
            <w:lang w:val="en-CA"/>
          </w:rPr>
          <w:t>SigCoeffGroup</w:t>
        </w:r>
        <w:proofErr w:type="spellEnd"/>
        <w:r w:rsidRPr="0018620B">
          <w:rPr>
            <w:lang w:val="en-CA"/>
          </w:rPr>
          <w:t xml:space="preserve"> etc.) are coded using context models depending on the slice type, but not on the prediction mode of the current CU.</w:t>
        </w:r>
      </w:ins>
    </w:p>
    <w:p w14:paraId="4B8603F2" w14:textId="77777777" w:rsidR="0018620B" w:rsidRPr="0018620B" w:rsidRDefault="0018620B" w:rsidP="0018620B">
      <w:pPr>
        <w:rPr>
          <w:ins w:id="1119" w:author="Jens-Rainer Ohm" w:date="2024-01-19T00:40:00Z"/>
          <w:lang w:val="en-CA"/>
        </w:rPr>
      </w:pPr>
      <w:ins w:id="1120" w:author="Jens-Rainer Ohm" w:date="2024-01-19T00:40:00Z">
        <w:r w:rsidRPr="0018620B">
          <w:rPr>
            <w:lang w:val="en-CA"/>
          </w:rPr>
          <w:t>It is asserted that it is better to use context models depending on the prediction rather than slice type.</w:t>
        </w:r>
      </w:ins>
    </w:p>
    <w:p w14:paraId="6F52282A" w14:textId="77777777" w:rsidR="0018620B" w:rsidRPr="0018620B" w:rsidRDefault="0018620B" w:rsidP="0018620B">
      <w:pPr>
        <w:rPr>
          <w:ins w:id="1121" w:author="Jens-Rainer Ohm" w:date="2024-01-19T00:40:00Z"/>
          <w:lang w:val="en-CA"/>
        </w:rPr>
      </w:pPr>
      <w:ins w:id="1122" w:author="Jens-Rainer Ohm" w:date="2024-01-19T00:40:00Z">
        <w:r w:rsidRPr="0018620B">
          <w:rPr>
            <w:lang w:val="en-CA"/>
          </w:rPr>
          <w:lastRenderedPageBreak/>
          <w:t xml:space="preserve">In the tests, for intra coded CUs, intra context models are used independently of the slice type. Conversely, CUs which are coded with a mode similar to inter prediction (IBC and </w:t>
        </w:r>
        <w:proofErr w:type="spellStart"/>
        <w:r w:rsidRPr="0018620B">
          <w:rPr>
            <w:lang w:val="en-CA"/>
          </w:rPr>
          <w:t>IntraTMP</w:t>
        </w:r>
        <w:proofErr w:type="spellEnd"/>
        <w:r w:rsidRPr="0018620B">
          <w:rPr>
            <w:lang w:val="en-CA"/>
          </w:rPr>
          <w:t>), inter context models are used to code residual information independently of the slice type.</w:t>
        </w:r>
      </w:ins>
    </w:p>
    <w:p w14:paraId="3DDBB783" w14:textId="77777777" w:rsidR="0018620B" w:rsidRPr="0018620B" w:rsidRDefault="0018620B" w:rsidP="0018620B">
      <w:pPr>
        <w:rPr>
          <w:ins w:id="1123" w:author="Jens-Rainer Ohm" w:date="2024-01-19T00:40:00Z"/>
          <w:lang w:val="en-CA"/>
        </w:rPr>
      </w:pPr>
      <w:ins w:id="1124" w:author="Jens-Rainer Ohm" w:date="2024-01-19T00:40:00Z">
        <w:r w:rsidRPr="0018620B">
          <w:rPr>
            <w:lang w:val="en-CA"/>
          </w:rPr>
          <w:t>The following tests have been conducted.</w:t>
        </w:r>
      </w:ins>
    </w:p>
    <w:p w14:paraId="311BF7EE" w14:textId="77777777" w:rsidR="0018620B" w:rsidRPr="0018620B" w:rsidRDefault="0018620B" w:rsidP="0018620B">
      <w:pPr>
        <w:rPr>
          <w:ins w:id="1125" w:author="Jens-Rainer Ohm" w:date="2024-01-19T00:40:00Z"/>
          <w:lang w:val="en-CA"/>
        </w:rPr>
      </w:pPr>
      <w:ins w:id="1126" w:author="Jens-Rainer Ohm" w:date="2024-01-19T00:40:00Z">
        <w:r w:rsidRPr="0018620B">
          <w:rPr>
            <w:lang w:val="en-CA"/>
          </w:rPr>
          <w:t>Test 3.1a: Use intra context models to encode residual information of intra coded CU in inter slices.</w:t>
        </w:r>
      </w:ins>
    </w:p>
    <w:p w14:paraId="1903290D" w14:textId="77777777" w:rsidR="0018620B" w:rsidRPr="0018620B" w:rsidRDefault="0018620B" w:rsidP="0018620B">
      <w:pPr>
        <w:rPr>
          <w:ins w:id="1127" w:author="Jens-Rainer Ohm" w:date="2024-01-19T00:40:00Z"/>
          <w:lang w:val="en-CA"/>
        </w:rPr>
      </w:pPr>
      <w:ins w:id="1128" w:author="Jens-Rainer Ohm" w:date="2024-01-19T00:40:00Z">
        <w:r w:rsidRPr="0018620B">
          <w:rPr>
            <w:lang w:val="en-CA"/>
          </w:rPr>
          <w:t xml:space="preserve">Test 3.1b: Test 3.1a and use inter context models to encode residual information of IBC or </w:t>
        </w:r>
        <w:proofErr w:type="spellStart"/>
        <w:r w:rsidRPr="0018620B">
          <w:rPr>
            <w:lang w:val="en-CA"/>
          </w:rPr>
          <w:t>IntraTMP</w:t>
        </w:r>
        <w:proofErr w:type="spellEnd"/>
        <w:r w:rsidRPr="0018620B">
          <w:rPr>
            <w:lang w:val="en-CA"/>
          </w:rPr>
          <w:t xml:space="preserve"> coded CUs in intra slices.</w:t>
        </w:r>
      </w:ins>
    </w:p>
    <w:p w14:paraId="294A850E" w14:textId="77777777" w:rsidR="0018620B" w:rsidRPr="0018620B" w:rsidRDefault="0018620B" w:rsidP="0018620B">
      <w:pPr>
        <w:rPr>
          <w:ins w:id="1129" w:author="Jens-Rainer Ohm" w:date="2024-01-19T00:40:00Z"/>
          <w:lang w:val="en-CA"/>
        </w:rPr>
      </w:pPr>
      <w:ins w:id="1130" w:author="Jens-Rainer Ohm" w:date="2024-01-19T00:40:00Z">
        <w:r w:rsidRPr="0018620B">
          <w:rPr>
            <w:lang w:val="en-CA"/>
          </w:rPr>
          <w:t xml:space="preserve">Test 3.1c: Test 3.1b, but </w:t>
        </w:r>
        <w:proofErr w:type="spellStart"/>
        <w:r w:rsidRPr="0018620B">
          <w:rPr>
            <w:lang w:val="en-CA"/>
          </w:rPr>
          <w:t>QtCbf</w:t>
        </w:r>
        <w:proofErr w:type="spellEnd"/>
        <w:r w:rsidRPr="0018620B">
          <w:rPr>
            <w:lang w:val="en-CA"/>
          </w:rPr>
          <w:t xml:space="preserve"> flag is excluded from the syntax elements for which a model switch is allowed.</w:t>
        </w:r>
      </w:ins>
    </w:p>
    <w:p w14:paraId="2ADF3FCE" w14:textId="77777777" w:rsidR="0018620B" w:rsidRPr="0018620B" w:rsidRDefault="0018620B" w:rsidP="0018620B">
      <w:pPr>
        <w:rPr>
          <w:ins w:id="1131" w:author="Jens-Rainer Ohm" w:date="2024-01-19T00:40:00Z"/>
          <w:lang w:val="en-CA"/>
        </w:rPr>
      </w:pPr>
      <w:ins w:id="1132" w:author="Jens-Rainer Ohm" w:date="2024-01-19T00:40:00Z">
        <w:r w:rsidRPr="0018620B">
          <w:rPr>
            <w:lang w:val="en-CA"/>
          </w:rPr>
          <w:t>Test 3.1d: as in Tests 3.1b and 3.1c, but all CABAC contexts are retrained.</w:t>
        </w:r>
      </w:ins>
    </w:p>
    <w:p w14:paraId="519F93E2" w14:textId="77777777" w:rsidR="0018620B" w:rsidRPr="0018620B" w:rsidRDefault="0018620B" w:rsidP="0018620B">
      <w:pPr>
        <w:rPr>
          <w:ins w:id="1133" w:author="Jens-Rainer Ohm" w:date="2024-01-19T00:40:00Z"/>
          <w:b/>
          <w:bCs/>
          <w:lang w:val="en-CA"/>
        </w:rPr>
      </w:pPr>
      <w:ins w:id="1134" w:author="Jens-Rainer Ohm" w:date="2024-01-19T00:40:00Z">
        <w:r w:rsidRPr="0018620B">
          <w:rPr>
            <w:b/>
            <w:bCs/>
            <w:lang w:val="en-CA"/>
          </w:rPr>
          <w:t>Test 3.2 Transform coefficient coding (</w:t>
        </w:r>
        <w:r w:rsidRPr="0018620B">
          <w:rPr>
            <w:b/>
            <w:bCs/>
          </w:rPr>
          <w:fldChar w:fldCharType="begin"/>
        </w:r>
        <w:r w:rsidRPr="0018620B">
          <w:rPr>
            <w:b/>
            <w:bCs/>
          </w:rPr>
          <w:instrText xml:space="preserve"> HYPERLINK "https://jvet-experts.org/doc_end_user/documents/33_Teleconference/wg11/JVET-AG0100-v1.zip" </w:instrText>
        </w:r>
        <w:r w:rsidRPr="0018620B">
          <w:rPr>
            <w:b/>
            <w:bCs/>
          </w:rPr>
          <w:fldChar w:fldCharType="separate"/>
        </w:r>
        <w:r w:rsidRPr="0018620B">
          <w:rPr>
            <w:rStyle w:val="Hyperlink"/>
            <w:b/>
            <w:bCs/>
            <w:lang w:val="en-CA"/>
          </w:rPr>
          <w:t>JVET-AG0100</w:t>
        </w:r>
        <w:r w:rsidRPr="0018620B">
          <w:rPr>
            <w:lang w:val="en-CA"/>
          </w:rPr>
          <w:fldChar w:fldCharType="end"/>
        </w:r>
        <w:r w:rsidRPr="0018620B">
          <w:rPr>
            <w:b/>
            <w:bCs/>
            <w:lang w:val="en-CA"/>
          </w:rPr>
          <w:t>)</w:t>
        </w:r>
      </w:ins>
    </w:p>
    <w:p w14:paraId="71F91AF7" w14:textId="77777777" w:rsidR="0018620B" w:rsidRPr="0018620B" w:rsidRDefault="0018620B" w:rsidP="0018620B">
      <w:pPr>
        <w:rPr>
          <w:ins w:id="1135" w:author="Jens-Rainer Ohm" w:date="2024-01-19T00:40:00Z"/>
          <w:lang w:val="en-CA"/>
        </w:rPr>
      </w:pPr>
      <w:ins w:id="1136" w:author="Jens-Rainer Ohm" w:date="2024-01-19T00:40:00Z">
        <w:r w:rsidRPr="0018620B">
          <w:rPr>
            <w:lang w:val="en-CA"/>
          </w:rPr>
          <w:t xml:space="preserve">In ECM and VVC residual coding, regular coded absolute coefficient levels are represented by </w:t>
        </w:r>
        <w:proofErr w:type="spellStart"/>
        <w:r w:rsidRPr="0018620B">
          <w:rPr>
            <w:bCs/>
            <w:lang w:val="en-CA"/>
          </w:rPr>
          <w:t>sig_coeff_flag</w:t>
        </w:r>
        <w:proofErr w:type="spellEnd"/>
        <w:r w:rsidRPr="0018620B">
          <w:rPr>
            <w:lang w:val="en-CA"/>
          </w:rPr>
          <w:t xml:space="preserve">(sig), </w:t>
        </w:r>
        <w:proofErr w:type="spellStart"/>
        <w:r w:rsidRPr="0018620B">
          <w:rPr>
            <w:bCs/>
            <w:lang w:val="en-CA"/>
          </w:rPr>
          <w:t>abs_level_gtx_flag</w:t>
        </w:r>
        <w:proofErr w:type="spellEnd"/>
        <w:r w:rsidRPr="0018620B">
          <w:rPr>
            <w:bCs/>
            <w:lang w:val="en-CA"/>
          </w:rPr>
          <w:t>[</w:t>
        </w:r>
        <w:proofErr w:type="gramStart"/>
        <w:r w:rsidRPr="0018620B">
          <w:rPr>
            <w:bCs/>
            <w:lang w:val="en-CA"/>
          </w:rPr>
          <w:t>0]</w:t>
        </w:r>
        <w:r w:rsidRPr="0018620B">
          <w:rPr>
            <w:lang w:val="en-CA"/>
          </w:rPr>
          <w:t>(</w:t>
        </w:r>
        <w:proofErr w:type="gramEnd"/>
        <w:r w:rsidRPr="0018620B">
          <w:rPr>
            <w:lang w:val="en-CA"/>
          </w:rPr>
          <w:t xml:space="preserve">gt1), </w:t>
        </w:r>
        <w:proofErr w:type="spellStart"/>
        <w:r w:rsidRPr="0018620B">
          <w:rPr>
            <w:bCs/>
            <w:lang w:val="en-CA"/>
          </w:rPr>
          <w:t>par_level_flag</w:t>
        </w:r>
        <w:proofErr w:type="spellEnd"/>
        <w:r w:rsidRPr="0018620B">
          <w:rPr>
            <w:lang w:val="en-CA"/>
          </w:rPr>
          <w:t>(par),</w:t>
        </w:r>
        <w:r w:rsidRPr="0018620B">
          <w:rPr>
            <w:b/>
            <w:lang w:val="en-CA"/>
          </w:rPr>
          <w:t xml:space="preserve"> </w:t>
        </w:r>
        <w:proofErr w:type="spellStart"/>
        <w:r w:rsidRPr="0018620B">
          <w:rPr>
            <w:bCs/>
            <w:lang w:val="en-CA"/>
          </w:rPr>
          <w:t>abs_level_gtx_flag</w:t>
        </w:r>
        <w:proofErr w:type="spellEnd"/>
        <w:r w:rsidRPr="0018620B">
          <w:rPr>
            <w:bCs/>
            <w:lang w:val="en-CA"/>
          </w:rPr>
          <w:t>[1]</w:t>
        </w:r>
        <w:r w:rsidRPr="0018620B">
          <w:rPr>
            <w:lang w:val="en-CA"/>
          </w:rPr>
          <w:t xml:space="preserve">(gt3) syntax elements along with bypass coded </w:t>
        </w:r>
        <w:proofErr w:type="spellStart"/>
        <w:r w:rsidRPr="0018620B">
          <w:rPr>
            <w:bCs/>
            <w:lang w:val="en-CA"/>
          </w:rPr>
          <w:t>abs_remainder</w:t>
        </w:r>
        <w:proofErr w:type="spellEnd"/>
        <w:r w:rsidRPr="0018620B">
          <w:rPr>
            <w:b/>
            <w:bCs/>
            <w:lang w:val="en-CA"/>
          </w:rPr>
          <w:t xml:space="preserve"> </w:t>
        </w:r>
        <w:r w:rsidRPr="0018620B">
          <w:rPr>
            <w:lang w:val="en-CA"/>
          </w:rPr>
          <w:t>(</w:t>
        </w:r>
        <w:proofErr w:type="spellStart"/>
        <w:r w:rsidRPr="0018620B">
          <w:rPr>
            <w:lang w:val="en-CA"/>
          </w:rPr>
          <w:t>remLevel</w:t>
        </w:r>
        <w:proofErr w:type="spellEnd"/>
        <w:r w:rsidRPr="0018620B">
          <w:rPr>
            <w:lang w:val="en-CA"/>
          </w:rPr>
          <w:t>).  Associated coefficient level is reconstructed in ECM in the following way:</w:t>
        </w:r>
      </w:ins>
    </w:p>
    <w:p w14:paraId="7C8C7C13" w14:textId="77777777" w:rsidR="0018620B" w:rsidRPr="0018620B" w:rsidRDefault="0018620B" w:rsidP="0018620B">
      <w:pPr>
        <w:rPr>
          <w:ins w:id="1137" w:author="Jens-Rainer Ohm" w:date="2024-01-19T00:40:00Z"/>
          <w:lang w:val="en-CA"/>
        </w:rPr>
      </w:pPr>
      <w:proofErr w:type="spellStart"/>
      <w:ins w:id="1138" w:author="Jens-Rainer Ohm" w:date="2024-01-19T00:40:00Z">
        <w:r w:rsidRPr="0018620B">
          <w:rPr>
            <w:lang w:val="en-CA"/>
          </w:rPr>
          <w:t>abs_coeff_level</w:t>
        </w:r>
        <w:proofErr w:type="spellEnd"/>
        <w:r w:rsidRPr="0018620B">
          <w:rPr>
            <w:lang w:val="en-CA"/>
          </w:rPr>
          <w:t xml:space="preserve"> = sig + gt1 + par + 2*(gt3 + </w:t>
        </w:r>
        <w:proofErr w:type="spellStart"/>
        <w:r w:rsidRPr="0018620B">
          <w:rPr>
            <w:lang w:val="en-CA"/>
          </w:rPr>
          <w:t>remLevel</w:t>
        </w:r>
        <w:proofErr w:type="spellEnd"/>
        <w:r w:rsidRPr="0018620B">
          <w:rPr>
            <w:lang w:val="en-CA"/>
          </w:rPr>
          <w:t>).</w:t>
        </w:r>
      </w:ins>
    </w:p>
    <w:p w14:paraId="3480D8F8" w14:textId="77777777" w:rsidR="0018620B" w:rsidRPr="0018620B" w:rsidRDefault="0018620B" w:rsidP="0018620B">
      <w:pPr>
        <w:rPr>
          <w:ins w:id="1139" w:author="Jens-Rainer Ohm" w:date="2024-01-19T00:40:00Z"/>
          <w:lang w:val="en-CA"/>
        </w:rPr>
      </w:pPr>
      <w:ins w:id="1140" w:author="Jens-Rainer Ohm" w:date="2024-01-19T00:40:00Z">
        <w:r w:rsidRPr="0018620B">
          <w:rPr>
            <w:lang w:val="en-CA"/>
          </w:rPr>
          <w:t xml:space="preserve">In the test, the number </w:t>
        </w:r>
        <w:proofErr w:type="spellStart"/>
        <w:r w:rsidRPr="0018620B">
          <w:rPr>
            <w:lang w:val="en-CA"/>
          </w:rPr>
          <w:t>gtX</w:t>
        </w:r>
        <w:proofErr w:type="spellEnd"/>
        <w:r w:rsidRPr="0018620B">
          <w:rPr>
            <w:lang w:val="en-CA"/>
          </w:rPr>
          <w:t xml:space="preserve"> flags coded in the regular mode of the arithmetic coding using adaptive context models before remainder coding is changed. </w:t>
        </w:r>
        <w:proofErr w:type="spellStart"/>
        <w:r w:rsidRPr="0018620B">
          <w:rPr>
            <w:lang w:val="de-DE"/>
            <w:rPrChange w:id="1141" w:author="Jens-Rainer Ohm" w:date="2024-01-19T00:40:00Z">
              <w:rPr>
                <w:lang w:val="en-CA"/>
              </w:rPr>
            </w:rPrChange>
          </w:rPr>
          <w:t>There</w:t>
        </w:r>
        <w:proofErr w:type="spellEnd"/>
        <w:r w:rsidRPr="0018620B">
          <w:rPr>
            <w:lang w:val="de-DE"/>
            <w:rPrChange w:id="1142" w:author="Jens-Rainer Ohm" w:date="2024-01-19T00:40:00Z">
              <w:rPr>
                <w:lang w:val="en-CA"/>
              </w:rPr>
            </w:rPrChange>
          </w:rPr>
          <w:t xml:space="preserve"> </w:t>
        </w:r>
        <w:proofErr w:type="spellStart"/>
        <w:r w:rsidRPr="0018620B">
          <w:rPr>
            <w:lang w:val="de-DE"/>
            <w:rPrChange w:id="1143" w:author="Jens-Rainer Ohm" w:date="2024-01-19T00:40:00Z">
              <w:rPr>
                <w:lang w:val="en-CA"/>
              </w:rPr>
            </w:rPrChange>
          </w:rPr>
          <w:t>are</w:t>
        </w:r>
        <w:proofErr w:type="spellEnd"/>
        <w:r w:rsidRPr="0018620B">
          <w:rPr>
            <w:lang w:val="de-DE"/>
            <w:rPrChange w:id="1144" w:author="Jens-Rainer Ohm" w:date="2024-01-19T00:40:00Z">
              <w:rPr>
                <w:lang w:val="en-CA"/>
              </w:rPr>
            </w:rPrChange>
          </w:rPr>
          <w:t xml:space="preserve"> N+1 </w:t>
        </w:r>
        <w:proofErr w:type="spellStart"/>
        <w:r w:rsidRPr="0018620B">
          <w:rPr>
            <w:lang w:val="de-DE"/>
            <w:rPrChange w:id="1145" w:author="Jens-Rainer Ohm" w:date="2024-01-19T00:40:00Z">
              <w:rPr>
                <w:lang w:val="en-CA"/>
              </w:rPr>
            </w:rPrChange>
          </w:rPr>
          <w:t>flags</w:t>
        </w:r>
        <w:proofErr w:type="spellEnd"/>
        <w:r w:rsidRPr="0018620B">
          <w:rPr>
            <w:lang w:val="de-DE"/>
            <w:rPrChange w:id="1146" w:author="Jens-Rainer Ohm" w:date="2024-01-19T00:40:00Z">
              <w:rPr>
                <w:lang w:val="en-CA"/>
              </w:rPr>
            </w:rPrChange>
          </w:rPr>
          <w:t xml:space="preserve"> </w:t>
        </w:r>
        <w:proofErr w:type="spellStart"/>
        <w:r w:rsidRPr="0018620B">
          <w:rPr>
            <w:lang w:val="de-DE"/>
            <w:rPrChange w:id="1147" w:author="Jens-Rainer Ohm" w:date="2024-01-19T00:40:00Z">
              <w:rPr>
                <w:lang w:val="en-CA"/>
              </w:rPr>
            </w:rPrChange>
          </w:rPr>
          <w:t>coded</w:t>
        </w:r>
        <w:proofErr w:type="spellEnd"/>
        <w:r w:rsidRPr="0018620B">
          <w:rPr>
            <w:lang w:val="de-DE"/>
            <w:rPrChange w:id="1148" w:author="Jens-Rainer Ohm" w:date="2024-01-19T00:40:00Z">
              <w:rPr>
                <w:lang w:val="en-CA"/>
              </w:rPr>
            </w:rPrChange>
          </w:rPr>
          <w:t xml:space="preserve"> in </w:t>
        </w:r>
        <w:proofErr w:type="spellStart"/>
        <w:r w:rsidRPr="0018620B">
          <w:rPr>
            <w:lang w:val="de-DE"/>
            <w:rPrChange w:id="1149" w:author="Jens-Rainer Ohm" w:date="2024-01-19T00:40:00Z">
              <w:rPr>
                <w:lang w:val="en-CA"/>
              </w:rPr>
            </w:rPrChange>
          </w:rPr>
          <w:t>regular</w:t>
        </w:r>
        <w:proofErr w:type="spellEnd"/>
        <w:r w:rsidRPr="0018620B">
          <w:rPr>
            <w:lang w:val="de-DE"/>
            <w:rPrChange w:id="1150" w:author="Jens-Rainer Ohm" w:date="2024-01-19T00:40:00Z">
              <w:rPr>
                <w:lang w:val="en-CA"/>
              </w:rPr>
            </w:rPrChange>
          </w:rPr>
          <w:t xml:space="preserve"> </w:t>
        </w:r>
        <w:proofErr w:type="spellStart"/>
        <w:r w:rsidRPr="0018620B">
          <w:rPr>
            <w:lang w:val="de-DE"/>
            <w:rPrChange w:id="1151" w:author="Jens-Rainer Ohm" w:date="2024-01-19T00:40:00Z">
              <w:rPr>
                <w:lang w:val="en-CA"/>
              </w:rPr>
            </w:rPrChange>
          </w:rPr>
          <w:t>mode</w:t>
        </w:r>
        <w:proofErr w:type="spellEnd"/>
        <w:r w:rsidRPr="0018620B">
          <w:rPr>
            <w:lang w:val="de-DE"/>
            <w:rPrChange w:id="1152" w:author="Jens-Rainer Ohm" w:date="2024-01-19T00:40:00Z">
              <w:rPr>
                <w:lang w:val="en-CA"/>
              </w:rPr>
            </w:rPrChange>
          </w:rPr>
          <w:t xml:space="preserve">: </w:t>
        </w:r>
        <w:proofErr w:type="spellStart"/>
        <w:r w:rsidRPr="0018620B">
          <w:rPr>
            <w:lang w:val="de-DE"/>
            <w:rPrChange w:id="1153" w:author="Jens-Rainer Ohm" w:date="2024-01-19T00:40:00Z">
              <w:rPr>
                <w:lang w:val="en-CA"/>
              </w:rPr>
            </w:rPrChange>
          </w:rPr>
          <w:t>sig_coeff_flag</w:t>
        </w:r>
        <w:proofErr w:type="spellEnd"/>
        <w:r w:rsidRPr="0018620B">
          <w:rPr>
            <w:lang w:val="de-DE"/>
            <w:rPrChange w:id="1154" w:author="Jens-Rainer Ohm" w:date="2024-01-19T00:40:00Z">
              <w:rPr>
                <w:lang w:val="en-CA"/>
              </w:rPr>
            </w:rPrChange>
          </w:rPr>
          <w:t xml:space="preserve">, gt1_flag, gt2_flag, gt3_flag, …, </w:t>
        </w:r>
        <w:proofErr w:type="spellStart"/>
        <w:r w:rsidRPr="0018620B">
          <w:rPr>
            <w:lang w:val="de-DE"/>
            <w:rPrChange w:id="1155" w:author="Jens-Rainer Ohm" w:date="2024-01-19T00:40:00Z">
              <w:rPr>
                <w:lang w:val="en-CA"/>
              </w:rPr>
            </w:rPrChange>
          </w:rPr>
          <w:t>gtN_flag</w:t>
        </w:r>
        <w:proofErr w:type="spellEnd"/>
        <w:r w:rsidRPr="0018620B">
          <w:rPr>
            <w:lang w:val="de-DE"/>
            <w:rPrChange w:id="1156" w:author="Jens-Rainer Ohm" w:date="2024-01-19T00:40:00Z">
              <w:rPr>
                <w:lang w:val="en-CA"/>
              </w:rPr>
            </w:rPrChange>
          </w:rPr>
          <w:t xml:space="preserve">. </w:t>
        </w:r>
        <w:r w:rsidRPr="0018620B">
          <w:rPr>
            <w:lang w:val="en-CA"/>
          </w:rPr>
          <w:t xml:space="preserve">Parity flag, </w:t>
        </w:r>
        <w:proofErr w:type="spellStart"/>
        <w:r w:rsidRPr="0018620B">
          <w:rPr>
            <w:lang w:val="en-CA"/>
          </w:rPr>
          <w:t>par_level_flag</w:t>
        </w:r>
        <w:proofErr w:type="spellEnd"/>
        <w:r w:rsidRPr="0018620B">
          <w:rPr>
            <w:lang w:val="en-CA"/>
          </w:rPr>
          <w:t xml:space="preserve"> is coded in bypass mode after the </w:t>
        </w:r>
        <w:proofErr w:type="spellStart"/>
        <w:r w:rsidRPr="0018620B">
          <w:rPr>
            <w:lang w:val="en-CA"/>
          </w:rPr>
          <w:t>gtN_flag</w:t>
        </w:r>
        <w:proofErr w:type="spellEnd"/>
        <w:r w:rsidRPr="0018620B">
          <w:rPr>
            <w:lang w:val="en-CA"/>
          </w:rPr>
          <w:t>. In the experiments N was set to 7. Absolute coefficient level is reconstructed as follows:</w:t>
        </w:r>
      </w:ins>
    </w:p>
    <w:p w14:paraId="4E106381" w14:textId="77777777" w:rsidR="0018620B" w:rsidRPr="0018620B" w:rsidRDefault="0018620B" w:rsidP="0018620B">
      <w:pPr>
        <w:rPr>
          <w:ins w:id="1157" w:author="Jens-Rainer Ohm" w:date="2024-01-19T00:40:00Z"/>
          <w:lang w:val="en-CA"/>
        </w:rPr>
      </w:pPr>
      <w:proofErr w:type="spellStart"/>
      <w:ins w:id="1158" w:author="Jens-Rainer Ohm" w:date="2024-01-19T00:40:00Z">
        <w:r w:rsidRPr="0018620B">
          <w:rPr>
            <w:lang w:val="en-CA"/>
          </w:rPr>
          <w:t>abs_coeff_level</w:t>
        </w:r>
        <w:proofErr w:type="spellEnd"/>
        <w:r w:rsidRPr="0018620B">
          <w:rPr>
            <w:lang w:val="en-CA"/>
          </w:rPr>
          <w:t xml:space="preserve"> = sig +gt1+ gt2 +gt3 +… + </w:t>
        </w:r>
        <w:proofErr w:type="spellStart"/>
        <w:r w:rsidRPr="0018620B">
          <w:rPr>
            <w:lang w:val="en-CA"/>
          </w:rPr>
          <w:t>gtN</w:t>
        </w:r>
        <w:proofErr w:type="spellEnd"/>
        <w:r w:rsidRPr="0018620B">
          <w:rPr>
            <w:lang w:val="en-CA"/>
          </w:rPr>
          <w:t xml:space="preserve"> + par + 2*</w:t>
        </w:r>
        <w:proofErr w:type="spellStart"/>
        <w:r w:rsidRPr="0018620B">
          <w:rPr>
            <w:lang w:val="en-CA"/>
          </w:rPr>
          <w:t>remLevel</w:t>
        </w:r>
        <w:proofErr w:type="spellEnd"/>
        <w:r w:rsidRPr="0018620B">
          <w:rPr>
            <w:lang w:val="en-CA"/>
          </w:rPr>
          <w:t>,</w:t>
        </w:r>
      </w:ins>
    </w:p>
    <w:p w14:paraId="65C63BA8" w14:textId="77777777" w:rsidR="0018620B" w:rsidRPr="0018620B" w:rsidRDefault="0018620B" w:rsidP="0018620B">
      <w:pPr>
        <w:rPr>
          <w:ins w:id="1159" w:author="Jens-Rainer Ohm" w:date="2024-01-19T00:40:00Z"/>
          <w:lang w:val="en-CA"/>
        </w:rPr>
      </w:pPr>
      <w:ins w:id="1160" w:author="Jens-Rainer Ohm" w:date="2024-01-19T00:40:00Z">
        <w:r w:rsidRPr="0018620B">
          <w:rPr>
            <w:lang w:val="en-CA"/>
          </w:rPr>
          <w:t>The grouping of regular coded bins and by bypass coded bins is maintained.</w:t>
        </w:r>
      </w:ins>
    </w:p>
    <w:p w14:paraId="00EB762D" w14:textId="77777777" w:rsidR="0018620B" w:rsidRPr="0018620B" w:rsidRDefault="0018620B" w:rsidP="0018620B">
      <w:pPr>
        <w:rPr>
          <w:ins w:id="1161" w:author="Jens-Rainer Ohm" w:date="2024-01-19T00:40:00Z"/>
          <w:lang w:val="en-CA"/>
        </w:rPr>
      </w:pPr>
      <w:ins w:id="1162" w:author="Jens-Rainer Ohm" w:date="2024-01-19T00:40:00Z">
        <w:r w:rsidRPr="0018620B">
          <w:rPr>
            <w:lang w:val="en-CA"/>
          </w:rPr>
          <w:t>The flags gt1, gt2, gt3 use separate contexts, flags gt4, gt5, gt6 and gt7 share the same context.</w:t>
        </w:r>
      </w:ins>
    </w:p>
    <w:p w14:paraId="64213D2A" w14:textId="77777777" w:rsidR="0018620B" w:rsidRPr="0018620B" w:rsidRDefault="0018620B" w:rsidP="0018620B">
      <w:pPr>
        <w:rPr>
          <w:ins w:id="1163" w:author="Jens-Rainer Ohm" w:date="2024-01-19T00:40:00Z"/>
          <w:lang w:val="en-CA"/>
        </w:rPr>
      </w:pPr>
      <w:ins w:id="1164" w:author="Jens-Rainer Ohm" w:date="2024-01-19T00:40:00Z">
        <w:r w:rsidRPr="0018620B">
          <w:rPr>
            <w:lang w:val="en-CA"/>
          </w:rPr>
          <w:t>In Test 3.2a the new added contexts are not retrained, in Test 3.2b contexts related to coefficient coding are retrained. In Test 3.2c, all contexts are retrained.</w:t>
        </w:r>
      </w:ins>
    </w:p>
    <w:p w14:paraId="6A346386" w14:textId="77777777" w:rsidR="0018620B" w:rsidRPr="0018620B" w:rsidRDefault="0018620B" w:rsidP="0018620B">
      <w:pPr>
        <w:rPr>
          <w:ins w:id="1165" w:author="Jens-Rainer Ohm" w:date="2024-01-19T00:40:00Z"/>
          <w:lang w:val="en-CA"/>
        </w:rPr>
      </w:pPr>
      <w:ins w:id="1166" w:author="Jens-Rainer Ohm" w:date="2024-01-19T00:40:00Z">
        <w:r w:rsidRPr="0018620B">
          <w:rPr>
            <w:lang w:val="en-CA"/>
          </w:rPr>
          <w:t xml:space="preserve">Additional test noted as Test 3.b* was performed with the </w:t>
        </w:r>
        <w:proofErr w:type="gramStart"/>
        <w:r w:rsidRPr="0018620B">
          <w:rPr>
            <w:lang w:val="en-CA"/>
          </w:rPr>
          <w:t>reduced  bin</w:t>
        </w:r>
        <w:proofErr w:type="gramEnd"/>
        <w:r w:rsidRPr="0018620B">
          <w:rPr>
            <w:lang w:val="en-CA"/>
          </w:rPr>
          <w:t xml:space="preserve"> budget.</w:t>
        </w:r>
      </w:ins>
    </w:p>
    <w:p w14:paraId="76DB0D3A" w14:textId="77777777" w:rsidR="0018620B" w:rsidRPr="0018620B" w:rsidRDefault="0018620B" w:rsidP="0018620B">
      <w:pPr>
        <w:rPr>
          <w:ins w:id="1167" w:author="Jens-Rainer Ohm" w:date="2024-01-19T00:40:00Z"/>
          <w:b/>
          <w:bCs/>
          <w:lang w:val="en-CA"/>
        </w:rPr>
      </w:pPr>
      <w:ins w:id="1168" w:author="Jens-Rainer Ohm" w:date="2024-01-19T00:40:00Z">
        <w:r w:rsidRPr="0018620B">
          <w:rPr>
            <w:b/>
            <w:bCs/>
            <w:lang w:val="en-CA"/>
          </w:rPr>
          <w:t>Test 3.3: Utilizing LFNST/NSPT for inter coding (</w:t>
        </w:r>
        <w:r w:rsidRPr="0018620B">
          <w:rPr>
            <w:b/>
            <w:bCs/>
          </w:rPr>
          <w:fldChar w:fldCharType="begin"/>
        </w:r>
        <w:r w:rsidRPr="0018620B">
          <w:rPr>
            <w:b/>
            <w:bCs/>
          </w:rPr>
          <w:instrText xml:space="preserve"> HYPERLINK "https://jvet-experts.org/doc_end_user/documents/33_Teleconference/wg11/JVET-AG0061-v1.zip" </w:instrText>
        </w:r>
        <w:r w:rsidRPr="0018620B">
          <w:rPr>
            <w:b/>
            <w:bCs/>
          </w:rPr>
          <w:fldChar w:fldCharType="separate"/>
        </w:r>
        <w:r w:rsidRPr="0018620B">
          <w:rPr>
            <w:rStyle w:val="Hyperlink"/>
            <w:b/>
            <w:bCs/>
            <w:lang w:val="en-CA"/>
          </w:rPr>
          <w:t>JVET-AG0061</w:t>
        </w:r>
        <w:r w:rsidRPr="0018620B">
          <w:rPr>
            <w:lang w:val="en-CA"/>
          </w:rPr>
          <w:fldChar w:fldCharType="end"/>
        </w:r>
        <w:r w:rsidRPr="0018620B">
          <w:rPr>
            <w:b/>
            <w:bCs/>
            <w:lang w:val="en-CA"/>
          </w:rPr>
          <w:t>)</w:t>
        </w:r>
      </w:ins>
    </w:p>
    <w:p w14:paraId="4C976C72" w14:textId="77777777" w:rsidR="0018620B" w:rsidRPr="0018620B" w:rsidRDefault="0018620B" w:rsidP="0018620B">
      <w:pPr>
        <w:rPr>
          <w:ins w:id="1169" w:author="Jens-Rainer Ohm" w:date="2024-01-19T00:40:00Z"/>
          <w:lang w:val="en-CA"/>
        </w:rPr>
      </w:pPr>
      <w:ins w:id="1170" w:author="Jens-Rainer Ohm" w:date="2024-01-19T00:40:00Z">
        <w:r w:rsidRPr="0018620B">
          <w:rPr>
            <w:lang w:val="en-CA"/>
          </w:rPr>
          <w:t>In the test, the utilization of LFNST/NSPT for inter coding is evaluated. For inter coded block, an intra prediction mode is first derived according to the inter prediction block with a DIMD-like process applied to the prediction. Then the derived intra prediction mode is used to select an LFNST/NSPT transform set and the transform can be processed with the selected LFNST/NSPT kernel, like in the intra coding process.</w:t>
        </w:r>
      </w:ins>
    </w:p>
    <w:p w14:paraId="68282D59" w14:textId="77777777" w:rsidR="0018620B" w:rsidRPr="0018620B" w:rsidRDefault="0018620B" w:rsidP="0018620B">
      <w:pPr>
        <w:rPr>
          <w:ins w:id="1171" w:author="Jens-Rainer Ohm" w:date="2024-01-19T00:40:00Z"/>
          <w:lang w:val="en-CA"/>
        </w:rPr>
      </w:pPr>
      <w:ins w:id="1172" w:author="Jens-Rainer Ohm" w:date="2024-01-19T00:40:00Z">
        <w:r w:rsidRPr="0018620B">
          <w:rPr>
            <w:lang w:val="en-CA"/>
          </w:rPr>
          <w:t>The signalling of inter LFNST/NSPT index is different from that of intra LFNST/NSPT index. The intra LFNST/NSPT index binarization employs two context coded bins for each symbol, while truncated unary code with different context models for inter LFNST/NSPT index coding is used in the test.</w:t>
        </w:r>
      </w:ins>
    </w:p>
    <w:p w14:paraId="6860AAA9" w14:textId="530987D2" w:rsidR="0018620B" w:rsidRDefault="0018620B" w:rsidP="0018620B">
      <w:pPr>
        <w:rPr>
          <w:ins w:id="1173" w:author="Jens-Rainer Ohm" w:date="2024-01-19T00:43:00Z"/>
          <w:lang w:val="en-CA"/>
        </w:rPr>
      </w:pPr>
      <w:ins w:id="1174" w:author="Jens-Rainer Ohm" w:date="2024-01-19T00:40:00Z">
        <w:r w:rsidRPr="0018620B">
          <w:rPr>
            <w:lang w:val="en-CA"/>
          </w:rPr>
          <w:t>Encoding fast algorithm like inter MTS is applied to reduce the encoding time.</w:t>
        </w:r>
      </w:ins>
    </w:p>
    <w:p w14:paraId="2FAC5D47" w14:textId="366AA8E5" w:rsidR="0018620B" w:rsidRPr="0018620B" w:rsidRDefault="0018620B" w:rsidP="0018620B">
      <w:pPr>
        <w:rPr>
          <w:ins w:id="1175" w:author="Jens-Rainer Ohm" w:date="2024-01-19T00:40:00Z"/>
          <w:lang w:val="en-CA"/>
        </w:rPr>
      </w:pPr>
      <w:ins w:id="1176" w:author="Jens-Rainer Ohm" w:date="2024-01-19T00:43:00Z">
        <w:r>
          <w:rPr>
            <w:lang w:val="en-CA"/>
          </w:rPr>
          <w:t>Results AI/RA/LB</w:t>
        </w:r>
      </w:ins>
    </w:p>
    <w:p w14:paraId="02DC5EEC" w14:textId="4FA1D18E" w:rsidR="0018620B" w:rsidRDefault="0018620B" w:rsidP="00B64245">
      <w:pPr>
        <w:rPr>
          <w:ins w:id="1177" w:author="Jens-Rainer Ohm" w:date="2024-01-19T00:47:00Z"/>
          <w:lang w:val="en-CA"/>
        </w:rPr>
      </w:pPr>
      <w:ins w:id="1178" w:author="Jens-Rainer Ohm" w:date="2024-01-19T00:42:00Z">
        <w:r w:rsidRPr="0018620B">
          <w:rPr>
            <w:noProof/>
          </w:rPr>
          <w:drawing>
            <wp:inline distT="0" distB="0" distL="0" distR="0" wp14:anchorId="0A67C09B" wp14:editId="40CEA7D6">
              <wp:extent cx="6097270" cy="8299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097270" cy="829945"/>
                      </a:xfrm>
                      <a:prstGeom prst="rect">
                        <a:avLst/>
                      </a:prstGeom>
                      <a:noFill/>
                      <a:ln>
                        <a:noFill/>
                      </a:ln>
                    </pic:spPr>
                  </pic:pic>
                </a:graphicData>
              </a:graphic>
            </wp:inline>
          </w:drawing>
        </w:r>
      </w:ins>
    </w:p>
    <w:p w14:paraId="0DF1244F" w14:textId="46475F1F" w:rsidR="00271CCB" w:rsidRDefault="00271CCB" w:rsidP="00B64245">
      <w:pPr>
        <w:rPr>
          <w:ins w:id="1179" w:author="Jens-Rainer Ohm" w:date="2024-01-19T00:45:00Z"/>
          <w:lang w:val="en-CA"/>
        </w:rPr>
      </w:pPr>
      <w:ins w:id="1180" w:author="Jens-Rainer Ohm" w:date="2024-01-19T00:47:00Z">
        <w:r>
          <w:rPr>
            <w:lang w:val="en-CA"/>
          </w:rPr>
          <w:t>(</w:t>
        </w:r>
        <w:proofErr w:type="gramStart"/>
        <w:r w:rsidRPr="00271CCB">
          <w:rPr>
            <w:highlight w:val="yellow"/>
            <w:lang w:val="en-CA"/>
            <w:rPrChange w:id="1181" w:author="Jens-Rainer Ohm" w:date="2024-01-19T00:47:00Z">
              <w:rPr>
                <w:lang w:val="en-CA"/>
              </w:rPr>
            </w:rPrChange>
          </w:rPr>
          <w:t>check</w:t>
        </w:r>
        <w:proofErr w:type="gramEnd"/>
        <w:r w:rsidRPr="00271CCB">
          <w:rPr>
            <w:highlight w:val="yellow"/>
            <w:lang w:val="en-CA"/>
            <w:rPrChange w:id="1182" w:author="Jens-Rainer Ohm" w:date="2024-01-19T00:47:00Z">
              <w:rPr>
                <w:lang w:val="en-CA"/>
              </w:rPr>
            </w:rPrChange>
          </w:rPr>
          <w:t xml:space="preserve"> table copy/</w:t>
        </w:r>
        <w:r w:rsidRPr="00271CCB">
          <w:rPr>
            <w:highlight w:val="yellow"/>
            <w:lang w:val="en-CA"/>
            <w:rPrChange w:id="1183" w:author="Jens-Rainer Ohm" w:date="2024-01-19T00:51:00Z">
              <w:rPr>
                <w:lang w:val="en-CA"/>
              </w:rPr>
            </w:rPrChange>
          </w:rPr>
          <w:t>paste</w:t>
        </w:r>
      </w:ins>
      <w:ins w:id="1184" w:author="Jens-Rainer Ohm" w:date="2024-01-19T00:50:00Z">
        <w:r w:rsidRPr="00271CCB">
          <w:rPr>
            <w:highlight w:val="yellow"/>
            <w:lang w:val="en-CA"/>
            <w:rPrChange w:id="1185" w:author="Jens-Rainer Ohm" w:date="2024-01-19T00:51:00Z">
              <w:rPr>
                <w:lang w:val="en-CA"/>
              </w:rPr>
            </w:rPrChange>
          </w:rPr>
          <w:t>, and include LP where available</w:t>
        </w:r>
      </w:ins>
      <w:ins w:id="1186" w:author="Jens-Rainer Ohm" w:date="2024-01-19T00:47:00Z">
        <w:r>
          <w:rPr>
            <w:lang w:val="en-CA"/>
          </w:rPr>
          <w:t>)</w:t>
        </w:r>
      </w:ins>
    </w:p>
    <w:p w14:paraId="739D221D" w14:textId="0F93CD28" w:rsidR="00271CCB" w:rsidRDefault="00271CCB" w:rsidP="00B64245">
      <w:pPr>
        <w:rPr>
          <w:ins w:id="1187" w:author="Jens-Rainer Ohm" w:date="2024-01-19T00:48:00Z"/>
          <w:lang w:val="en-CA"/>
        </w:rPr>
      </w:pPr>
      <w:ins w:id="1188" w:author="Jens-Rainer Ohm" w:date="2024-01-19T00:45:00Z">
        <w:r>
          <w:rPr>
            <w:lang w:val="en-CA"/>
          </w:rPr>
          <w:t xml:space="preserve">Test 3.1 cannot be expected having impact </w:t>
        </w:r>
      </w:ins>
      <w:ins w:id="1189" w:author="Jens-Rainer Ohm" w:date="2024-01-19T00:46:00Z">
        <w:r>
          <w:rPr>
            <w:lang w:val="en-CA"/>
          </w:rPr>
          <w:t>on run time, these should be asserted to be unreliable</w:t>
        </w:r>
      </w:ins>
      <w:ins w:id="1190" w:author="Jens-Rainer Ohm" w:date="2024-01-19T00:48:00Z">
        <w:r>
          <w:rPr>
            <w:lang w:val="en-CA"/>
          </w:rPr>
          <w:t xml:space="preserve"> (cross check indicates 100%)</w:t>
        </w:r>
      </w:ins>
      <w:ins w:id="1191" w:author="Jens-Rainer Ohm" w:date="2024-01-19T00:46:00Z">
        <w:r>
          <w:rPr>
            <w:lang w:val="en-CA"/>
          </w:rPr>
          <w:t>. 3.1c gives gain particularly in RA</w:t>
        </w:r>
      </w:ins>
      <w:ins w:id="1192" w:author="Jens-Rainer Ohm" w:date="2024-01-19T00:47:00Z">
        <w:r>
          <w:rPr>
            <w:lang w:val="en-CA"/>
          </w:rPr>
          <w:t xml:space="preserve"> and LB</w:t>
        </w:r>
      </w:ins>
    </w:p>
    <w:p w14:paraId="343228AF" w14:textId="3B18F151" w:rsidR="00271CCB" w:rsidRDefault="00271CCB" w:rsidP="00B64245">
      <w:pPr>
        <w:rPr>
          <w:ins w:id="1193" w:author="Jens-Rainer Ohm" w:date="2024-01-19T00:53:00Z"/>
          <w:rFonts w:eastAsia="Times New Roman"/>
          <w:szCs w:val="20"/>
          <w:lang w:val="en-CA"/>
        </w:rPr>
      </w:pPr>
      <w:ins w:id="1194" w:author="Jens-Rainer Ohm" w:date="2024-01-19T00:48:00Z">
        <w:r w:rsidRPr="00271CCB">
          <w:rPr>
            <w:highlight w:val="yellow"/>
            <w:lang w:val="en-CA"/>
            <w:rPrChange w:id="1195" w:author="Jens-Rainer Ohm" w:date="2024-01-19T00:49:00Z">
              <w:rPr>
                <w:lang w:val="en-CA"/>
              </w:rPr>
            </w:rPrChange>
          </w:rPr>
          <w:t>Decision</w:t>
        </w:r>
        <w:r>
          <w:rPr>
            <w:lang w:val="en-CA"/>
          </w:rPr>
          <w:t>: Adopt JVET-AG0143 test 3</w:t>
        </w:r>
      </w:ins>
      <w:ins w:id="1196" w:author="Jens-Rainer Ohm" w:date="2024-01-19T00:49:00Z">
        <w:r>
          <w:rPr>
            <w:lang w:val="en-CA"/>
          </w:rPr>
          <w:t>.1c</w:t>
        </w:r>
      </w:ins>
    </w:p>
    <w:p w14:paraId="46EE8E16" w14:textId="0C4B3DDC" w:rsidR="00271CCB" w:rsidRDefault="00271CCB" w:rsidP="00B64245">
      <w:pPr>
        <w:rPr>
          <w:ins w:id="1197" w:author="Jens-Rainer Ohm" w:date="2024-01-19T01:03:00Z"/>
          <w:lang w:val="en-CA"/>
        </w:rPr>
      </w:pPr>
      <w:ins w:id="1198" w:author="Jens-Rainer Ohm" w:date="2024-01-19T00:53:00Z">
        <w:r>
          <w:rPr>
            <w:lang w:val="en-CA"/>
          </w:rPr>
          <w:lastRenderedPageBreak/>
          <w:t xml:space="preserve">3.2c is same as 3.2b with another anchor – just intends to show that the gain </w:t>
        </w:r>
      </w:ins>
      <w:ins w:id="1199" w:author="Jens-Rainer Ohm" w:date="2024-01-19T00:54:00Z">
        <w:r>
          <w:rPr>
            <w:lang w:val="en-CA"/>
          </w:rPr>
          <w:t>is retained in combination with 5.1.</w:t>
        </w:r>
      </w:ins>
      <w:ins w:id="1200" w:author="Jens-Rainer Ohm" w:date="2024-01-19T00:56:00Z">
        <w:r w:rsidR="00A24C3C">
          <w:rPr>
            <w:lang w:val="en-CA"/>
          </w:rPr>
          <w:t xml:space="preserve"> It was com</w:t>
        </w:r>
      </w:ins>
      <w:ins w:id="1201" w:author="Jens-Rainer Ohm" w:date="2024-01-19T00:57:00Z">
        <w:r w:rsidR="00A24C3C">
          <w:rPr>
            <w:lang w:val="en-CA"/>
          </w:rPr>
          <w:t>mented that 3.2b increases the bin budget relative to current ECM, whereas 3.2b* is keepi</w:t>
        </w:r>
      </w:ins>
      <w:ins w:id="1202" w:author="Jens-Rainer Ohm" w:date="2024-01-19T01:01:00Z">
        <w:r w:rsidR="00A24C3C">
          <w:rPr>
            <w:lang w:val="en-CA"/>
          </w:rPr>
          <w:t>n</w:t>
        </w:r>
      </w:ins>
      <w:ins w:id="1203" w:author="Jens-Rainer Ohm" w:date="2024-01-19T00:57:00Z">
        <w:r w:rsidR="00A24C3C">
          <w:rPr>
            <w:lang w:val="en-CA"/>
          </w:rPr>
          <w:t>g the same bin budget as ECM</w:t>
        </w:r>
      </w:ins>
      <w:ins w:id="1204" w:author="Jens-Rainer Ohm" w:date="2024-01-19T01:02:00Z">
        <w:r w:rsidR="00A24C3C">
          <w:rPr>
            <w:lang w:val="en-CA"/>
          </w:rPr>
          <w:t>, and performance is almost identical</w:t>
        </w:r>
      </w:ins>
      <w:ins w:id="1205" w:author="Jens-Rainer Ohm" w:date="2024-01-19T00:57:00Z">
        <w:r w:rsidR="00A24C3C">
          <w:rPr>
            <w:lang w:val="en-CA"/>
          </w:rPr>
          <w:t>.</w:t>
        </w:r>
      </w:ins>
      <w:ins w:id="1206" w:author="Jens-Rainer Ohm" w:date="2024-01-19T01:01:00Z">
        <w:r w:rsidR="00A24C3C">
          <w:rPr>
            <w:lang w:val="en-CA"/>
          </w:rPr>
          <w:t xml:space="preserve"> Generally, both 3.2b proposals show </w:t>
        </w:r>
      </w:ins>
      <w:ins w:id="1207" w:author="Jens-Rainer Ohm" w:date="2024-01-19T01:02:00Z">
        <w:r w:rsidR="00A24C3C">
          <w:rPr>
            <w:lang w:val="en-CA"/>
          </w:rPr>
          <w:t xml:space="preserve">good </w:t>
        </w:r>
        <w:proofErr w:type="spellStart"/>
        <w:r w:rsidR="00A24C3C">
          <w:rPr>
            <w:lang w:val="en-CA"/>
          </w:rPr>
          <w:t>tradeoff</w:t>
        </w:r>
        <w:proofErr w:type="spellEnd"/>
        <w:r w:rsidR="00A24C3C">
          <w:rPr>
            <w:lang w:val="en-CA"/>
          </w:rPr>
          <w:t>.</w:t>
        </w:r>
      </w:ins>
    </w:p>
    <w:p w14:paraId="3D90E196" w14:textId="71A65AF6" w:rsidR="00A24C3C" w:rsidRDefault="00A24C3C" w:rsidP="00B64245">
      <w:pPr>
        <w:rPr>
          <w:ins w:id="1208" w:author="Jens-Rainer Ohm" w:date="2024-01-19T01:05:00Z"/>
          <w:rFonts w:eastAsia="Times New Roman"/>
          <w:szCs w:val="20"/>
          <w:lang w:val="en-CA"/>
        </w:rPr>
      </w:pPr>
      <w:ins w:id="1209" w:author="Jens-Rainer Ohm" w:date="2024-01-19T01:03:00Z">
        <w:r w:rsidRPr="00A24C3C">
          <w:rPr>
            <w:highlight w:val="yellow"/>
            <w:lang w:val="en-CA"/>
            <w:rPrChange w:id="1210" w:author="Jens-Rainer Ohm" w:date="2024-01-19T01:03:00Z">
              <w:rPr>
                <w:lang w:val="en-CA"/>
              </w:rPr>
            </w:rPrChange>
          </w:rPr>
          <w:t>Decision</w:t>
        </w:r>
        <w:r>
          <w:rPr>
            <w:lang w:val="en-CA"/>
          </w:rPr>
          <w:t>: Adopt JVET-AG0100 test 3.2b*</w:t>
        </w:r>
      </w:ins>
    </w:p>
    <w:p w14:paraId="15FC9411" w14:textId="56253A8A" w:rsidR="00187930" w:rsidRDefault="00187930" w:rsidP="00B64245">
      <w:pPr>
        <w:rPr>
          <w:ins w:id="1211" w:author="Jens-Rainer Ohm" w:date="2024-01-19T01:20:00Z"/>
          <w:lang w:val="en-CA"/>
        </w:rPr>
      </w:pPr>
      <w:ins w:id="1212" w:author="Jens-Rainer Ohm" w:date="2024-01-19T01:05:00Z">
        <w:r>
          <w:rPr>
            <w:lang w:val="en-CA"/>
          </w:rPr>
          <w:t>3.3 applies LFNST/NSPT t</w:t>
        </w:r>
      </w:ins>
      <w:ins w:id="1213" w:author="Jens-Rainer Ohm" w:date="2024-01-19T01:06:00Z">
        <w:r>
          <w:rPr>
            <w:lang w:val="en-CA"/>
          </w:rPr>
          <w:t xml:space="preserve">o </w:t>
        </w:r>
      </w:ins>
      <w:ins w:id="1214" w:author="Jens-Rainer Ohm" w:date="2024-01-19T01:09:00Z">
        <w:r>
          <w:rPr>
            <w:lang w:val="en-CA"/>
          </w:rPr>
          <w:t xml:space="preserve">all </w:t>
        </w:r>
      </w:ins>
      <w:ins w:id="1215" w:author="Jens-Rainer Ohm" w:date="2024-01-19T01:06:00Z">
        <w:r>
          <w:rPr>
            <w:lang w:val="en-CA"/>
          </w:rPr>
          <w:t>inter</w:t>
        </w:r>
      </w:ins>
      <w:ins w:id="1216" w:author="Jens-Rainer Ohm" w:date="2024-01-19T01:09:00Z">
        <w:r>
          <w:rPr>
            <w:lang w:val="en-CA"/>
          </w:rPr>
          <w:t xml:space="preserve"> </w:t>
        </w:r>
      </w:ins>
      <w:ins w:id="1217" w:author="Jens-Rainer Ohm" w:date="2024-01-19T01:12:00Z">
        <w:r>
          <w:rPr>
            <w:lang w:val="en-CA"/>
          </w:rPr>
          <w:t>coded blocks</w:t>
        </w:r>
      </w:ins>
      <w:ins w:id="1218" w:author="Jens-Rainer Ohm" w:date="2024-01-19T01:06:00Z">
        <w:r>
          <w:rPr>
            <w:lang w:val="en-CA"/>
          </w:rPr>
          <w:t>.</w:t>
        </w:r>
      </w:ins>
      <w:ins w:id="1219" w:author="Jens-Rainer Ohm" w:date="2024-01-19T01:09:00Z">
        <w:r>
          <w:rPr>
            <w:lang w:val="en-CA"/>
          </w:rPr>
          <w:t xml:space="preserve"> The ECM/VTM11 anchor of CTC is using </w:t>
        </w:r>
      </w:ins>
      <w:ins w:id="1220" w:author="Jens-Rainer Ohm" w:date="2024-01-19T01:10:00Z">
        <w:r>
          <w:rPr>
            <w:lang w:val="en-CA"/>
          </w:rPr>
          <w:t>VVC LFNST for AI and RA</w:t>
        </w:r>
      </w:ins>
      <w:ins w:id="1221" w:author="Jens-Rainer Ohm" w:date="2024-01-19T01:12:00Z">
        <w:r>
          <w:rPr>
            <w:lang w:val="en-CA"/>
          </w:rPr>
          <w:t xml:space="preserve"> (only intra coded blocks)</w:t>
        </w:r>
      </w:ins>
      <w:ins w:id="1222" w:author="Jens-Rainer Ohm" w:date="2024-01-19T01:10:00Z">
        <w:r>
          <w:rPr>
            <w:lang w:val="en-CA"/>
          </w:rPr>
          <w:t xml:space="preserve">, not for LB. For the results, the anchor also enables </w:t>
        </w:r>
      </w:ins>
      <w:ins w:id="1223" w:author="Jens-Rainer Ohm" w:date="2024-01-19T01:11:00Z">
        <w:r>
          <w:rPr>
            <w:lang w:val="en-CA"/>
          </w:rPr>
          <w:t>VVC LFNST for LB. The gains are due to the modifications of LFNST in ECM</w:t>
        </w:r>
      </w:ins>
      <w:ins w:id="1224" w:author="Jens-Rainer Ohm" w:date="2024-01-19T01:12:00Z">
        <w:r>
          <w:rPr>
            <w:lang w:val="en-CA"/>
          </w:rPr>
          <w:t xml:space="preserve"> (and using for all inter coded </w:t>
        </w:r>
      </w:ins>
      <w:ins w:id="1225" w:author="Jens-Rainer Ohm" w:date="2024-01-19T01:13:00Z">
        <w:r>
          <w:rPr>
            <w:lang w:val="en-CA"/>
          </w:rPr>
          <w:t>b</w:t>
        </w:r>
      </w:ins>
      <w:ins w:id="1226" w:author="Jens-Rainer Ohm" w:date="2024-01-19T01:12:00Z">
        <w:r>
          <w:rPr>
            <w:lang w:val="en-CA"/>
          </w:rPr>
          <w:t>locks)</w:t>
        </w:r>
      </w:ins>
      <w:ins w:id="1227" w:author="Jens-Rainer Ohm" w:date="2024-01-19T01:11:00Z">
        <w:r>
          <w:rPr>
            <w:lang w:val="en-CA"/>
          </w:rPr>
          <w:t>, and NSPT</w:t>
        </w:r>
      </w:ins>
      <w:ins w:id="1228" w:author="Jens-Rainer Ohm" w:date="2024-01-19T01:13:00Z">
        <w:r>
          <w:rPr>
            <w:lang w:val="en-CA"/>
          </w:rPr>
          <w:t xml:space="preserve">. </w:t>
        </w:r>
      </w:ins>
      <w:ins w:id="1229" w:author="Jens-Rainer Ohm" w:date="2024-01-19T01:14:00Z">
        <w:r>
          <w:rPr>
            <w:lang w:val="en-CA"/>
          </w:rPr>
          <w:t>One c</w:t>
        </w:r>
      </w:ins>
      <w:ins w:id="1230" w:author="Jens-Rainer Ohm" w:date="2024-01-19T01:13:00Z">
        <w:r>
          <w:rPr>
            <w:lang w:val="en-CA"/>
          </w:rPr>
          <w:t>rosschecker report</w:t>
        </w:r>
      </w:ins>
      <w:ins w:id="1231" w:author="Jens-Rainer Ohm" w:date="2024-01-19T01:14:00Z">
        <w:r>
          <w:rPr>
            <w:lang w:val="en-CA"/>
          </w:rPr>
          <w:t>s</w:t>
        </w:r>
      </w:ins>
      <w:ins w:id="1232" w:author="Jens-Rainer Ohm" w:date="2024-01-19T01:13:00Z">
        <w:r>
          <w:rPr>
            <w:lang w:val="en-CA"/>
          </w:rPr>
          <w:t xml:space="preserve"> that they observed higher increase on encoding run time</w:t>
        </w:r>
      </w:ins>
      <w:ins w:id="1233" w:author="Jens-Rainer Ohm" w:date="2024-01-19T01:15:00Z">
        <w:r w:rsidR="00F77FDA">
          <w:rPr>
            <w:lang w:val="en-CA"/>
          </w:rPr>
          <w:t>, but another crosschecker found similar encoding time as reported by proponents.</w:t>
        </w:r>
      </w:ins>
    </w:p>
    <w:p w14:paraId="6D43AE33" w14:textId="58E9E589" w:rsidR="00F77FDA" w:rsidRDefault="00F77FDA" w:rsidP="00B64245">
      <w:pPr>
        <w:rPr>
          <w:ins w:id="1234" w:author="Jens-Rainer Ohm" w:date="2024-01-19T01:23:00Z"/>
          <w:lang w:val="en-CA"/>
        </w:rPr>
      </w:pPr>
      <w:ins w:id="1235" w:author="Jens-Rainer Ohm" w:date="2024-01-19T01:20:00Z">
        <w:r>
          <w:rPr>
            <w:lang w:val="en-CA"/>
          </w:rPr>
          <w:t xml:space="preserve">Compared to CTC in LB, the gain would be around 1.5% for LB, with 10% </w:t>
        </w:r>
      </w:ins>
      <w:ins w:id="1236" w:author="Jens-Rainer Ohm" w:date="2024-01-19T01:21:00Z">
        <w:r>
          <w:rPr>
            <w:lang w:val="en-CA"/>
          </w:rPr>
          <w:t>encoding runtime increase. Some concern is expressed about this amount of encoding time, consider</w:t>
        </w:r>
      </w:ins>
      <w:ins w:id="1237" w:author="Jens-Rainer Ohm" w:date="2024-01-19T01:22:00Z">
        <w:r>
          <w:rPr>
            <w:lang w:val="en-CA"/>
          </w:rPr>
          <w:t>ing that LB is already critical in run time.</w:t>
        </w:r>
      </w:ins>
    </w:p>
    <w:p w14:paraId="2017A1D2" w14:textId="4D4290EA" w:rsidR="00F77FDA" w:rsidRDefault="00F77FDA" w:rsidP="00B64245">
      <w:pPr>
        <w:rPr>
          <w:ins w:id="1238" w:author="Jens-Rainer Ohm" w:date="2024-01-19T01:03:00Z"/>
          <w:rFonts w:eastAsia="Times New Roman"/>
          <w:szCs w:val="20"/>
          <w:lang w:val="en-CA"/>
        </w:rPr>
      </w:pPr>
      <w:ins w:id="1239" w:author="Jens-Rainer Ohm" w:date="2024-01-19T01:23:00Z">
        <w:r w:rsidRPr="00F77FDA">
          <w:rPr>
            <w:highlight w:val="yellow"/>
            <w:lang w:val="en-CA"/>
            <w:rPrChange w:id="1240" w:author="Jens-Rainer Ohm" w:date="2024-01-19T01:23:00Z">
              <w:rPr>
                <w:lang w:val="en-CA"/>
              </w:rPr>
            </w:rPrChange>
          </w:rPr>
          <w:t>Decision</w:t>
        </w:r>
        <w:r>
          <w:rPr>
            <w:lang w:val="en-CA"/>
          </w:rPr>
          <w:t>: Adopt JVET-AG0061 Test 3.3, disabled in CTC for LB/LP.</w:t>
        </w:r>
      </w:ins>
    </w:p>
    <w:p w14:paraId="76E18FFE" w14:textId="6DE12A3C" w:rsidR="00A24C3C" w:rsidRDefault="00A24C3C" w:rsidP="00B64245">
      <w:pPr>
        <w:rPr>
          <w:ins w:id="1241" w:author="Jens-Rainer Ohm" w:date="2024-01-19T01:24:00Z"/>
          <w:lang w:val="en-CA"/>
        </w:rPr>
      </w:pPr>
    </w:p>
    <w:p w14:paraId="6E168E44" w14:textId="77777777" w:rsidR="00F77FDA" w:rsidRPr="00F77FDA" w:rsidRDefault="00F77FDA">
      <w:pPr>
        <w:rPr>
          <w:ins w:id="1242" w:author="Jens-Rainer Ohm" w:date="2024-01-19T01:24:00Z"/>
          <w:b/>
          <w:bCs/>
          <w:i/>
          <w:iCs/>
          <w:lang w:val="en-CA"/>
        </w:rPr>
        <w:pPrChange w:id="1243" w:author="Jens-Rainer Ohm" w:date="2024-01-19T01:24:00Z">
          <w:pPr>
            <w:numPr>
              <w:ilvl w:val="1"/>
              <w:numId w:val="44"/>
            </w:numPr>
            <w:ind w:left="576" w:hanging="576"/>
          </w:pPr>
        </w:pPrChange>
      </w:pPr>
      <w:ins w:id="1244" w:author="Jens-Rainer Ohm" w:date="2024-01-19T01:24:00Z">
        <w:r w:rsidRPr="00F77FDA">
          <w:rPr>
            <w:b/>
            <w:bCs/>
            <w:i/>
            <w:iCs/>
            <w:lang w:val="en-CA"/>
          </w:rPr>
          <w:t>In-loop filtering</w:t>
        </w:r>
      </w:ins>
    </w:p>
    <w:p w14:paraId="725CC3FB" w14:textId="77777777" w:rsidR="00F77FDA" w:rsidRPr="00F77FDA" w:rsidRDefault="00F77FDA" w:rsidP="00F77FDA">
      <w:pPr>
        <w:rPr>
          <w:ins w:id="1245" w:author="Jens-Rainer Ohm" w:date="2024-01-19T01:24:00Z"/>
          <w:b/>
          <w:bCs/>
          <w:lang w:val="en-CA"/>
        </w:rPr>
      </w:pPr>
      <w:ins w:id="1246" w:author="Jens-Rainer Ohm" w:date="2024-01-19T01:24:00Z">
        <w:r w:rsidRPr="00F77FDA">
          <w:rPr>
            <w:b/>
            <w:bCs/>
            <w:lang w:val="en-CA"/>
          </w:rPr>
          <w:t>Test 4.1: Adaptive clipping with signalled lower and upper bounds (</w:t>
        </w:r>
        <w:r w:rsidRPr="00F77FDA">
          <w:rPr>
            <w:b/>
            <w:bCs/>
          </w:rPr>
          <w:fldChar w:fldCharType="begin"/>
        </w:r>
        <w:r w:rsidRPr="00F77FDA">
          <w:rPr>
            <w:b/>
            <w:bCs/>
          </w:rPr>
          <w:instrText xml:space="preserve"> HYPERLINK "https://jvet-experts.org/doc_end_user/documents/33_Teleconference/wg11/JVET-AG0145-v1.zip" </w:instrText>
        </w:r>
        <w:r w:rsidRPr="00F77FDA">
          <w:rPr>
            <w:b/>
            <w:bCs/>
          </w:rPr>
          <w:fldChar w:fldCharType="separate"/>
        </w:r>
        <w:r w:rsidRPr="00F77FDA">
          <w:rPr>
            <w:rStyle w:val="Hyperlink"/>
            <w:b/>
            <w:bCs/>
            <w:lang w:val="en-CA"/>
          </w:rPr>
          <w:t>JVET-AG0145</w:t>
        </w:r>
        <w:r w:rsidRPr="00F77FDA">
          <w:rPr>
            <w:lang w:val="en-CA"/>
          </w:rPr>
          <w:fldChar w:fldCharType="end"/>
        </w:r>
        <w:r w:rsidRPr="00F77FDA">
          <w:rPr>
            <w:b/>
            <w:bCs/>
            <w:lang w:val="en-CA"/>
          </w:rPr>
          <w:t>)</w:t>
        </w:r>
      </w:ins>
    </w:p>
    <w:p w14:paraId="6BD768FF" w14:textId="77777777" w:rsidR="00F77FDA" w:rsidRPr="00F77FDA" w:rsidRDefault="00F77FDA" w:rsidP="00F77FDA">
      <w:pPr>
        <w:rPr>
          <w:ins w:id="1247" w:author="Jens-Rainer Ohm" w:date="2024-01-19T01:24:00Z"/>
          <w:lang w:val="en-CA"/>
        </w:rPr>
      </w:pPr>
      <w:ins w:id="1248" w:author="Jens-Rainer Ohm" w:date="2024-01-19T01:24:00Z">
        <w:r w:rsidRPr="00F77FDA">
          <w:rPr>
            <w:lang w:val="en-CA"/>
          </w:rPr>
          <w:t>In ECM, a bit-depth based clipping defined as [0, 2^bitdepth-1] is applied in filtering, sampling, interpolation, weighted prediction, weighted combination, reconstruction, and other stages, to ensure that the generated prediction and reconstruction samples remain in the defined dynamic range.</w:t>
        </w:r>
      </w:ins>
    </w:p>
    <w:p w14:paraId="41E3DF5F" w14:textId="77777777" w:rsidR="00F77FDA" w:rsidRPr="00F77FDA" w:rsidRDefault="00F77FDA" w:rsidP="00F77FDA">
      <w:pPr>
        <w:rPr>
          <w:ins w:id="1249" w:author="Jens-Rainer Ohm" w:date="2024-01-19T01:24:00Z"/>
          <w:lang w:val="en-CA"/>
        </w:rPr>
      </w:pPr>
      <w:ins w:id="1250" w:author="Jens-Rainer Ohm" w:date="2024-01-19T01:24:00Z">
        <w:r w:rsidRPr="00F77FDA">
          <w:rPr>
            <w:lang w:val="en-CA"/>
          </w:rPr>
          <w:t>In the test, the range [min, max] of the clipping is signalled as delta values in picture header. For I pictures, the min/max is signalled as delta values compared to [64, 940], for other pictures, the delta values compared to the min/max values of the collocated picture are signalled.</w:t>
        </w:r>
      </w:ins>
    </w:p>
    <w:p w14:paraId="5DFD062B" w14:textId="77777777" w:rsidR="00F77FDA" w:rsidRPr="00F77FDA" w:rsidRDefault="00F77FDA" w:rsidP="00F77FDA">
      <w:pPr>
        <w:rPr>
          <w:ins w:id="1251" w:author="Jens-Rainer Ohm" w:date="2024-01-19T01:24:00Z"/>
          <w:lang w:val="en-CA"/>
        </w:rPr>
      </w:pPr>
      <w:ins w:id="1252" w:author="Jens-Rainer Ohm" w:date="2024-01-19T01:24:00Z">
        <w:r w:rsidRPr="00F77FDA">
          <w:rPr>
            <w:lang w:val="en-CA"/>
          </w:rPr>
          <w:t>When clipping is performed in LMCS domain, the min/max values are derived by applying forward LMCS look-up table to the signalled min/max values.</w:t>
        </w:r>
      </w:ins>
    </w:p>
    <w:p w14:paraId="4EE28479" w14:textId="77777777" w:rsidR="00F77FDA" w:rsidRPr="00F77FDA" w:rsidRDefault="00F77FDA" w:rsidP="00F77FDA">
      <w:pPr>
        <w:rPr>
          <w:ins w:id="1253" w:author="Jens-Rainer Ohm" w:date="2024-01-19T01:24:00Z"/>
          <w:lang w:val="en-CA"/>
        </w:rPr>
      </w:pPr>
      <w:ins w:id="1254" w:author="Jens-Rainer Ohm" w:date="2024-01-19T01:24:00Z">
        <w:r w:rsidRPr="00F77FDA">
          <w:rPr>
            <w:lang w:val="en-CA"/>
          </w:rPr>
          <w:t>At encoder, the min/max values are obtained by scanning the sample values in the original picture. If motion compensated temporal filter (MCTF) is applied to a picture, the min/max values are obtained by scanning the sample values in the MCTF pre-filtered picture. The min/max values are used as the lower and upper bounds for clipping at the reconstruction stage (when adding the residual signal to the prediction) and before saving the reconstructed picture into the decoded picture buffer.</w:t>
        </w:r>
      </w:ins>
    </w:p>
    <w:p w14:paraId="63010287" w14:textId="77777777" w:rsidR="00F77FDA" w:rsidRPr="00F77FDA" w:rsidRDefault="00F77FDA" w:rsidP="00F77FDA">
      <w:pPr>
        <w:rPr>
          <w:ins w:id="1255" w:author="Jens-Rainer Ohm" w:date="2024-01-19T01:24:00Z"/>
          <w:lang w:val="en-CA"/>
        </w:rPr>
      </w:pPr>
      <w:ins w:id="1256" w:author="Jens-Rainer Ohm" w:date="2024-01-19T01:24:00Z">
        <w:r w:rsidRPr="00F77FDA">
          <w:rPr>
            <w:lang w:val="en-CA"/>
          </w:rPr>
          <w:t>Test 4.1a: Adaptive clipping with signalled min/max values from MCTF prefiltered picture.</w:t>
        </w:r>
      </w:ins>
    </w:p>
    <w:p w14:paraId="38CAD673" w14:textId="77777777" w:rsidR="00F77FDA" w:rsidRPr="00F77FDA" w:rsidRDefault="00F77FDA" w:rsidP="00F77FDA">
      <w:pPr>
        <w:rPr>
          <w:ins w:id="1257" w:author="Jens-Rainer Ohm" w:date="2024-01-19T01:24:00Z"/>
          <w:lang w:val="en-CA"/>
        </w:rPr>
      </w:pPr>
      <w:ins w:id="1258" w:author="Jens-Rainer Ohm" w:date="2024-01-19T01:24:00Z">
        <w:r w:rsidRPr="00F77FDA">
          <w:rPr>
            <w:lang w:val="en-CA"/>
          </w:rPr>
          <w:t xml:space="preserve">Test 4.1b: Adaptive clipping with signalled min/max values from original picture. </w:t>
        </w:r>
      </w:ins>
    </w:p>
    <w:p w14:paraId="5891D8B6" w14:textId="77777777" w:rsidR="00F77FDA" w:rsidRPr="00F77FDA" w:rsidRDefault="00F77FDA" w:rsidP="00F77FDA">
      <w:pPr>
        <w:rPr>
          <w:ins w:id="1259" w:author="Jens-Rainer Ohm" w:date="2024-01-19T01:24:00Z"/>
          <w:b/>
          <w:bCs/>
          <w:lang w:val="en-CA"/>
        </w:rPr>
      </w:pPr>
      <w:ins w:id="1260" w:author="Jens-Rainer Ohm" w:date="2024-01-19T01:24:00Z">
        <w:r w:rsidRPr="00F77FDA">
          <w:rPr>
            <w:b/>
            <w:bCs/>
            <w:lang w:val="en-CA"/>
          </w:rPr>
          <w:t>Test 4.2: Fixed filter for chroma ALF (</w:t>
        </w:r>
        <w:r w:rsidRPr="00F77FDA">
          <w:rPr>
            <w:b/>
            <w:bCs/>
          </w:rPr>
          <w:fldChar w:fldCharType="begin"/>
        </w:r>
        <w:r w:rsidRPr="00F77FDA">
          <w:rPr>
            <w:b/>
            <w:bCs/>
          </w:rPr>
          <w:instrText xml:space="preserve"> HYPERLINK "https://jvet-experts.org/doc_end_user/documents/33_Teleconference/wg11/JVET-AG0157-v1.zip" </w:instrText>
        </w:r>
        <w:r w:rsidRPr="00F77FDA">
          <w:rPr>
            <w:b/>
            <w:bCs/>
          </w:rPr>
          <w:fldChar w:fldCharType="separate"/>
        </w:r>
        <w:r w:rsidRPr="00F77FDA">
          <w:rPr>
            <w:rStyle w:val="Hyperlink"/>
            <w:b/>
            <w:bCs/>
            <w:lang w:val="en-CA"/>
          </w:rPr>
          <w:t>JVET-AG0157</w:t>
        </w:r>
        <w:r w:rsidRPr="00F77FDA">
          <w:rPr>
            <w:lang w:val="en-CA"/>
          </w:rPr>
          <w:fldChar w:fldCharType="end"/>
        </w:r>
        <w:r w:rsidRPr="00F77FDA">
          <w:rPr>
            <w:b/>
            <w:bCs/>
            <w:lang w:val="en-CA"/>
          </w:rPr>
          <w:t>)</w:t>
        </w:r>
      </w:ins>
    </w:p>
    <w:p w14:paraId="6E339D46" w14:textId="77777777" w:rsidR="00F77FDA" w:rsidRPr="00F77FDA" w:rsidRDefault="00F77FDA" w:rsidP="00F77FDA">
      <w:pPr>
        <w:rPr>
          <w:ins w:id="1261" w:author="Jens-Rainer Ohm" w:date="2024-01-19T01:24:00Z"/>
          <w:lang w:val="en-CA"/>
        </w:rPr>
      </w:pPr>
      <w:ins w:id="1262" w:author="Jens-Rainer Ohm" w:date="2024-01-19T01:24:00Z">
        <w:r w:rsidRPr="00F77FDA">
          <w:rPr>
            <w:lang w:val="en-CA"/>
          </w:rPr>
          <w:t>In the tests, fixed filter for chroma ALF is introduced.</w:t>
        </w:r>
      </w:ins>
    </w:p>
    <w:p w14:paraId="4D257A7E" w14:textId="77777777" w:rsidR="00F77FDA" w:rsidRPr="00F77FDA" w:rsidRDefault="00F77FDA" w:rsidP="00F77FDA">
      <w:pPr>
        <w:rPr>
          <w:ins w:id="1263" w:author="Jens-Rainer Ohm" w:date="2024-01-19T01:24:00Z"/>
          <w:lang w:val="en-CA"/>
        </w:rPr>
      </w:pPr>
      <w:ins w:id="1264" w:author="Jens-Rainer Ohm" w:date="2024-01-19T01:24:00Z">
        <w:r w:rsidRPr="00F77FDA">
          <w:rPr>
            <w:lang w:val="en-CA"/>
          </w:rPr>
          <w:t>In Test 4.2a, like the classifiers for luma component, a classifier based on Laplacian values and variance is applied to a 2x2 chroma block. The derived class index is then used to select a fixed filter from a chroma filter set, which is trained from BVI video set. A chroma fixed filter is applied to chroma ALF input samples in a 13x13 diamond shape and DBF input samples in a 7x7 diamond shape.</w:t>
        </w:r>
      </w:ins>
    </w:p>
    <w:p w14:paraId="31D91B8D" w14:textId="77777777" w:rsidR="00F77FDA" w:rsidRPr="00F77FDA" w:rsidRDefault="00F77FDA" w:rsidP="00F77FDA">
      <w:pPr>
        <w:rPr>
          <w:ins w:id="1265" w:author="Jens-Rainer Ohm" w:date="2024-01-19T01:24:00Z"/>
          <w:lang w:val="en-CA"/>
        </w:rPr>
      </w:pPr>
      <w:ins w:id="1266" w:author="Jens-Rainer Ohm" w:date="2024-01-19T01:24:00Z">
        <w:r w:rsidRPr="00F77FDA">
          <w:rPr>
            <w:lang w:val="en-CA"/>
          </w:rPr>
          <w:t>In Test 4.2b, luma ALF fixed filter is reused. The first luma classifier is applied to each 2x2 chroma block, then the derived class index is used to select a fixed filter from the luma fixed filter set related to this classifier. A fixed filter is applied to chroma ALF input sample in a 9x9 diamond shape and DBF input samples in a 9x9 diamond shape.</w:t>
        </w:r>
      </w:ins>
    </w:p>
    <w:p w14:paraId="7102B9A6" w14:textId="77777777" w:rsidR="00F77FDA" w:rsidRPr="00F77FDA" w:rsidRDefault="00F77FDA" w:rsidP="00F77FDA">
      <w:pPr>
        <w:rPr>
          <w:ins w:id="1267" w:author="Jens-Rainer Ohm" w:date="2024-01-19T01:24:00Z"/>
          <w:lang w:val="en-CA"/>
        </w:rPr>
      </w:pPr>
      <w:ins w:id="1268" w:author="Jens-Rainer Ohm" w:date="2024-01-19T01:24:00Z">
        <w:r w:rsidRPr="00F77FDA">
          <w:rPr>
            <w:lang w:val="en-CA"/>
          </w:rPr>
          <w:t>Finally, in a signalled chroma filter, 5x5 crossing extra taps are introduced, which are applied to the fixed filter output.</w:t>
        </w:r>
      </w:ins>
    </w:p>
    <w:p w14:paraId="109915CF" w14:textId="77777777" w:rsidR="00F77FDA" w:rsidRPr="00F77FDA" w:rsidRDefault="00F77FDA" w:rsidP="00F77FDA">
      <w:pPr>
        <w:rPr>
          <w:ins w:id="1269" w:author="Jens-Rainer Ohm" w:date="2024-01-19T01:24:00Z"/>
          <w:b/>
          <w:bCs/>
          <w:lang w:val="en-CA"/>
        </w:rPr>
      </w:pPr>
      <w:ins w:id="1270" w:author="Jens-Rainer Ohm" w:date="2024-01-19T01:24:00Z">
        <w:r w:rsidRPr="00F77FDA">
          <w:rPr>
            <w:b/>
            <w:bCs/>
            <w:lang w:val="en-CA"/>
          </w:rPr>
          <w:t>Test 4.3: Adaptive precision for luma ALF coefficients (</w:t>
        </w:r>
        <w:r w:rsidRPr="00F77FDA">
          <w:rPr>
            <w:b/>
            <w:bCs/>
          </w:rPr>
          <w:fldChar w:fldCharType="begin"/>
        </w:r>
        <w:r w:rsidRPr="00F77FDA">
          <w:rPr>
            <w:b/>
            <w:bCs/>
          </w:rPr>
          <w:instrText xml:space="preserve"> HYPERLINK "https://jvet-experts.org/doc_end_user/documents/33_Teleconference/wg11/JVET-AG0158-v1.zip" </w:instrText>
        </w:r>
        <w:r w:rsidRPr="00F77FDA">
          <w:rPr>
            <w:b/>
            <w:bCs/>
          </w:rPr>
          <w:fldChar w:fldCharType="separate"/>
        </w:r>
        <w:r w:rsidRPr="00F77FDA">
          <w:rPr>
            <w:rStyle w:val="Hyperlink"/>
            <w:b/>
            <w:bCs/>
            <w:lang w:val="en-CA"/>
          </w:rPr>
          <w:t>JVET-AG0158</w:t>
        </w:r>
        <w:r w:rsidRPr="00F77FDA">
          <w:rPr>
            <w:lang w:val="en-CA"/>
          </w:rPr>
          <w:fldChar w:fldCharType="end"/>
        </w:r>
        <w:r w:rsidRPr="00F77FDA">
          <w:rPr>
            <w:b/>
            <w:bCs/>
            <w:lang w:val="en-CA"/>
          </w:rPr>
          <w:t>)</w:t>
        </w:r>
      </w:ins>
    </w:p>
    <w:p w14:paraId="5BE66D74" w14:textId="77777777" w:rsidR="00F77FDA" w:rsidRPr="00F77FDA" w:rsidRDefault="00F77FDA" w:rsidP="00F77FDA">
      <w:pPr>
        <w:rPr>
          <w:ins w:id="1271" w:author="Jens-Rainer Ohm" w:date="2024-01-19T01:24:00Z"/>
          <w:lang w:val="en-CA"/>
        </w:rPr>
      </w:pPr>
      <w:ins w:id="1272" w:author="Jens-Rainer Ohm" w:date="2024-01-19T01:24:00Z">
        <w:r w:rsidRPr="00F77FDA">
          <w:rPr>
            <w:lang w:val="en-CA"/>
          </w:rPr>
          <w:t>In ALF of ECM-11.0, 7 bits are used to represent the fractional part of a coefficient of a signalled ALF filter.</w:t>
        </w:r>
      </w:ins>
    </w:p>
    <w:p w14:paraId="3201F161" w14:textId="77777777" w:rsidR="00F77FDA" w:rsidRPr="00F77FDA" w:rsidRDefault="00F77FDA" w:rsidP="00F77FDA">
      <w:pPr>
        <w:rPr>
          <w:ins w:id="1273" w:author="Jens-Rainer Ohm" w:date="2024-01-19T01:24:00Z"/>
          <w:lang w:val="en-CA"/>
        </w:rPr>
      </w:pPr>
      <w:ins w:id="1274" w:author="Jens-Rainer Ohm" w:date="2024-01-19T01:24:00Z">
        <w:r w:rsidRPr="00F77FDA">
          <w:rPr>
            <w:lang w:val="en-CA"/>
          </w:rPr>
          <w:lastRenderedPageBreak/>
          <w:t>In the test, the number of bits used to represent the fractional part of a luma coefficient is adaptive from 5 to 8, inclusively. For each luma filter set, which contains up to 25 filters, a 2-bit syntax element is signalled in APS to indicate the number of bits used for the coefficients in this set. The value range of a coefficient is not changed.</w:t>
        </w:r>
      </w:ins>
    </w:p>
    <w:p w14:paraId="721E3788" w14:textId="5D6E1C1C" w:rsidR="00F77FDA" w:rsidRDefault="00F77FDA" w:rsidP="00B64245">
      <w:pPr>
        <w:rPr>
          <w:ins w:id="1275" w:author="Jens-Rainer Ohm" w:date="2024-01-19T00:50:00Z"/>
          <w:lang w:val="en-CA"/>
        </w:rPr>
      </w:pPr>
      <w:ins w:id="1276" w:author="Jens-Rainer Ohm" w:date="2024-01-19T01:25:00Z">
        <w:r w:rsidRPr="00F77FDA">
          <w:rPr>
            <w:noProof/>
          </w:rPr>
          <w:drawing>
            <wp:inline distT="0" distB="0" distL="0" distR="0" wp14:anchorId="6473AEEA" wp14:editId="41ACCD57">
              <wp:extent cx="6097270" cy="4171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6097270" cy="417195"/>
                      </a:xfrm>
                      <a:prstGeom prst="rect">
                        <a:avLst/>
                      </a:prstGeom>
                      <a:noFill/>
                      <a:ln>
                        <a:noFill/>
                      </a:ln>
                    </pic:spPr>
                  </pic:pic>
                </a:graphicData>
              </a:graphic>
            </wp:inline>
          </w:drawing>
        </w:r>
      </w:ins>
    </w:p>
    <w:p w14:paraId="4DD540A3" w14:textId="4D07BF8C" w:rsidR="00271CCB" w:rsidRDefault="001D7906" w:rsidP="00B64245">
      <w:pPr>
        <w:rPr>
          <w:ins w:id="1277" w:author="Jens-Rainer Ohm" w:date="2024-01-19T01:30:00Z"/>
          <w:lang w:val="en-CA"/>
        </w:rPr>
      </w:pPr>
      <w:ins w:id="1278" w:author="Jens-Rainer Ohm" w:date="2024-01-19T01:28:00Z">
        <w:r>
          <w:rPr>
            <w:lang w:val="en-CA"/>
          </w:rPr>
          <w:t xml:space="preserve">4.1 is a straightforward </w:t>
        </w:r>
      </w:ins>
      <w:ins w:id="1279" w:author="Jens-Rainer Ohm" w:date="2024-01-19T01:29:00Z">
        <w:r>
          <w:rPr>
            <w:lang w:val="en-CA"/>
          </w:rPr>
          <w:t xml:space="preserve">change and shows reasonable </w:t>
        </w:r>
        <w:proofErr w:type="spellStart"/>
        <w:r>
          <w:rPr>
            <w:lang w:val="en-CA"/>
          </w:rPr>
          <w:t>tradeoff</w:t>
        </w:r>
      </w:ins>
      <w:proofErr w:type="spellEnd"/>
      <w:ins w:id="1280" w:author="Jens-Rainer Ohm" w:date="2024-01-19T01:32:00Z">
        <w:r>
          <w:rPr>
            <w:lang w:val="en-CA"/>
          </w:rPr>
          <w:t xml:space="preserve"> (4.1a better)</w:t>
        </w:r>
      </w:ins>
      <w:ins w:id="1281" w:author="Jens-Rainer Ohm" w:date="2024-01-19T01:29:00Z">
        <w:r>
          <w:rPr>
            <w:lang w:val="en-CA"/>
          </w:rPr>
          <w:t>.</w:t>
        </w:r>
      </w:ins>
    </w:p>
    <w:p w14:paraId="66565AC3" w14:textId="6123732B" w:rsidR="001D7906" w:rsidRDefault="001D7906" w:rsidP="00B64245">
      <w:pPr>
        <w:rPr>
          <w:ins w:id="1282" w:author="Jens-Rainer Ohm" w:date="2024-01-19T01:31:00Z"/>
          <w:lang w:val="en-CA"/>
        </w:rPr>
      </w:pPr>
      <w:ins w:id="1283" w:author="Jens-Rainer Ohm" w:date="2024-01-19T01:30:00Z">
        <w:r>
          <w:rPr>
            <w:lang w:val="en-CA"/>
          </w:rPr>
          <w:t>It was asked if clipping also in prediction would provide bene</w:t>
        </w:r>
      </w:ins>
      <w:ins w:id="1284" w:author="Jens-Rainer Ohm" w:date="2024-01-19T01:31:00Z">
        <w:r>
          <w:rPr>
            <w:lang w:val="en-CA"/>
          </w:rPr>
          <w:t>fit? According to previous investigations, proponents commented that they did not observe additional gain.</w:t>
        </w:r>
      </w:ins>
    </w:p>
    <w:p w14:paraId="2806214C" w14:textId="3D4C4496" w:rsidR="001D7906" w:rsidRDefault="001D7906" w:rsidP="00B64245">
      <w:pPr>
        <w:rPr>
          <w:ins w:id="1285" w:author="Jens-Rainer Ohm" w:date="2024-01-19T01:32:00Z"/>
          <w:rFonts w:eastAsia="Times New Roman"/>
          <w:szCs w:val="20"/>
          <w:lang w:val="en-CA"/>
        </w:rPr>
      </w:pPr>
      <w:ins w:id="1286" w:author="Jens-Rainer Ohm" w:date="2024-01-19T01:31:00Z">
        <w:r w:rsidRPr="001D7906">
          <w:rPr>
            <w:highlight w:val="yellow"/>
            <w:lang w:val="en-CA"/>
            <w:rPrChange w:id="1287" w:author="Jens-Rainer Ohm" w:date="2024-01-19T01:32:00Z">
              <w:rPr>
                <w:lang w:val="en-CA"/>
              </w:rPr>
            </w:rPrChange>
          </w:rPr>
          <w:t>Decision</w:t>
        </w:r>
        <w:r>
          <w:rPr>
            <w:lang w:val="en-CA"/>
          </w:rPr>
          <w:t>: A</w:t>
        </w:r>
      </w:ins>
      <w:ins w:id="1288" w:author="Jens-Rainer Ohm" w:date="2024-01-19T01:32:00Z">
        <w:r>
          <w:rPr>
            <w:lang w:val="en-CA"/>
          </w:rPr>
          <w:t>dopt JVET-AG0145 test 4.1a</w:t>
        </w:r>
      </w:ins>
    </w:p>
    <w:p w14:paraId="31F00975" w14:textId="6C56DAE2" w:rsidR="001D7906" w:rsidRDefault="00DF42FC" w:rsidP="00B64245">
      <w:pPr>
        <w:rPr>
          <w:ins w:id="1289" w:author="Jens-Rainer Ohm" w:date="2024-01-19T01:44:00Z"/>
          <w:lang w:val="en-CA"/>
        </w:rPr>
      </w:pPr>
      <w:ins w:id="1290" w:author="Jens-Rainer Ohm" w:date="2024-01-19T01:39:00Z">
        <w:r>
          <w:rPr>
            <w:lang w:val="en-CA"/>
          </w:rPr>
          <w:t>About 4.2, it was asked how many new filters are introduced</w:t>
        </w:r>
      </w:ins>
      <w:ins w:id="1291" w:author="Jens-Rainer Ohm" w:date="2024-01-19T01:41:00Z">
        <w:r>
          <w:rPr>
            <w:lang w:val="en-CA"/>
          </w:rPr>
          <w:t xml:space="preserve"> in 4.2a</w:t>
        </w:r>
      </w:ins>
      <w:ins w:id="1292" w:author="Jens-Rainer Ohm" w:date="2024-01-19T01:39:00Z">
        <w:r>
          <w:rPr>
            <w:lang w:val="en-CA"/>
          </w:rPr>
          <w:t xml:space="preserve">? </w:t>
        </w:r>
      </w:ins>
      <w:ins w:id="1293" w:author="Jens-Rainer Ohm" w:date="2024-01-19T01:40:00Z">
        <w:r>
          <w:rPr>
            <w:lang w:val="en-CA"/>
          </w:rPr>
          <w:t>8 sets with 512 filters</w:t>
        </w:r>
      </w:ins>
      <w:ins w:id="1294" w:author="Jens-Rainer Ohm" w:date="2024-01-19T01:45:00Z">
        <w:r>
          <w:rPr>
            <w:lang w:val="en-CA"/>
          </w:rPr>
          <w:t xml:space="preserve"> each</w:t>
        </w:r>
      </w:ins>
      <w:ins w:id="1295" w:author="Jens-Rainer Ohm" w:date="2024-01-19T01:40:00Z">
        <w:r>
          <w:rPr>
            <w:lang w:val="en-CA"/>
          </w:rPr>
          <w:t>, each</w:t>
        </w:r>
      </w:ins>
      <w:ins w:id="1296" w:author="Jens-Rainer Ohm" w:date="2024-01-19T01:41:00Z">
        <w:r>
          <w:rPr>
            <w:lang w:val="en-CA"/>
          </w:rPr>
          <w:t xml:space="preserve"> with </w:t>
        </w:r>
      </w:ins>
      <w:ins w:id="1297" w:author="Jens-Rainer Ohm" w:date="2024-01-19T01:43:00Z">
        <w:r>
          <w:rPr>
            <w:lang w:val="en-CA"/>
          </w:rPr>
          <w:t>&gt;</w:t>
        </w:r>
      </w:ins>
      <w:ins w:id="1298" w:author="Jens-Rainer Ohm" w:date="2024-01-19T01:41:00Z">
        <w:r>
          <w:rPr>
            <w:lang w:val="en-CA"/>
          </w:rPr>
          <w:t>50 coefficients.</w:t>
        </w:r>
      </w:ins>
      <w:ins w:id="1299" w:author="Jens-Rainer Ohm" w:date="2024-01-19T01:43:00Z">
        <w:r>
          <w:rPr>
            <w:lang w:val="en-CA"/>
          </w:rPr>
          <w:t xml:space="preserve"> 50 </w:t>
        </w:r>
        <w:proofErr w:type="spellStart"/>
        <w:r>
          <w:rPr>
            <w:lang w:val="en-CA"/>
          </w:rPr>
          <w:t>mult</w:t>
        </w:r>
        <w:proofErr w:type="spellEnd"/>
        <w:r>
          <w:rPr>
            <w:lang w:val="en-CA"/>
          </w:rPr>
          <w:t xml:space="preserve"> per chroma samples. 4.2b is less complex</w:t>
        </w:r>
      </w:ins>
      <w:ins w:id="1300" w:author="Jens-Rainer Ohm" w:date="2024-01-19T01:44:00Z">
        <w:r>
          <w:rPr>
            <w:lang w:val="en-CA"/>
          </w:rPr>
          <w:t xml:space="preserve"> (using 9x9 </w:t>
        </w:r>
      </w:ins>
      <w:ins w:id="1301" w:author="Jens-Rainer Ohm" w:date="2024-01-19T01:45:00Z">
        <w:r>
          <w:rPr>
            <w:lang w:val="en-CA"/>
          </w:rPr>
          <w:t>cross filter shape, only first is used)</w:t>
        </w:r>
      </w:ins>
      <w:ins w:id="1302" w:author="Jens-Rainer Ohm" w:date="2024-01-19T01:43:00Z">
        <w:r>
          <w:rPr>
            <w:lang w:val="en-CA"/>
          </w:rPr>
          <w:t>, but still has interesting</w:t>
        </w:r>
      </w:ins>
      <w:ins w:id="1303" w:author="Jens-Rainer Ohm" w:date="2024-01-19T01:44:00Z">
        <w:r>
          <w:rPr>
            <w:lang w:val="en-CA"/>
          </w:rPr>
          <w:t xml:space="preserve"> gain.</w:t>
        </w:r>
      </w:ins>
    </w:p>
    <w:p w14:paraId="0229F86C" w14:textId="5B17F88D" w:rsidR="00DF42FC" w:rsidRDefault="00DF42FC" w:rsidP="00B64245">
      <w:pPr>
        <w:rPr>
          <w:ins w:id="1304" w:author="Jens-Rainer Ohm" w:date="2024-01-19T01:46:00Z"/>
          <w:rFonts w:eastAsia="Times New Roman"/>
          <w:szCs w:val="20"/>
          <w:lang w:val="en-CA"/>
        </w:rPr>
      </w:pPr>
      <w:ins w:id="1305" w:author="Jens-Rainer Ohm" w:date="2024-01-19T01:44:00Z">
        <w:r w:rsidRPr="00DF42FC">
          <w:rPr>
            <w:highlight w:val="yellow"/>
            <w:lang w:val="en-CA"/>
            <w:rPrChange w:id="1306" w:author="Jens-Rainer Ohm" w:date="2024-01-19T01:44:00Z">
              <w:rPr>
                <w:lang w:val="en-CA"/>
              </w:rPr>
            </w:rPrChange>
          </w:rPr>
          <w:t>Decision</w:t>
        </w:r>
        <w:r>
          <w:rPr>
            <w:lang w:val="en-CA"/>
          </w:rPr>
          <w:t>: Adopt JVET-AG0157 test 4.2b</w:t>
        </w:r>
      </w:ins>
    </w:p>
    <w:p w14:paraId="41A71B27" w14:textId="6D813453" w:rsidR="00DF42FC" w:rsidRDefault="00DF42FC" w:rsidP="00B64245">
      <w:pPr>
        <w:rPr>
          <w:ins w:id="1307" w:author="Jens-Rainer Ohm" w:date="2024-01-19T01:50:00Z"/>
          <w:lang w:val="en-CA"/>
        </w:rPr>
      </w:pPr>
      <w:ins w:id="1308" w:author="Jens-Rainer Ohm" w:date="2024-01-19T01:47:00Z">
        <w:r>
          <w:rPr>
            <w:lang w:val="en-CA"/>
          </w:rPr>
          <w:t xml:space="preserve">4.3 </w:t>
        </w:r>
      </w:ins>
      <w:ins w:id="1309" w:author="Jens-Rainer Ohm" w:date="2024-01-19T01:48:00Z">
        <w:r>
          <w:rPr>
            <w:lang w:val="en-CA"/>
          </w:rPr>
          <w:t xml:space="preserve">is simple change with reasonable </w:t>
        </w:r>
        <w:proofErr w:type="spellStart"/>
        <w:r>
          <w:rPr>
            <w:lang w:val="en-CA"/>
          </w:rPr>
          <w:t>tradeoff</w:t>
        </w:r>
        <w:proofErr w:type="spellEnd"/>
        <w:r>
          <w:rPr>
            <w:lang w:val="en-CA"/>
          </w:rPr>
          <w:t>.</w:t>
        </w:r>
      </w:ins>
    </w:p>
    <w:p w14:paraId="10C139E8" w14:textId="45255CF0" w:rsidR="00C2665B" w:rsidRDefault="00C2665B" w:rsidP="00B64245">
      <w:pPr>
        <w:rPr>
          <w:ins w:id="1310" w:author="Jens-Rainer Ohm" w:date="2024-01-19T01:55:00Z"/>
          <w:lang w:val="en-CA"/>
        </w:rPr>
      </w:pPr>
      <w:ins w:id="1311" w:author="Jens-Rainer Ohm" w:date="2024-01-19T01:50:00Z">
        <w:r>
          <w:rPr>
            <w:lang w:val="en-CA"/>
          </w:rPr>
          <w:t>It was ask</w:t>
        </w:r>
      </w:ins>
      <w:ins w:id="1312" w:author="Jens-Rainer Ohm" w:date="2024-01-19T01:51:00Z">
        <w:r>
          <w:rPr>
            <w:lang w:val="en-CA"/>
          </w:rPr>
          <w:t>ed what the impact of encoder optimization that was applied in the proposal was?</w:t>
        </w:r>
      </w:ins>
      <w:ins w:id="1313" w:author="Jens-Rainer Ohm" w:date="2024-01-19T01:52:00Z">
        <w:r>
          <w:rPr>
            <w:lang w:val="en-CA"/>
          </w:rPr>
          <w:t xml:space="preserve"> According to proponents, it is minor, and additional results applying the same optimization to anchor are shown in the contribution.</w:t>
        </w:r>
      </w:ins>
      <w:ins w:id="1314" w:author="Jens-Rainer Ohm" w:date="2024-01-19T01:53:00Z">
        <w:r>
          <w:rPr>
            <w:lang w:val="en-CA"/>
          </w:rPr>
          <w:t xml:space="preserve"> It was also asserted to be numerically stable</w:t>
        </w:r>
      </w:ins>
      <w:ins w:id="1315" w:author="Jens-Rainer Ohm" w:date="2024-01-19T01:54:00Z">
        <w:r>
          <w:rPr>
            <w:lang w:val="en-CA"/>
          </w:rPr>
          <w:t xml:space="preserve"> (float precision in optimization)</w:t>
        </w:r>
      </w:ins>
      <w:ins w:id="1316" w:author="Jens-Rainer Ohm" w:date="2024-01-19T01:53:00Z">
        <w:r>
          <w:rPr>
            <w:lang w:val="en-CA"/>
          </w:rPr>
          <w:t>.</w:t>
        </w:r>
      </w:ins>
    </w:p>
    <w:p w14:paraId="456B2FEA" w14:textId="17497E07" w:rsidR="00C2665B" w:rsidRDefault="00C2665B" w:rsidP="00B64245">
      <w:pPr>
        <w:rPr>
          <w:ins w:id="1317" w:author="Jens-Rainer Ohm" w:date="2024-01-19T01:56:00Z"/>
          <w:lang w:val="en-CA"/>
        </w:rPr>
      </w:pPr>
      <w:ins w:id="1318" w:author="Jens-Rainer Ohm" w:date="2024-01-19T01:55:00Z">
        <w:r>
          <w:rPr>
            <w:lang w:val="en-CA"/>
          </w:rPr>
          <w:t xml:space="preserve">It was also reported that a bug was found in the optimization </w:t>
        </w:r>
      </w:ins>
      <w:ins w:id="1319" w:author="Jens-Rainer Ohm" w:date="2024-01-19T01:56:00Z">
        <w:r>
          <w:rPr>
            <w:lang w:val="en-CA"/>
          </w:rPr>
          <w:t>of ALF, which might also need correction in VTM. Proponents will submit a ticket on this.</w:t>
        </w:r>
      </w:ins>
    </w:p>
    <w:p w14:paraId="79748BC9" w14:textId="355CF652" w:rsidR="00C2665B" w:rsidRDefault="00C2665B" w:rsidP="00B64245">
      <w:pPr>
        <w:rPr>
          <w:ins w:id="1320" w:author="Jens-Rainer Ohm" w:date="2024-01-19T01:57:00Z"/>
          <w:rFonts w:eastAsia="Times New Roman"/>
          <w:szCs w:val="20"/>
          <w:lang w:val="en-CA"/>
        </w:rPr>
      </w:pPr>
      <w:ins w:id="1321" w:author="Jens-Rainer Ohm" w:date="2024-01-19T01:56:00Z">
        <w:r w:rsidRPr="00C2665B">
          <w:rPr>
            <w:highlight w:val="yellow"/>
            <w:lang w:val="en-CA"/>
            <w:rPrChange w:id="1322" w:author="Jens-Rainer Ohm" w:date="2024-01-19T01:57:00Z">
              <w:rPr>
                <w:lang w:val="en-CA"/>
              </w:rPr>
            </w:rPrChange>
          </w:rPr>
          <w:t>Decis</w:t>
        </w:r>
      </w:ins>
      <w:ins w:id="1323" w:author="Jens-Rainer Ohm" w:date="2024-01-19T01:57:00Z">
        <w:r w:rsidRPr="00C2665B">
          <w:rPr>
            <w:highlight w:val="yellow"/>
            <w:lang w:val="en-CA"/>
            <w:rPrChange w:id="1324" w:author="Jens-Rainer Ohm" w:date="2024-01-19T01:57:00Z">
              <w:rPr>
                <w:lang w:val="en-CA"/>
              </w:rPr>
            </w:rPrChange>
          </w:rPr>
          <w:t>ion</w:t>
        </w:r>
        <w:r>
          <w:rPr>
            <w:lang w:val="en-CA"/>
          </w:rPr>
          <w:t>: Adopt JVET-AG0158 test 4.3</w:t>
        </w:r>
      </w:ins>
    </w:p>
    <w:p w14:paraId="4A6277E3" w14:textId="6ABA9B7A" w:rsidR="00C2665B" w:rsidRDefault="00C2665B" w:rsidP="00B64245">
      <w:pPr>
        <w:rPr>
          <w:ins w:id="1325" w:author="Jens-Rainer Ohm" w:date="2024-01-19T01:58:00Z"/>
          <w:lang w:val="en-CA"/>
        </w:rPr>
      </w:pPr>
    </w:p>
    <w:p w14:paraId="61C64E91" w14:textId="77777777" w:rsidR="006E4B99" w:rsidRPr="006E4B99" w:rsidRDefault="006E4B99">
      <w:pPr>
        <w:rPr>
          <w:ins w:id="1326" w:author="Jens-Rainer Ohm" w:date="2024-01-19T01:58:00Z"/>
          <w:b/>
          <w:bCs/>
          <w:i/>
          <w:iCs/>
          <w:lang w:val="en-CA"/>
        </w:rPr>
        <w:pPrChange w:id="1327" w:author="Jens-Rainer Ohm" w:date="2024-01-19T01:58:00Z">
          <w:pPr>
            <w:numPr>
              <w:ilvl w:val="1"/>
              <w:numId w:val="44"/>
            </w:numPr>
            <w:ind w:left="576" w:hanging="576"/>
          </w:pPr>
        </w:pPrChange>
      </w:pPr>
      <w:ins w:id="1328" w:author="Jens-Rainer Ohm" w:date="2024-01-19T01:58:00Z">
        <w:r w:rsidRPr="006E4B99">
          <w:rPr>
            <w:b/>
            <w:bCs/>
            <w:i/>
            <w:iCs/>
            <w:lang w:val="en-CA"/>
          </w:rPr>
          <w:t>Entropy coding</w:t>
        </w:r>
      </w:ins>
    </w:p>
    <w:p w14:paraId="0FC10DA9" w14:textId="77777777" w:rsidR="006E4B99" w:rsidRPr="006E4B99" w:rsidRDefault="006E4B99" w:rsidP="006E4B99">
      <w:pPr>
        <w:rPr>
          <w:ins w:id="1329" w:author="Jens-Rainer Ohm" w:date="2024-01-19T01:58:00Z"/>
          <w:b/>
          <w:bCs/>
          <w:lang w:val="en-CA"/>
        </w:rPr>
      </w:pPr>
      <w:ins w:id="1330" w:author="Jens-Rainer Ohm" w:date="2024-01-19T01:58:00Z">
        <w:r w:rsidRPr="006E4B99">
          <w:rPr>
            <w:b/>
            <w:bCs/>
            <w:lang w:val="en-CA"/>
          </w:rPr>
          <w:t xml:space="preserve">Tests 5.1-5.2: CABAC context initialization retraining and slice </w:t>
        </w:r>
        <w:proofErr w:type="gramStart"/>
        <w:r w:rsidRPr="006E4B99">
          <w:rPr>
            <w:b/>
            <w:bCs/>
            <w:lang w:val="en-CA"/>
          </w:rPr>
          <w:t>type based</w:t>
        </w:r>
        <w:proofErr w:type="gramEnd"/>
        <w:r w:rsidRPr="006E4B99">
          <w:rPr>
            <w:b/>
            <w:bCs/>
            <w:lang w:val="en-CA"/>
          </w:rPr>
          <w:t xml:space="preserve"> window offsets (</w:t>
        </w:r>
        <w:r w:rsidRPr="006E4B99">
          <w:rPr>
            <w:b/>
            <w:bCs/>
          </w:rPr>
          <w:fldChar w:fldCharType="begin"/>
        </w:r>
        <w:r w:rsidRPr="006E4B99">
          <w:rPr>
            <w:b/>
            <w:bCs/>
          </w:rPr>
          <w:instrText xml:space="preserve"> HYPERLINK "https://jvet-experts.org/doc_end_user/documents/33_Teleconference/wg11/JVET-AG0196-v1.zip" </w:instrText>
        </w:r>
        <w:r w:rsidRPr="006E4B99">
          <w:rPr>
            <w:b/>
            <w:bCs/>
          </w:rPr>
          <w:fldChar w:fldCharType="separate"/>
        </w:r>
        <w:r w:rsidRPr="006E4B99">
          <w:rPr>
            <w:rStyle w:val="Hyperlink"/>
            <w:b/>
            <w:bCs/>
            <w:lang w:val="en-CA"/>
          </w:rPr>
          <w:t>JVET-AG0196</w:t>
        </w:r>
        <w:r w:rsidRPr="006E4B99">
          <w:rPr>
            <w:lang w:val="en-CA"/>
          </w:rPr>
          <w:fldChar w:fldCharType="end"/>
        </w:r>
        <w:r w:rsidRPr="006E4B99">
          <w:rPr>
            <w:b/>
            <w:bCs/>
            <w:lang w:val="en-CA"/>
          </w:rPr>
          <w:t>)</w:t>
        </w:r>
      </w:ins>
    </w:p>
    <w:p w14:paraId="7C35BEF8" w14:textId="77777777" w:rsidR="006E4B99" w:rsidRPr="006E4B99" w:rsidRDefault="006E4B99" w:rsidP="006E4B99">
      <w:pPr>
        <w:rPr>
          <w:ins w:id="1331" w:author="Jens-Rainer Ohm" w:date="2024-01-19T01:58:00Z"/>
          <w:lang w:val="en-CA"/>
        </w:rPr>
      </w:pPr>
      <w:ins w:id="1332" w:author="Jens-Rainer Ohm" w:date="2024-01-19T01:58:00Z">
        <w:r w:rsidRPr="006E4B99">
          <w:rPr>
            <w:lang w:val="en-CA"/>
          </w:rPr>
          <w:t>In ECM, CABAC has the following parameters: probability states (6 bits), short and long window sizes (4 bits), weights (6 bits), and offsets for short (8 bits) and long (8 bits) windows. In total, (6 bits + 4 bits + 6 bits) * 3 slices + 8 bits * 2 windows = 64 bits is required per context.</w:t>
        </w:r>
      </w:ins>
    </w:p>
    <w:p w14:paraId="34EC213D" w14:textId="77777777" w:rsidR="006E4B99" w:rsidRPr="006E4B99" w:rsidRDefault="006E4B99" w:rsidP="006E4B99">
      <w:pPr>
        <w:rPr>
          <w:ins w:id="1333" w:author="Jens-Rainer Ohm" w:date="2024-01-19T01:58:00Z"/>
          <w:lang w:val="en-CA"/>
        </w:rPr>
      </w:pPr>
      <w:ins w:id="1334" w:author="Jens-Rainer Ohm" w:date="2024-01-19T01:58:00Z">
        <w:r w:rsidRPr="006E4B99">
          <w:rPr>
            <w:lang w:val="en-CA"/>
          </w:rPr>
          <w:t>In Test 5.1, initialization parameters of all CABAC contexts for all slices are retrained.</w:t>
        </w:r>
      </w:ins>
    </w:p>
    <w:p w14:paraId="61C3DF6D" w14:textId="77777777" w:rsidR="006E4B99" w:rsidRPr="006E4B99" w:rsidRDefault="006E4B99" w:rsidP="006E4B99">
      <w:pPr>
        <w:rPr>
          <w:ins w:id="1335" w:author="Jens-Rainer Ohm" w:date="2024-01-19T01:58:00Z"/>
          <w:lang w:val="en-CA"/>
        </w:rPr>
      </w:pPr>
      <w:ins w:id="1336" w:author="Jens-Rainer Ohm" w:date="2024-01-19T01:58:00Z">
        <w:r w:rsidRPr="006E4B99">
          <w:rPr>
            <w:lang w:val="en-CA"/>
          </w:rPr>
          <w:t>In Test 5.2, windows offsets defined per slice type are added and contexts are retrained. It requires 8 bits * 2 windows * 2 slices = 32 bits additional memory per context.</w:t>
        </w:r>
      </w:ins>
    </w:p>
    <w:p w14:paraId="325F3044" w14:textId="77777777" w:rsidR="006E4B99" w:rsidRPr="006E4B99" w:rsidRDefault="006E4B99" w:rsidP="006E4B99">
      <w:pPr>
        <w:rPr>
          <w:ins w:id="1337" w:author="Jens-Rainer Ohm" w:date="2024-01-19T01:58:00Z"/>
          <w:lang w:val="en-CA"/>
        </w:rPr>
      </w:pPr>
      <w:ins w:id="1338" w:author="Jens-Rainer Ohm" w:date="2024-01-19T01:58:00Z">
        <w:r w:rsidRPr="006E4B99">
          <w:rPr>
            <w:lang w:val="en-CA"/>
          </w:rPr>
          <w:t>Context training software is provided located at source/App/</w:t>
        </w:r>
        <w:proofErr w:type="spellStart"/>
        <w:r w:rsidRPr="006E4B99">
          <w:rPr>
            <w:lang w:val="en-CA"/>
          </w:rPr>
          <w:t>CabacTraining</w:t>
        </w:r>
        <w:proofErr w:type="spellEnd"/>
        <w:r w:rsidRPr="006E4B99">
          <w:rPr>
            <w:lang w:val="en-CA"/>
          </w:rPr>
          <w:t xml:space="preserve"> including readme file describing how to use it.</w:t>
        </w:r>
      </w:ins>
    </w:p>
    <w:p w14:paraId="08CB681D" w14:textId="77777777" w:rsidR="006E4B99" w:rsidRPr="006E4B99" w:rsidRDefault="006E4B99" w:rsidP="006E4B99">
      <w:pPr>
        <w:rPr>
          <w:ins w:id="1339" w:author="Jens-Rainer Ohm" w:date="2024-01-19T01:58:00Z"/>
          <w:b/>
          <w:bCs/>
          <w:lang w:val="en-CA"/>
        </w:rPr>
      </w:pPr>
      <w:ins w:id="1340" w:author="Jens-Rainer Ohm" w:date="2024-01-19T01:58:00Z">
        <w:r w:rsidRPr="006E4B99">
          <w:rPr>
            <w:b/>
            <w:bCs/>
            <w:lang w:val="en-CA"/>
          </w:rPr>
          <w:t>Test 5.3: Spatial CABAC tuning (</w:t>
        </w:r>
        <w:r w:rsidRPr="006E4B99">
          <w:rPr>
            <w:b/>
            <w:bCs/>
          </w:rPr>
          <w:fldChar w:fldCharType="begin"/>
        </w:r>
        <w:r w:rsidRPr="006E4B99">
          <w:rPr>
            <w:b/>
            <w:bCs/>
          </w:rPr>
          <w:instrText xml:space="preserve"> HYPERLINK "https://jvet-experts.org/doc_end_user/documents/33_Teleconference/wg11/JVET-AG0117-v1.zip" </w:instrText>
        </w:r>
        <w:r w:rsidRPr="006E4B99">
          <w:rPr>
            <w:b/>
            <w:bCs/>
          </w:rPr>
          <w:fldChar w:fldCharType="separate"/>
        </w:r>
        <w:r w:rsidRPr="006E4B99">
          <w:rPr>
            <w:rStyle w:val="Hyperlink"/>
            <w:b/>
            <w:bCs/>
            <w:lang w:val="en-CA"/>
          </w:rPr>
          <w:t>JVET-AG0117</w:t>
        </w:r>
        <w:r w:rsidRPr="006E4B99">
          <w:rPr>
            <w:lang w:val="en-CA"/>
          </w:rPr>
          <w:fldChar w:fldCharType="end"/>
        </w:r>
        <w:r w:rsidRPr="006E4B99">
          <w:rPr>
            <w:b/>
            <w:bCs/>
            <w:lang w:val="en-CA"/>
          </w:rPr>
          <w:t>)</w:t>
        </w:r>
      </w:ins>
    </w:p>
    <w:p w14:paraId="7E65D7FB" w14:textId="7DF6EBB0" w:rsidR="006E4B99" w:rsidRDefault="006E4B99" w:rsidP="006E4B99">
      <w:pPr>
        <w:rPr>
          <w:ins w:id="1341" w:author="Jens-Rainer Ohm" w:date="2024-01-19T01:58:00Z"/>
          <w:lang w:val="en-CA"/>
        </w:rPr>
      </w:pPr>
      <w:ins w:id="1342" w:author="Jens-Rainer Ohm" w:date="2024-01-19T01:58:00Z">
        <w:r w:rsidRPr="006E4B99">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 tuned for the bottom-right area of the previous CTU instead of the ideal case where the context parameters would be fine tuned for the actual next CU to be processed. </w:t>
        </w:r>
      </w:ins>
    </w:p>
    <w:p w14:paraId="241BA1E9" w14:textId="77777777" w:rsidR="006E4B99" w:rsidRPr="006E4B99" w:rsidRDefault="006E4B99" w:rsidP="006E4B99">
      <w:pPr>
        <w:rPr>
          <w:ins w:id="1343" w:author="Jens-Rainer Ohm" w:date="2024-01-19T01:58:00Z"/>
          <w:lang w:val="en-CA"/>
        </w:rPr>
      </w:pPr>
      <w:ins w:id="1344" w:author="Jens-Rainer Ohm" w:date="2024-01-19T01:58:00Z">
        <w:r w:rsidRPr="006E4B99">
          <w:rPr>
            <w:noProof/>
          </w:rPr>
          <w:lastRenderedPageBreak/>
          <w:drawing>
            <wp:inline distT="0" distB="0" distL="0" distR="0" wp14:anchorId="0A198E9A" wp14:editId="11805AE0">
              <wp:extent cx="3124200" cy="2381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612"/>
                      <a:stretch/>
                    </pic:blipFill>
                    <pic:spPr bwMode="auto">
                      <a:xfrm>
                        <a:off x="0" y="0"/>
                        <a:ext cx="3124200" cy="2381250"/>
                      </a:xfrm>
                      <a:prstGeom prst="rect">
                        <a:avLst/>
                      </a:prstGeom>
                      <a:noFill/>
                      <a:ln>
                        <a:noFill/>
                      </a:ln>
                    </pic:spPr>
                  </pic:pic>
                </a:graphicData>
              </a:graphic>
            </wp:inline>
          </w:drawing>
        </w:r>
      </w:ins>
    </w:p>
    <w:p w14:paraId="531F2682" w14:textId="77777777" w:rsidR="006E4B99" w:rsidRPr="006E4B99" w:rsidRDefault="006E4B99" w:rsidP="006E4B99">
      <w:pPr>
        <w:rPr>
          <w:ins w:id="1345" w:author="Jens-Rainer Ohm" w:date="2024-01-19T01:58:00Z"/>
          <w:lang w:val="en-CA"/>
        </w:rPr>
      </w:pPr>
      <w:ins w:id="1346" w:author="Jens-Rainer Ohm" w:date="2024-01-19T01:58:00Z">
        <w:r w:rsidRPr="006E4B99">
          <w:rPr>
            <w:lang w:val="en-CA"/>
          </w:rPr>
          <w:t>In the tested method, syntax elements bins of the bottom CUs of the above CTU (the green CUs in the figure) are used to tune the CABAC contexts when starting to process a new CTU.</w:t>
        </w:r>
      </w:ins>
    </w:p>
    <w:p w14:paraId="6D153246" w14:textId="77777777" w:rsidR="006E4B99" w:rsidRPr="006E4B99" w:rsidRDefault="006E4B99" w:rsidP="006E4B99">
      <w:pPr>
        <w:rPr>
          <w:ins w:id="1347" w:author="Jens-Rainer Ohm" w:date="2024-01-19T01:58:00Z"/>
          <w:lang w:val="en-CA"/>
        </w:rPr>
      </w:pPr>
      <w:ins w:id="1348" w:author="Jens-Rainer Ohm" w:date="2024-01-19T01:58:00Z">
        <w:r w:rsidRPr="006E4B99">
          <w:rPr>
            <w:lang w:val="en-CA"/>
          </w:rPr>
          <w:t>In the implementation, bins for 128 contexts are buffered for each CTU of a CTU line. The number of bin values that can be stored for each of those contexts is limited to 4 in this experiment. Thus, a maximum of 128 * 4 bin values equalling to 512 bin values may be stored for each CTU in one CTU row.</w:t>
        </w:r>
      </w:ins>
    </w:p>
    <w:p w14:paraId="61369A98" w14:textId="77777777" w:rsidR="006E4B99" w:rsidRPr="006E4B99" w:rsidRDefault="006E4B99" w:rsidP="006E4B99">
      <w:pPr>
        <w:rPr>
          <w:ins w:id="1349" w:author="Jens-Rainer Ohm" w:date="2024-01-19T01:58:00Z"/>
          <w:lang w:val="en-CA"/>
        </w:rPr>
      </w:pPr>
      <w:ins w:id="1350" w:author="Jens-Rainer Ohm" w:date="2024-01-19T01:58:00Z">
        <w:r w:rsidRPr="006E4B99">
          <w:rPr>
            <w:lang w:val="en-CA"/>
          </w:rPr>
          <w:t>When starting to encode or decode a new CTU, the stored bins from the above CTU are retrieved and fed into the context update mechanism of the shorter window probability estimator (with “window 0”). The bins are fed to context update process in the reverse order with respect to their coding order to simulate encoding or decoding that approaches the top-left corner of the new CTU from the direction of bottom-right corner of the CTU above.</w:t>
        </w:r>
      </w:ins>
    </w:p>
    <w:p w14:paraId="06D59A1B" w14:textId="77777777" w:rsidR="006E4B99" w:rsidRPr="006E4B99" w:rsidRDefault="006E4B99" w:rsidP="006E4B99">
      <w:pPr>
        <w:rPr>
          <w:ins w:id="1351" w:author="Jens-Rainer Ohm" w:date="2024-01-19T01:58:00Z"/>
          <w:lang w:val="en-CA"/>
        </w:rPr>
      </w:pPr>
      <w:ins w:id="1352" w:author="Jens-Rainer Ohm" w:date="2024-01-19T01:58:00Z">
        <w:r w:rsidRPr="006E4B99">
          <w:rPr>
            <w:lang w:val="en-CA"/>
          </w:rPr>
          <w:t>Decoded bins are stored in a buffer, an element of such buffer should hold a 10-bit context ID (for the current ECM where the number of contexts is below 1024), a 4-bit bin storage containing the bin values for that context and a 2-bit counter indicating how many bins are stored for that context summarized in the next table.</w:t>
        </w:r>
      </w:ins>
    </w:p>
    <w:tbl>
      <w:tblPr>
        <w:tblStyle w:val="Tabellenraster"/>
        <w:tblW w:w="0" w:type="auto"/>
        <w:jc w:val="center"/>
        <w:tblLook w:val="04A0" w:firstRow="1" w:lastRow="0" w:firstColumn="1" w:lastColumn="0" w:noHBand="0" w:noVBand="1"/>
      </w:tblPr>
      <w:tblGrid>
        <w:gridCol w:w="1129"/>
        <w:gridCol w:w="1541"/>
        <w:gridCol w:w="1336"/>
        <w:gridCol w:w="1336"/>
        <w:gridCol w:w="1599"/>
      </w:tblGrid>
      <w:tr w:rsidR="006E4B99" w:rsidRPr="006E4B99" w14:paraId="6A970319" w14:textId="77777777" w:rsidTr="001B70B4">
        <w:trPr>
          <w:jc w:val="center"/>
          <w:ins w:id="1353" w:author="Jens-Rainer Ohm" w:date="2024-01-19T01:58:00Z"/>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5ABF7" w14:textId="77777777" w:rsidR="006E4B99" w:rsidRPr="006E4B99" w:rsidRDefault="006E4B99" w:rsidP="006E4B99">
            <w:pPr>
              <w:rPr>
                <w:ins w:id="1354" w:author="Jens-Rainer Ohm" w:date="2024-01-19T01:58:00Z"/>
                <w:lang w:val="en-CA"/>
              </w:rPr>
            </w:pPr>
            <w:ins w:id="1355" w:author="Jens-Rainer Ohm" w:date="2024-01-19T01:58:00Z">
              <w:r w:rsidRPr="006E4B99">
                <w:rPr>
                  <w:lang w:val="en-CA"/>
                </w:rPr>
                <w:t>Test</w:t>
              </w:r>
            </w:ins>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2F85F" w14:textId="77777777" w:rsidR="006E4B99" w:rsidRPr="006E4B99" w:rsidRDefault="006E4B99" w:rsidP="006E4B99">
            <w:pPr>
              <w:rPr>
                <w:ins w:id="1356" w:author="Jens-Rainer Ohm" w:date="2024-01-19T01:58:00Z"/>
                <w:lang w:val="en-CA"/>
              </w:rPr>
            </w:pPr>
            <w:ins w:id="1357" w:author="Jens-Rainer Ohm" w:date="2024-01-19T01:58:00Z">
              <w:r w:rsidRPr="006E4B99">
                <w:rPr>
                  <w:lang w:val="en-CA"/>
                </w:rPr>
                <w:t>Bits /</w:t>
              </w:r>
              <w:r w:rsidRPr="006E4B99">
                <w:rPr>
                  <w:lang w:val="en-CA"/>
                </w:rPr>
                <w:br/>
                <w:t>element</w:t>
              </w:r>
            </w:ins>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45F3" w14:textId="77777777" w:rsidR="006E4B99" w:rsidRPr="006E4B99" w:rsidRDefault="006E4B99" w:rsidP="006E4B99">
            <w:pPr>
              <w:rPr>
                <w:ins w:id="1358" w:author="Jens-Rainer Ohm" w:date="2024-01-19T01:58:00Z"/>
                <w:lang w:val="en-CA"/>
              </w:rPr>
            </w:pPr>
            <w:ins w:id="1359" w:author="Jens-Rainer Ohm" w:date="2024-01-19T01:58:00Z">
              <w:r w:rsidRPr="006E4B99">
                <w:rPr>
                  <w:lang w:val="en-CA"/>
                </w:rPr>
                <w:t>Number of</w:t>
              </w:r>
              <w:r w:rsidRPr="006E4B99">
                <w:rPr>
                  <w:lang w:val="en-CA"/>
                </w:rPr>
                <w:br/>
                <w:t>elements</w:t>
              </w:r>
            </w:ins>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B7BA1" w14:textId="77777777" w:rsidR="006E4B99" w:rsidRPr="006E4B99" w:rsidRDefault="006E4B99" w:rsidP="006E4B99">
            <w:pPr>
              <w:rPr>
                <w:ins w:id="1360" w:author="Jens-Rainer Ohm" w:date="2024-01-19T01:58:00Z"/>
                <w:lang w:val="en-CA"/>
              </w:rPr>
            </w:pPr>
            <w:ins w:id="1361" w:author="Jens-Rainer Ohm" w:date="2024-01-19T01:58:00Z">
              <w:r w:rsidRPr="006E4B99">
                <w:rPr>
                  <w:lang w:val="en-CA"/>
                </w:rPr>
                <w:t>Total bits /</w:t>
              </w:r>
              <w:r w:rsidRPr="006E4B99">
                <w:rPr>
                  <w:lang w:val="en-CA"/>
                </w:rPr>
                <w:br/>
                <w:t>CTU</w:t>
              </w:r>
            </w:ins>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AF2C" w14:textId="77777777" w:rsidR="006E4B99" w:rsidRPr="006E4B99" w:rsidRDefault="006E4B99" w:rsidP="006E4B99">
            <w:pPr>
              <w:rPr>
                <w:ins w:id="1362" w:author="Jens-Rainer Ohm" w:date="2024-01-19T01:58:00Z"/>
                <w:lang w:val="en-CA"/>
              </w:rPr>
            </w:pPr>
            <w:ins w:id="1363" w:author="Jens-Rainer Ohm" w:date="2024-01-19T01:58:00Z">
              <w:r w:rsidRPr="006E4B99">
                <w:rPr>
                  <w:lang w:val="en-CA"/>
                </w:rPr>
                <w:t>Total bytes /</w:t>
              </w:r>
              <w:r w:rsidRPr="006E4B99">
                <w:rPr>
                  <w:lang w:val="en-CA"/>
                </w:rPr>
                <w:br/>
                <w:t>CTU</w:t>
              </w:r>
            </w:ins>
          </w:p>
        </w:tc>
      </w:tr>
      <w:tr w:rsidR="006E4B99" w:rsidRPr="006E4B99" w14:paraId="5F3FAD4C" w14:textId="77777777" w:rsidTr="001B70B4">
        <w:trPr>
          <w:jc w:val="center"/>
          <w:ins w:id="1364" w:author="Jens-Rainer Ohm" w:date="2024-01-19T01:58:00Z"/>
        </w:trPr>
        <w:tc>
          <w:tcPr>
            <w:tcW w:w="1129" w:type="dxa"/>
            <w:tcBorders>
              <w:top w:val="single" w:sz="4" w:space="0" w:color="auto"/>
              <w:left w:val="single" w:sz="4" w:space="0" w:color="auto"/>
              <w:bottom w:val="single" w:sz="4" w:space="0" w:color="auto"/>
              <w:right w:val="single" w:sz="4" w:space="0" w:color="auto"/>
            </w:tcBorders>
          </w:tcPr>
          <w:p w14:paraId="3E5EC74D" w14:textId="77777777" w:rsidR="006E4B99" w:rsidRPr="006E4B99" w:rsidRDefault="006E4B99" w:rsidP="006E4B99">
            <w:pPr>
              <w:rPr>
                <w:ins w:id="1365" w:author="Jens-Rainer Ohm" w:date="2024-01-19T01:58:00Z"/>
                <w:lang w:val="en-CA"/>
              </w:rPr>
            </w:pPr>
            <w:ins w:id="1366" w:author="Jens-Rainer Ohm" w:date="2024-01-19T01:58:00Z">
              <w:r w:rsidRPr="006E4B99">
                <w:rPr>
                  <w:lang w:val="en-CA"/>
                </w:rPr>
                <w:t>Test 5.3</w:t>
              </w:r>
            </w:ins>
          </w:p>
        </w:tc>
        <w:tc>
          <w:tcPr>
            <w:tcW w:w="1541" w:type="dxa"/>
            <w:tcBorders>
              <w:top w:val="single" w:sz="4" w:space="0" w:color="auto"/>
              <w:left w:val="single" w:sz="4" w:space="0" w:color="auto"/>
              <w:bottom w:val="single" w:sz="4" w:space="0" w:color="auto"/>
              <w:right w:val="single" w:sz="4" w:space="0" w:color="auto"/>
            </w:tcBorders>
          </w:tcPr>
          <w:p w14:paraId="55109A0E" w14:textId="77777777" w:rsidR="006E4B99" w:rsidRPr="006E4B99" w:rsidRDefault="006E4B99" w:rsidP="006E4B99">
            <w:pPr>
              <w:rPr>
                <w:ins w:id="1367" w:author="Jens-Rainer Ohm" w:date="2024-01-19T01:58:00Z"/>
                <w:lang w:val="en-CA"/>
              </w:rPr>
            </w:pPr>
            <w:ins w:id="1368" w:author="Jens-Rainer Ohm" w:date="2024-01-19T01:58:00Z">
              <w:r w:rsidRPr="006E4B99">
                <w:rPr>
                  <w:lang w:val="en-CA"/>
                </w:rPr>
                <w:t>10+4+2 = 16</w:t>
              </w:r>
            </w:ins>
          </w:p>
        </w:tc>
        <w:tc>
          <w:tcPr>
            <w:tcW w:w="1336" w:type="dxa"/>
            <w:tcBorders>
              <w:top w:val="single" w:sz="4" w:space="0" w:color="auto"/>
              <w:left w:val="single" w:sz="4" w:space="0" w:color="auto"/>
              <w:bottom w:val="single" w:sz="4" w:space="0" w:color="auto"/>
              <w:right w:val="single" w:sz="4" w:space="0" w:color="auto"/>
            </w:tcBorders>
          </w:tcPr>
          <w:p w14:paraId="78F2F70E" w14:textId="77777777" w:rsidR="006E4B99" w:rsidRPr="006E4B99" w:rsidRDefault="006E4B99" w:rsidP="006E4B99">
            <w:pPr>
              <w:rPr>
                <w:ins w:id="1369" w:author="Jens-Rainer Ohm" w:date="2024-01-19T01:58:00Z"/>
                <w:lang w:val="en-CA"/>
              </w:rPr>
            </w:pPr>
            <w:ins w:id="1370" w:author="Jens-Rainer Ohm" w:date="2024-01-19T01:58:00Z">
              <w:r w:rsidRPr="006E4B99">
                <w:rPr>
                  <w:lang w:val="en-CA"/>
                </w:rPr>
                <w:t>128</w:t>
              </w:r>
            </w:ins>
          </w:p>
        </w:tc>
        <w:tc>
          <w:tcPr>
            <w:tcW w:w="1336" w:type="dxa"/>
            <w:tcBorders>
              <w:top w:val="single" w:sz="4" w:space="0" w:color="auto"/>
              <w:left w:val="single" w:sz="4" w:space="0" w:color="auto"/>
              <w:bottom w:val="single" w:sz="4" w:space="0" w:color="auto"/>
              <w:right w:val="single" w:sz="4" w:space="0" w:color="auto"/>
            </w:tcBorders>
          </w:tcPr>
          <w:p w14:paraId="1BFCCA7A" w14:textId="77777777" w:rsidR="006E4B99" w:rsidRPr="006E4B99" w:rsidRDefault="006E4B99" w:rsidP="006E4B99">
            <w:pPr>
              <w:rPr>
                <w:ins w:id="1371" w:author="Jens-Rainer Ohm" w:date="2024-01-19T01:58:00Z"/>
                <w:lang w:val="en-CA"/>
              </w:rPr>
            </w:pPr>
            <w:ins w:id="1372" w:author="Jens-Rainer Ohm" w:date="2024-01-19T01:58:00Z">
              <w:r w:rsidRPr="006E4B99">
                <w:rPr>
                  <w:lang w:val="en-CA"/>
                </w:rPr>
                <w:t>2048</w:t>
              </w:r>
            </w:ins>
          </w:p>
        </w:tc>
        <w:tc>
          <w:tcPr>
            <w:tcW w:w="1599" w:type="dxa"/>
            <w:tcBorders>
              <w:top w:val="single" w:sz="4" w:space="0" w:color="auto"/>
              <w:left w:val="single" w:sz="4" w:space="0" w:color="auto"/>
              <w:bottom w:val="single" w:sz="4" w:space="0" w:color="auto"/>
              <w:right w:val="single" w:sz="4" w:space="0" w:color="auto"/>
            </w:tcBorders>
          </w:tcPr>
          <w:p w14:paraId="4BF05D7F" w14:textId="77777777" w:rsidR="006E4B99" w:rsidRPr="006E4B99" w:rsidRDefault="006E4B99" w:rsidP="006E4B99">
            <w:pPr>
              <w:rPr>
                <w:ins w:id="1373" w:author="Jens-Rainer Ohm" w:date="2024-01-19T01:58:00Z"/>
                <w:lang w:val="en-CA"/>
              </w:rPr>
            </w:pPr>
            <w:ins w:id="1374" w:author="Jens-Rainer Ohm" w:date="2024-01-19T01:58:00Z">
              <w:r w:rsidRPr="006E4B99">
                <w:rPr>
                  <w:lang w:val="en-CA"/>
                </w:rPr>
                <w:t>256</w:t>
              </w:r>
            </w:ins>
          </w:p>
        </w:tc>
      </w:tr>
    </w:tbl>
    <w:p w14:paraId="28E8267C" w14:textId="77777777" w:rsidR="006E4B99" w:rsidRPr="006E4B99" w:rsidRDefault="006E4B99" w:rsidP="006E4B99">
      <w:pPr>
        <w:rPr>
          <w:ins w:id="1375" w:author="Jens-Rainer Ohm" w:date="2024-01-19T01:58:00Z"/>
          <w:lang w:val="en-CA"/>
        </w:rPr>
      </w:pPr>
    </w:p>
    <w:p w14:paraId="6D192FC5" w14:textId="77777777" w:rsidR="006E4B99" w:rsidRPr="006E4B99" w:rsidRDefault="006E4B99" w:rsidP="006E4B99">
      <w:pPr>
        <w:rPr>
          <w:ins w:id="1376" w:author="Jens-Rainer Ohm" w:date="2024-01-19T01:58:00Z"/>
          <w:lang w:val="en-CA"/>
        </w:rPr>
      </w:pPr>
      <w:ins w:id="1377" w:author="Jens-Rainer Ohm" w:date="2024-01-19T01:58:00Z">
        <w:r w:rsidRPr="006E4B99">
          <w:rPr>
            <w:lang w:val="en-CA"/>
          </w:rPr>
          <w:t>The total memory requirement then depends on the number of CTUs in a CTU row. Considering the CTC settings for different classes of content and the memory elements outlined above, the total amount of memory needed for the Tests 5.3a and 5.3b are as follows:</w:t>
        </w:r>
      </w:ins>
    </w:p>
    <w:p w14:paraId="7A4A98C4" w14:textId="77777777" w:rsidR="006E4B99" w:rsidRPr="006E4B99" w:rsidRDefault="006E4B99" w:rsidP="006E4B99">
      <w:pPr>
        <w:rPr>
          <w:ins w:id="1378" w:author="Jens-Rainer Ohm" w:date="2024-01-19T01:58:00Z"/>
          <w:lang w:val="en-CA"/>
        </w:rPr>
      </w:pPr>
    </w:p>
    <w:tbl>
      <w:tblPr>
        <w:tblW w:w="7508" w:type="dxa"/>
        <w:jc w:val="center"/>
        <w:tblLook w:val="04A0" w:firstRow="1" w:lastRow="0" w:firstColumn="1" w:lastColumn="0" w:noHBand="0" w:noVBand="1"/>
      </w:tblPr>
      <w:tblGrid>
        <w:gridCol w:w="1300"/>
        <w:gridCol w:w="1300"/>
        <w:gridCol w:w="1300"/>
        <w:gridCol w:w="1300"/>
        <w:gridCol w:w="1455"/>
        <w:gridCol w:w="853"/>
      </w:tblGrid>
      <w:tr w:rsidR="006E4B99" w:rsidRPr="006E4B99" w14:paraId="1A2E83A1" w14:textId="77777777" w:rsidTr="001B70B4">
        <w:trPr>
          <w:trHeight w:val="320"/>
          <w:jc w:val="center"/>
          <w:ins w:id="1379" w:author="Jens-Rainer Ohm" w:date="2024-01-19T01:58:00Z"/>
        </w:trPr>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AD38F51" w14:textId="77777777" w:rsidR="006E4B99" w:rsidRPr="006E4B99" w:rsidRDefault="006E4B99" w:rsidP="006E4B99">
            <w:pPr>
              <w:rPr>
                <w:ins w:id="1380" w:author="Jens-Rainer Ohm" w:date="2024-01-19T01:58:00Z"/>
                <w:lang w:val="en-CA"/>
              </w:rPr>
            </w:pPr>
            <w:ins w:id="1381" w:author="Jens-Rainer Ohm" w:date="2024-01-19T01:58:00Z">
              <w:r w:rsidRPr="006E4B99">
                <w:rPr>
                  <w:lang w:val="en-CA"/>
                </w:rPr>
                <w:t>Class</w:t>
              </w:r>
            </w:ins>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2DD07F" w14:textId="77777777" w:rsidR="006E4B99" w:rsidRPr="006E4B99" w:rsidRDefault="006E4B99" w:rsidP="006E4B99">
            <w:pPr>
              <w:rPr>
                <w:ins w:id="1382" w:author="Jens-Rainer Ohm" w:date="2024-01-19T01:58:00Z"/>
                <w:lang w:val="en-CA"/>
              </w:rPr>
            </w:pPr>
            <w:ins w:id="1383" w:author="Jens-Rainer Ohm" w:date="2024-01-19T01:58:00Z">
              <w:r w:rsidRPr="006E4B99">
                <w:rPr>
                  <w:lang w:val="en-CA"/>
                </w:rPr>
                <w:t>CTUs /</w:t>
              </w:r>
            </w:ins>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5A46936" w14:textId="77777777" w:rsidR="006E4B99" w:rsidRPr="006E4B99" w:rsidRDefault="006E4B99" w:rsidP="006E4B99">
            <w:pPr>
              <w:rPr>
                <w:ins w:id="1384" w:author="Jens-Rainer Ohm" w:date="2024-01-19T01:58:00Z"/>
                <w:lang w:val="en-CA"/>
              </w:rPr>
            </w:pPr>
            <w:ins w:id="1385" w:author="Jens-Rainer Ohm" w:date="2024-01-19T01:58:00Z">
              <w:r w:rsidRPr="006E4B99">
                <w:rPr>
                  <w:lang w:val="en-CA"/>
                </w:rPr>
                <w:t>Bytes /</w:t>
              </w:r>
            </w:ins>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5F65049F" w14:textId="77777777" w:rsidR="006E4B99" w:rsidRPr="006E4B99" w:rsidRDefault="006E4B99" w:rsidP="006E4B99">
            <w:pPr>
              <w:rPr>
                <w:ins w:id="1386" w:author="Jens-Rainer Ohm" w:date="2024-01-19T01:58:00Z"/>
                <w:lang w:val="en-CA"/>
              </w:rPr>
            </w:pPr>
            <w:ins w:id="1387" w:author="Jens-Rainer Ohm" w:date="2024-01-19T01:58:00Z">
              <w:r w:rsidRPr="006E4B99">
                <w:rPr>
                  <w:lang w:val="en-CA"/>
                </w:rPr>
                <w:t>Bytes /</w:t>
              </w:r>
            </w:ins>
          </w:p>
        </w:tc>
        <w:tc>
          <w:tcPr>
            <w:tcW w:w="1455"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6F36F5" w14:textId="77777777" w:rsidR="006E4B99" w:rsidRPr="006E4B99" w:rsidRDefault="006E4B99" w:rsidP="006E4B99">
            <w:pPr>
              <w:rPr>
                <w:ins w:id="1388" w:author="Jens-Rainer Ohm" w:date="2024-01-19T01:58:00Z"/>
                <w:lang w:val="en-CA"/>
              </w:rPr>
            </w:pPr>
            <w:ins w:id="1389" w:author="Jens-Rainer Ohm" w:date="2024-01-19T01:58:00Z">
              <w:r w:rsidRPr="006E4B99">
                <w:rPr>
                  <w:lang w:val="en-CA"/>
                </w:rPr>
                <w:t>Bytes for</w:t>
              </w:r>
            </w:ins>
          </w:p>
        </w:tc>
        <w:tc>
          <w:tcPr>
            <w:tcW w:w="853"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629C1DC2" w14:textId="77777777" w:rsidR="006E4B99" w:rsidRPr="006E4B99" w:rsidRDefault="006E4B99" w:rsidP="006E4B99">
            <w:pPr>
              <w:rPr>
                <w:ins w:id="1390" w:author="Jens-Rainer Ohm" w:date="2024-01-19T01:58:00Z"/>
                <w:lang w:val="en-CA"/>
              </w:rPr>
            </w:pPr>
            <w:ins w:id="1391" w:author="Jens-Rainer Ohm" w:date="2024-01-19T01:58:00Z">
              <w:r w:rsidRPr="006E4B99">
                <w:rPr>
                  <w:lang w:val="en-CA"/>
                </w:rPr>
                <w:t>Bytes</w:t>
              </w:r>
            </w:ins>
          </w:p>
        </w:tc>
      </w:tr>
      <w:tr w:rsidR="006E4B99" w:rsidRPr="006E4B99" w14:paraId="7825D05C" w14:textId="77777777" w:rsidTr="001B70B4">
        <w:trPr>
          <w:trHeight w:val="320"/>
          <w:jc w:val="center"/>
          <w:ins w:id="1392" w:author="Jens-Rainer Ohm" w:date="2024-01-19T01:58:00Z"/>
        </w:trPr>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57C7D66" w14:textId="77777777" w:rsidR="006E4B99" w:rsidRPr="006E4B99" w:rsidRDefault="006E4B99" w:rsidP="006E4B99">
            <w:pPr>
              <w:rPr>
                <w:ins w:id="1393" w:author="Jens-Rainer Ohm" w:date="2024-01-19T01:58:00Z"/>
                <w:lang w:val="en-CA"/>
              </w:rPr>
            </w:pPr>
            <w:ins w:id="1394" w:author="Jens-Rainer Ohm" w:date="2024-01-19T01:58:00Z">
              <w:r w:rsidRPr="006E4B99">
                <w:rPr>
                  <w:lang w:val="en-CA"/>
                </w:rPr>
                <w:t> </w:t>
              </w:r>
            </w:ins>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3E37797" w14:textId="77777777" w:rsidR="006E4B99" w:rsidRPr="006E4B99" w:rsidRDefault="006E4B99" w:rsidP="006E4B99">
            <w:pPr>
              <w:rPr>
                <w:ins w:id="1395" w:author="Jens-Rainer Ohm" w:date="2024-01-19T01:58:00Z"/>
                <w:lang w:val="en-CA"/>
              </w:rPr>
            </w:pPr>
            <w:ins w:id="1396" w:author="Jens-Rainer Ohm" w:date="2024-01-19T01:58:00Z">
              <w:r w:rsidRPr="006E4B99">
                <w:rPr>
                  <w:lang w:val="en-CA"/>
                </w:rPr>
                <w:t>row</w:t>
              </w:r>
            </w:ins>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86FA4EA" w14:textId="77777777" w:rsidR="006E4B99" w:rsidRPr="006E4B99" w:rsidRDefault="006E4B99" w:rsidP="006E4B99">
            <w:pPr>
              <w:rPr>
                <w:ins w:id="1397" w:author="Jens-Rainer Ohm" w:date="2024-01-19T01:58:00Z"/>
                <w:lang w:val="en-CA"/>
              </w:rPr>
            </w:pPr>
            <w:ins w:id="1398" w:author="Jens-Rainer Ohm" w:date="2024-01-19T01:58:00Z">
              <w:r w:rsidRPr="006E4B99">
                <w:rPr>
                  <w:lang w:val="en-CA"/>
                </w:rPr>
                <w:t>CTU</w:t>
              </w:r>
            </w:ins>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E165C4F" w14:textId="77777777" w:rsidR="006E4B99" w:rsidRPr="006E4B99" w:rsidRDefault="006E4B99" w:rsidP="006E4B99">
            <w:pPr>
              <w:rPr>
                <w:ins w:id="1399" w:author="Jens-Rainer Ohm" w:date="2024-01-19T01:58:00Z"/>
                <w:lang w:val="en-CA"/>
              </w:rPr>
            </w:pPr>
            <w:ins w:id="1400" w:author="Jens-Rainer Ohm" w:date="2024-01-19T01:58:00Z">
              <w:r w:rsidRPr="006E4B99">
                <w:rPr>
                  <w:lang w:val="en-CA"/>
                </w:rPr>
                <w:t>CTU row</w:t>
              </w:r>
            </w:ins>
          </w:p>
        </w:tc>
        <w:tc>
          <w:tcPr>
            <w:tcW w:w="145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ADFF820" w14:textId="77777777" w:rsidR="006E4B99" w:rsidRPr="006E4B99" w:rsidRDefault="006E4B99" w:rsidP="006E4B99">
            <w:pPr>
              <w:rPr>
                <w:ins w:id="1401" w:author="Jens-Rainer Ohm" w:date="2024-01-19T01:58:00Z"/>
                <w:lang w:val="en-CA"/>
              </w:rPr>
            </w:pPr>
            <w:ins w:id="1402" w:author="Jens-Rainer Ohm" w:date="2024-01-19T01:58:00Z">
              <w:r w:rsidRPr="006E4B99">
                <w:rPr>
                  <w:lang w:val="en-CA"/>
                </w:rPr>
                <w:t>active CTU</w:t>
              </w:r>
            </w:ins>
          </w:p>
        </w:tc>
        <w:tc>
          <w:tcPr>
            <w:tcW w:w="853"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4D3EAAA8" w14:textId="77777777" w:rsidR="006E4B99" w:rsidRPr="006E4B99" w:rsidRDefault="006E4B99" w:rsidP="006E4B99">
            <w:pPr>
              <w:rPr>
                <w:ins w:id="1403" w:author="Jens-Rainer Ohm" w:date="2024-01-19T01:58:00Z"/>
                <w:lang w:val="en-CA"/>
              </w:rPr>
            </w:pPr>
            <w:ins w:id="1404" w:author="Jens-Rainer Ohm" w:date="2024-01-19T01:58:00Z">
              <w:r w:rsidRPr="006E4B99">
                <w:rPr>
                  <w:lang w:val="en-CA"/>
                </w:rPr>
                <w:t>Total</w:t>
              </w:r>
            </w:ins>
          </w:p>
        </w:tc>
      </w:tr>
      <w:tr w:rsidR="006E4B99" w:rsidRPr="006E4B99" w14:paraId="692A5708" w14:textId="77777777" w:rsidTr="001B70B4">
        <w:trPr>
          <w:trHeight w:val="320"/>
          <w:jc w:val="center"/>
          <w:ins w:id="1405"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5DB757C0" w14:textId="77777777" w:rsidR="006E4B99" w:rsidRPr="006E4B99" w:rsidRDefault="006E4B99" w:rsidP="006E4B99">
            <w:pPr>
              <w:rPr>
                <w:ins w:id="1406" w:author="Jens-Rainer Ohm" w:date="2024-01-19T01:58:00Z"/>
                <w:lang w:val="en-CA"/>
              </w:rPr>
            </w:pPr>
            <w:ins w:id="1407" w:author="Jens-Rainer Ohm" w:date="2024-01-19T01:58:00Z">
              <w:r w:rsidRPr="006E4B99">
                <w:rPr>
                  <w:lang w:val="en-CA"/>
                </w:rPr>
                <w:t>A1</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5DAE442E" w14:textId="77777777" w:rsidR="006E4B99" w:rsidRPr="006E4B99" w:rsidRDefault="006E4B99" w:rsidP="006E4B99">
            <w:pPr>
              <w:rPr>
                <w:ins w:id="1408" w:author="Jens-Rainer Ohm" w:date="2024-01-19T01:58:00Z"/>
                <w:lang w:val="en-CA"/>
              </w:rPr>
            </w:pPr>
            <w:ins w:id="1409" w:author="Jens-Rainer Ohm" w:date="2024-01-19T01:58:00Z">
              <w:r w:rsidRPr="006E4B99">
                <w:rPr>
                  <w:lang w:val="en-CA"/>
                </w:rPr>
                <w:t>15</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017A73FA" w14:textId="77777777" w:rsidR="006E4B99" w:rsidRPr="006E4B99" w:rsidRDefault="006E4B99" w:rsidP="006E4B99">
            <w:pPr>
              <w:rPr>
                <w:ins w:id="1410" w:author="Jens-Rainer Ohm" w:date="2024-01-19T01:58:00Z"/>
                <w:lang w:val="en-CA"/>
              </w:rPr>
            </w:pPr>
            <w:ins w:id="1411"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51BFFA70" w14:textId="77777777" w:rsidR="006E4B99" w:rsidRPr="006E4B99" w:rsidRDefault="006E4B99" w:rsidP="006E4B99">
            <w:pPr>
              <w:rPr>
                <w:ins w:id="1412" w:author="Jens-Rainer Ohm" w:date="2024-01-19T01:58:00Z"/>
                <w:lang w:val="en-CA"/>
              </w:rPr>
            </w:pPr>
            <w:ins w:id="1413" w:author="Jens-Rainer Ohm" w:date="2024-01-19T01:58:00Z">
              <w:r w:rsidRPr="006E4B99">
                <w:rPr>
                  <w:lang w:val="en-CA"/>
                </w:rPr>
                <w:t>3840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4CF77281" w14:textId="77777777" w:rsidR="006E4B99" w:rsidRPr="006E4B99" w:rsidRDefault="006E4B99" w:rsidP="006E4B99">
            <w:pPr>
              <w:rPr>
                <w:ins w:id="1414" w:author="Jens-Rainer Ohm" w:date="2024-01-19T01:58:00Z"/>
                <w:lang w:val="en-CA"/>
              </w:rPr>
            </w:pPr>
            <w:ins w:id="1415"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4BF09FAC" w14:textId="77777777" w:rsidR="006E4B99" w:rsidRPr="006E4B99" w:rsidRDefault="006E4B99" w:rsidP="006E4B99">
            <w:pPr>
              <w:rPr>
                <w:ins w:id="1416" w:author="Jens-Rainer Ohm" w:date="2024-01-19T01:58:00Z"/>
                <w:lang w:val="en-CA"/>
              </w:rPr>
            </w:pPr>
            <w:ins w:id="1417" w:author="Jens-Rainer Ohm" w:date="2024-01-19T01:58:00Z">
              <w:r w:rsidRPr="006E4B99">
                <w:rPr>
                  <w:lang w:val="en-CA"/>
                </w:rPr>
                <w:t>4587</w:t>
              </w:r>
            </w:ins>
          </w:p>
        </w:tc>
      </w:tr>
      <w:tr w:rsidR="006E4B99" w:rsidRPr="006E4B99" w14:paraId="6D8628D3" w14:textId="77777777" w:rsidTr="001B70B4">
        <w:trPr>
          <w:trHeight w:val="320"/>
          <w:jc w:val="center"/>
          <w:ins w:id="1418"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1859CE09" w14:textId="77777777" w:rsidR="006E4B99" w:rsidRPr="006E4B99" w:rsidRDefault="006E4B99" w:rsidP="006E4B99">
            <w:pPr>
              <w:rPr>
                <w:ins w:id="1419" w:author="Jens-Rainer Ohm" w:date="2024-01-19T01:58:00Z"/>
                <w:lang w:val="en-CA"/>
              </w:rPr>
            </w:pPr>
            <w:ins w:id="1420" w:author="Jens-Rainer Ohm" w:date="2024-01-19T01:58:00Z">
              <w:r w:rsidRPr="006E4B99">
                <w:rPr>
                  <w:lang w:val="en-CA"/>
                </w:rPr>
                <w:t>A2</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4841F9F9" w14:textId="77777777" w:rsidR="006E4B99" w:rsidRPr="006E4B99" w:rsidRDefault="006E4B99" w:rsidP="006E4B99">
            <w:pPr>
              <w:rPr>
                <w:ins w:id="1421" w:author="Jens-Rainer Ohm" w:date="2024-01-19T01:58:00Z"/>
                <w:lang w:val="en-CA"/>
              </w:rPr>
            </w:pPr>
            <w:ins w:id="1422" w:author="Jens-Rainer Ohm" w:date="2024-01-19T01:58:00Z">
              <w:r w:rsidRPr="006E4B99">
                <w:rPr>
                  <w:lang w:val="en-CA"/>
                </w:rPr>
                <w:t>15</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261FA2F8" w14:textId="77777777" w:rsidR="006E4B99" w:rsidRPr="006E4B99" w:rsidRDefault="006E4B99" w:rsidP="006E4B99">
            <w:pPr>
              <w:rPr>
                <w:ins w:id="1423" w:author="Jens-Rainer Ohm" w:date="2024-01-19T01:58:00Z"/>
                <w:lang w:val="en-CA"/>
              </w:rPr>
            </w:pPr>
            <w:ins w:id="1424"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26BBD1F2" w14:textId="77777777" w:rsidR="006E4B99" w:rsidRPr="006E4B99" w:rsidRDefault="006E4B99" w:rsidP="006E4B99">
            <w:pPr>
              <w:rPr>
                <w:ins w:id="1425" w:author="Jens-Rainer Ohm" w:date="2024-01-19T01:58:00Z"/>
                <w:lang w:val="en-CA"/>
              </w:rPr>
            </w:pPr>
            <w:ins w:id="1426" w:author="Jens-Rainer Ohm" w:date="2024-01-19T01:58:00Z">
              <w:r w:rsidRPr="006E4B99">
                <w:rPr>
                  <w:lang w:val="en-CA"/>
                </w:rPr>
                <w:t>3840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0E720031" w14:textId="77777777" w:rsidR="006E4B99" w:rsidRPr="006E4B99" w:rsidRDefault="006E4B99" w:rsidP="006E4B99">
            <w:pPr>
              <w:rPr>
                <w:ins w:id="1427" w:author="Jens-Rainer Ohm" w:date="2024-01-19T01:58:00Z"/>
                <w:lang w:val="en-CA"/>
              </w:rPr>
            </w:pPr>
            <w:ins w:id="1428"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467E1205" w14:textId="77777777" w:rsidR="006E4B99" w:rsidRPr="006E4B99" w:rsidRDefault="006E4B99" w:rsidP="006E4B99">
            <w:pPr>
              <w:rPr>
                <w:ins w:id="1429" w:author="Jens-Rainer Ohm" w:date="2024-01-19T01:58:00Z"/>
                <w:lang w:val="en-CA"/>
              </w:rPr>
            </w:pPr>
            <w:ins w:id="1430" w:author="Jens-Rainer Ohm" w:date="2024-01-19T01:58:00Z">
              <w:r w:rsidRPr="006E4B99">
                <w:rPr>
                  <w:lang w:val="en-CA"/>
                </w:rPr>
                <w:t>4587</w:t>
              </w:r>
            </w:ins>
          </w:p>
        </w:tc>
      </w:tr>
      <w:tr w:rsidR="006E4B99" w:rsidRPr="006E4B99" w14:paraId="6F70DB15" w14:textId="77777777" w:rsidTr="001B70B4">
        <w:trPr>
          <w:trHeight w:val="320"/>
          <w:jc w:val="center"/>
          <w:ins w:id="1431"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4ED90CC7" w14:textId="77777777" w:rsidR="006E4B99" w:rsidRPr="006E4B99" w:rsidRDefault="006E4B99" w:rsidP="006E4B99">
            <w:pPr>
              <w:rPr>
                <w:ins w:id="1432" w:author="Jens-Rainer Ohm" w:date="2024-01-19T01:58:00Z"/>
                <w:lang w:val="en-CA"/>
              </w:rPr>
            </w:pPr>
            <w:ins w:id="1433" w:author="Jens-Rainer Ohm" w:date="2024-01-19T01:58:00Z">
              <w:r w:rsidRPr="006E4B99">
                <w:rPr>
                  <w:lang w:val="en-CA"/>
                </w:rPr>
                <w:t>B</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77CC1E4F" w14:textId="77777777" w:rsidR="006E4B99" w:rsidRPr="006E4B99" w:rsidRDefault="006E4B99" w:rsidP="006E4B99">
            <w:pPr>
              <w:rPr>
                <w:ins w:id="1434" w:author="Jens-Rainer Ohm" w:date="2024-01-19T01:58:00Z"/>
                <w:lang w:val="en-CA"/>
              </w:rPr>
            </w:pPr>
            <w:ins w:id="1435" w:author="Jens-Rainer Ohm" w:date="2024-01-19T01:58:00Z">
              <w:r w:rsidRPr="006E4B99">
                <w:rPr>
                  <w:lang w:val="en-CA"/>
                </w:rPr>
                <w:t>15</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6CB3ABBE" w14:textId="77777777" w:rsidR="006E4B99" w:rsidRPr="006E4B99" w:rsidRDefault="006E4B99" w:rsidP="006E4B99">
            <w:pPr>
              <w:rPr>
                <w:ins w:id="1436" w:author="Jens-Rainer Ohm" w:date="2024-01-19T01:58:00Z"/>
                <w:lang w:val="en-CA"/>
              </w:rPr>
            </w:pPr>
            <w:ins w:id="1437"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43D0795B" w14:textId="77777777" w:rsidR="006E4B99" w:rsidRPr="006E4B99" w:rsidRDefault="006E4B99" w:rsidP="006E4B99">
            <w:pPr>
              <w:rPr>
                <w:ins w:id="1438" w:author="Jens-Rainer Ohm" w:date="2024-01-19T01:58:00Z"/>
                <w:lang w:val="en-CA"/>
              </w:rPr>
            </w:pPr>
            <w:ins w:id="1439" w:author="Jens-Rainer Ohm" w:date="2024-01-19T01:58:00Z">
              <w:r w:rsidRPr="006E4B99">
                <w:rPr>
                  <w:lang w:val="en-CA"/>
                </w:rPr>
                <w:t>3840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2FCC701A" w14:textId="77777777" w:rsidR="006E4B99" w:rsidRPr="006E4B99" w:rsidRDefault="006E4B99" w:rsidP="006E4B99">
            <w:pPr>
              <w:rPr>
                <w:ins w:id="1440" w:author="Jens-Rainer Ohm" w:date="2024-01-19T01:58:00Z"/>
                <w:lang w:val="en-CA"/>
              </w:rPr>
            </w:pPr>
            <w:ins w:id="1441"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50F55954" w14:textId="77777777" w:rsidR="006E4B99" w:rsidRPr="006E4B99" w:rsidRDefault="006E4B99" w:rsidP="006E4B99">
            <w:pPr>
              <w:rPr>
                <w:ins w:id="1442" w:author="Jens-Rainer Ohm" w:date="2024-01-19T01:58:00Z"/>
                <w:lang w:val="en-CA"/>
              </w:rPr>
            </w:pPr>
            <w:ins w:id="1443" w:author="Jens-Rainer Ohm" w:date="2024-01-19T01:58:00Z">
              <w:r w:rsidRPr="006E4B99">
                <w:rPr>
                  <w:lang w:val="en-CA"/>
                </w:rPr>
                <w:t>4587</w:t>
              </w:r>
            </w:ins>
          </w:p>
        </w:tc>
      </w:tr>
      <w:tr w:rsidR="006E4B99" w:rsidRPr="006E4B99" w14:paraId="13595693" w14:textId="77777777" w:rsidTr="001B70B4">
        <w:trPr>
          <w:trHeight w:val="320"/>
          <w:jc w:val="center"/>
          <w:ins w:id="1444"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5791A03A" w14:textId="77777777" w:rsidR="006E4B99" w:rsidRPr="006E4B99" w:rsidRDefault="006E4B99" w:rsidP="006E4B99">
            <w:pPr>
              <w:rPr>
                <w:ins w:id="1445" w:author="Jens-Rainer Ohm" w:date="2024-01-19T01:58:00Z"/>
                <w:lang w:val="en-CA"/>
              </w:rPr>
            </w:pPr>
            <w:ins w:id="1446" w:author="Jens-Rainer Ohm" w:date="2024-01-19T01:58:00Z">
              <w:r w:rsidRPr="006E4B99">
                <w:rPr>
                  <w:lang w:val="en-CA"/>
                </w:rPr>
                <w:t>C</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08BCA49E" w14:textId="77777777" w:rsidR="006E4B99" w:rsidRPr="006E4B99" w:rsidRDefault="006E4B99" w:rsidP="006E4B99">
            <w:pPr>
              <w:rPr>
                <w:ins w:id="1447" w:author="Jens-Rainer Ohm" w:date="2024-01-19T01:58:00Z"/>
                <w:lang w:val="en-CA"/>
              </w:rPr>
            </w:pPr>
            <w:ins w:id="1448" w:author="Jens-Rainer Ohm" w:date="2024-01-19T01:58:00Z">
              <w:r w:rsidRPr="006E4B99">
                <w:rPr>
                  <w:lang w:val="en-CA"/>
                </w:rPr>
                <w:t>7</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4804092E" w14:textId="77777777" w:rsidR="006E4B99" w:rsidRPr="006E4B99" w:rsidRDefault="006E4B99" w:rsidP="006E4B99">
            <w:pPr>
              <w:rPr>
                <w:ins w:id="1449" w:author="Jens-Rainer Ohm" w:date="2024-01-19T01:58:00Z"/>
                <w:lang w:val="en-CA"/>
              </w:rPr>
            </w:pPr>
            <w:ins w:id="1450"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5DE103FF" w14:textId="77777777" w:rsidR="006E4B99" w:rsidRPr="006E4B99" w:rsidRDefault="006E4B99" w:rsidP="006E4B99">
            <w:pPr>
              <w:rPr>
                <w:ins w:id="1451" w:author="Jens-Rainer Ohm" w:date="2024-01-19T01:58:00Z"/>
                <w:lang w:val="en-CA"/>
              </w:rPr>
            </w:pPr>
            <w:ins w:id="1452" w:author="Jens-Rainer Ohm" w:date="2024-01-19T01:58:00Z">
              <w:r w:rsidRPr="006E4B99">
                <w:rPr>
                  <w:lang w:val="en-CA"/>
                </w:rPr>
                <w:t>1792</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1C63491F" w14:textId="77777777" w:rsidR="006E4B99" w:rsidRPr="006E4B99" w:rsidRDefault="006E4B99" w:rsidP="006E4B99">
            <w:pPr>
              <w:rPr>
                <w:ins w:id="1453" w:author="Jens-Rainer Ohm" w:date="2024-01-19T01:58:00Z"/>
                <w:lang w:val="en-CA"/>
              </w:rPr>
            </w:pPr>
            <w:ins w:id="1454"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27F8EAED" w14:textId="77777777" w:rsidR="006E4B99" w:rsidRPr="006E4B99" w:rsidRDefault="006E4B99" w:rsidP="006E4B99">
            <w:pPr>
              <w:rPr>
                <w:ins w:id="1455" w:author="Jens-Rainer Ohm" w:date="2024-01-19T01:58:00Z"/>
                <w:lang w:val="en-CA"/>
              </w:rPr>
            </w:pPr>
            <w:ins w:id="1456" w:author="Jens-Rainer Ohm" w:date="2024-01-19T01:58:00Z">
              <w:r w:rsidRPr="006E4B99">
                <w:rPr>
                  <w:lang w:val="en-CA"/>
                </w:rPr>
                <w:t>2539</w:t>
              </w:r>
            </w:ins>
          </w:p>
        </w:tc>
      </w:tr>
      <w:tr w:rsidR="006E4B99" w:rsidRPr="006E4B99" w14:paraId="4984FCE8" w14:textId="77777777" w:rsidTr="001B70B4">
        <w:trPr>
          <w:trHeight w:val="320"/>
          <w:jc w:val="center"/>
          <w:ins w:id="1457"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655AFC06" w14:textId="77777777" w:rsidR="006E4B99" w:rsidRPr="006E4B99" w:rsidRDefault="006E4B99" w:rsidP="006E4B99">
            <w:pPr>
              <w:rPr>
                <w:ins w:id="1458" w:author="Jens-Rainer Ohm" w:date="2024-01-19T01:58:00Z"/>
                <w:lang w:val="en-CA"/>
              </w:rPr>
            </w:pPr>
            <w:ins w:id="1459" w:author="Jens-Rainer Ohm" w:date="2024-01-19T01:58:00Z">
              <w:r w:rsidRPr="006E4B99">
                <w:rPr>
                  <w:lang w:val="en-CA"/>
                </w:rPr>
                <w:t>D</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6E835BFA" w14:textId="77777777" w:rsidR="006E4B99" w:rsidRPr="006E4B99" w:rsidRDefault="006E4B99" w:rsidP="006E4B99">
            <w:pPr>
              <w:rPr>
                <w:ins w:id="1460" w:author="Jens-Rainer Ohm" w:date="2024-01-19T01:58:00Z"/>
                <w:lang w:val="en-CA"/>
              </w:rPr>
            </w:pPr>
            <w:ins w:id="1461" w:author="Jens-Rainer Ohm" w:date="2024-01-19T01:58:00Z">
              <w:r w:rsidRPr="006E4B99">
                <w:rPr>
                  <w:lang w:val="en-CA"/>
                </w:rPr>
                <w:t>4</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406C71F1" w14:textId="77777777" w:rsidR="006E4B99" w:rsidRPr="006E4B99" w:rsidRDefault="006E4B99" w:rsidP="006E4B99">
            <w:pPr>
              <w:rPr>
                <w:ins w:id="1462" w:author="Jens-Rainer Ohm" w:date="2024-01-19T01:58:00Z"/>
                <w:lang w:val="en-CA"/>
              </w:rPr>
            </w:pPr>
            <w:ins w:id="1463"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1B5C0897" w14:textId="77777777" w:rsidR="006E4B99" w:rsidRPr="006E4B99" w:rsidRDefault="006E4B99" w:rsidP="006E4B99">
            <w:pPr>
              <w:rPr>
                <w:ins w:id="1464" w:author="Jens-Rainer Ohm" w:date="2024-01-19T01:58:00Z"/>
                <w:lang w:val="en-CA"/>
              </w:rPr>
            </w:pPr>
            <w:ins w:id="1465" w:author="Jens-Rainer Ohm" w:date="2024-01-19T01:58:00Z">
              <w:r w:rsidRPr="006E4B99">
                <w:rPr>
                  <w:lang w:val="en-CA"/>
                </w:rPr>
                <w:t>1024</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34C23AC2" w14:textId="77777777" w:rsidR="006E4B99" w:rsidRPr="006E4B99" w:rsidRDefault="006E4B99" w:rsidP="006E4B99">
            <w:pPr>
              <w:rPr>
                <w:ins w:id="1466" w:author="Jens-Rainer Ohm" w:date="2024-01-19T01:58:00Z"/>
                <w:lang w:val="en-CA"/>
              </w:rPr>
            </w:pPr>
            <w:ins w:id="1467"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1A54FD45" w14:textId="77777777" w:rsidR="006E4B99" w:rsidRPr="006E4B99" w:rsidRDefault="006E4B99" w:rsidP="006E4B99">
            <w:pPr>
              <w:rPr>
                <w:ins w:id="1468" w:author="Jens-Rainer Ohm" w:date="2024-01-19T01:58:00Z"/>
                <w:lang w:val="en-CA"/>
              </w:rPr>
            </w:pPr>
            <w:ins w:id="1469" w:author="Jens-Rainer Ohm" w:date="2024-01-19T01:58:00Z">
              <w:r w:rsidRPr="006E4B99">
                <w:rPr>
                  <w:lang w:val="en-CA"/>
                </w:rPr>
                <w:t>1771</w:t>
              </w:r>
            </w:ins>
          </w:p>
        </w:tc>
      </w:tr>
      <w:tr w:rsidR="006E4B99" w:rsidRPr="006E4B99" w14:paraId="09BA364B" w14:textId="77777777" w:rsidTr="001B70B4">
        <w:trPr>
          <w:trHeight w:val="320"/>
          <w:jc w:val="center"/>
          <w:ins w:id="1470"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0DE73D01" w14:textId="77777777" w:rsidR="006E4B99" w:rsidRPr="006E4B99" w:rsidRDefault="006E4B99" w:rsidP="006E4B99">
            <w:pPr>
              <w:rPr>
                <w:ins w:id="1471" w:author="Jens-Rainer Ohm" w:date="2024-01-19T01:58:00Z"/>
                <w:lang w:val="en-CA"/>
              </w:rPr>
            </w:pPr>
            <w:ins w:id="1472" w:author="Jens-Rainer Ohm" w:date="2024-01-19T01:58:00Z">
              <w:r w:rsidRPr="006E4B99">
                <w:rPr>
                  <w:lang w:val="en-CA"/>
                </w:rPr>
                <w:t>E</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7B1C1857" w14:textId="77777777" w:rsidR="006E4B99" w:rsidRPr="006E4B99" w:rsidRDefault="006E4B99" w:rsidP="006E4B99">
            <w:pPr>
              <w:rPr>
                <w:ins w:id="1473" w:author="Jens-Rainer Ohm" w:date="2024-01-19T01:58:00Z"/>
                <w:lang w:val="en-CA"/>
              </w:rPr>
            </w:pPr>
            <w:ins w:id="1474" w:author="Jens-Rainer Ohm" w:date="2024-01-19T01:58:00Z">
              <w:r w:rsidRPr="006E4B99">
                <w:rPr>
                  <w:lang w:val="en-CA"/>
                </w:rPr>
                <w:t>10</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7FDEBEA8" w14:textId="77777777" w:rsidR="006E4B99" w:rsidRPr="006E4B99" w:rsidRDefault="006E4B99" w:rsidP="006E4B99">
            <w:pPr>
              <w:rPr>
                <w:ins w:id="1475" w:author="Jens-Rainer Ohm" w:date="2024-01-19T01:58:00Z"/>
                <w:lang w:val="en-CA"/>
              </w:rPr>
            </w:pPr>
            <w:ins w:id="1476"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1F453961" w14:textId="77777777" w:rsidR="006E4B99" w:rsidRPr="006E4B99" w:rsidRDefault="006E4B99" w:rsidP="006E4B99">
            <w:pPr>
              <w:rPr>
                <w:ins w:id="1477" w:author="Jens-Rainer Ohm" w:date="2024-01-19T01:58:00Z"/>
                <w:lang w:val="en-CA"/>
              </w:rPr>
            </w:pPr>
            <w:ins w:id="1478" w:author="Jens-Rainer Ohm" w:date="2024-01-19T01:58:00Z">
              <w:r w:rsidRPr="006E4B99">
                <w:rPr>
                  <w:lang w:val="en-CA"/>
                </w:rPr>
                <w:t>2560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3DB70BF0" w14:textId="77777777" w:rsidR="006E4B99" w:rsidRPr="006E4B99" w:rsidRDefault="006E4B99" w:rsidP="006E4B99">
            <w:pPr>
              <w:rPr>
                <w:ins w:id="1479" w:author="Jens-Rainer Ohm" w:date="2024-01-19T01:58:00Z"/>
                <w:lang w:val="en-CA"/>
              </w:rPr>
            </w:pPr>
            <w:ins w:id="1480"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3251DDE4" w14:textId="77777777" w:rsidR="006E4B99" w:rsidRPr="006E4B99" w:rsidRDefault="006E4B99" w:rsidP="006E4B99">
            <w:pPr>
              <w:rPr>
                <w:ins w:id="1481" w:author="Jens-Rainer Ohm" w:date="2024-01-19T01:58:00Z"/>
                <w:lang w:val="en-CA"/>
              </w:rPr>
            </w:pPr>
            <w:ins w:id="1482" w:author="Jens-Rainer Ohm" w:date="2024-01-19T01:58:00Z">
              <w:r w:rsidRPr="006E4B99">
                <w:rPr>
                  <w:lang w:val="en-CA"/>
                </w:rPr>
                <w:t>3307</w:t>
              </w:r>
            </w:ins>
          </w:p>
        </w:tc>
      </w:tr>
      <w:tr w:rsidR="006E4B99" w:rsidRPr="006E4B99" w14:paraId="6195916C" w14:textId="77777777" w:rsidTr="001B70B4">
        <w:trPr>
          <w:trHeight w:val="320"/>
          <w:jc w:val="center"/>
          <w:ins w:id="1483"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47C19324" w14:textId="77777777" w:rsidR="006E4B99" w:rsidRPr="006E4B99" w:rsidRDefault="006E4B99" w:rsidP="006E4B99">
            <w:pPr>
              <w:rPr>
                <w:ins w:id="1484" w:author="Jens-Rainer Ohm" w:date="2024-01-19T01:58:00Z"/>
                <w:lang w:val="en-CA"/>
              </w:rPr>
            </w:pPr>
            <w:ins w:id="1485" w:author="Jens-Rainer Ohm" w:date="2024-01-19T01:58:00Z">
              <w:r w:rsidRPr="006E4B99">
                <w:rPr>
                  <w:lang w:val="en-CA"/>
                </w:rPr>
                <w:t>F</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6836B93F" w14:textId="77777777" w:rsidR="006E4B99" w:rsidRPr="006E4B99" w:rsidRDefault="006E4B99" w:rsidP="006E4B99">
            <w:pPr>
              <w:rPr>
                <w:ins w:id="1486" w:author="Jens-Rainer Ohm" w:date="2024-01-19T01:58:00Z"/>
                <w:lang w:val="en-CA"/>
              </w:rPr>
            </w:pPr>
            <w:ins w:id="1487" w:author="Jens-Rainer Ohm" w:date="2024-01-19T01:58:00Z">
              <w:r w:rsidRPr="006E4B99">
                <w:rPr>
                  <w:lang w:val="en-CA"/>
                </w:rPr>
                <w:t>15</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166D98AE" w14:textId="77777777" w:rsidR="006E4B99" w:rsidRPr="006E4B99" w:rsidRDefault="006E4B99" w:rsidP="006E4B99">
            <w:pPr>
              <w:rPr>
                <w:ins w:id="1488" w:author="Jens-Rainer Ohm" w:date="2024-01-19T01:58:00Z"/>
                <w:lang w:val="en-CA"/>
              </w:rPr>
            </w:pPr>
            <w:ins w:id="1489"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0587092E" w14:textId="77777777" w:rsidR="006E4B99" w:rsidRPr="006E4B99" w:rsidRDefault="006E4B99" w:rsidP="006E4B99">
            <w:pPr>
              <w:rPr>
                <w:ins w:id="1490" w:author="Jens-Rainer Ohm" w:date="2024-01-19T01:58:00Z"/>
                <w:lang w:val="en-CA"/>
              </w:rPr>
            </w:pPr>
            <w:ins w:id="1491" w:author="Jens-Rainer Ohm" w:date="2024-01-19T01:58:00Z">
              <w:r w:rsidRPr="006E4B99">
                <w:rPr>
                  <w:lang w:val="en-CA"/>
                </w:rPr>
                <w:t>3840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2877E581" w14:textId="77777777" w:rsidR="006E4B99" w:rsidRPr="006E4B99" w:rsidRDefault="006E4B99" w:rsidP="006E4B99">
            <w:pPr>
              <w:rPr>
                <w:ins w:id="1492" w:author="Jens-Rainer Ohm" w:date="2024-01-19T01:58:00Z"/>
                <w:lang w:val="en-CA"/>
              </w:rPr>
            </w:pPr>
            <w:ins w:id="1493"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1AAC5DC2" w14:textId="77777777" w:rsidR="006E4B99" w:rsidRPr="006E4B99" w:rsidRDefault="006E4B99" w:rsidP="006E4B99">
            <w:pPr>
              <w:rPr>
                <w:ins w:id="1494" w:author="Jens-Rainer Ohm" w:date="2024-01-19T01:58:00Z"/>
                <w:lang w:val="en-CA"/>
              </w:rPr>
            </w:pPr>
            <w:ins w:id="1495" w:author="Jens-Rainer Ohm" w:date="2024-01-19T01:58:00Z">
              <w:r w:rsidRPr="006E4B99">
                <w:rPr>
                  <w:lang w:val="en-CA"/>
                </w:rPr>
                <w:t>4587</w:t>
              </w:r>
            </w:ins>
          </w:p>
        </w:tc>
      </w:tr>
      <w:tr w:rsidR="006E4B99" w:rsidRPr="006E4B99" w14:paraId="7BC87A64" w14:textId="77777777" w:rsidTr="001B70B4">
        <w:trPr>
          <w:trHeight w:val="320"/>
          <w:jc w:val="center"/>
          <w:ins w:id="1496" w:author="Jens-Rainer Ohm" w:date="2024-01-19T01:58:00Z"/>
        </w:trPr>
        <w:tc>
          <w:tcPr>
            <w:tcW w:w="1300" w:type="dxa"/>
            <w:tcBorders>
              <w:top w:val="single" w:sz="4" w:space="0" w:color="auto"/>
              <w:left w:val="single" w:sz="4" w:space="0" w:color="auto"/>
              <w:bottom w:val="single" w:sz="4" w:space="0" w:color="auto"/>
              <w:right w:val="single" w:sz="4" w:space="0" w:color="auto"/>
            </w:tcBorders>
            <w:noWrap/>
            <w:vAlign w:val="bottom"/>
          </w:tcPr>
          <w:p w14:paraId="41F8D40B" w14:textId="77777777" w:rsidR="006E4B99" w:rsidRPr="006E4B99" w:rsidRDefault="006E4B99" w:rsidP="006E4B99">
            <w:pPr>
              <w:rPr>
                <w:ins w:id="1497" w:author="Jens-Rainer Ohm" w:date="2024-01-19T01:58:00Z"/>
                <w:lang w:val="en-CA"/>
              </w:rPr>
            </w:pPr>
            <w:ins w:id="1498" w:author="Jens-Rainer Ohm" w:date="2024-01-19T01:58:00Z">
              <w:r w:rsidRPr="006E4B99">
                <w:rPr>
                  <w:lang w:val="en-CA"/>
                </w:rPr>
                <w:t>TGM</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01EB94D9" w14:textId="77777777" w:rsidR="006E4B99" w:rsidRPr="006E4B99" w:rsidRDefault="006E4B99" w:rsidP="006E4B99">
            <w:pPr>
              <w:rPr>
                <w:ins w:id="1499" w:author="Jens-Rainer Ohm" w:date="2024-01-19T01:58:00Z"/>
                <w:lang w:val="en-CA"/>
              </w:rPr>
            </w:pPr>
            <w:ins w:id="1500" w:author="Jens-Rainer Ohm" w:date="2024-01-19T01:58:00Z">
              <w:r w:rsidRPr="006E4B99">
                <w:rPr>
                  <w:lang w:val="en-CA"/>
                </w:rPr>
                <w:t>15</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45B9FD0F" w14:textId="77777777" w:rsidR="006E4B99" w:rsidRPr="006E4B99" w:rsidRDefault="006E4B99" w:rsidP="006E4B99">
            <w:pPr>
              <w:rPr>
                <w:ins w:id="1501" w:author="Jens-Rainer Ohm" w:date="2024-01-19T01:58:00Z"/>
                <w:lang w:val="en-CA"/>
              </w:rPr>
            </w:pPr>
            <w:ins w:id="1502" w:author="Jens-Rainer Ohm" w:date="2024-01-19T01:58:00Z">
              <w:r w:rsidRPr="006E4B99">
                <w:rPr>
                  <w:lang w:val="en-CA"/>
                </w:rPr>
                <w:t>256</w:t>
              </w:r>
            </w:ins>
          </w:p>
        </w:tc>
        <w:tc>
          <w:tcPr>
            <w:tcW w:w="1300" w:type="dxa"/>
            <w:tcBorders>
              <w:top w:val="single" w:sz="4" w:space="0" w:color="auto"/>
              <w:left w:val="single" w:sz="4" w:space="0" w:color="auto"/>
              <w:bottom w:val="single" w:sz="4" w:space="0" w:color="auto"/>
              <w:right w:val="single" w:sz="4" w:space="0" w:color="auto"/>
            </w:tcBorders>
            <w:noWrap/>
            <w:vAlign w:val="bottom"/>
          </w:tcPr>
          <w:p w14:paraId="0B2DF315" w14:textId="77777777" w:rsidR="006E4B99" w:rsidRPr="006E4B99" w:rsidRDefault="006E4B99" w:rsidP="006E4B99">
            <w:pPr>
              <w:rPr>
                <w:ins w:id="1503" w:author="Jens-Rainer Ohm" w:date="2024-01-19T01:58:00Z"/>
                <w:lang w:val="en-CA"/>
              </w:rPr>
            </w:pPr>
            <w:ins w:id="1504" w:author="Jens-Rainer Ohm" w:date="2024-01-19T01:58:00Z">
              <w:r w:rsidRPr="006E4B99">
                <w:rPr>
                  <w:lang w:val="en-CA"/>
                </w:rPr>
                <w:t>3840</w:t>
              </w:r>
            </w:ins>
          </w:p>
        </w:tc>
        <w:tc>
          <w:tcPr>
            <w:tcW w:w="1455" w:type="dxa"/>
            <w:tcBorders>
              <w:top w:val="single" w:sz="4" w:space="0" w:color="auto"/>
              <w:left w:val="single" w:sz="4" w:space="0" w:color="auto"/>
              <w:bottom w:val="single" w:sz="4" w:space="0" w:color="auto"/>
              <w:right w:val="single" w:sz="4" w:space="0" w:color="auto"/>
            </w:tcBorders>
            <w:noWrap/>
            <w:vAlign w:val="bottom"/>
          </w:tcPr>
          <w:p w14:paraId="7CD333CF" w14:textId="77777777" w:rsidR="006E4B99" w:rsidRPr="006E4B99" w:rsidRDefault="006E4B99" w:rsidP="006E4B99">
            <w:pPr>
              <w:rPr>
                <w:ins w:id="1505" w:author="Jens-Rainer Ohm" w:date="2024-01-19T01:58:00Z"/>
                <w:lang w:val="en-CA"/>
              </w:rPr>
            </w:pPr>
            <w:ins w:id="1506" w:author="Jens-Rainer Ohm" w:date="2024-01-19T01:58:00Z">
              <w:r w:rsidRPr="006E4B99">
                <w:rPr>
                  <w:lang w:val="en-CA"/>
                </w:rPr>
                <w:t>747</w:t>
              </w:r>
            </w:ins>
          </w:p>
        </w:tc>
        <w:tc>
          <w:tcPr>
            <w:tcW w:w="853" w:type="dxa"/>
            <w:tcBorders>
              <w:top w:val="single" w:sz="4" w:space="0" w:color="auto"/>
              <w:left w:val="single" w:sz="4" w:space="0" w:color="auto"/>
              <w:bottom w:val="single" w:sz="4" w:space="0" w:color="auto"/>
              <w:right w:val="single" w:sz="4" w:space="0" w:color="auto"/>
            </w:tcBorders>
            <w:noWrap/>
            <w:vAlign w:val="bottom"/>
          </w:tcPr>
          <w:p w14:paraId="4D777B78" w14:textId="77777777" w:rsidR="006E4B99" w:rsidRPr="006E4B99" w:rsidRDefault="006E4B99" w:rsidP="006E4B99">
            <w:pPr>
              <w:rPr>
                <w:ins w:id="1507" w:author="Jens-Rainer Ohm" w:date="2024-01-19T01:58:00Z"/>
                <w:lang w:val="en-CA"/>
              </w:rPr>
            </w:pPr>
            <w:ins w:id="1508" w:author="Jens-Rainer Ohm" w:date="2024-01-19T01:58:00Z">
              <w:r w:rsidRPr="006E4B99">
                <w:rPr>
                  <w:lang w:val="en-CA"/>
                </w:rPr>
                <w:t>4587</w:t>
              </w:r>
            </w:ins>
          </w:p>
        </w:tc>
      </w:tr>
    </w:tbl>
    <w:p w14:paraId="550C3953" w14:textId="77777777" w:rsidR="006E4B99" w:rsidRPr="006E4B99" w:rsidRDefault="006E4B99" w:rsidP="006E4B99">
      <w:pPr>
        <w:rPr>
          <w:ins w:id="1509" w:author="Jens-Rainer Ohm" w:date="2024-01-19T01:58:00Z"/>
          <w:lang w:val="en-CA"/>
        </w:rPr>
      </w:pPr>
    </w:p>
    <w:p w14:paraId="51000DAD" w14:textId="1C44D295" w:rsidR="006E4B99" w:rsidRDefault="006E4B99" w:rsidP="006E4B99">
      <w:pPr>
        <w:rPr>
          <w:ins w:id="1510" w:author="Jens-Rainer Ohm" w:date="2024-01-19T02:03:00Z"/>
          <w:lang w:val="en-CA"/>
        </w:rPr>
      </w:pPr>
      <w:ins w:id="1511" w:author="Jens-Rainer Ohm" w:date="2024-01-19T01:58:00Z">
        <w:r w:rsidRPr="006E4B99">
          <w:rPr>
            <w:lang w:val="en-CA"/>
          </w:rPr>
          <w:t>In Test 5.3b, context initialization from Test 5.1 is used.</w:t>
        </w:r>
      </w:ins>
    </w:p>
    <w:p w14:paraId="174F689C" w14:textId="7E0BF718" w:rsidR="00D617C0" w:rsidRDefault="00D617C0" w:rsidP="006E4B99">
      <w:pPr>
        <w:rPr>
          <w:ins w:id="1512" w:author="Jens-Rainer Ohm" w:date="2024-01-19T02:03:00Z"/>
          <w:lang w:val="en-CA"/>
        </w:rPr>
      </w:pPr>
    </w:p>
    <w:p w14:paraId="385EA4A2" w14:textId="77777777" w:rsidR="00D617C0" w:rsidRDefault="00D617C0" w:rsidP="00D617C0">
      <w:pPr>
        <w:rPr>
          <w:ins w:id="1513" w:author="Jens-Rainer Ohm" w:date="2024-01-19T02:03:00Z"/>
          <w:lang w:val="en-CA"/>
        </w:rPr>
      </w:pPr>
      <w:ins w:id="1514" w:author="Jens-Rainer Ohm" w:date="2024-01-19T02:03:00Z">
        <w:r w:rsidRPr="006E4B99">
          <w:rPr>
            <w:noProof/>
          </w:rPr>
          <w:drawing>
            <wp:inline distT="0" distB="0" distL="0" distR="0" wp14:anchorId="4827BD01" wp14:editId="378AB44B">
              <wp:extent cx="6097270" cy="3333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097270" cy="333375"/>
                      </a:xfrm>
                      <a:prstGeom prst="rect">
                        <a:avLst/>
                      </a:prstGeom>
                      <a:noFill/>
                      <a:ln>
                        <a:noFill/>
                      </a:ln>
                    </pic:spPr>
                  </pic:pic>
                </a:graphicData>
              </a:graphic>
            </wp:inline>
          </w:drawing>
        </w:r>
      </w:ins>
    </w:p>
    <w:p w14:paraId="21DE9A8B" w14:textId="77777777" w:rsidR="00D617C0" w:rsidRDefault="00D617C0" w:rsidP="00D617C0">
      <w:pPr>
        <w:rPr>
          <w:ins w:id="1515" w:author="Jens-Rainer Ohm" w:date="2024-01-19T02:03:00Z"/>
          <w:lang w:val="en-CA"/>
        </w:rPr>
      </w:pPr>
      <w:ins w:id="1516" w:author="Jens-Rainer Ohm" w:date="2024-01-19T02:03:00Z">
        <w:r>
          <w:rPr>
            <w:lang w:val="en-CA"/>
          </w:rPr>
          <w:t>5.1 is providing CABAC retraining for all slice types (including inter slices, for which it had not been available before)</w:t>
        </w:r>
      </w:ins>
    </w:p>
    <w:p w14:paraId="73DB891B" w14:textId="337175F6" w:rsidR="00D617C0" w:rsidRDefault="00D617C0" w:rsidP="00D617C0">
      <w:pPr>
        <w:rPr>
          <w:ins w:id="1517" w:author="Jens-Rainer Ohm" w:date="2024-01-19T02:04:00Z"/>
          <w:lang w:val="en-CA"/>
        </w:rPr>
      </w:pPr>
      <w:ins w:id="1518" w:author="Jens-Rainer Ohm" w:date="2024-01-19T02:03:00Z">
        <w:r>
          <w:rPr>
            <w:lang w:val="en-CA"/>
          </w:rPr>
          <w:t xml:space="preserve">5.2 </w:t>
        </w:r>
      </w:ins>
      <w:ins w:id="1519" w:author="Jens-Rainer Ohm" w:date="2024-01-19T02:04:00Z">
        <w:r>
          <w:rPr>
            <w:lang w:val="en-CA"/>
          </w:rPr>
          <w:t>is further retraining the slice-type dependent offsets.</w:t>
        </w:r>
      </w:ins>
    </w:p>
    <w:p w14:paraId="22C73F2D" w14:textId="74979171" w:rsidR="00D617C0" w:rsidRDefault="00D617C0" w:rsidP="00D617C0">
      <w:pPr>
        <w:rPr>
          <w:ins w:id="1520" w:author="Jens-Rainer Ohm" w:date="2024-01-19T02:06:00Z"/>
          <w:lang w:val="en-CA"/>
        </w:rPr>
      </w:pPr>
      <w:ins w:id="1521" w:author="Jens-Rainer Ohm" w:date="2024-01-19T02:04:00Z">
        <w:r>
          <w:rPr>
            <w:lang w:val="en-CA"/>
          </w:rPr>
          <w:t>Both approaches are assessed to be mature</w:t>
        </w:r>
      </w:ins>
      <w:ins w:id="1522" w:author="Jens-Rainer Ohm" w:date="2024-01-19T02:05:00Z">
        <w:r>
          <w:rPr>
            <w:lang w:val="en-CA"/>
          </w:rPr>
          <w:t>. S</w:t>
        </w:r>
      </w:ins>
      <w:ins w:id="1523" w:author="Jens-Rainer Ohm" w:date="2024-01-19T02:08:00Z">
        <w:r>
          <w:rPr>
            <w:lang w:val="en-CA"/>
          </w:rPr>
          <w:t>cript s</w:t>
        </w:r>
      </w:ins>
      <w:ins w:id="1524" w:author="Jens-Rainer Ohm" w:date="2024-01-19T02:05:00Z">
        <w:r>
          <w:rPr>
            <w:lang w:val="en-CA"/>
          </w:rPr>
          <w:t>hould be included into ECM, and be used to retrain th</w:t>
        </w:r>
      </w:ins>
      <w:ins w:id="1525" w:author="Jens-Rainer Ohm" w:date="2024-01-19T02:08:00Z">
        <w:r>
          <w:rPr>
            <w:lang w:val="en-CA"/>
          </w:rPr>
          <w:t>e</w:t>
        </w:r>
      </w:ins>
      <w:ins w:id="1526" w:author="Jens-Rainer Ohm" w:date="2024-01-19T02:05:00Z">
        <w:r>
          <w:rPr>
            <w:lang w:val="en-CA"/>
          </w:rPr>
          <w:t xml:space="preserve"> entropy coding</w:t>
        </w:r>
      </w:ins>
      <w:ins w:id="1527" w:author="Jens-Rainer Ohm" w:date="2024-01-19T02:06:00Z">
        <w:r>
          <w:rPr>
            <w:lang w:val="en-CA"/>
          </w:rPr>
          <w:t xml:space="preserve"> regularly (due to the effort in computation, may not be possible in each meeting cycle).</w:t>
        </w:r>
      </w:ins>
    </w:p>
    <w:p w14:paraId="7EBE6F9E" w14:textId="1FC2823E" w:rsidR="00D617C0" w:rsidRDefault="00D617C0" w:rsidP="00D617C0">
      <w:pPr>
        <w:rPr>
          <w:ins w:id="1528" w:author="Jens-Rainer Ohm" w:date="2024-01-19T02:15:00Z"/>
          <w:lang w:val="en-CA"/>
        </w:rPr>
      </w:pPr>
      <w:proofErr w:type="gramStart"/>
      <w:ins w:id="1529" w:author="Jens-Rainer Ohm" w:date="2024-01-19T02:06:00Z">
        <w:r w:rsidRPr="00D617C0">
          <w:rPr>
            <w:highlight w:val="yellow"/>
            <w:lang w:val="en-CA"/>
            <w:rPrChange w:id="1530" w:author="Jens-Rainer Ohm" w:date="2024-01-19T02:08:00Z">
              <w:rPr>
                <w:lang w:val="en-CA"/>
              </w:rPr>
            </w:rPrChange>
          </w:rPr>
          <w:t>Decision(</w:t>
        </w:r>
        <w:proofErr w:type="gramEnd"/>
        <w:r w:rsidRPr="00D617C0">
          <w:rPr>
            <w:highlight w:val="yellow"/>
            <w:lang w:val="en-CA"/>
            <w:rPrChange w:id="1531" w:author="Jens-Rainer Ohm" w:date="2024-01-19T02:08:00Z">
              <w:rPr>
                <w:lang w:val="en-CA"/>
              </w:rPr>
            </w:rPrChange>
          </w:rPr>
          <w:t>SW)</w:t>
        </w:r>
        <w:r>
          <w:rPr>
            <w:lang w:val="en-CA"/>
          </w:rPr>
          <w:t xml:space="preserve">: </w:t>
        </w:r>
      </w:ins>
      <w:ins w:id="1532" w:author="Jens-Rainer Ohm" w:date="2024-01-19T02:07:00Z">
        <w:r>
          <w:rPr>
            <w:lang w:val="en-CA"/>
          </w:rPr>
          <w:t xml:space="preserve">Adopt JVET-AG0196 tests </w:t>
        </w:r>
      </w:ins>
      <w:ins w:id="1533" w:author="Jens-Rainer Ohm" w:date="2024-01-19T02:08:00Z">
        <w:r>
          <w:rPr>
            <w:lang w:val="en-CA"/>
          </w:rPr>
          <w:t>5.1 and 5.2. A documen</w:t>
        </w:r>
      </w:ins>
      <w:ins w:id="1534" w:author="Jens-Rainer Ohm" w:date="2024-01-19T02:09:00Z">
        <w:r>
          <w:rPr>
            <w:lang w:val="en-CA"/>
          </w:rPr>
          <w:t xml:space="preserve">tation of the script </w:t>
        </w:r>
      </w:ins>
      <w:ins w:id="1535" w:author="Jens-Rainer Ohm" w:date="2024-01-19T02:10:00Z">
        <w:r w:rsidR="003117C0">
          <w:rPr>
            <w:lang w:val="en-CA"/>
          </w:rPr>
          <w:t xml:space="preserve">(and data to be used) </w:t>
        </w:r>
      </w:ins>
      <w:ins w:id="1536" w:author="Jens-Rainer Ohm" w:date="2024-01-19T02:09:00Z">
        <w:r>
          <w:rPr>
            <w:lang w:val="en-CA"/>
          </w:rPr>
          <w:t>should also be included in JVET-AG2025 (ECM)</w:t>
        </w:r>
      </w:ins>
      <w:ins w:id="1537" w:author="Jens-Rainer Ohm" w:date="2024-01-19T02:11:00Z">
        <w:r w:rsidR="003117C0">
          <w:rPr>
            <w:lang w:val="en-CA"/>
          </w:rPr>
          <w:t>.</w:t>
        </w:r>
      </w:ins>
    </w:p>
    <w:p w14:paraId="040B3B73" w14:textId="64C775CF" w:rsidR="003117C0" w:rsidRDefault="003117C0" w:rsidP="00D617C0">
      <w:pPr>
        <w:rPr>
          <w:ins w:id="1538" w:author="Jens-Rainer Ohm" w:date="2024-01-19T02:16:00Z"/>
          <w:lang w:val="en-CA"/>
        </w:rPr>
      </w:pPr>
      <w:ins w:id="1539" w:author="Jens-Rainer Ohm" w:date="2024-01-19T02:15:00Z">
        <w:r>
          <w:rPr>
            <w:lang w:val="en-CA"/>
          </w:rPr>
          <w:t xml:space="preserve">5.3 is confirmed by crosscheckers to be </w:t>
        </w:r>
      </w:ins>
      <w:ins w:id="1540" w:author="Jens-Rainer Ohm" w:date="2024-01-19T02:16:00Z">
        <w:r>
          <w:rPr>
            <w:lang w:val="en-CA"/>
          </w:rPr>
          <w:t>appropriately implemented, also gives gain on top of re-training (5.3b).</w:t>
        </w:r>
      </w:ins>
    </w:p>
    <w:p w14:paraId="52FF7CBC" w14:textId="6F49DEE6" w:rsidR="003117C0" w:rsidRDefault="003117C0" w:rsidP="00D617C0">
      <w:pPr>
        <w:rPr>
          <w:ins w:id="1541" w:author="Jens-Rainer Ohm" w:date="2024-01-19T02:16:00Z"/>
          <w:rFonts w:eastAsia="Times New Roman"/>
          <w:szCs w:val="20"/>
          <w:lang w:val="en-CA"/>
        </w:rPr>
      </w:pPr>
      <w:ins w:id="1542" w:author="Jens-Rainer Ohm" w:date="2024-01-19T02:16:00Z">
        <w:r w:rsidRPr="003117C0">
          <w:rPr>
            <w:highlight w:val="yellow"/>
            <w:lang w:val="en-CA"/>
            <w:rPrChange w:id="1543" w:author="Jens-Rainer Ohm" w:date="2024-01-19T02:17:00Z">
              <w:rPr>
                <w:lang w:val="en-CA"/>
              </w:rPr>
            </w:rPrChange>
          </w:rPr>
          <w:t>Decision</w:t>
        </w:r>
        <w:r>
          <w:rPr>
            <w:lang w:val="en-CA"/>
          </w:rPr>
          <w:t>: Adopt JVET-</w:t>
        </w:r>
      </w:ins>
      <w:ins w:id="1544" w:author="Jens-Rainer Ohm" w:date="2024-01-19T02:17:00Z">
        <w:r>
          <w:rPr>
            <w:lang w:val="en-CA"/>
          </w:rPr>
          <w:t>AG0117 test 5.3a</w:t>
        </w:r>
      </w:ins>
    </w:p>
    <w:p w14:paraId="2C135D71" w14:textId="77777777" w:rsidR="00D617C0" w:rsidRPr="006E4B99" w:rsidRDefault="00D617C0" w:rsidP="006E4B99">
      <w:pPr>
        <w:rPr>
          <w:ins w:id="1545" w:author="Jens-Rainer Ohm" w:date="2024-01-19T01:58:00Z"/>
          <w:lang w:val="en-CA"/>
        </w:rPr>
      </w:pPr>
    </w:p>
    <w:p w14:paraId="13EB8B50" w14:textId="77777777" w:rsidR="006E4B99" w:rsidRPr="003C3500" w:rsidRDefault="006E4B99" w:rsidP="00B64245">
      <w:pPr>
        <w:rPr>
          <w:ins w:id="1546" w:author="Jens-Rainer Ohm" w:date="2024-01-19T02:37:00Z"/>
          <w:lang w:val="en-CA"/>
        </w:rPr>
      </w:pPr>
    </w:p>
    <w:p w14:paraId="7DDD03C6" w14:textId="43597E45" w:rsidR="00E03821" w:rsidRPr="00764F99" w:rsidRDefault="00E03821" w:rsidP="00B0633D">
      <w:pPr>
        <w:pStyle w:val="berschrift3"/>
        <w:rPr>
          <w:lang w:val="en-CA"/>
        </w:rPr>
      </w:pPr>
      <w:bookmarkStart w:id="1547" w:name="_Ref109033174"/>
      <w:bookmarkEnd w:id="441"/>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1547"/>
    </w:p>
    <w:p w14:paraId="3E86BD21" w14:textId="3AAB38D7" w:rsidR="001D63D5" w:rsidRPr="00764F99" w:rsidRDefault="007C72E8" w:rsidP="001D63D5">
      <w:pPr>
        <w:rPr>
          <w:lang w:val="en-CA"/>
        </w:rPr>
      </w:pPr>
      <w:bookmarkStart w:id="1548" w:name="_Ref79763349"/>
      <w:bookmarkStart w:id="1549"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F628A6" w:rsidP="004F4F7D">
      <w:pPr>
        <w:pStyle w:val="berschrift9"/>
        <w:rPr>
          <w:sz w:val="24"/>
          <w:lang w:val="en-CA" w:eastAsia="de-DE"/>
        </w:rPr>
      </w:pPr>
      <w:hyperlink r:id="rId614"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4B5375EF" w:rsidR="00175660" w:rsidRPr="00764F99" w:rsidRDefault="00F628A6" w:rsidP="00175660">
      <w:pPr>
        <w:pStyle w:val="berschrift9"/>
        <w:rPr>
          <w:sz w:val="24"/>
          <w:lang w:val="en-CA" w:eastAsia="de-DE"/>
        </w:rPr>
      </w:pPr>
      <w:hyperlink r:id="rId615"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5BE036AD" w:rsidR="00927200" w:rsidRPr="00764F99" w:rsidRDefault="00F628A6" w:rsidP="00927200">
      <w:pPr>
        <w:pStyle w:val="berschrift9"/>
        <w:rPr>
          <w:sz w:val="24"/>
          <w:lang w:val="en-CA" w:eastAsia="de-DE"/>
        </w:rPr>
      </w:pPr>
      <w:hyperlink r:id="rId616"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39FDF15F" w14:textId="77777777" w:rsidR="00927200" w:rsidRPr="00764F99" w:rsidRDefault="00927200" w:rsidP="004F4F7D">
      <w:pPr>
        <w:rPr>
          <w:lang w:val="en-CA" w:eastAsia="de-DE"/>
        </w:rPr>
      </w:pPr>
    </w:p>
    <w:p w14:paraId="25E8D0E9" w14:textId="65A07A77" w:rsidR="00CF3130" w:rsidRPr="00764F99" w:rsidRDefault="00F628A6" w:rsidP="004F4F7D">
      <w:pPr>
        <w:pStyle w:val="berschrift9"/>
        <w:rPr>
          <w:sz w:val="24"/>
          <w:lang w:val="en-CA" w:eastAsia="de-DE"/>
        </w:rPr>
      </w:pPr>
      <w:hyperlink r:id="rId617"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588711A1" w14:textId="030C60D9" w:rsidR="004F4F7D" w:rsidRPr="00764F99" w:rsidRDefault="004F4F7D" w:rsidP="004F4F7D">
      <w:pPr>
        <w:rPr>
          <w:lang w:val="en-CA" w:eastAsia="de-DE"/>
        </w:rPr>
      </w:pPr>
    </w:p>
    <w:p w14:paraId="5639F9B8" w14:textId="439E776B" w:rsidR="00175660" w:rsidRPr="00764F99" w:rsidRDefault="00F628A6" w:rsidP="00175660">
      <w:pPr>
        <w:pStyle w:val="berschrift9"/>
        <w:rPr>
          <w:sz w:val="24"/>
          <w:lang w:val="en-CA" w:eastAsia="de-DE"/>
        </w:rPr>
      </w:pPr>
      <w:hyperlink r:id="rId618"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F628A6" w:rsidP="004F4F7D">
      <w:pPr>
        <w:pStyle w:val="berschrift9"/>
        <w:rPr>
          <w:sz w:val="24"/>
          <w:lang w:val="en-CA" w:eastAsia="de-DE"/>
        </w:rPr>
      </w:pPr>
      <w:hyperlink r:id="rId619"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31582547" w:rsidR="004C0A92" w:rsidRPr="00764F99" w:rsidRDefault="00F628A6" w:rsidP="00CD11E2">
      <w:pPr>
        <w:pStyle w:val="berschrift9"/>
        <w:rPr>
          <w:sz w:val="24"/>
          <w:lang w:val="en-CA" w:eastAsia="de-DE"/>
        </w:rPr>
      </w:pPr>
      <w:hyperlink r:id="rId620"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4EADD26" w14:textId="77777777" w:rsidR="004C0A92" w:rsidRPr="00764F99" w:rsidRDefault="004C0A92" w:rsidP="004F4F7D">
      <w:pPr>
        <w:rPr>
          <w:lang w:val="en-CA" w:eastAsia="de-DE"/>
        </w:rPr>
      </w:pPr>
    </w:p>
    <w:p w14:paraId="63581F7B" w14:textId="77777777" w:rsidR="00CF3130" w:rsidRPr="00764F99" w:rsidRDefault="00F628A6" w:rsidP="004F4F7D">
      <w:pPr>
        <w:pStyle w:val="berschrift9"/>
        <w:rPr>
          <w:sz w:val="24"/>
          <w:lang w:val="en-CA" w:eastAsia="de-DE"/>
        </w:rPr>
      </w:pPr>
      <w:hyperlink r:id="rId621"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1D9AF3BB" w:rsidR="004C0A92" w:rsidRPr="00764F99" w:rsidRDefault="00F628A6" w:rsidP="00CD11E2">
      <w:pPr>
        <w:pStyle w:val="berschrift9"/>
        <w:rPr>
          <w:sz w:val="24"/>
          <w:lang w:val="en-CA" w:eastAsia="de-DE"/>
        </w:rPr>
      </w:pPr>
      <w:hyperlink r:id="rId622"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F628A6" w:rsidP="004F4F7D">
      <w:pPr>
        <w:pStyle w:val="berschrift9"/>
        <w:rPr>
          <w:sz w:val="24"/>
          <w:lang w:val="en-CA" w:eastAsia="de-DE"/>
        </w:rPr>
      </w:pPr>
      <w:hyperlink r:id="rId623"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5823A61" w14:textId="6AC0DD56" w:rsidR="00CF3130" w:rsidRPr="00764F99" w:rsidRDefault="00CF3130" w:rsidP="004901D6">
      <w:pPr>
        <w:rPr>
          <w:lang w:val="en-CA"/>
        </w:rPr>
      </w:pPr>
    </w:p>
    <w:p w14:paraId="5EEB4FD5" w14:textId="5C8505BA" w:rsidR="006817B9" w:rsidRPr="00764F99" w:rsidRDefault="00F628A6" w:rsidP="006817B9">
      <w:pPr>
        <w:pStyle w:val="berschrift9"/>
        <w:rPr>
          <w:sz w:val="24"/>
          <w:lang w:val="en-CA" w:eastAsia="de-DE"/>
        </w:rPr>
      </w:pPr>
      <w:hyperlink r:id="rId624"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w:t>
      </w:r>
      <w:proofErr w:type="spellStart"/>
      <w:r w:rsidR="006817B9" w:rsidRPr="00764F99">
        <w:rPr>
          <w:sz w:val="24"/>
          <w:lang w:val="en-CA" w:eastAsia="de-DE"/>
        </w:rPr>
        <w:t>Jhu</w:t>
      </w:r>
      <w:proofErr w:type="spellEnd"/>
      <w:r w:rsidR="006817B9" w:rsidRPr="00764F99">
        <w:rPr>
          <w:sz w:val="24"/>
          <w:lang w:val="en-CA" w:eastAsia="de-DE"/>
        </w:rPr>
        <w:t xml:space="preserve">,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3F81286" w14:textId="6EF174F7" w:rsidR="006817B9" w:rsidRDefault="006817B9" w:rsidP="004901D6">
      <w:pPr>
        <w:rPr>
          <w:lang w:val="en-CA"/>
        </w:rPr>
      </w:pPr>
    </w:p>
    <w:p w14:paraId="4E3A7042" w14:textId="77777777" w:rsidR="003A207D" w:rsidRPr="00D8319D" w:rsidRDefault="00F628A6" w:rsidP="00222F4F">
      <w:pPr>
        <w:pStyle w:val="berschrift9"/>
        <w:rPr>
          <w:sz w:val="24"/>
          <w:lang w:val="en-CA" w:eastAsia="de-DE"/>
        </w:rPr>
      </w:pPr>
      <w:hyperlink r:id="rId625" w:history="1">
        <w:r w:rsidR="003A207D" w:rsidRPr="00D8319D">
          <w:rPr>
            <w:color w:val="0000FF"/>
            <w:sz w:val="24"/>
            <w:u w:val="single"/>
            <w:lang w:val="en-CA" w:eastAsia="de-DE"/>
          </w:rPr>
          <w:t>JVET-AG0301</w:t>
        </w:r>
      </w:hyperlink>
      <w:r w:rsidR="003A207D" w:rsidRPr="00D8319D">
        <w:rPr>
          <w:sz w:val="24"/>
          <w:lang w:val="en-CA" w:eastAsia="de-DE"/>
        </w:rPr>
        <w:t xml:space="preserve"> Crosscheck of JVET-AG0067 (EE2: test 2.8a - DMVR extension) [P. Le </w:t>
      </w:r>
      <w:proofErr w:type="spellStart"/>
      <w:r w:rsidR="003A207D" w:rsidRPr="00D8319D">
        <w:rPr>
          <w:sz w:val="24"/>
          <w:lang w:val="en-CA" w:eastAsia="de-DE"/>
        </w:rPr>
        <w:t>Guyadec</w:t>
      </w:r>
      <w:proofErr w:type="spellEnd"/>
      <w:r w:rsidR="003A207D" w:rsidRPr="00D8319D">
        <w:rPr>
          <w:sz w:val="24"/>
          <w:lang w:val="en-CA" w:eastAsia="de-DE"/>
        </w:rPr>
        <w:t xml:space="preserve"> (</w:t>
      </w:r>
      <w:proofErr w:type="spellStart"/>
      <w:r w:rsidR="003A207D" w:rsidRPr="00D8319D">
        <w:rPr>
          <w:sz w:val="24"/>
          <w:lang w:val="en-CA" w:eastAsia="de-DE"/>
        </w:rPr>
        <w:t>InterDigital</w:t>
      </w:r>
      <w:proofErr w:type="spellEnd"/>
      <w:r w:rsidR="003A207D" w:rsidRPr="00D8319D">
        <w:rPr>
          <w:sz w:val="24"/>
          <w:lang w:val="en-CA" w:eastAsia="de-DE"/>
        </w:rPr>
        <w:t>)] [late]</w:t>
      </w:r>
    </w:p>
    <w:p w14:paraId="402107F1" w14:textId="77777777" w:rsidR="003A207D" w:rsidRPr="00764F99" w:rsidRDefault="003A207D" w:rsidP="004901D6">
      <w:pPr>
        <w:rPr>
          <w:lang w:val="en-CA"/>
        </w:rPr>
      </w:pPr>
    </w:p>
    <w:p w14:paraId="3098B132" w14:textId="1EC1EE39" w:rsidR="00927200" w:rsidRPr="00764F99" w:rsidRDefault="00F628A6" w:rsidP="00927200">
      <w:pPr>
        <w:pStyle w:val="berschrift9"/>
        <w:rPr>
          <w:sz w:val="24"/>
          <w:lang w:val="en-CA" w:eastAsia="de-DE"/>
        </w:rPr>
      </w:pPr>
      <w:hyperlink r:id="rId626"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w:t>
      </w:r>
      <w:proofErr w:type="spellStart"/>
      <w:r w:rsidR="00927200" w:rsidRPr="00764F99">
        <w:rPr>
          <w:sz w:val="24"/>
          <w:lang w:val="en-CA" w:eastAsia="de-DE"/>
        </w:rPr>
        <w:t>InterDigital</w:t>
      </w:r>
      <w:proofErr w:type="spellEnd"/>
      <w:r w:rsidR="00927200" w:rsidRPr="00764F99">
        <w:rPr>
          <w:sz w:val="24"/>
          <w:lang w:val="en-CA" w:eastAsia="de-DE"/>
        </w:rPr>
        <w:t>)] [late]</w:t>
      </w:r>
    </w:p>
    <w:p w14:paraId="0F68552F" w14:textId="77777777" w:rsidR="00927200" w:rsidRPr="00764F99" w:rsidRDefault="00927200" w:rsidP="004901D6">
      <w:pPr>
        <w:rPr>
          <w:lang w:val="en-CA"/>
        </w:rPr>
      </w:pPr>
    </w:p>
    <w:p w14:paraId="732FA870" w14:textId="77777777" w:rsidR="00C171B1" w:rsidRPr="00764F99" w:rsidRDefault="00F628A6" w:rsidP="004F4F7D">
      <w:pPr>
        <w:pStyle w:val="berschrift9"/>
        <w:rPr>
          <w:sz w:val="24"/>
          <w:lang w:val="en-CA" w:eastAsia="de-DE"/>
        </w:rPr>
      </w:pPr>
      <w:hyperlink r:id="rId627"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w:t>
      </w:r>
      <w:proofErr w:type="spellStart"/>
      <w:r w:rsidR="00C171B1" w:rsidRPr="00764F99">
        <w:rPr>
          <w:sz w:val="24"/>
          <w:lang w:val="en-CA" w:eastAsia="de-DE"/>
        </w:rPr>
        <w:t>Kidani</w:t>
      </w:r>
      <w:proofErr w:type="spellEnd"/>
      <w:r w:rsidR="00C171B1" w:rsidRPr="00764F99">
        <w:rPr>
          <w:sz w:val="24"/>
          <w:lang w:val="en-CA" w:eastAsia="de-DE"/>
        </w:rPr>
        <w:t>, H. Kato, K. Kawamura (KDDI)]</w:t>
      </w:r>
    </w:p>
    <w:p w14:paraId="0B9B1711" w14:textId="5FE2DB1E" w:rsidR="00CF3130" w:rsidRPr="00764F99" w:rsidRDefault="00CF3130" w:rsidP="004901D6">
      <w:pPr>
        <w:rPr>
          <w:lang w:val="en-CA"/>
        </w:rPr>
      </w:pPr>
    </w:p>
    <w:p w14:paraId="2E4D2415" w14:textId="7531A6CF" w:rsidR="004C0A92" w:rsidRPr="00764F99" w:rsidRDefault="00F628A6" w:rsidP="00CD11E2">
      <w:pPr>
        <w:pStyle w:val="berschrift9"/>
        <w:rPr>
          <w:sz w:val="24"/>
          <w:lang w:val="en-CA" w:eastAsia="de-DE"/>
        </w:rPr>
      </w:pPr>
      <w:hyperlink r:id="rId628"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1CFCEE42" w14:textId="77777777" w:rsidR="004C0A92" w:rsidRPr="00764F99" w:rsidRDefault="004C0A92" w:rsidP="004901D6">
      <w:pPr>
        <w:rPr>
          <w:lang w:val="en-CA"/>
        </w:rPr>
      </w:pPr>
    </w:p>
    <w:p w14:paraId="3E2AB6BA" w14:textId="77777777" w:rsidR="00C171B1" w:rsidRPr="00764F99" w:rsidRDefault="00F628A6" w:rsidP="004F4F7D">
      <w:pPr>
        <w:pStyle w:val="berschrift9"/>
        <w:rPr>
          <w:sz w:val="24"/>
          <w:lang w:val="en-CA" w:eastAsia="de-DE"/>
        </w:rPr>
      </w:pPr>
      <w:hyperlink r:id="rId629"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w:t>
      </w:r>
      <w:proofErr w:type="spellStart"/>
      <w:r w:rsidR="00C171B1" w:rsidRPr="00764F99">
        <w:rPr>
          <w:sz w:val="24"/>
          <w:lang w:val="en-CA" w:eastAsia="de-DE"/>
        </w:rPr>
        <w:t>Huo</w:t>
      </w:r>
      <w:proofErr w:type="spellEnd"/>
      <w:r w:rsidR="00C171B1" w:rsidRPr="00764F99">
        <w:rPr>
          <w:sz w:val="24"/>
          <w:lang w:val="en-CA" w:eastAsia="de-DE"/>
        </w:rPr>
        <w:t>, J. Fan, Z. Zhang, Y. Ma, F. Yang (</w:t>
      </w:r>
      <w:proofErr w:type="spellStart"/>
      <w:r w:rsidR="00C171B1" w:rsidRPr="00764F99">
        <w:rPr>
          <w:sz w:val="24"/>
          <w:lang w:val="en-CA" w:eastAsia="de-DE"/>
        </w:rPr>
        <w:t>Xidian</w:t>
      </w:r>
      <w:proofErr w:type="spellEnd"/>
      <w:r w:rsidR="00C171B1" w:rsidRPr="00764F99">
        <w:rPr>
          <w:sz w:val="24"/>
          <w:lang w:val="en-CA" w:eastAsia="de-DE"/>
        </w:rPr>
        <w:t xml:space="preserve"> Univ.), M. Li (OPPO)]</w:t>
      </w:r>
    </w:p>
    <w:p w14:paraId="0FA9D362" w14:textId="60F42955" w:rsidR="00C171B1" w:rsidRPr="00764F99" w:rsidRDefault="00C171B1" w:rsidP="004901D6">
      <w:pPr>
        <w:rPr>
          <w:lang w:val="en-CA"/>
        </w:rPr>
      </w:pPr>
    </w:p>
    <w:p w14:paraId="3BD5EF4E" w14:textId="7639A4A2" w:rsidR="00927200" w:rsidRPr="00764F99" w:rsidRDefault="00F628A6" w:rsidP="00927200">
      <w:pPr>
        <w:pStyle w:val="berschrift9"/>
        <w:rPr>
          <w:sz w:val="24"/>
          <w:lang w:val="en-CA" w:eastAsia="de-DE"/>
        </w:rPr>
      </w:pPr>
      <w:hyperlink r:id="rId630"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F628A6" w:rsidP="004F4F7D">
      <w:pPr>
        <w:pStyle w:val="berschrift9"/>
        <w:rPr>
          <w:sz w:val="24"/>
          <w:lang w:val="en-CA" w:eastAsia="de-DE"/>
        </w:rPr>
      </w:pPr>
      <w:hyperlink r:id="rId631"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3C616AE2" w14:textId="7C31B688" w:rsidR="004F4F7D" w:rsidRPr="00764F99" w:rsidRDefault="004F4F7D" w:rsidP="004F4F7D">
      <w:pPr>
        <w:rPr>
          <w:lang w:val="en-CA" w:eastAsia="de-DE"/>
        </w:rPr>
      </w:pPr>
    </w:p>
    <w:p w14:paraId="6C3B47F7" w14:textId="5CE69FCF" w:rsidR="004C0A92" w:rsidRPr="00764F99" w:rsidRDefault="00F628A6" w:rsidP="00CD11E2">
      <w:pPr>
        <w:pStyle w:val="berschrift9"/>
        <w:rPr>
          <w:sz w:val="24"/>
          <w:lang w:val="en-CA" w:eastAsia="de-DE"/>
        </w:rPr>
      </w:pPr>
      <w:hyperlink r:id="rId632"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w:t>
      </w:r>
      <w:proofErr w:type="spellStart"/>
      <w:r w:rsidR="004C0A92" w:rsidRPr="00764F99">
        <w:rPr>
          <w:sz w:val="24"/>
          <w:lang w:val="en-CA" w:eastAsia="de-DE"/>
        </w:rPr>
        <w:t>Ofinno</w:t>
      </w:r>
      <w:proofErr w:type="spellEnd"/>
      <w:r w:rsidR="004C0A92" w:rsidRPr="00764F99">
        <w:rPr>
          <w:sz w:val="24"/>
          <w:lang w:val="en-CA" w:eastAsia="de-DE"/>
        </w:rPr>
        <w:t>)]</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F628A6" w:rsidP="00CD11E2">
      <w:pPr>
        <w:pStyle w:val="berschrift9"/>
        <w:rPr>
          <w:sz w:val="24"/>
          <w:lang w:val="en-CA" w:eastAsia="de-DE"/>
        </w:rPr>
      </w:pPr>
      <w:hyperlink r:id="rId633"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1550" w:name="_Hlk155952674"/>
      <w:r w:rsidR="004C0A92" w:rsidRPr="00764F99">
        <w:rPr>
          <w:sz w:val="24"/>
          <w:lang w:val="en-CA" w:eastAsia="de-DE"/>
        </w:rPr>
        <w:t>Crosscheck</w:t>
      </w:r>
      <w:bookmarkEnd w:id="1550"/>
      <w:r w:rsidR="004C0A92" w:rsidRPr="00764F99">
        <w:rPr>
          <w:sz w:val="24"/>
          <w:lang w:val="en-CA" w:eastAsia="de-DE"/>
        </w:rPr>
        <w:t xml:space="preserve"> of JVET-AG0091 (EE2-1.8: Auto-relocated block vector prediction) [Y. </w:t>
      </w:r>
      <w:proofErr w:type="spellStart"/>
      <w:r w:rsidR="004C0A92" w:rsidRPr="00764F99">
        <w:rPr>
          <w:sz w:val="24"/>
          <w:lang w:val="en-CA" w:eastAsia="de-DE"/>
        </w:rPr>
        <w:t>Kidani</w:t>
      </w:r>
      <w:proofErr w:type="spellEnd"/>
      <w:r w:rsidR="004C0A92" w:rsidRPr="00764F99">
        <w:rPr>
          <w:sz w:val="24"/>
          <w:lang w:val="en-CA" w:eastAsia="de-DE"/>
        </w:rPr>
        <w:t xml:space="preserve">, K. Kawamura (KDDI)] [late] </w:t>
      </w:r>
    </w:p>
    <w:p w14:paraId="5C7A36BD" w14:textId="77777777" w:rsidR="004C0A92" w:rsidRPr="00764F99" w:rsidRDefault="004C0A92" w:rsidP="004F4F7D">
      <w:pPr>
        <w:rPr>
          <w:lang w:val="en-CA" w:eastAsia="de-DE"/>
        </w:rPr>
      </w:pPr>
    </w:p>
    <w:p w14:paraId="7E5CD754" w14:textId="03DF8E59" w:rsidR="00C171B1" w:rsidRPr="00764F99" w:rsidRDefault="00F628A6" w:rsidP="004F4F7D">
      <w:pPr>
        <w:pStyle w:val="berschrift9"/>
        <w:rPr>
          <w:sz w:val="24"/>
          <w:lang w:val="en-CA" w:eastAsia="de-DE"/>
        </w:rPr>
      </w:pPr>
      <w:hyperlink r:id="rId634"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w:t>
      </w:r>
      <w:proofErr w:type="spellStart"/>
      <w:r w:rsidR="00C171B1" w:rsidRPr="00764F99">
        <w:rPr>
          <w:sz w:val="24"/>
          <w:lang w:val="en-CA" w:eastAsia="de-DE"/>
        </w:rPr>
        <w:t>Ofinno</w:t>
      </w:r>
      <w:proofErr w:type="spellEnd"/>
      <w:r w:rsidR="00C171B1" w:rsidRPr="00764F99">
        <w:rPr>
          <w:sz w:val="24"/>
          <w:lang w:val="en-CA" w:eastAsia="de-DE"/>
        </w:rPr>
        <w:t>)]</w:t>
      </w:r>
    </w:p>
    <w:p w14:paraId="326497F1" w14:textId="1162C685" w:rsidR="004F4F7D" w:rsidRPr="00764F99" w:rsidRDefault="004F4F7D" w:rsidP="004F4F7D">
      <w:pPr>
        <w:rPr>
          <w:lang w:val="en-CA" w:eastAsia="de-DE"/>
        </w:rPr>
      </w:pPr>
    </w:p>
    <w:p w14:paraId="192B48C3" w14:textId="677D8878" w:rsidR="00927200" w:rsidRPr="00764F99" w:rsidRDefault="00F628A6" w:rsidP="00927200">
      <w:pPr>
        <w:pStyle w:val="berschrift9"/>
        <w:rPr>
          <w:sz w:val="24"/>
          <w:lang w:val="en-CA" w:eastAsia="de-DE"/>
        </w:rPr>
      </w:pPr>
      <w:hyperlink r:id="rId635"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156685E4" w14:textId="77777777" w:rsidR="00927200" w:rsidRPr="00764F99" w:rsidRDefault="00927200" w:rsidP="004F4F7D">
      <w:pPr>
        <w:rPr>
          <w:lang w:val="en-CA" w:eastAsia="de-DE"/>
        </w:rPr>
      </w:pPr>
    </w:p>
    <w:p w14:paraId="3607F6E4" w14:textId="1C6DC28E" w:rsidR="00F37C6E" w:rsidRPr="00764F99" w:rsidRDefault="00F628A6" w:rsidP="00CD11E2">
      <w:pPr>
        <w:pStyle w:val="berschrift9"/>
        <w:rPr>
          <w:sz w:val="24"/>
          <w:lang w:val="en-CA" w:eastAsia="de-DE"/>
        </w:rPr>
      </w:pPr>
      <w:hyperlink r:id="rId636"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F628A6" w:rsidP="004F4F7D">
      <w:pPr>
        <w:pStyle w:val="berschrift9"/>
        <w:rPr>
          <w:sz w:val="24"/>
          <w:lang w:val="en-CA" w:eastAsia="de-DE"/>
        </w:rPr>
      </w:pPr>
      <w:hyperlink r:id="rId637"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w:t>
      </w:r>
      <w:hyperlink r:id="rId638" w:history="1">
        <w:r w:rsidR="00C171B1" w:rsidRPr="00764F99">
          <w:rPr>
            <w:sz w:val="24"/>
            <w:lang w:val="en-CA" w:eastAsia="de-DE"/>
          </w:rPr>
          <w:t>C. Zhou</w:t>
        </w:r>
      </w:hyperlink>
      <w:r w:rsidR="00C171B1" w:rsidRPr="00764F99">
        <w:rPr>
          <w:sz w:val="24"/>
          <w:lang w:val="en-CA" w:eastAsia="de-DE"/>
        </w:rPr>
        <w:t xml:space="preserve">,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C82E031" w14:textId="4C5992F1" w:rsidR="004F4F7D" w:rsidRPr="00764F99" w:rsidRDefault="004F4F7D" w:rsidP="004F4F7D">
      <w:pPr>
        <w:rPr>
          <w:lang w:val="en-CA" w:eastAsia="de-DE"/>
        </w:rPr>
      </w:pPr>
    </w:p>
    <w:p w14:paraId="42EC3CA5" w14:textId="3002E6F1" w:rsidR="00927200" w:rsidRPr="00764F99" w:rsidRDefault="00F628A6" w:rsidP="00927200">
      <w:pPr>
        <w:pStyle w:val="berschrift9"/>
        <w:rPr>
          <w:sz w:val="24"/>
          <w:lang w:val="en-CA" w:eastAsia="de-DE"/>
        </w:rPr>
      </w:pPr>
      <w:hyperlink r:id="rId639"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236709B5" w14:textId="77777777" w:rsidR="00927200" w:rsidRPr="00764F99" w:rsidRDefault="00927200" w:rsidP="004F4F7D">
      <w:pPr>
        <w:rPr>
          <w:lang w:val="en-CA" w:eastAsia="de-DE"/>
        </w:rPr>
      </w:pPr>
    </w:p>
    <w:p w14:paraId="6C2F1C61" w14:textId="68E1E844" w:rsidR="00C171B1" w:rsidRPr="00764F99" w:rsidRDefault="00F628A6" w:rsidP="004F4F7D">
      <w:pPr>
        <w:pStyle w:val="berschrift9"/>
        <w:rPr>
          <w:sz w:val="24"/>
          <w:lang w:val="en-CA" w:eastAsia="de-DE"/>
        </w:rPr>
      </w:pPr>
      <w:hyperlink r:id="rId640"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D98638D" w14:textId="505DDB35" w:rsidR="004F4F7D" w:rsidRPr="00764F99" w:rsidRDefault="004F4F7D" w:rsidP="004F4F7D">
      <w:pPr>
        <w:rPr>
          <w:lang w:val="en-CA" w:eastAsia="de-DE"/>
        </w:rPr>
      </w:pPr>
    </w:p>
    <w:p w14:paraId="54CEF1F9" w14:textId="39CD840C" w:rsidR="004C0A92" w:rsidRPr="00764F99" w:rsidRDefault="00F628A6" w:rsidP="00CD11E2">
      <w:pPr>
        <w:pStyle w:val="berschrift9"/>
        <w:rPr>
          <w:sz w:val="24"/>
          <w:lang w:val="en-CA" w:eastAsia="de-DE"/>
        </w:rPr>
      </w:pPr>
      <w:hyperlink r:id="rId641"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F628A6" w:rsidP="004F4F7D">
      <w:pPr>
        <w:pStyle w:val="berschrift9"/>
        <w:rPr>
          <w:sz w:val="24"/>
          <w:lang w:val="en-CA" w:eastAsia="de-DE"/>
        </w:rPr>
      </w:pPr>
      <w:hyperlink r:id="rId642"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 K. Naser,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0AA83EA" w14:textId="18838AFA" w:rsidR="00C171B1" w:rsidRPr="00764F99" w:rsidRDefault="00C171B1" w:rsidP="004901D6">
      <w:pPr>
        <w:rPr>
          <w:lang w:val="en-CA"/>
        </w:rPr>
      </w:pPr>
    </w:p>
    <w:p w14:paraId="1BE3BFFB" w14:textId="1C4F9E9F" w:rsidR="00C171B1" w:rsidRPr="00764F99" w:rsidRDefault="00F628A6" w:rsidP="004F4F7D">
      <w:pPr>
        <w:pStyle w:val="berschrift9"/>
        <w:rPr>
          <w:sz w:val="24"/>
          <w:lang w:val="en-CA" w:eastAsia="de-DE"/>
        </w:rPr>
      </w:pPr>
      <w:hyperlink r:id="rId643"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F628A6" w:rsidP="004F4F7D">
      <w:pPr>
        <w:pStyle w:val="berschrift9"/>
        <w:rPr>
          <w:sz w:val="24"/>
          <w:lang w:val="en-CA" w:eastAsia="de-DE"/>
        </w:rPr>
      </w:pPr>
      <w:hyperlink r:id="rId644"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w:t>
      </w:r>
      <w:proofErr w:type="spellStart"/>
      <w:r w:rsidR="00C171B1" w:rsidRPr="00764F99">
        <w:rPr>
          <w:sz w:val="24"/>
          <w:lang w:val="en-CA" w:eastAsia="de-DE"/>
        </w:rPr>
        <w:t>Lainema</w:t>
      </w:r>
      <w:proofErr w:type="spellEnd"/>
      <w:r w:rsidR="00C171B1" w:rsidRPr="00764F99">
        <w:rPr>
          <w:sz w:val="24"/>
          <w:lang w:val="en-CA" w:eastAsia="de-DE"/>
        </w:rPr>
        <w:t xml:space="preserve"> (Nokia)]</w:t>
      </w:r>
    </w:p>
    <w:p w14:paraId="163420FB" w14:textId="2B555177" w:rsidR="004F4F7D" w:rsidRPr="00764F99" w:rsidRDefault="004F4F7D" w:rsidP="004F4F7D">
      <w:pPr>
        <w:rPr>
          <w:lang w:val="en-CA" w:eastAsia="de-DE"/>
        </w:rPr>
      </w:pPr>
    </w:p>
    <w:p w14:paraId="72359006" w14:textId="35850092" w:rsidR="004C0A92" w:rsidRPr="00764F99" w:rsidRDefault="00F628A6" w:rsidP="00CD11E2">
      <w:pPr>
        <w:pStyle w:val="berschrift9"/>
        <w:rPr>
          <w:sz w:val="24"/>
          <w:lang w:val="en-CA" w:eastAsia="de-DE"/>
        </w:rPr>
      </w:pPr>
      <w:hyperlink r:id="rId645"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32309A4" w14:textId="77777777" w:rsidR="004C0A92" w:rsidRPr="00764F99" w:rsidRDefault="004C0A92" w:rsidP="004F4F7D">
      <w:pPr>
        <w:rPr>
          <w:lang w:val="en-CA" w:eastAsia="de-DE"/>
        </w:rPr>
      </w:pPr>
    </w:p>
    <w:p w14:paraId="382F9BA3" w14:textId="2D34F117" w:rsidR="00C171B1" w:rsidRPr="00764F99" w:rsidRDefault="00F628A6" w:rsidP="004F4F7D">
      <w:pPr>
        <w:pStyle w:val="berschrift9"/>
        <w:rPr>
          <w:sz w:val="24"/>
          <w:lang w:val="en-CA" w:eastAsia="de-DE"/>
        </w:rPr>
      </w:pPr>
      <w:hyperlink r:id="rId646" w:history="1">
        <w:r w:rsidR="00C171B1" w:rsidRPr="00764F99">
          <w:rPr>
            <w:color w:val="0000FF"/>
            <w:sz w:val="24"/>
            <w:u w:val="single"/>
            <w:lang w:val="en-CA" w:eastAsia="de-DE"/>
          </w:rPr>
          <w:t>JVET-AG0098</w:t>
        </w:r>
      </w:hyperlink>
      <w:r w:rsidR="00C171B1" w:rsidRPr="00764F99">
        <w:rPr>
          <w:sz w:val="24"/>
          <w:lang w:val="en-CA" w:eastAsia="de-DE"/>
        </w:rPr>
        <w:t xml:space="preserve"> EE2-2.7: AMVP with </w:t>
      </w:r>
      <w:proofErr w:type="spellStart"/>
      <w:r w:rsidR="00C171B1" w:rsidRPr="00764F99">
        <w:rPr>
          <w:sz w:val="24"/>
          <w:lang w:val="en-CA" w:eastAsia="de-DE"/>
        </w:rPr>
        <w:t>SbTMVP</w:t>
      </w:r>
      <w:proofErr w:type="spellEnd"/>
      <w:r w:rsidR="00C171B1" w:rsidRPr="00764F99">
        <w:rPr>
          <w:sz w:val="24"/>
          <w:lang w:val="en-CA" w:eastAsia="de-DE"/>
        </w:rPr>
        <w:t xml:space="preserve"> mode [R.-L. Liao, J. Chen, Y. Ye, X. Li (Alibaba)]</w:t>
      </w:r>
    </w:p>
    <w:p w14:paraId="6311BB25" w14:textId="4298AD3C" w:rsidR="004F4F7D" w:rsidRPr="00764F99" w:rsidRDefault="004F4F7D" w:rsidP="004F4F7D">
      <w:pPr>
        <w:rPr>
          <w:lang w:val="en-CA" w:eastAsia="de-DE"/>
        </w:rPr>
      </w:pPr>
    </w:p>
    <w:p w14:paraId="425848C1" w14:textId="4A73AD77" w:rsidR="00940900" w:rsidRPr="00764F99" w:rsidRDefault="00F628A6" w:rsidP="00940900">
      <w:pPr>
        <w:pStyle w:val="berschrift9"/>
        <w:rPr>
          <w:sz w:val="24"/>
          <w:lang w:val="en-CA" w:eastAsia="de-DE"/>
        </w:rPr>
      </w:pPr>
      <w:hyperlink r:id="rId647"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w:t>
      </w:r>
      <w:proofErr w:type="spellStart"/>
      <w:r w:rsidR="00940900" w:rsidRPr="00764F99">
        <w:rPr>
          <w:sz w:val="24"/>
          <w:lang w:val="en-CA" w:eastAsia="de-DE"/>
        </w:rPr>
        <w:t>SbTMVP</w:t>
      </w:r>
      <w:proofErr w:type="spellEnd"/>
      <w:r w:rsidR="00940900" w:rsidRPr="00764F99">
        <w:rPr>
          <w:sz w:val="24"/>
          <w:lang w:val="en-CA" w:eastAsia="de-DE"/>
        </w:rPr>
        <w:t xml:space="preserve"> mode) [L. Zhao (</w:t>
      </w:r>
      <w:proofErr w:type="spellStart"/>
      <w:r w:rsidR="00940900" w:rsidRPr="00764F99">
        <w:rPr>
          <w:sz w:val="24"/>
          <w:lang w:val="en-CA" w:eastAsia="de-DE"/>
        </w:rPr>
        <w:t>Bytedance</w:t>
      </w:r>
      <w:proofErr w:type="spellEnd"/>
      <w:r w:rsidR="00940900" w:rsidRPr="00764F99">
        <w:rPr>
          <w:sz w:val="24"/>
          <w:lang w:val="en-CA" w:eastAsia="de-DE"/>
        </w:rPr>
        <w:t>)] [late]</w:t>
      </w:r>
    </w:p>
    <w:p w14:paraId="763AA1A6" w14:textId="736B6D09" w:rsidR="00940900" w:rsidRDefault="00940900" w:rsidP="004F4F7D">
      <w:pPr>
        <w:rPr>
          <w:lang w:val="en-CA" w:eastAsia="de-DE"/>
        </w:rPr>
      </w:pPr>
    </w:p>
    <w:p w14:paraId="5148EA1E" w14:textId="32353DCC" w:rsidR="003A207D" w:rsidRPr="00D8319D" w:rsidRDefault="00F628A6" w:rsidP="00222F4F">
      <w:pPr>
        <w:pStyle w:val="berschrift9"/>
        <w:rPr>
          <w:sz w:val="24"/>
          <w:lang w:val="en-CA" w:eastAsia="de-DE"/>
        </w:rPr>
      </w:pPr>
      <w:hyperlink r:id="rId648" w:history="1">
        <w:r w:rsidR="003A207D" w:rsidRPr="00D8319D">
          <w:rPr>
            <w:color w:val="0000FF"/>
            <w:sz w:val="24"/>
            <w:u w:val="single"/>
            <w:lang w:val="en-CA" w:eastAsia="de-DE"/>
          </w:rPr>
          <w:t>JVET-AG0288</w:t>
        </w:r>
      </w:hyperlink>
      <w:r w:rsidR="003A207D" w:rsidRPr="00D8319D">
        <w:rPr>
          <w:sz w:val="24"/>
          <w:lang w:val="en-CA" w:eastAsia="de-DE"/>
        </w:rPr>
        <w:t xml:space="preserve"> Crosscheck of JVET-AG0098 (EE2-2.7: AMVP with </w:t>
      </w:r>
      <w:proofErr w:type="spellStart"/>
      <w:r w:rsidR="003A207D" w:rsidRPr="00D8319D">
        <w:rPr>
          <w:sz w:val="24"/>
          <w:lang w:val="en-CA" w:eastAsia="de-DE"/>
        </w:rPr>
        <w:t>SbTMVP</w:t>
      </w:r>
      <w:proofErr w:type="spellEnd"/>
      <w:r w:rsidR="003A207D" w:rsidRPr="00D8319D">
        <w:rPr>
          <w:sz w:val="24"/>
          <w:lang w:val="en-CA" w:eastAsia="de-DE"/>
        </w:rPr>
        <w:t xml:space="preserve"> mode) [F. Pu (Dolby)] [late]</w:t>
      </w:r>
    </w:p>
    <w:p w14:paraId="7B42EB47" w14:textId="77777777" w:rsidR="003A207D" w:rsidRPr="00764F99" w:rsidRDefault="003A207D" w:rsidP="004F4F7D">
      <w:pPr>
        <w:rPr>
          <w:lang w:val="en-CA" w:eastAsia="de-DE"/>
        </w:rPr>
      </w:pPr>
    </w:p>
    <w:p w14:paraId="1572942F" w14:textId="27DE2261" w:rsidR="00C171B1" w:rsidRPr="00764F99" w:rsidRDefault="00F628A6" w:rsidP="004F4F7D">
      <w:pPr>
        <w:pStyle w:val="berschrift9"/>
        <w:rPr>
          <w:sz w:val="24"/>
          <w:lang w:val="en-CA" w:eastAsia="de-DE"/>
        </w:rPr>
      </w:pPr>
      <w:hyperlink r:id="rId649"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w:t>
      </w:r>
      <w:proofErr w:type="spellStart"/>
      <w:r w:rsidR="00C171B1" w:rsidRPr="00764F99">
        <w:rPr>
          <w:sz w:val="24"/>
          <w:lang w:val="en-CA" w:eastAsia="de-DE"/>
        </w:rPr>
        <w:t>Bytedance</w:t>
      </w:r>
      <w:proofErr w:type="spellEnd"/>
      <w:r w:rsidR="00C171B1" w:rsidRPr="00764F99">
        <w:rPr>
          <w:sz w:val="24"/>
          <w:lang w:val="en-CA" w:eastAsia="de-DE"/>
        </w:rPr>
        <w:t xml:space="preserve">), X. </w:t>
      </w:r>
      <w:proofErr w:type="spellStart"/>
      <w:r w:rsidR="00C171B1" w:rsidRPr="00764F99">
        <w:rPr>
          <w:sz w:val="24"/>
          <w:lang w:val="en-CA" w:eastAsia="de-DE"/>
        </w:rPr>
        <w:t>Xiu</w:t>
      </w:r>
      <w:proofErr w:type="spellEnd"/>
      <w:r w:rsidR="00C171B1" w:rsidRPr="00764F99">
        <w:rPr>
          <w:sz w:val="24"/>
          <w:lang w:val="en-CA" w:eastAsia="de-DE"/>
        </w:rPr>
        <w:t xml:space="preserve">, C. Ma, N. Yan, H.-J. </w:t>
      </w:r>
      <w:proofErr w:type="spellStart"/>
      <w:r w:rsidR="00C171B1" w:rsidRPr="00764F99">
        <w:rPr>
          <w:sz w:val="24"/>
          <w:lang w:val="en-CA" w:eastAsia="de-DE"/>
        </w:rPr>
        <w:t>Jhu</w:t>
      </w:r>
      <w:proofErr w:type="spellEnd"/>
      <w:r w:rsidR="00C171B1" w:rsidRPr="00764F99">
        <w:rPr>
          <w:sz w:val="24"/>
          <w:lang w:val="en-CA" w:eastAsia="de-DE"/>
        </w:rPr>
        <w:t>,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F628A6" w:rsidP="00CD11E2">
      <w:pPr>
        <w:pStyle w:val="berschrift9"/>
        <w:rPr>
          <w:sz w:val="24"/>
          <w:lang w:val="en-CA" w:eastAsia="de-DE"/>
        </w:rPr>
      </w:pPr>
      <w:hyperlink r:id="rId650"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2D2928F" w:rsidR="00927200" w:rsidRPr="00764F99" w:rsidRDefault="00F628A6" w:rsidP="00927200">
      <w:pPr>
        <w:pStyle w:val="berschrift9"/>
        <w:rPr>
          <w:sz w:val="24"/>
          <w:lang w:val="en-CA" w:eastAsia="de-DE"/>
        </w:rPr>
      </w:pPr>
      <w:hyperlink r:id="rId651"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F628A6" w:rsidP="004F4F7D">
      <w:pPr>
        <w:pStyle w:val="berschrift9"/>
        <w:rPr>
          <w:sz w:val="24"/>
          <w:lang w:val="en-CA" w:eastAsia="de-DE"/>
        </w:rPr>
      </w:pPr>
      <w:hyperlink r:id="rId652"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w:t>
      </w:r>
      <w:proofErr w:type="spellStart"/>
      <w:r w:rsidR="00C171B1" w:rsidRPr="00764F99">
        <w:rPr>
          <w:sz w:val="24"/>
          <w:lang w:val="en-CA" w:eastAsia="de-DE"/>
        </w:rPr>
        <w:t>Nikitin</w:t>
      </w:r>
      <w:proofErr w:type="spellEnd"/>
      <w:r w:rsidR="00C171B1" w:rsidRPr="00764F99">
        <w:rPr>
          <w:sz w:val="24"/>
          <w:lang w:val="en-CA" w:eastAsia="de-DE"/>
        </w:rPr>
        <w:t xml:space="preserve">, M. Coban, M. </w:t>
      </w:r>
      <w:proofErr w:type="spellStart"/>
      <w:r w:rsidR="00C171B1" w:rsidRPr="00764F99">
        <w:rPr>
          <w:sz w:val="24"/>
          <w:lang w:val="en-CA" w:eastAsia="de-DE"/>
        </w:rPr>
        <w:t>Karczewicz</w:t>
      </w:r>
      <w:proofErr w:type="spellEnd"/>
      <w:r w:rsidR="00C171B1" w:rsidRPr="00764F99">
        <w:rPr>
          <w:sz w:val="24"/>
          <w:lang w:val="en-CA" w:eastAsia="de-DE"/>
        </w:rPr>
        <w:t xml:space="preserve">, P. </w:t>
      </w:r>
      <w:proofErr w:type="spellStart"/>
      <w:r w:rsidR="00C171B1" w:rsidRPr="00764F99">
        <w:rPr>
          <w:sz w:val="24"/>
          <w:lang w:val="en-CA" w:eastAsia="de-DE"/>
        </w:rPr>
        <w:t>Garus</w:t>
      </w:r>
      <w:proofErr w:type="spellEnd"/>
      <w:r w:rsidR="00C171B1" w:rsidRPr="00764F99">
        <w:rPr>
          <w:sz w:val="24"/>
          <w:lang w:val="en-CA" w:eastAsia="de-DE"/>
        </w:rPr>
        <w:t>, V. Seregin (Qualcomm)]</w:t>
      </w:r>
    </w:p>
    <w:p w14:paraId="35A0DFDC" w14:textId="5AF8467E" w:rsidR="00C171B1" w:rsidRPr="00764F99" w:rsidRDefault="00C171B1" w:rsidP="004901D6">
      <w:pPr>
        <w:rPr>
          <w:lang w:val="en-CA"/>
        </w:rPr>
      </w:pPr>
    </w:p>
    <w:p w14:paraId="2290A997" w14:textId="287AE8D8" w:rsidR="004C0A92" w:rsidRPr="00764F99" w:rsidRDefault="00F628A6" w:rsidP="00CD11E2">
      <w:pPr>
        <w:pStyle w:val="berschrift9"/>
        <w:rPr>
          <w:sz w:val="24"/>
          <w:lang w:val="en-CA" w:eastAsia="de-DE"/>
        </w:rPr>
      </w:pPr>
      <w:hyperlink r:id="rId653"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F628A6" w:rsidP="004F4F7D">
      <w:pPr>
        <w:pStyle w:val="berschrift9"/>
        <w:rPr>
          <w:sz w:val="24"/>
          <w:lang w:val="en-CA" w:eastAsia="de-DE"/>
        </w:rPr>
      </w:pPr>
      <w:hyperlink r:id="rId654"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F628A6" w:rsidP="00CD11E2">
      <w:pPr>
        <w:pStyle w:val="berschrift9"/>
        <w:rPr>
          <w:sz w:val="24"/>
          <w:lang w:val="en-CA" w:eastAsia="de-DE"/>
        </w:rPr>
      </w:pPr>
      <w:hyperlink r:id="rId655"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w:t>
      </w:r>
      <w:proofErr w:type="spellStart"/>
      <w:r w:rsidR="004C0A92" w:rsidRPr="00764F99">
        <w:rPr>
          <w:sz w:val="24"/>
          <w:lang w:val="en-CA" w:eastAsia="de-DE"/>
        </w:rPr>
        <w:t>Bytedance</w:t>
      </w:r>
      <w:proofErr w:type="spellEnd"/>
      <w:r w:rsidR="004C0A92" w:rsidRPr="00764F99">
        <w:rPr>
          <w:sz w:val="24"/>
          <w:lang w:val="en-CA" w:eastAsia="de-DE"/>
        </w:rPr>
        <w:t>)] [late]</w:t>
      </w:r>
    </w:p>
    <w:p w14:paraId="3C2C8DAA" w14:textId="77777777" w:rsidR="004C0A92" w:rsidRPr="00764F99" w:rsidRDefault="004C0A92" w:rsidP="004F4F7D">
      <w:pPr>
        <w:rPr>
          <w:lang w:val="en-CA" w:eastAsia="de-DE"/>
        </w:rPr>
      </w:pPr>
    </w:p>
    <w:p w14:paraId="4C31CCA5" w14:textId="77777777" w:rsidR="00C171B1" w:rsidRPr="00764F99" w:rsidRDefault="00F628A6" w:rsidP="004F4F7D">
      <w:pPr>
        <w:pStyle w:val="berschrift9"/>
        <w:rPr>
          <w:sz w:val="24"/>
          <w:lang w:val="en-CA" w:eastAsia="de-DE"/>
        </w:rPr>
      </w:pPr>
      <w:hyperlink r:id="rId656"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82A9F4E" w14:textId="256FC385" w:rsidR="00C171B1" w:rsidRPr="00764F99" w:rsidRDefault="00C171B1" w:rsidP="004901D6">
      <w:pPr>
        <w:rPr>
          <w:lang w:val="en-CA"/>
        </w:rPr>
      </w:pPr>
    </w:p>
    <w:p w14:paraId="36CA6591" w14:textId="0BD618E7" w:rsidR="004C0A92" w:rsidRPr="00764F99" w:rsidRDefault="00F628A6" w:rsidP="00CD11E2">
      <w:pPr>
        <w:pStyle w:val="berschrift9"/>
        <w:rPr>
          <w:sz w:val="24"/>
          <w:lang w:val="en-CA" w:eastAsia="de-DE"/>
        </w:rPr>
      </w:pPr>
      <w:hyperlink r:id="rId657"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w:t>
      </w:r>
      <w:proofErr w:type="spellStart"/>
      <w:r w:rsidR="004C0A92" w:rsidRPr="00764F99">
        <w:rPr>
          <w:sz w:val="24"/>
          <w:lang w:val="en-CA" w:eastAsia="de-DE"/>
        </w:rPr>
        <w:t>Bytedance</w:t>
      </w:r>
      <w:proofErr w:type="spellEnd"/>
      <w:r w:rsidR="004C0A92" w:rsidRPr="00764F99">
        <w:rPr>
          <w:sz w:val="24"/>
          <w:lang w:val="en-CA" w:eastAsia="de-DE"/>
        </w:rPr>
        <w:t>)] [late]</w:t>
      </w:r>
    </w:p>
    <w:p w14:paraId="4BAC9484" w14:textId="77777777" w:rsidR="004C0A92" w:rsidRPr="00764F99" w:rsidRDefault="004C0A92" w:rsidP="004901D6">
      <w:pPr>
        <w:rPr>
          <w:lang w:val="en-CA"/>
        </w:rPr>
      </w:pPr>
    </w:p>
    <w:p w14:paraId="153BCE2C" w14:textId="77777777" w:rsidR="00C171B1" w:rsidRPr="00764F99" w:rsidRDefault="00F628A6" w:rsidP="004F4F7D">
      <w:pPr>
        <w:pStyle w:val="berschrift9"/>
        <w:rPr>
          <w:sz w:val="24"/>
          <w:lang w:val="en-CA" w:eastAsia="de-DE"/>
        </w:rPr>
      </w:pPr>
      <w:hyperlink r:id="rId658"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w:t>
      </w:r>
      <w:proofErr w:type="spellStart"/>
      <w:proofErr w:type="gramStart"/>
      <w:r w:rsidR="00C171B1" w:rsidRPr="00764F99">
        <w:rPr>
          <w:sz w:val="24"/>
          <w:lang w:val="en-CA" w:eastAsia="de-DE"/>
        </w:rPr>
        <w:t>a,b</w:t>
      </w:r>
      <w:proofErr w:type="gramEnd"/>
      <w:r w:rsidR="00C171B1" w:rsidRPr="00764F99">
        <w:rPr>
          <w:sz w:val="24"/>
          <w:lang w:val="en-CA" w:eastAsia="de-DE"/>
        </w:rPr>
        <w:t>,c</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F. Galpin, F. Urban, K. Naser, F. Le </w:t>
      </w:r>
      <w:proofErr w:type="spellStart"/>
      <w:r w:rsidR="00C171B1" w:rsidRPr="00764F99">
        <w:rPr>
          <w:sz w:val="24"/>
          <w:lang w:val="en-CA" w:eastAsia="de-DE"/>
        </w:rPr>
        <w:t>Léannec</w:t>
      </w:r>
      <w:proofErr w:type="spellEnd"/>
      <w:r w:rsidR="00C171B1" w:rsidRPr="00764F99">
        <w:rPr>
          <w:sz w:val="24"/>
          <w:lang w:val="en-CA" w:eastAsia="de-DE"/>
        </w:rPr>
        <w:t>, E. François (</w:t>
      </w:r>
      <w:proofErr w:type="spellStart"/>
      <w:r w:rsidR="00C171B1" w:rsidRPr="00764F99">
        <w:rPr>
          <w:sz w:val="24"/>
          <w:lang w:val="en-CA" w:eastAsia="de-DE"/>
        </w:rPr>
        <w:t>InterDigital</w:t>
      </w:r>
      <w:proofErr w:type="spellEnd"/>
      <w:r w:rsidR="00C171B1" w:rsidRPr="00764F99">
        <w:rPr>
          <w:sz w:val="24"/>
          <w:lang w:val="en-CA" w:eastAsia="de-DE"/>
        </w:rPr>
        <w:t>)]</w:t>
      </w:r>
    </w:p>
    <w:p w14:paraId="39FB3B8A" w14:textId="5A28DB70" w:rsidR="00C171B1" w:rsidRDefault="00C171B1" w:rsidP="004901D6">
      <w:pPr>
        <w:rPr>
          <w:lang w:val="en-CA"/>
        </w:rPr>
      </w:pPr>
    </w:p>
    <w:p w14:paraId="352F48A5" w14:textId="734D5A1A" w:rsidR="00C247F0" w:rsidRPr="00D05CC1" w:rsidRDefault="00F628A6" w:rsidP="00C247F0">
      <w:pPr>
        <w:pStyle w:val="berschrift9"/>
        <w:rPr>
          <w:sz w:val="24"/>
          <w:lang w:val="en-CA" w:eastAsia="de-DE"/>
        </w:rPr>
      </w:pPr>
      <w:hyperlink r:id="rId659"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w:t>
      </w:r>
      <w:proofErr w:type="spellStart"/>
      <w:proofErr w:type="gramStart"/>
      <w:r w:rsidR="00C247F0" w:rsidRPr="00D05CC1">
        <w:rPr>
          <w:sz w:val="24"/>
          <w:lang w:val="en-CA" w:eastAsia="de-DE"/>
        </w:rPr>
        <w:t>a,b</w:t>
      </w:r>
      <w:proofErr w:type="gramEnd"/>
      <w:r w:rsidR="00C247F0" w:rsidRPr="00D05CC1">
        <w:rPr>
          <w:sz w:val="24"/>
          <w:lang w:val="en-CA" w:eastAsia="de-DE"/>
        </w:rPr>
        <w:t>,c</w:t>
      </w:r>
      <w:proofErr w:type="spellEnd"/>
      <w:r w:rsidR="00C247F0" w:rsidRPr="00D05CC1">
        <w:rPr>
          <w:sz w:val="24"/>
          <w:lang w:val="en-CA" w:eastAsia="de-DE"/>
        </w:rPr>
        <w:t>)) [L. Zhao (</w:t>
      </w:r>
      <w:proofErr w:type="spellStart"/>
      <w:r w:rsidR="00C247F0" w:rsidRPr="00D05CC1">
        <w:rPr>
          <w:sz w:val="24"/>
          <w:lang w:val="en-CA" w:eastAsia="de-DE"/>
        </w:rPr>
        <w:t>Bytedance</w:t>
      </w:r>
      <w:proofErr w:type="spellEnd"/>
      <w:r w:rsidR="00C247F0" w:rsidRPr="00D05CC1">
        <w:rPr>
          <w:sz w:val="24"/>
          <w:lang w:val="en-CA" w:eastAsia="de-DE"/>
        </w:rPr>
        <w:t>)] [late]</w:t>
      </w:r>
    </w:p>
    <w:p w14:paraId="6C773B6A" w14:textId="77777777" w:rsidR="00C247F0" w:rsidRPr="00764F99" w:rsidRDefault="00C247F0" w:rsidP="004901D6">
      <w:pPr>
        <w:rPr>
          <w:lang w:val="en-CA"/>
        </w:rPr>
      </w:pPr>
    </w:p>
    <w:p w14:paraId="71BB5561" w14:textId="7B14BA63" w:rsidR="00C171B1" w:rsidRPr="00764F99" w:rsidRDefault="00F628A6" w:rsidP="004F4F7D">
      <w:pPr>
        <w:pStyle w:val="berschrift9"/>
        <w:rPr>
          <w:sz w:val="24"/>
          <w:lang w:val="en-CA" w:eastAsia="de-DE"/>
        </w:rPr>
      </w:pPr>
      <w:hyperlink r:id="rId660"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w:t>
      </w:r>
      <w:proofErr w:type="spellStart"/>
      <w:r w:rsidR="00C171B1" w:rsidRPr="00764F99">
        <w:rPr>
          <w:sz w:val="24"/>
          <w:lang w:val="en-CA" w:eastAsia="de-DE"/>
        </w:rPr>
        <w:t>Lainema</w:t>
      </w:r>
      <w:proofErr w:type="spellEnd"/>
      <w:r w:rsidR="00C171B1" w:rsidRPr="00764F99">
        <w:rPr>
          <w:sz w:val="24"/>
          <w:lang w:val="en-CA" w:eastAsia="de-DE"/>
        </w:rPr>
        <w:t xml:space="preserve">, A. </w:t>
      </w:r>
      <w:proofErr w:type="spellStart"/>
      <w:r w:rsidR="00C171B1" w:rsidRPr="00764F99">
        <w:rPr>
          <w:sz w:val="24"/>
          <w:lang w:val="en-CA" w:eastAsia="de-DE"/>
        </w:rPr>
        <w:t>Aminlou</w:t>
      </w:r>
      <w:proofErr w:type="spellEnd"/>
      <w:r w:rsidR="00C171B1" w:rsidRPr="00764F99">
        <w:rPr>
          <w:sz w:val="24"/>
          <w:lang w:val="en-CA" w:eastAsia="de-DE"/>
        </w:rPr>
        <w:t xml:space="preserve">, P. Astola, D. B. </w:t>
      </w:r>
      <w:proofErr w:type="spellStart"/>
      <w:r w:rsidR="00C171B1" w:rsidRPr="00764F99">
        <w:rPr>
          <w:sz w:val="24"/>
          <w:lang w:val="en-CA" w:eastAsia="de-DE"/>
        </w:rPr>
        <w:t>Sansli</w:t>
      </w:r>
      <w:proofErr w:type="spellEnd"/>
      <w:r w:rsidR="00C171B1" w:rsidRPr="00764F99">
        <w:rPr>
          <w:sz w:val="24"/>
          <w:lang w:val="en-CA" w:eastAsia="de-DE"/>
        </w:rPr>
        <w:t xml:space="preserve"> (Nokia)]</w:t>
      </w:r>
    </w:p>
    <w:p w14:paraId="653F5150" w14:textId="77777777" w:rsidR="004F4F7D" w:rsidRPr="00764F99" w:rsidRDefault="004F4F7D" w:rsidP="004F4F7D">
      <w:pPr>
        <w:rPr>
          <w:lang w:val="en-CA" w:eastAsia="de-DE"/>
        </w:rPr>
      </w:pPr>
    </w:p>
    <w:p w14:paraId="12F8B48F" w14:textId="16780015" w:rsidR="00C171B1" w:rsidRPr="00764F99" w:rsidRDefault="00F628A6" w:rsidP="004F4F7D">
      <w:pPr>
        <w:pStyle w:val="berschrift9"/>
        <w:rPr>
          <w:sz w:val="24"/>
          <w:lang w:val="en-CA" w:eastAsia="de-DE"/>
        </w:rPr>
      </w:pPr>
      <w:hyperlink r:id="rId661"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5CE19514" w:rsidR="00C171B1" w:rsidRPr="00764F99" w:rsidRDefault="00F628A6" w:rsidP="004F4F7D">
      <w:pPr>
        <w:pStyle w:val="berschrift9"/>
        <w:rPr>
          <w:sz w:val="24"/>
          <w:lang w:val="en-CA" w:eastAsia="de-DE"/>
        </w:rPr>
      </w:pPr>
      <w:hyperlink r:id="rId662"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w:t>
      </w:r>
      <w:proofErr w:type="spellStart"/>
      <w:r w:rsidR="00C171B1" w:rsidRPr="00764F99">
        <w:rPr>
          <w:sz w:val="24"/>
          <w:lang w:val="en-CA" w:eastAsia="de-DE"/>
        </w:rPr>
        <w:t>Nikitin</w:t>
      </w:r>
      <w:proofErr w:type="spellEnd"/>
      <w:r w:rsidR="00C171B1" w:rsidRPr="00764F99">
        <w:rPr>
          <w:sz w:val="24"/>
          <w:lang w:val="en-CA" w:eastAsia="de-DE"/>
        </w:rPr>
        <w:t xml:space="preserve"> (Qualcomm)] [late]</w:t>
      </w:r>
      <w:del w:id="1551" w:author="Jens-Rainer Ohm" w:date="2024-01-18T17:21:00Z">
        <w:r w:rsidR="00C171B1" w:rsidRPr="00764F99" w:rsidDel="00B43797">
          <w:rPr>
            <w:sz w:val="24"/>
            <w:lang w:val="en-CA" w:eastAsia="de-DE"/>
          </w:rPr>
          <w:delText xml:space="preserve"> [miss]</w:delText>
        </w:r>
      </w:del>
    </w:p>
    <w:p w14:paraId="55210D5C" w14:textId="77777777" w:rsidR="004F4F7D" w:rsidRPr="00764F99" w:rsidRDefault="004F4F7D" w:rsidP="004F4F7D">
      <w:pPr>
        <w:rPr>
          <w:lang w:val="en-CA" w:eastAsia="de-DE"/>
        </w:rPr>
      </w:pPr>
    </w:p>
    <w:p w14:paraId="3AC76FE9" w14:textId="77777777" w:rsidR="00C171B1" w:rsidRPr="00544E6A" w:rsidRDefault="00F628A6" w:rsidP="004F4F7D">
      <w:pPr>
        <w:pStyle w:val="berschrift9"/>
        <w:rPr>
          <w:sz w:val="24"/>
          <w:lang w:val="de-DE" w:eastAsia="de-DE"/>
        </w:rPr>
      </w:pPr>
      <w:hyperlink r:id="rId663" w:history="1">
        <w:r w:rsidR="00C171B1" w:rsidRPr="00544E6A">
          <w:rPr>
            <w:color w:val="0000FF"/>
            <w:sz w:val="24"/>
            <w:u w:val="single"/>
            <w:lang w:val="de-DE" w:eastAsia="de-DE"/>
          </w:rPr>
          <w:t>JVET-AG0118</w:t>
        </w:r>
      </w:hyperlink>
      <w:r w:rsidR="00C171B1" w:rsidRPr="00544E6A">
        <w:rPr>
          <w:sz w:val="24"/>
          <w:lang w:val="de-DE" w:eastAsia="de-DE"/>
        </w:rPr>
        <w:t xml:space="preserve"> EE2-1.9: </w:t>
      </w:r>
      <w:proofErr w:type="spellStart"/>
      <w:r w:rsidR="00C171B1" w:rsidRPr="00544E6A">
        <w:rPr>
          <w:sz w:val="24"/>
          <w:lang w:val="de-DE" w:eastAsia="de-DE"/>
        </w:rPr>
        <w:t>Intra</w:t>
      </w:r>
      <w:proofErr w:type="spellEnd"/>
      <w:r w:rsidR="00C171B1" w:rsidRPr="00544E6A">
        <w:rPr>
          <w:sz w:val="24"/>
          <w:lang w:val="de-DE" w:eastAsia="de-DE"/>
        </w:rPr>
        <w:t xml:space="preserve"> TMP </w:t>
      </w:r>
      <w:proofErr w:type="spellStart"/>
      <w:r w:rsidR="00C171B1" w:rsidRPr="00544E6A">
        <w:rPr>
          <w:sz w:val="24"/>
          <w:lang w:val="de-DE" w:eastAsia="de-DE"/>
        </w:rPr>
        <w:t>fusion</w:t>
      </w:r>
      <w:proofErr w:type="spellEnd"/>
      <w:r w:rsidR="00C171B1" w:rsidRPr="00544E6A">
        <w:rPr>
          <w:sz w:val="24"/>
          <w:lang w:val="de-DE" w:eastAsia="de-DE"/>
        </w:rPr>
        <w:t xml:space="preserve"> </w:t>
      </w:r>
      <w:proofErr w:type="spellStart"/>
      <w:r w:rsidR="00C171B1" w:rsidRPr="00544E6A">
        <w:rPr>
          <w:sz w:val="24"/>
          <w:lang w:val="de-DE" w:eastAsia="de-DE"/>
        </w:rPr>
        <w:t>probing</w:t>
      </w:r>
      <w:proofErr w:type="spellEnd"/>
      <w:r w:rsidR="00C171B1" w:rsidRPr="00544E6A">
        <w:rPr>
          <w:sz w:val="24"/>
          <w:lang w:val="de-DE" w:eastAsia="de-DE"/>
        </w:rPr>
        <w:t xml:space="preserve"> [J.-L. Lin, P.-H. Lin, H. Wang, Y.-J. Chang, Z. Zhang, V. Seregin, M. </w:t>
      </w:r>
      <w:proofErr w:type="spellStart"/>
      <w:r w:rsidR="00C171B1" w:rsidRPr="00544E6A">
        <w:rPr>
          <w:sz w:val="24"/>
          <w:lang w:val="de-DE" w:eastAsia="de-DE"/>
        </w:rPr>
        <w:t>Karczewicz</w:t>
      </w:r>
      <w:proofErr w:type="spellEnd"/>
      <w:r w:rsidR="00C171B1" w:rsidRPr="00544E6A">
        <w:rPr>
          <w:sz w:val="24"/>
          <w:lang w:val="de-DE" w:eastAsia="de-DE"/>
        </w:rPr>
        <w:t xml:space="preserve"> (Qualcomm)]</w:t>
      </w:r>
    </w:p>
    <w:p w14:paraId="13B3BE85" w14:textId="3B5841B9" w:rsidR="00C171B1" w:rsidRPr="00544E6A" w:rsidRDefault="00C171B1" w:rsidP="004901D6">
      <w:pPr>
        <w:rPr>
          <w:lang w:val="de-DE"/>
        </w:rPr>
      </w:pPr>
    </w:p>
    <w:p w14:paraId="3AF4EFEA" w14:textId="798695B2" w:rsidR="00940900" w:rsidRPr="00764F99" w:rsidRDefault="00F628A6" w:rsidP="00940900">
      <w:pPr>
        <w:pStyle w:val="berschrift9"/>
        <w:rPr>
          <w:sz w:val="24"/>
          <w:lang w:val="en-CA" w:eastAsia="de-DE"/>
        </w:rPr>
      </w:pPr>
      <w:hyperlink r:id="rId664"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w:t>
      </w:r>
      <w:proofErr w:type="spellStart"/>
      <w:r w:rsidR="00940900" w:rsidRPr="00764F99">
        <w:rPr>
          <w:sz w:val="24"/>
          <w:lang w:val="en-CA" w:eastAsia="de-DE"/>
        </w:rPr>
        <w:t>Bytedance</w:t>
      </w:r>
      <w:proofErr w:type="spellEnd"/>
      <w:r w:rsidR="00940900" w:rsidRPr="00764F99">
        <w:rPr>
          <w:sz w:val="24"/>
          <w:lang w:val="en-CA" w:eastAsia="de-DE"/>
        </w:rPr>
        <w:t>) [late]</w:t>
      </w:r>
    </w:p>
    <w:p w14:paraId="43DE1C6A" w14:textId="77777777" w:rsidR="00940900" w:rsidRPr="00764F99" w:rsidRDefault="00940900" w:rsidP="004901D6">
      <w:pPr>
        <w:rPr>
          <w:lang w:val="en-CA"/>
        </w:rPr>
      </w:pPr>
    </w:p>
    <w:p w14:paraId="1BF34BE4" w14:textId="77777777" w:rsidR="00C171B1" w:rsidRPr="00764F99" w:rsidRDefault="00F628A6" w:rsidP="004F4F7D">
      <w:pPr>
        <w:pStyle w:val="berschrift9"/>
        <w:rPr>
          <w:sz w:val="24"/>
          <w:lang w:val="en-CA" w:eastAsia="de-DE"/>
        </w:rPr>
      </w:pPr>
      <w:hyperlink r:id="rId665"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w:t>
      </w:r>
      <w:proofErr w:type="spellStart"/>
      <w:r w:rsidR="00C171B1" w:rsidRPr="00764F99">
        <w:rPr>
          <w:sz w:val="24"/>
          <w:lang w:val="en-CA" w:eastAsia="de-DE"/>
        </w:rPr>
        <w:t>Bytedance</w:t>
      </w:r>
      <w:proofErr w:type="spellEnd"/>
      <w:r w:rsidR="00C171B1" w:rsidRPr="00764F99">
        <w:rPr>
          <w:sz w:val="24"/>
          <w:lang w:val="en-CA" w:eastAsia="de-DE"/>
        </w:rPr>
        <w:t>)]</w:t>
      </w:r>
    </w:p>
    <w:p w14:paraId="6168088E" w14:textId="179969E0" w:rsidR="00C171B1" w:rsidRPr="00764F99" w:rsidRDefault="00C171B1" w:rsidP="004901D6">
      <w:pPr>
        <w:rPr>
          <w:lang w:val="en-CA"/>
        </w:rPr>
      </w:pPr>
    </w:p>
    <w:p w14:paraId="7DBE5751" w14:textId="3B29D06A" w:rsidR="00175660" w:rsidRPr="00764F99" w:rsidRDefault="00F628A6" w:rsidP="00175660">
      <w:pPr>
        <w:pStyle w:val="berschrift9"/>
        <w:rPr>
          <w:sz w:val="24"/>
          <w:lang w:val="en-CA" w:eastAsia="de-DE"/>
        </w:rPr>
      </w:pPr>
      <w:hyperlink r:id="rId666"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7777777" w:rsidR="00175660" w:rsidRPr="00764F99" w:rsidRDefault="00175660" w:rsidP="004901D6">
      <w:pPr>
        <w:rPr>
          <w:lang w:val="en-CA"/>
        </w:rPr>
      </w:pPr>
    </w:p>
    <w:p w14:paraId="3B59DB07" w14:textId="77777777" w:rsidR="00C171B1" w:rsidRPr="00764F99" w:rsidRDefault="00F628A6" w:rsidP="004F4F7D">
      <w:pPr>
        <w:pStyle w:val="berschrift9"/>
        <w:rPr>
          <w:sz w:val="24"/>
          <w:lang w:val="en-CA" w:eastAsia="de-DE"/>
        </w:rPr>
      </w:pPr>
      <w:hyperlink r:id="rId667"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555F30BD" w14:textId="1A3EB25B" w:rsidR="00C171B1" w:rsidRPr="00764F99" w:rsidRDefault="00C171B1" w:rsidP="004901D6">
      <w:pPr>
        <w:rPr>
          <w:lang w:val="en-CA"/>
        </w:rPr>
      </w:pPr>
    </w:p>
    <w:p w14:paraId="11C0BAEC" w14:textId="77777777" w:rsidR="006817B9" w:rsidRPr="00764F99" w:rsidRDefault="00F628A6" w:rsidP="006817B9">
      <w:pPr>
        <w:pStyle w:val="berschrift9"/>
        <w:rPr>
          <w:sz w:val="24"/>
          <w:lang w:val="en-CA" w:eastAsia="de-DE"/>
        </w:rPr>
      </w:pPr>
      <w:hyperlink r:id="rId668"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 [miss]</w:t>
      </w:r>
    </w:p>
    <w:p w14:paraId="724D1237" w14:textId="77777777" w:rsidR="006817B9" w:rsidRPr="00764F99" w:rsidRDefault="006817B9" w:rsidP="004901D6">
      <w:pPr>
        <w:rPr>
          <w:lang w:val="en-CA"/>
        </w:rPr>
      </w:pPr>
    </w:p>
    <w:p w14:paraId="414995C0" w14:textId="77777777" w:rsidR="00C171B1" w:rsidRPr="00764F99" w:rsidRDefault="00F628A6" w:rsidP="004F4F7D">
      <w:pPr>
        <w:pStyle w:val="berschrift9"/>
        <w:rPr>
          <w:sz w:val="24"/>
          <w:lang w:val="en-CA" w:eastAsia="de-DE"/>
        </w:rPr>
      </w:pPr>
      <w:hyperlink r:id="rId669" w:history="1">
        <w:r w:rsidR="00C171B1" w:rsidRPr="00764F99">
          <w:rPr>
            <w:color w:val="0000FF"/>
            <w:sz w:val="24"/>
            <w:u w:val="single"/>
            <w:lang w:val="en-CA" w:eastAsia="de-DE"/>
          </w:rPr>
          <w:t>JVET-AG0131</w:t>
        </w:r>
      </w:hyperlink>
      <w:r w:rsidR="00C171B1" w:rsidRPr="00764F99">
        <w:rPr>
          <w:sz w:val="24"/>
          <w:lang w:val="en-CA" w:eastAsia="de-DE"/>
        </w:rPr>
        <w:t xml:space="preserve"> EE2-1.11: </w:t>
      </w:r>
      <w:proofErr w:type="spellStart"/>
      <w:r w:rsidR="00C171B1" w:rsidRPr="00764F99">
        <w:rPr>
          <w:sz w:val="24"/>
          <w:lang w:val="en-CA" w:eastAsia="de-DE"/>
        </w:rPr>
        <w:t>IntraTMP</w:t>
      </w:r>
      <w:proofErr w:type="spellEnd"/>
      <w:r w:rsidR="00C171B1" w:rsidRPr="00764F99">
        <w:rPr>
          <w:sz w:val="24"/>
          <w:lang w:val="en-CA" w:eastAsia="de-DE"/>
        </w:rPr>
        <w:t xml:space="preserve"> search range extension with adaptive sampling [D. Ruiz Coll (</w:t>
      </w:r>
      <w:proofErr w:type="spellStart"/>
      <w:r w:rsidR="00C171B1" w:rsidRPr="00764F99">
        <w:rPr>
          <w:sz w:val="24"/>
          <w:lang w:val="en-CA" w:eastAsia="de-DE"/>
        </w:rPr>
        <w:t>Ofinno</w:t>
      </w:r>
      <w:proofErr w:type="spellEnd"/>
      <w:r w:rsidR="00C171B1" w:rsidRPr="00764F99">
        <w:rPr>
          <w:sz w:val="24"/>
          <w:lang w:val="en-CA" w:eastAsia="de-DE"/>
        </w:rPr>
        <w:t xml:space="preserve">), K. Naser, P. </w:t>
      </w:r>
      <w:proofErr w:type="spellStart"/>
      <w:r w:rsidR="00C171B1" w:rsidRPr="00764F99">
        <w:rPr>
          <w:sz w:val="24"/>
          <w:lang w:val="en-CA" w:eastAsia="de-DE"/>
        </w:rPr>
        <w:t>Bordes</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F. Galpin (</w:t>
      </w:r>
      <w:proofErr w:type="spellStart"/>
      <w:r w:rsidR="00C171B1" w:rsidRPr="00764F99">
        <w:rPr>
          <w:sz w:val="24"/>
          <w:lang w:val="en-CA" w:eastAsia="de-DE"/>
        </w:rPr>
        <w:t>InterDigital</w:t>
      </w:r>
      <w:proofErr w:type="spellEnd"/>
      <w:r w:rsidR="00C171B1" w:rsidRPr="00764F99">
        <w:rPr>
          <w:sz w:val="24"/>
          <w:lang w:val="en-CA" w:eastAsia="de-DE"/>
        </w:rPr>
        <w:t>)]</w:t>
      </w:r>
    </w:p>
    <w:p w14:paraId="46B6EADD" w14:textId="77777777" w:rsidR="0044705D" w:rsidRPr="00764F99" w:rsidRDefault="0044705D" w:rsidP="00D57B62">
      <w:pPr>
        <w:rPr>
          <w:lang w:val="en-CA" w:eastAsia="de-DE"/>
        </w:rPr>
      </w:pPr>
    </w:p>
    <w:p w14:paraId="098168C3" w14:textId="3AA30655" w:rsidR="0044705D" w:rsidRPr="00764F99" w:rsidRDefault="00F628A6" w:rsidP="00D57B62">
      <w:pPr>
        <w:pStyle w:val="berschrift9"/>
        <w:rPr>
          <w:sz w:val="24"/>
          <w:lang w:val="en-CA" w:eastAsia="de-DE"/>
        </w:rPr>
      </w:pPr>
      <w:hyperlink r:id="rId670" w:history="1">
        <w:r w:rsidR="0044705D" w:rsidRPr="00764F99">
          <w:rPr>
            <w:rStyle w:val="Hyperlink"/>
            <w:sz w:val="24"/>
            <w:lang w:val="en-CA"/>
          </w:rPr>
          <w:t>JVET-AG0229</w:t>
        </w:r>
      </w:hyperlink>
      <w:r w:rsidR="0044705D" w:rsidRPr="00764F99">
        <w:rPr>
          <w:sz w:val="24"/>
          <w:lang w:val="en-CA" w:eastAsia="de-DE"/>
        </w:rPr>
        <w:t xml:space="preserve"> Crosscheck of JVET-AG0131 (EE2-1.11: </w:t>
      </w:r>
      <w:proofErr w:type="spellStart"/>
      <w:r w:rsidR="0044705D" w:rsidRPr="00764F99">
        <w:rPr>
          <w:sz w:val="24"/>
          <w:lang w:val="en-CA" w:eastAsia="de-DE"/>
        </w:rPr>
        <w:t>IntraTMP</w:t>
      </w:r>
      <w:proofErr w:type="spellEnd"/>
      <w:r w:rsidR="0044705D" w:rsidRPr="00764F99">
        <w:rPr>
          <w:sz w:val="24"/>
          <w:lang w:val="en-CA" w:eastAsia="de-DE"/>
        </w:rPr>
        <w:t xml:space="preserve"> search range extension with adaptive sampling) [G. </w:t>
      </w:r>
      <w:proofErr w:type="spellStart"/>
      <w:r w:rsidR="0044705D" w:rsidRPr="00764F99">
        <w:rPr>
          <w:sz w:val="24"/>
          <w:lang w:val="en-CA" w:eastAsia="de-DE"/>
        </w:rPr>
        <w:t>Verba</w:t>
      </w:r>
      <w:proofErr w:type="spellEnd"/>
      <w:r w:rsidR="0044705D" w:rsidRPr="00764F99">
        <w:rPr>
          <w:sz w:val="24"/>
          <w:lang w:val="en-CA" w:eastAsia="de-DE"/>
        </w:rPr>
        <w:t xml:space="preserve">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F628A6" w:rsidP="004F4F7D">
      <w:pPr>
        <w:pStyle w:val="berschrift9"/>
        <w:rPr>
          <w:sz w:val="24"/>
          <w:lang w:val="en-CA" w:eastAsia="de-DE"/>
        </w:rPr>
      </w:pPr>
      <w:hyperlink r:id="rId671"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3CE500B" w14:textId="492D1597" w:rsidR="004F4F7D" w:rsidRPr="00764F99" w:rsidRDefault="004F4F7D" w:rsidP="004F4F7D">
      <w:pPr>
        <w:rPr>
          <w:lang w:val="en-CA" w:eastAsia="de-DE"/>
        </w:rPr>
      </w:pPr>
    </w:p>
    <w:p w14:paraId="25633270" w14:textId="1B36C1B9" w:rsidR="006817B9" w:rsidRPr="00764F99" w:rsidRDefault="00F628A6" w:rsidP="006817B9">
      <w:pPr>
        <w:pStyle w:val="berschrift9"/>
        <w:rPr>
          <w:sz w:val="24"/>
          <w:lang w:val="en-CA" w:eastAsia="de-DE"/>
        </w:rPr>
      </w:pPr>
      <w:hyperlink r:id="rId672"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F628A6" w:rsidP="004F4F7D">
      <w:pPr>
        <w:pStyle w:val="berschrift9"/>
        <w:rPr>
          <w:sz w:val="24"/>
          <w:lang w:val="en-CA" w:eastAsia="de-DE"/>
        </w:rPr>
      </w:pPr>
      <w:hyperlink r:id="rId673" w:history="1">
        <w:r w:rsidR="00C171B1" w:rsidRPr="00764F99">
          <w:rPr>
            <w:color w:val="0000FF"/>
            <w:sz w:val="24"/>
            <w:u w:val="single"/>
            <w:lang w:val="en-CA" w:eastAsia="de-DE"/>
          </w:rPr>
          <w:t>JVET-AG0136</w:t>
        </w:r>
      </w:hyperlink>
      <w:r w:rsidR="00C171B1" w:rsidRPr="00764F99">
        <w:rPr>
          <w:sz w:val="24"/>
          <w:lang w:val="en-CA" w:eastAsia="de-DE"/>
        </w:rPr>
        <w:t xml:space="preserve"> EE2-1.5: </w:t>
      </w:r>
      <w:proofErr w:type="spellStart"/>
      <w:r w:rsidR="00C171B1" w:rsidRPr="00764F99">
        <w:rPr>
          <w:sz w:val="24"/>
          <w:lang w:val="en-CA" w:eastAsia="de-DE"/>
        </w:rPr>
        <w:t>IntraTMP</w:t>
      </w:r>
      <w:proofErr w:type="spellEnd"/>
      <w:r w:rsidR="00C171B1" w:rsidRPr="00764F99">
        <w:rPr>
          <w:sz w:val="24"/>
          <w:lang w:val="en-CA" w:eastAsia="de-DE"/>
        </w:rPr>
        <w:t xml:space="preserve"> extension to LIC [F. Le </w:t>
      </w:r>
      <w:proofErr w:type="spellStart"/>
      <w:r w:rsidR="00C171B1" w:rsidRPr="00764F99">
        <w:rPr>
          <w:sz w:val="24"/>
          <w:lang w:val="en-CA" w:eastAsia="de-DE"/>
        </w:rPr>
        <w:t>Léannec</w:t>
      </w:r>
      <w:proofErr w:type="spellEnd"/>
      <w:r w:rsidR="00C171B1" w:rsidRPr="00764F99">
        <w:rPr>
          <w:sz w:val="24"/>
          <w:lang w:val="en-CA" w:eastAsia="de-DE"/>
        </w:rPr>
        <w:t xml:space="preserve">, T. Dumas, K. Naser,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69D6383D" w14:textId="38630F22" w:rsidR="004F4F7D" w:rsidRPr="00764F99" w:rsidRDefault="004F4F7D" w:rsidP="004F4F7D">
      <w:pPr>
        <w:rPr>
          <w:lang w:val="en-CA" w:eastAsia="de-DE"/>
        </w:rPr>
      </w:pPr>
    </w:p>
    <w:p w14:paraId="30765BF8" w14:textId="77777777" w:rsidR="004C0A92" w:rsidRPr="00764F99" w:rsidRDefault="00F628A6" w:rsidP="00CD11E2">
      <w:pPr>
        <w:pStyle w:val="berschrift9"/>
        <w:rPr>
          <w:sz w:val="24"/>
          <w:lang w:val="en-CA" w:eastAsia="de-DE"/>
        </w:rPr>
      </w:pPr>
      <w:hyperlink r:id="rId674"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w:t>
      </w:r>
      <w:proofErr w:type="spellStart"/>
      <w:r w:rsidR="004C0A92" w:rsidRPr="00764F99">
        <w:rPr>
          <w:sz w:val="24"/>
          <w:lang w:val="en-CA" w:eastAsia="de-DE"/>
        </w:rPr>
        <w:t>IntraTMP</w:t>
      </w:r>
      <w:proofErr w:type="spellEnd"/>
      <w:r w:rsidR="004C0A92" w:rsidRPr="00764F99">
        <w:rPr>
          <w:sz w:val="24"/>
          <w:lang w:val="en-CA" w:eastAsia="de-DE"/>
        </w:rPr>
        <w:t xml:space="preserve"> extension to LIC) [K. Cui (Qualcomm)] [late] [miss]</w:t>
      </w:r>
    </w:p>
    <w:p w14:paraId="4B4851C9" w14:textId="77777777" w:rsidR="004C0A92" w:rsidRPr="00764F99" w:rsidRDefault="004C0A92" w:rsidP="004F4F7D">
      <w:pPr>
        <w:rPr>
          <w:lang w:val="en-CA" w:eastAsia="de-DE"/>
        </w:rPr>
      </w:pPr>
    </w:p>
    <w:p w14:paraId="150974FE" w14:textId="3971A0BA" w:rsidR="00C171B1" w:rsidRPr="00764F99" w:rsidRDefault="00F628A6" w:rsidP="004F4F7D">
      <w:pPr>
        <w:pStyle w:val="berschrift9"/>
        <w:rPr>
          <w:sz w:val="24"/>
          <w:lang w:val="en-CA" w:eastAsia="de-DE"/>
        </w:rPr>
      </w:pPr>
      <w:hyperlink r:id="rId675"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w:t>
      </w:r>
      <w:proofErr w:type="spellStart"/>
      <w:r w:rsidR="00C171B1" w:rsidRPr="00764F99">
        <w:rPr>
          <w:sz w:val="24"/>
          <w:lang w:val="en-CA" w:eastAsia="de-DE"/>
        </w:rPr>
        <w:t>Léannec</w:t>
      </w:r>
      <w:proofErr w:type="spellEnd"/>
      <w:r w:rsidR="00C171B1" w:rsidRPr="00764F99">
        <w:rPr>
          <w:sz w:val="24"/>
          <w:lang w:val="en-CA" w:eastAsia="de-DE"/>
        </w:rPr>
        <w:t xml:space="preserve">, K. Naser, T. Dumas, Y. Chen, M. </w:t>
      </w:r>
      <w:proofErr w:type="spellStart"/>
      <w:r w:rsidR="00C171B1" w:rsidRPr="00764F99">
        <w:rPr>
          <w:sz w:val="24"/>
          <w:lang w:val="en-CA" w:eastAsia="de-DE"/>
        </w:rPr>
        <w:t>Radosavljević</w:t>
      </w:r>
      <w:proofErr w:type="spellEnd"/>
      <w:r w:rsidR="00C171B1" w:rsidRPr="00764F99">
        <w:rPr>
          <w:sz w:val="24"/>
          <w:lang w:val="en-CA" w:eastAsia="de-DE"/>
        </w:rPr>
        <w:t>,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1B1E3CA8" w14:textId="4386643C" w:rsidR="00C171B1" w:rsidRPr="00764F99" w:rsidRDefault="00C171B1" w:rsidP="004901D6">
      <w:pPr>
        <w:rPr>
          <w:lang w:val="en-CA"/>
        </w:rPr>
      </w:pPr>
    </w:p>
    <w:p w14:paraId="07D86395" w14:textId="77777777" w:rsidR="00927200" w:rsidRPr="00764F99" w:rsidRDefault="00F628A6" w:rsidP="00927200">
      <w:pPr>
        <w:pStyle w:val="berschrift9"/>
        <w:rPr>
          <w:sz w:val="24"/>
          <w:lang w:val="en-CA" w:eastAsia="de-DE"/>
        </w:rPr>
      </w:pPr>
      <w:hyperlink r:id="rId676"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 [miss]</w:t>
      </w:r>
    </w:p>
    <w:p w14:paraId="15C02858" w14:textId="77C37C3A" w:rsidR="00927200" w:rsidRPr="00764F99" w:rsidRDefault="00927200" w:rsidP="004901D6">
      <w:pPr>
        <w:rPr>
          <w:lang w:val="en-CA"/>
        </w:rPr>
      </w:pPr>
    </w:p>
    <w:p w14:paraId="09D0F1F9" w14:textId="77777777" w:rsidR="006817B9" w:rsidRPr="00764F99" w:rsidRDefault="00F628A6" w:rsidP="006817B9">
      <w:pPr>
        <w:pStyle w:val="berschrift9"/>
        <w:rPr>
          <w:sz w:val="24"/>
          <w:lang w:val="en-CA" w:eastAsia="de-DE"/>
        </w:rPr>
      </w:pPr>
      <w:hyperlink r:id="rId677"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 [miss]</w:t>
      </w:r>
    </w:p>
    <w:p w14:paraId="2181C0DF" w14:textId="77777777" w:rsidR="006817B9" w:rsidRPr="00764F99" w:rsidRDefault="006817B9" w:rsidP="004901D6">
      <w:pPr>
        <w:rPr>
          <w:lang w:val="en-CA"/>
        </w:rPr>
      </w:pPr>
    </w:p>
    <w:p w14:paraId="45345030" w14:textId="59A973E7" w:rsidR="00C171B1" w:rsidRPr="00764F99" w:rsidRDefault="00F628A6" w:rsidP="004F4F7D">
      <w:pPr>
        <w:pStyle w:val="berschrift9"/>
        <w:rPr>
          <w:sz w:val="24"/>
          <w:lang w:val="en-CA" w:eastAsia="de-DE"/>
        </w:rPr>
      </w:pPr>
      <w:hyperlink r:id="rId678"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w:t>
      </w:r>
      <w:proofErr w:type="spellStart"/>
      <w:r w:rsidR="00C171B1" w:rsidRPr="00764F99">
        <w:rPr>
          <w:sz w:val="24"/>
          <w:lang w:val="en-CA" w:eastAsia="de-DE"/>
        </w:rPr>
        <w:t>Bytedance</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54D040C7" w14:textId="5D839052" w:rsidR="004F4F7D" w:rsidRPr="00764F99" w:rsidRDefault="004F4F7D" w:rsidP="004F4F7D">
      <w:pPr>
        <w:rPr>
          <w:lang w:val="en-CA" w:eastAsia="de-DE"/>
        </w:rPr>
      </w:pPr>
    </w:p>
    <w:p w14:paraId="2D84A89C" w14:textId="4A1D3E31" w:rsidR="004C0A92" w:rsidRPr="00764F99" w:rsidRDefault="00F628A6" w:rsidP="00CD11E2">
      <w:pPr>
        <w:pStyle w:val="berschrift9"/>
        <w:rPr>
          <w:sz w:val="24"/>
          <w:lang w:val="en-CA" w:eastAsia="de-DE"/>
        </w:rPr>
      </w:pPr>
      <w:hyperlink r:id="rId679"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w:t>
      </w:r>
      <w:proofErr w:type="spellStart"/>
      <w:r w:rsidR="004C0A92" w:rsidRPr="00764F99">
        <w:rPr>
          <w:sz w:val="24"/>
          <w:lang w:val="en-CA" w:eastAsia="de-DE"/>
        </w:rPr>
        <w:t>Ofinno</w:t>
      </w:r>
      <w:proofErr w:type="spellEnd"/>
      <w:r w:rsidR="004C0A92" w:rsidRPr="00764F99">
        <w:rPr>
          <w:sz w:val="24"/>
          <w:lang w:val="en-CA" w:eastAsia="de-DE"/>
        </w:rPr>
        <w:t>)] [late]</w:t>
      </w:r>
    </w:p>
    <w:p w14:paraId="1B447D39" w14:textId="68C4A297" w:rsidR="004C0A92" w:rsidRDefault="004C0A92" w:rsidP="004F4F7D">
      <w:pPr>
        <w:rPr>
          <w:lang w:val="en-CA" w:eastAsia="de-DE"/>
        </w:rPr>
      </w:pPr>
    </w:p>
    <w:p w14:paraId="0C5F8613" w14:textId="77777777" w:rsidR="003A207D" w:rsidRPr="00D8319D" w:rsidRDefault="00F628A6" w:rsidP="00222F4F">
      <w:pPr>
        <w:pStyle w:val="berschrift9"/>
        <w:rPr>
          <w:sz w:val="24"/>
          <w:lang w:val="en-CA" w:eastAsia="de-DE"/>
        </w:rPr>
      </w:pPr>
      <w:hyperlink r:id="rId680" w:history="1">
        <w:r w:rsidR="003A207D" w:rsidRPr="00D8319D">
          <w:rPr>
            <w:color w:val="0000FF"/>
            <w:sz w:val="24"/>
            <w:u w:val="single"/>
            <w:lang w:val="en-CA" w:eastAsia="de-DE"/>
          </w:rPr>
          <w:t>JVET-AG0297</w:t>
        </w:r>
      </w:hyperlink>
      <w:r w:rsidR="003A207D" w:rsidRPr="00D8319D">
        <w:rPr>
          <w:sz w:val="24"/>
          <w:lang w:val="en-CA" w:eastAsia="de-DE"/>
        </w:rPr>
        <w:t xml:space="preserve"> Crosscheck of JVET-AG0142 (EE2-2.11d/e/f: Combination of Test 2.9, Test 2.10 and Test 2.11a) [C. Ma (Kwai)] [late]</w:t>
      </w:r>
      <w:del w:id="1552" w:author="Jens-Rainer Ohm" w:date="2024-01-18T17:19:00Z">
        <w:r w:rsidR="003A207D" w:rsidRPr="00D8319D" w:rsidDel="00DB42A5">
          <w:rPr>
            <w:sz w:val="24"/>
            <w:lang w:val="en-CA" w:eastAsia="de-DE"/>
          </w:rPr>
          <w:delText xml:space="preserve"> [miss]</w:delText>
        </w:r>
      </w:del>
    </w:p>
    <w:p w14:paraId="5A9E779C" w14:textId="77777777" w:rsidR="003A207D" w:rsidRPr="00764F99" w:rsidRDefault="003A207D" w:rsidP="004F4F7D">
      <w:pPr>
        <w:rPr>
          <w:lang w:val="en-CA" w:eastAsia="de-DE"/>
        </w:rPr>
      </w:pPr>
    </w:p>
    <w:p w14:paraId="02F5276C" w14:textId="77777777" w:rsidR="00C171B1" w:rsidRPr="00764F99" w:rsidRDefault="00F628A6" w:rsidP="004F4F7D">
      <w:pPr>
        <w:pStyle w:val="berschrift9"/>
        <w:rPr>
          <w:sz w:val="24"/>
          <w:lang w:val="en-CA" w:eastAsia="de-DE"/>
        </w:rPr>
      </w:pPr>
      <w:hyperlink r:id="rId681"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w:t>
      </w:r>
      <w:proofErr w:type="spellStart"/>
      <w:r w:rsidR="00C171B1" w:rsidRPr="00764F99">
        <w:rPr>
          <w:sz w:val="24"/>
          <w:lang w:val="en-CA" w:eastAsia="de-DE"/>
        </w:rPr>
        <w:t>Legagneur</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7EEB58B6" w14:textId="526D81D9" w:rsidR="00C171B1" w:rsidRPr="00764F99" w:rsidRDefault="00C171B1" w:rsidP="004901D6">
      <w:pPr>
        <w:rPr>
          <w:lang w:val="en-CA"/>
        </w:rPr>
      </w:pPr>
    </w:p>
    <w:p w14:paraId="0454781A" w14:textId="77777777" w:rsidR="004C0A92" w:rsidRPr="00764F99" w:rsidRDefault="00F628A6" w:rsidP="00CD11E2">
      <w:pPr>
        <w:pStyle w:val="berschrift9"/>
        <w:rPr>
          <w:sz w:val="24"/>
          <w:lang w:val="en-CA" w:eastAsia="de-DE"/>
        </w:rPr>
      </w:pPr>
      <w:hyperlink r:id="rId682"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w:t>
      </w:r>
      <w:proofErr w:type="spellStart"/>
      <w:r w:rsidR="004C0A92" w:rsidRPr="00764F99">
        <w:rPr>
          <w:sz w:val="24"/>
          <w:lang w:val="en-CA" w:eastAsia="de-DE"/>
        </w:rPr>
        <w:t>Nikitin</w:t>
      </w:r>
      <w:proofErr w:type="spellEnd"/>
      <w:r w:rsidR="004C0A92" w:rsidRPr="00764F99">
        <w:rPr>
          <w:sz w:val="24"/>
          <w:lang w:val="en-CA" w:eastAsia="de-DE"/>
        </w:rPr>
        <w:t xml:space="preserve"> (Qualcomm)] [late]</w:t>
      </w:r>
      <w:del w:id="1553" w:author="Jens-Rainer Ohm" w:date="2024-01-18T17:21:00Z">
        <w:r w:rsidR="004C0A92" w:rsidRPr="00764F99" w:rsidDel="00B43797">
          <w:rPr>
            <w:sz w:val="24"/>
            <w:lang w:val="en-CA" w:eastAsia="de-DE"/>
          </w:rPr>
          <w:delText xml:space="preserve"> [miss]</w:delText>
        </w:r>
      </w:del>
    </w:p>
    <w:p w14:paraId="4E1B31DB" w14:textId="77777777" w:rsidR="004C0A92" w:rsidRPr="00764F99" w:rsidRDefault="004C0A92" w:rsidP="004901D6">
      <w:pPr>
        <w:rPr>
          <w:lang w:val="en-CA"/>
        </w:rPr>
      </w:pPr>
    </w:p>
    <w:p w14:paraId="72D0B996" w14:textId="5318385E" w:rsidR="00C171B1" w:rsidRPr="00764F99" w:rsidRDefault="00F628A6" w:rsidP="004F4F7D">
      <w:pPr>
        <w:pStyle w:val="berschrift9"/>
        <w:rPr>
          <w:sz w:val="24"/>
          <w:lang w:val="en-CA" w:eastAsia="de-DE"/>
        </w:rPr>
      </w:pPr>
      <w:hyperlink r:id="rId683"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w:t>
      </w:r>
      <w:proofErr w:type="spellStart"/>
      <w:r w:rsidR="00C171B1" w:rsidRPr="00764F99">
        <w:rPr>
          <w:sz w:val="24"/>
          <w:lang w:val="en-CA" w:eastAsia="de-DE"/>
        </w:rPr>
        <w:t>Karczewicz</w:t>
      </w:r>
      <w:proofErr w:type="spellEnd"/>
      <w:r w:rsidR="00C171B1" w:rsidRPr="00764F99">
        <w:rPr>
          <w:sz w:val="24"/>
          <w:lang w:val="en-CA" w:eastAsia="de-DE"/>
        </w:rPr>
        <w:t xml:space="preserve"> (Qualcomm)]</w:t>
      </w:r>
    </w:p>
    <w:p w14:paraId="63374045" w14:textId="4A7E7191" w:rsidR="004F4F7D" w:rsidRPr="00764F99" w:rsidRDefault="004F4F7D" w:rsidP="004F4F7D">
      <w:pPr>
        <w:rPr>
          <w:lang w:val="en-CA" w:eastAsia="de-DE"/>
        </w:rPr>
      </w:pPr>
    </w:p>
    <w:p w14:paraId="403C2107" w14:textId="1EB29DB1" w:rsidR="00175660" w:rsidRPr="00764F99" w:rsidRDefault="00F628A6" w:rsidP="00175660">
      <w:pPr>
        <w:pStyle w:val="berschrift9"/>
        <w:rPr>
          <w:sz w:val="24"/>
          <w:lang w:val="en-CA" w:eastAsia="de-DE"/>
        </w:rPr>
      </w:pPr>
      <w:hyperlink r:id="rId684"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w:t>
      </w:r>
      <w:proofErr w:type="spellStart"/>
      <w:r w:rsidR="00175660" w:rsidRPr="00764F99">
        <w:rPr>
          <w:sz w:val="24"/>
          <w:lang w:val="en-CA" w:eastAsia="de-DE"/>
        </w:rPr>
        <w:t>Léannec</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6FD7AE06" w14:textId="77777777" w:rsidR="00175660" w:rsidRPr="00764F99" w:rsidRDefault="00175660" w:rsidP="004F4F7D">
      <w:pPr>
        <w:rPr>
          <w:lang w:val="en-CA" w:eastAsia="de-DE"/>
        </w:rPr>
      </w:pPr>
    </w:p>
    <w:p w14:paraId="4C6C9ADD" w14:textId="77777777" w:rsidR="00C171B1" w:rsidRPr="00764F99" w:rsidRDefault="00F628A6" w:rsidP="004F4F7D">
      <w:pPr>
        <w:pStyle w:val="berschrift9"/>
        <w:rPr>
          <w:sz w:val="24"/>
          <w:lang w:val="en-CA" w:eastAsia="de-DE"/>
        </w:rPr>
      </w:pPr>
      <w:hyperlink r:id="rId685" w:history="1">
        <w:r w:rsidR="00C171B1" w:rsidRPr="00764F99">
          <w:rPr>
            <w:color w:val="0000FF"/>
            <w:sz w:val="24"/>
            <w:u w:val="single"/>
            <w:lang w:val="en-CA" w:eastAsia="de-DE"/>
          </w:rPr>
          <w:t>JVET-AG0146</w:t>
        </w:r>
      </w:hyperlink>
      <w:r w:rsidR="00C171B1" w:rsidRPr="00764F99">
        <w:rPr>
          <w:sz w:val="24"/>
          <w:lang w:val="en-CA" w:eastAsia="de-DE"/>
        </w:rPr>
        <w:t xml:space="preserve"> EE2-1.4: </w:t>
      </w:r>
      <w:proofErr w:type="spellStart"/>
      <w:r w:rsidR="00C171B1" w:rsidRPr="00764F99">
        <w:rPr>
          <w:sz w:val="24"/>
          <w:lang w:val="en-CA" w:eastAsia="de-DE"/>
        </w:rPr>
        <w:t>IntraTMP</w:t>
      </w:r>
      <w:proofErr w:type="spellEnd"/>
      <w:r w:rsidR="00C171B1" w:rsidRPr="00764F99">
        <w:rPr>
          <w:sz w:val="24"/>
          <w:lang w:val="en-CA" w:eastAsia="de-DE"/>
        </w:rPr>
        <w:t xml:space="preserve"> extension to DIMD [K. Naser, T. Poirier, F. Le </w:t>
      </w:r>
      <w:proofErr w:type="spellStart"/>
      <w:r w:rsidR="00C171B1" w:rsidRPr="00764F99">
        <w:rPr>
          <w:sz w:val="24"/>
          <w:lang w:val="en-CA" w:eastAsia="de-DE"/>
        </w:rPr>
        <w:t>Léannec</w:t>
      </w:r>
      <w:proofErr w:type="spellEnd"/>
      <w:r w:rsidR="00C171B1" w:rsidRPr="00764F99">
        <w:rPr>
          <w:sz w:val="24"/>
          <w:lang w:val="en-CA" w:eastAsia="de-DE"/>
        </w:rPr>
        <w:t xml:space="preserve">, T. Dumas,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A9FD5C4" w14:textId="59C51715" w:rsidR="00C171B1" w:rsidRPr="00764F99" w:rsidRDefault="00C171B1" w:rsidP="004901D6">
      <w:pPr>
        <w:rPr>
          <w:lang w:val="en-CA"/>
        </w:rPr>
      </w:pPr>
    </w:p>
    <w:p w14:paraId="75B38893" w14:textId="45584DB7" w:rsidR="004C0A92" w:rsidRPr="00764F99" w:rsidRDefault="00F628A6" w:rsidP="00CD11E2">
      <w:pPr>
        <w:pStyle w:val="berschrift9"/>
        <w:rPr>
          <w:sz w:val="24"/>
          <w:lang w:val="en-CA" w:eastAsia="de-DE"/>
        </w:rPr>
      </w:pPr>
      <w:hyperlink r:id="rId686"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w:t>
      </w:r>
      <w:proofErr w:type="spellStart"/>
      <w:r w:rsidR="004C0A92" w:rsidRPr="00764F99">
        <w:rPr>
          <w:sz w:val="24"/>
          <w:lang w:val="en-CA" w:eastAsia="de-DE"/>
        </w:rPr>
        <w:t>IntraTMP</w:t>
      </w:r>
      <w:proofErr w:type="spellEnd"/>
      <w:r w:rsidR="004C0A92" w:rsidRPr="00764F99">
        <w:rPr>
          <w:sz w:val="24"/>
          <w:lang w:val="en-CA" w:eastAsia="de-DE"/>
        </w:rPr>
        <w:t xml:space="preserve"> extension to DIMD) [K. Cui (Qualcomm)] [late]</w:t>
      </w:r>
    </w:p>
    <w:p w14:paraId="79135512" w14:textId="77777777" w:rsidR="004C0A92" w:rsidRPr="00764F99" w:rsidRDefault="004C0A92" w:rsidP="004901D6">
      <w:pPr>
        <w:rPr>
          <w:lang w:val="en-CA"/>
        </w:rPr>
      </w:pPr>
    </w:p>
    <w:p w14:paraId="38A7F410" w14:textId="6818F292" w:rsidR="00C171B1" w:rsidRPr="00764F99" w:rsidRDefault="00F628A6" w:rsidP="004F4F7D">
      <w:pPr>
        <w:pStyle w:val="berschrift9"/>
        <w:rPr>
          <w:sz w:val="24"/>
          <w:lang w:val="en-CA" w:eastAsia="de-DE"/>
        </w:rPr>
      </w:pPr>
      <w:hyperlink r:id="rId687" w:history="1">
        <w:r w:rsidR="00C171B1" w:rsidRPr="00764F99">
          <w:rPr>
            <w:color w:val="0000FF"/>
            <w:sz w:val="24"/>
            <w:u w:val="single"/>
            <w:lang w:val="en-CA" w:eastAsia="de-DE"/>
          </w:rPr>
          <w:t>JVET-AG0151</w:t>
        </w:r>
      </w:hyperlink>
      <w:r w:rsidR="00C171B1" w:rsidRPr="00764F99">
        <w:rPr>
          <w:sz w:val="24"/>
          <w:lang w:val="en-CA" w:eastAsia="de-DE"/>
        </w:rPr>
        <w:t xml:space="preserve"> EE2-1.2: </w:t>
      </w:r>
      <w:proofErr w:type="spellStart"/>
      <w:r w:rsidR="00C171B1" w:rsidRPr="00764F99">
        <w:rPr>
          <w:sz w:val="24"/>
          <w:lang w:val="en-CA" w:eastAsia="de-DE"/>
        </w:rPr>
        <w:t>IntraTMP</w:t>
      </w:r>
      <w:proofErr w:type="spellEnd"/>
      <w:r w:rsidR="00C171B1" w:rsidRPr="00764F99">
        <w:rPr>
          <w:sz w:val="24"/>
          <w:lang w:val="en-CA" w:eastAsia="de-DE"/>
        </w:rPr>
        <w:t xml:space="preserve"> with Merge Candidates [K. Naser, M. </w:t>
      </w:r>
      <w:proofErr w:type="spellStart"/>
      <w:r w:rsidR="00C171B1" w:rsidRPr="00764F99">
        <w:rPr>
          <w:sz w:val="24"/>
          <w:lang w:val="en-CA" w:eastAsia="de-DE"/>
        </w:rPr>
        <w:t>Radosavljević</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Y. Chen, T. Dumas,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201EA7CD" w14:textId="7F42296A" w:rsidR="004F4F7D" w:rsidRPr="00764F99" w:rsidRDefault="004F4F7D" w:rsidP="004F4F7D">
      <w:pPr>
        <w:rPr>
          <w:lang w:val="en-CA" w:eastAsia="de-DE"/>
        </w:rPr>
      </w:pPr>
    </w:p>
    <w:p w14:paraId="159DA325" w14:textId="67AA4B15" w:rsidR="00175660" w:rsidRPr="00764F99" w:rsidRDefault="00F628A6" w:rsidP="00175660">
      <w:pPr>
        <w:pStyle w:val="berschrift9"/>
        <w:rPr>
          <w:sz w:val="24"/>
          <w:lang w:val="en-CA" w:eastAsia="de-DE"/>
        </w:rPr>
      </w:pPr>
      <w:hyperlink r:id="rId688"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w:t>
      </w:r>
      <w:proofErr w:type="spellStart"/>
      <w:r w:rsidR="00175660" w:rsidRPr="00764F99">
        <w:rPr>
          <w:sz w:val="24"/>
          <w:lang w:val="en-CA" w:eastAsia="de-DE"/>
        </w:rPr>
        <w:t>IntraTMP</w:t>
      </w:r>
      <w:proofErr w:type="spellEnd"/>
      <w:r w:rsidR="00175660" w:rsidRPr="00764F99">
        <w:rPr>
          <w:sz w:val="24"/>
          <w:lang w:val="en-CA" w:eastAsia="de-DE"/>
        </w:rPr>
        <w:t xml:space="preserve"> with Merge Candidates)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283BB50E" w14:textId="77777777" w:rsidR="00175660" w:rsidRPr="00764F99" w:rsidRDefault="00175660" w:rsidP="004F4F7D">
      <w:pPr>
        <w:rPr>
          <w:lang w:val="en-CA" w:eastAsia="de-DE"/>
        </w:rPr>
      </w:pPr>
    </w:p>
    <w:p w14:paraId="1E4AE17B" w14:textId="77777777" w:rsidR="00C171B1" w:rsidRPr="00764F99" w:rsidRDefault="00F628A6" w:rsidP="004F4F7D">
      <w:pPr>
        <w:pStyle w:val="berschrift9"/>
        <w:rPr>
          <w:sz w:val="24"/>
          <w:lang w:val="en-CA" w:eastAsia="de-DE"/>
        </w:rPr>
      </w:pPr>
      <w:hyperlink r:id="rId689" w:history="1">
        <w:r w:rsidR="00C171B1" w:rsidRPr="00764F99">
          <w:rPr>
            <w:color w:val="0000FF"/>
            <w:sz w:val="24"/>
            <w:u w:val="single"/>
            <w:lang w:val="en-CA" w:eastAsia="de-DE"/>
          </w:rPr>
          <w:t>JVET-AG0152</w:t>
        </w:r>
      </w:hyperlink>
      <w:r w:rsidR="00C171B1" w:rsidRPr="00764F99">
        <w:rPr>
          <w:sz w:val="24"/>
          <w:lang w:val="en-CA" w:eastAsia="de-DE"/>
        </w:rPr>
        <w:t xml:space="preserve"> EE2-1.3: SGPM with </w:t>
      </w:r>
      <w:proofErr w:type="spellStart"/>
      <w:r w:rsidR="00C171B1" w:rsidRPr="00764F99">
        <w:rPr>
          <w:sz w:val="24"/>
          <w:lang w:val="en-CA" w:eastAsia="de-DE"/>
        </w:rPr>
        <w:t>IntraTMP</w:t>
      </w:r>
      <w:proofErr w:type="spellEnd"/>
      <w:r w:rsidR="00C171B1" w:rsidRPr="00764F99">
        <w:rPr>
          <w:sz w:val="24"/>
          <w:lang w:val="en-CA" w:eastAsia="de-DE"/>
        </w:rPr>
        <w:t xml:space="preserve"> and IBC [K. Naser, Y. Chen,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FA2CCA5" w14:textId="42683925" w:rsidR="00C171B1" w:rsidRPr="00764F99" w:rsidRDefault="00C171B1" w:rsidP="004901D6">
      <w:pPr>
        <w:rPr>
          <w:lang w:val="en-CA"/>
        </w:rPr>
      </w:pPr>
    </w:p>
    <w:p w14:paraId="46EACD99" w14:textId="0B0F4A29" w:rsidR="00175660" w:rsidRPr="00764F99" w:rsidRDefault="00F628A6" w:rsidP="00175660">
      <w:pPr>
        <w:pStyle w:val="berschrift9"/>
        <w:rPr>
          <w:sz w:val="24"/>
          <w:lang w:val="en-CA" w:eastAsia="de-DE"/>
        </w:rPr>
      </w:pPr>
      <w:hyperlink r:id="rId690"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w:t>
      </w:r>
      <w:proofErr w:type="spellStart"/>
      <w:r w:rsidR="00175660" w:rsidRPr="00764F99">
        <w:rPr>
          <w:sz w:val="24"/>
          <w:lang w:val="en-CA" w:eastAsia="de-DE"/>
        </w:rPr>
        <w:t>IntraTMP</w:t>
      </w:r>
      <w:proofErr w:type="spellEnd"/>
      <w:r w:rsidR="00175660" w:rsidRPr="00764F99">
        <w:rPr>
          <w:sz w:val="24"/>
          <w:lang w:val="en-CA" w:eastAsia="de-DE"/>
        </w:rPr>
        <w:t xml:space="preserve"> and IBC)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33650E85" w14:textId="77777777" w:rsidR="00175660" w:rsidRPr="00764F99" w:rsidRDefault="00175660" w:rsidP="004901D6">
      <w:pPr>
        <w:rPr>
          <w:lang w:val="en-CA"/>
        </w:rPr>
      </w:pPr>
    </w:p>
    <w:p w14:paraId="29878210" w14:textId="77777777" w:rsidR="008909E6" w:rsidRPr="00764F99" w:rsidRDefault="00F628A6" w:rsidP="008909E6">
      <w:pPr>
        <w:pStyle w:val="berschrift9"/>
        <w:rPr>
          <w:sz w:val="24"/>
          <w:lang w:val="en-CA" w:eastAsia="de-DE"/>
        </w:rPr>
      </w:pPr>
      <w:hyperlink r:id="rId691"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w:t>
      </w:r>
      <w:proofErr w:type="spellStart"/>
      <w:r w:rsidR="008909E6" w:rsidRPr="00764F99">
        <w:rPr>
          <w:sz w:val="24"/>
          <w:lang w:val="en-CA" w:eastAsia="de-DE"/>
        </w:rPr>
        <w:t>Karczewicz</w:t>
      </w:r>
      <w:proofErr w:type="spellEnd"/>
      <w:r w:rsidR="008909E6" w:rsidRPr="00764F99">
        <w:rPr>
          <w:sz w:val="24"/>
          <w:lang w:val="en-CA" w:eastAsia="de-DE"/>
        </w:rPr>
        <w:t xml:space="preserve"> (Qualcomm)]</w:t>
      </w:r>
    </w:p>
    <w:p w14:paraId="3B4D8F84" w14:textId="7D12FF32" w:rsidR="008909E6" w:rsidRPr="00764F99" w:rsidRDefault="008909E6" w:rsidP="004901D6">
      <w:pPr>
        <w:rPr>
          <w:lang w:val="en-CA"/>
        </w:rPr>
      </w:pPr>
    </w:p>
    <w:p w14:paraId="7939D033" w14:textId="649CBF17" w:rsidR="006817B9" w:rsidRPr="00764F99" w:rsidRDefault="00F628A6" w:rsidP="006817B9">
      <w:pPr>
        <w:pStyle w:val="berschrift9"/>
        <w:rPr>
          <w:sz w:val="24"/>
          <w:lang w:val="en-CA" w:eastAsia="de-DE"/>
        </w:rPr>
      </w:pPr>
      <w:hyperlink r:id="rId692"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5CD52D5A" w14:textId="78B803C8" w:rsidR="006817B9" w:rsidRPr="00764F99" w:rsidRDefault="006817B9" w:rsidP="004901D6">
      <w:pPr>
        <w:rPr>
          <w:lang w:val="en-CA"/>
        </w:rPr>
      </w:pPr>
    </w:p>
    <w:p w14:paraId="36DE8430" w14:textId="77777777" w:rsidR="00764F99" w:rsidRPr="00764F99" w:rsidRDefault="00F628A6" w:rsidP="00764F99">
      <w:pPr>
        <w:pStyle w:val="berschrift9"/>
        <w:rPr>
          <w:sz w:val="24"/>
          <w:lang w:val="en-CA" w:eastAsia="de-DE"/>
        </w:rPr>
      </w:pPr>
      <w:hyperlink r:id="rId693"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 xml:space="preserve">J. </w:t>
      </w:r>
      <w:proofErr w:type="spellStart"/>
      <w:r w:rsidR="00764F99" w:rsidRPr="005D63E1">
        <w:rPr>
          <w:sz w:val="24"/>
          <w:lang w:val="en-CA" w:eastAsia="de-DE"/>
        </w:rPr>
        <w:t>Lainema</w:t>
      </w:r>
      <w:proofErr w:type="spellEnd"/>
      <w:r w:rsidR="00764F99" w:rsidRPr="005D63E1">
        <w:rPr>
          <w:sz w:val="24"/>
          <w:lang w:val="en-CA" w:eastAsia="de-DE"/>
        </w:rPr>
        <w:t xml:space="preserve"> (Nokia)</w:t>
      </w:r>
      <w:r w:rsidR="00764F99" w:rsidRPr="00764F99">
        <w:rPr>
          <w:sz w:val="24"/>
          <w:lang w:val="en-CA" w:eastAsia="de-DE"/>
        </w:rPr>
        <w:t>] [late]</w:t>
      </w:r>
      <w:del w:id="1554" w:author="Jens-Rainer Ohm" w:date="2024-01-18T17:20:00Z">
        <w:r w:rsidR="00764F99" w:rsidRPr="00764F99" w:rsidDel="00B43797">
          <w:rPr>
            <w:sz w:val="24"/>
            <w:lang w:val="en-CA" w:eastAsia="de-DE"/>
          </w:rPr>
          <w:delText xml:space="preserve"> [miss]</w:delText>
        </w:r>
      </w:del>
    </w:p>
    <w:p w14:paraId="4675F901" w14:textId="77777777" w:rsidR="00764F99" w:rsidRPr="00764F99" w:rsidRDefault="00764F99" w:rsidP="004901D6">
      <w:pPr>
        <w:rPr>
          <w:lang w:val="en-CA"/>
        </w:rPr>
      </w:pPr>
    </w:p>
    <w:p w14:paraId="6883617F" w14:textId="77777777" w:rsidR="008909E6" w:rsidRPr="00764F99" w:rsidRDefault="00F628A6" w:rsidP="008909E6">
      <w:pPr>
        <w:pStyle w:val="berschrift9"/>
        <w:rPr>
          <w:sz w:val="24"/>
          <w:lang w:val="en-CA" w:eastAsia="de-DE"/>
        </w:rPr>
      </w:pPr>
      <w:hyperlink r:id="rId694"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w:t>
      </w:r>
      <w:proofErr w:type="spellStart"/>
      <w:r w:rsidR="008909E6" w:rsidRPr="00764F99">
        <w:rPr>
          <w:sz w:val="24"/>
          <w:lang w:val="en-CA" w:eastAsia="de-DE"/>
        </w:rPr>
        <w:t>Karczewicz</w:t>
      </w:r>
      <w:proofErr w:type="spellEnd"/>
      <w:r w:rsidR="008909E6" w:rsidRPr="00764F99">
        <w:rPr>
          <w:sz w:val="24"/>
          <w:lang w:val="en-CA" w:eastAsia="de-DE"/>
        </w:rPr>
        <w:t>, H. Wang, V. Seregin (Qualcomm)]</w:t>
      </w:r>
    </w:p>
    <w:p w14:paraId="591A7EE8" w14:textId="03FA340C" w:rsidR="008909E6" w:rsidRPr="00764F99" w:rsidRDefault="008909E6" w:rsidP="004901D6">
      <w:pPr>
        <w:rPr>
          <w:lang w:val="en-CA"/>
        </w:rPr>
      </w:pPr>
    </w:p>
    <w:p w14:paraId="3C0A846E" w14:textId="77777777" w:rsidR="006817B9" w:rsidRPr="00764F99" w:rsidRDefault="00F628A6" w:rsidP="006817B9">
      <w:pPr>
        <w:pStyle w:val="berschrift9"/>
        <w:rPr>
          <w:sz w:val="24"/>
          <w:lang w:val="en-CA" w:eastAsia="de-DE"/>
        </w:rPr>
      </w:pPr>
      <w:hyperlink r:id="rId695"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w:t>
      </w:r>
      <w:proofErr w:type="spellStart"/>
      <w:r w:rsidR="006817B9" w:rsidRPr="00764F99">
        <w:rPr>
          <w:sz w:val="24"/>
          <w:lang w:val="en-CA" w:eastAsia="de-DE"/>
        </w:rPr>
        <w:t>Jhu</w:t>
      </w:r>
      <w:proofErr w:type="spellEnd"/>
      <w:r w:rsidR="006817B9" w:rsidRPr="00764F99">
        <w:rPr>
          <w:sz w:val="24"/>
          <w:lang w:val="en-CA" w:eastAsia="de-DE"/>
        </w:rPr>
        <w:t xml:space="preserve"> (Kwai)] [late]</w:t>
      </w:r>
      <w:del w:id="1555" w:author="Jens-Rainer Ohm" w:date="2024-01-18T17:27:00Z">
        <w:r w:rsidR="006817B9" w:rsidRPr="00764F99" w:rsidDel="002C5064">
          <w:rPr>
            <w:sz w:val="24"/>
            <w:lang w:val="en-CA" w:eastAsia="de-DE"/>
          </w:rPr>
          <w:delText xml:space="preserve"> [miss]</w:delText>
        </w:r>
      </w:del>
    </w:p>
    <w:p w14:paraId="30AB7093" w14:textId="77777777" w:rsidR="006817B9" w:rsidRPr="00764F99" w:rsidRDefault="006817B9" w:rsidP="004901D6">
      <w:pPr>
        <w:rPr>
          <w:lang w:val="en-CA"/>
        </w:rPr>
      </w:pPr>
    </w:p>
    <w:p w14:paraId="008B8DC0" w14:textId="77777777" w:rsidR="00C80FFD" w:rsidRPr="00764F99" w:rsidRDefault="00F628A6" w:rsidP="004F4F7D">
      <w:pPr>
        <w:pStyle w:val="berschrift9"/>
        <w:rPr>
          <w:sz w:val="24"/>
          <w:lang w:val="en-CA" w:eastAsia="de-DE"/>
        </w:rPr>
      </w:pPr>
      <w:hyperlink r:id="rId696"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w:t>
      </w:r>
      <w:proofErr w:type="spellStart"/>
      <w:r w:rsidR="00C80FFD" w:rsidRPr="00764F99">
        <w:rPr>
          <w:sz w:val="24"/>
          <w:lang w:val="en-CA" w:eastAsia="de-DE"/>
        </w:rPr>
        <w:t>Karczewicz</w:t>
      </w:r>
      <w:proofErr w:type="spellEnd"/>
      <w:r w:rsidR="00C80FFD" w:rsidRPr="00764F99">
        <w:rPr>
          <w:sz w:val="24"/>
          <w:lang w:val="en-CA" w:eastAsia="de-DE"/>
        </w:rPr>
        <w:t>, H. Wang, V. Seregin (Qualcomm), W. Yin, K. Zhang, L. Zhang (</w:t>
      </w:r>
      <w:proofErr w:type="spellStart"/>
      <w:r w:rsidR="00C80FFD" w:rsidRPr="00764F99">
        <w:rPr>
          <w:sz w:val="24"/>
          <w:lang w:val="en-CA" w:eastAsia="de-DE"/>
        </w:rPr>
        <w:t>Bytedance</w:t>
      </w:r>
      <w:proofErr w:type="spellEnd"/>
      <w:r w:rsidR="00C80FFD" w:rsidRPr="00764F99">
        <w:rPr>
          <w:sz w:val="24"/>
          <w:lang w:val="en-CA" w:eastAsia="de-DE"/>
        </w:rPr>
        <w:t>)]</w:t>
      </w:r>
    </w:p>
    <w:p w14:paraId="2D37F557" w14:textId="6CEB98C9" w:rsidR="00C171B1" w:rsidRPr="00764F99" w:rsidRDefault="00C171B1" w:rsidP="004901D6">
      <w:pPr>
        <w:rPr>
          <w:lang w:val="en-CA"/>
        </w:rPr>
      </w:pPr>
    </w:p>
    <w:p w14:paraId="3A869A46" w14:textId="77777777" w:rsidR="00764F99" w:rsidRPr="00764F99" w:rsidRDefault="00F628A6" w:rsidP="00764F99">
      <w:pPr>
        <w:pStyle w:val="berschrift9"/>
        <w:rPr>
          <w:sz w:val="24"/>
          <w:lang w:val="en-CA" w:eastAsia="de-DE"/>
        </w:rPr>
      </w:pPr>
      <w:hyperlink r:id="rId697"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w:t>
      </w:r>
      <w:del w:id="1556" w:author="Jens-Rainer Ohm" w:date="2024-01-18T17:25:00Z">
        <w:r w:rsidR="00764F99" w:rsidRPr="00764F99" w:rsidDel="00B2355B">
          <w:rPr>
            <w:sz w:val="24"/>
            <w:lang w:val="en-CA" w:eastAsia="de-DE"/>
          </w:rPr>
          <w:delText xml:space="preserve"> [miss]</w:delText>
        </w:r>
      </w:del>
    </w:p>
    <w:p w14:paraId="255149BD" w14:textId="77777777" w:rsidR="00764F99" w:rsidRPr="00764F99" w:rsidRDefault="00764F99" w:rsidP="004901D6">
      <w:pPr>
        <w:rPr>
          <w:lang w:val="en-CA"/>
        </w:rPr>
      </w:pPr>
    </w:p>
    <w:p w14:paraId="30C0D3BA" w14:textId="77777777" w:rsidR="00C80FFD" w:rsidRPr="00764F99" w:rsidRDefault="00F628A6" w:rsidP="004F4F7D">
      <w:pPr>
        <w:pStyle w:val="berschrift9"/>
        <w:rPr>
          <w:sz w:val="24"/>
          <w:lang w:val="en-CA" w:eastAsia="de-DE"/>
        </w:rPr>
      </w:pPr>
      <w:hyperlink r:id="rId698"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w:t>
      </w:r>
      <w:proofErr w:type="spellStart"/>
      <w:r w:rsidR="00C80FFD" w:rsidRPr="00764F99">
        <w:rPr>
          <w:sz w:val="24"/>
          <w:lang w:val="en-CA" w:eastAsia="de-DE"/>
        </w:rPr>
        <w:t>Bytedance</w:t>
      </w:r>
      <w:proofErr w:type="spellEnd"/>
      <w:r w:rsidR="00C80FFD" w:rsidRPr="00764F99">
        <w:rPr>
          <w:sz w:val="24"/>
          <w:lang w:val="en-CA" w:eastAsia="de-DE"/>
        </w:rPr>
        <w:t>)]</w:t>
      </w:r>
    </w:p>
    <w:p w14:paraId="664FE1D5" w14:textId="3A4EC0C6" w:rsidR="00C80FFD" w:rsidRPr="00764F99" w:rsidRDefault="00C80FFD" w:rsidP="004901D6">
      <w:pPr>
        <w:rPr>
          <w:lang w:val="en-CA"/>
        </w:rPr>
      </w:pPr>
    </w:p>
    <w:p w14:paraId="71D32C0F" w14:textId="6C5BB809" w:rsidR="00175660" w:rsidRPr="00764F99" w:rsidRDefault="00F628A6" w:rsidP="00175660">
      <w:pPr>
        <w:pStyle w:val="berschrift9"/>
        <w:rPr>
          <w:sz w:val="24"/>
          <w:lang w:val="en-CA" w:eastAsia="de-DE"/>
        </w:rPr>
      </w:pPr>
      <w:hyperlink r:id="rId699"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w:t>
      </w:r>
      <w:proofErr w:type="spellStart"/>
      <w:r w:rsidR="00175660" w:rsidRPr="00764F99">
        <w:rPr>
          <w:sz w:val="24"/>
          <w:lang w:val="en-CA" w:eastAsia="de-DE"/>
        </w:rPr>
        <w:t>Bordes</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7A463103" w14:textId="77777777" w:rsidR="00175660" w:rsidRPr="00764F99" w:rsidRDefault="00175660" w:rsidP="004901D6">
      <w:pPr>
        <w:rPr>
          <w:lang w:val="en-CA"/>
        </w:rPr>
      </w:pPr>
    </w:p>
    <w:p w14:paraId="4C246E3C" w14:textId="77777777" w:rsidR="00C80FFD" w:rsidRPr="00544E6A" w:rsidRDefault="00F628A6" w:rsidP="004F4F7D">
      <w:pPr>
        <w:pStyle w:val="berschrift9"/>
        <w:rPr>
          <w:sz w:val="24"/>
          <w:lang w:val="de-DE" w:eastAsia="de-DE"/>
        </w:rPr>
      </w:pPr>
      <w:hyperlink r:id="rId700"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w:t>
      </w:r>
      <w:proofErr w:type="spellStart"/>
      <w:r w:rsidR="00C80FFD" w:rsidRPr="00544E6A">
        <w:rPr>
          <w:sz w:val="24"/>
          <w:lang w:val="de-DE" w:eastAsia="de-DE"/>
        </w:rPr>
        <w:t>improvement</w:t>
      </w:r>
      <w:proofErr w:type="spellEnd"/>
      <w:r w:rsidR="00C80FFD" w:rsidRPr="00544E6A">
        <w:rPr>
          <w:sz w:val="24"/>
          <w:lang w:val="de-DE" w:eastAsia="de-DE"/>
        </w:rPr>
        <w:t xml:space="preserve"> [Y. Zhang, C.- C. Chen, H. Huang, Z. Zhang, V. Seregin, H. Wang, M. </w:t>
      </w:r>
      <w:proofErr w:type="spellStart"/>
      <w:r w:rsidR="00C80FFD" w:rsidRPr="00544E6A">
        <w:rPr>
          <w:sz w:val="24"/>
          <w:lang w:val="de-DE" w:eastAsia="de-DE"/>
        </w:rPr>
        <w:t>Karczewicz</w:t>
      </w:r>
      <w:proofErr w:type="spellEnd"/>
      <w:r w:rsidR="00C80FFD" w:rsidRPr="00544E6A">
        <w:rPr>
          <w:sz w:val="24"/>
          <w:lang w:val="de-DE" w:eastAsia="de-DE"/>
        </w:rPr>
        <w:t xml:space="preserve"> (Qualcomm), X. Xiu, C. Ma, N. Yan, H. -J. </w:t>
      </w:r>
      <w:proofErr w:type="spellStart"/>
      <w:r w:rsidR="00C80FFD" w:rsidRPr="00544E6A">
        <w:rPr>
          <w:sz w:val="24"/>
          <w:lang w:val="de-DE" w:eastAsia="de-DE"/>
        </w:rPr>
        <w:t>Jhu</w:t>
      </w:r>
      <w:proofErr w:type="spellEnd"/>
      <w:r w:rsidR="00C80FFD" w:rsidRPr="00544E6A">
        <w:rPr>
          <w:sz w:val="24"/>
          <w:lang w:val="de-DE" w:eastAsia="de-DE"/>
        </w:rPr>
        <w:t>, C.-W. Kuo, W. Chen, X. Wang (Kwai)]</w:t>
      </w:r>
    </w:p>
    <w:p w14:paraId="3547C60F" w14:textId="3289EE9A" w:rsidR="00C80FFD" w:rsidRPr="00544E6A" w:rsidRDefault="00C80FFD" w:rsidP="004901D6">
      <w:pPr>
        <w:rPr>
          <w:lang w:val="de-DE"/>
        </w:rPr>
      </w:pPr>
    </w:p>
    <w:p w14:paraId="5EBEA657" w14:textId="204FCD2A" w:rsidR="004C0A92" w:rsidRPr="00764F99" w:rsidRDefault="00F628A6" w:rsidP="00CD11E2">
      <w:pPr>
        <w:pStyle w:val="berschrift9"/>
        <w:rPr>
          <w:sz w:val="24"/>
          <w:lang w:val="en-CA" w:eastAsia="de-DE"/>
        </w:rPr>
      </w:pPr>
      <w:hyperlink r:id="rId701"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w:t>
      </w:r>
      <w:proofErr w:type="spellStart"/>
      <w:r w:rsidR="004C0A92" w:rsidRPr="00764F99">
        <w:rPr>
          <w:sz w:val="24"/>
          <w:lang w:val="en-CA" w:eastAsia="de-DE"/>
        </w:rPr>
        <w:t>InterDigital</w:t>
      </w:r>
      <w:proofErr w:type="spellEnd"/>
      <w:r w:rsidR="004C0A92" w:rsidRPr="00764F99">
        <w:rPr>
          <w:sz w:val="24"/>
          <w:lang w:val="en-CA" w:eastAsia="de-DE"/>
        </w:rPr>
        <w:t>)] [late]</w:t>
      </w:r>
    </w:p>
    <w:p w14:paraId="70935206" w14:textId="2408F23F" w:rsidR="004C0A92" w:rsidRPr="00764F99" w:rsidRDefault="004C0A92" w:rsidP="004901D6">
      <w:pPr>
        <w:rPr>
          <w:lang w:val="en-CA"/>
        </w:rPr>
      </w:pPr>
    </w:p>
    <w:p w14:paraId="324A13A3" w14:textId="15B01394" w:rsidR="006817B9" w:rsidRPr="00764F99" w:rsidRDefault="00F628A6" w:rsidP="006817B9">
      <w:pPr>
        <w:pStyle w:val="berschrift9"/>
        <w:rPr>
          <w:sz w:val="24"/>
          <w:lang w:val="en-CA" w:eastAsia="de-DE"/>
        </w:rPr>
      </w:pPr>
      <w:hyperlink r:id="rId702"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642231F" w14:textId="77777777" w:rsidR="006817B9" w:rsidRPr="00764F99" w:rsidRDefault="006817B9" w:rsidP="004901D6">
      <w:pPr>
        <w:rPr>
          <w:lang w:val="en-CA"/>
        </w:rPr>
      </w:pPr>
    </w:p>
    <w:p w14:paraId="4C20FB2B" w14:textId="1EEBD43B" w:rsidR="00927200" w:rsidRPr="00764F99" w:rsidRDefault="00F628A6" w:rsidP="00927200">
      <w:pPr>
        <w:pStyle w:val="berschrift9"/>
        <w:rPr>
          <w:sz w:val="24"/>
          <w:lang w:val="en-CA" w:eastAsia="de-DE"/>
        </w:rPr>
      </w:pPr>
      <w:hyperlink r:id="rId703"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w:t>
      </w:r>
      <w:proofErr w:type="spellStart"/>
      <w:r w:rsidR="00927200" w:rsidRPr="00764F99">
        <w:rPr>
          <w:sz w:val="24"/>
          <w:lang w:val="en-CA" w:eastAsia="de-DE"/>
        </w:rPr>
        <w:t>Xie</w:t>
      </w:r>
      <w:proofErr w:type="spellEnd"/>
      <w:r w:rsidR="00927200" w:rsidRPr="00764F99">
        <w:rPr>
          <w:sz w:val="24"/>
          <w:lang w:val="en-CA" w:eastAsia="de-DE"/>
        </w:rPr>
        <w:t xml:space="preserve"> (OPPO)] [late]</w:t>
      </w:r>
    </w:p>
    <w:p w14:paraId="3577B329" w14:textId="2794AD64" w:rsidR="00927200" w:rsidRDefault="00927200" w:rsidP="004901D6">
      <w:pPr>
        <w:rPr>
          <w:lang w:val="en-CA"/>
        </w:rPr>
      </w:pPr>
    </w:p>
    <w:p w14:paraId="7C8C02C7" w14:textId="5839AF81" w:rsidR="00194320" w:rsidRPr="00605F09" w:rsidRDefault="00F628A6" w:rsidP="00194320">
      <w:pPr>
        <w:pStyle w:val="berschrift9"/>
        <w:rPr>
          <w:sz w:val="24"/>
          <w:lang w:val="en-CA" w:eastAsia="de-DE"/>
        </w:rPr>
      </w:pPr>
      <w:hyperlink r:id="rId704"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w:t>
      </w:r>
      <w:proofErr w:type="spellStart"/>
      <w:r w:rsidR="00194320" w:rsidRPr="00605F09">
        <w:rPr>
          <w:sz w:val="24"/>
          <w:lang w:val="en-CA" w:eastAsia="de-DE"/>
        </w:rPr>
        <w:t>Reuzé</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0DCC9565" w14:textId="4E56AB71" w:rsidR="00194320" w:rsidRDefault="00194320" w:rsidP="004901D6">
      <w:pPr>
        <w:rPr>
          <w:lang w:val="en-CA"/>
        </w:rPr>
      </w:pPr>
    </w:p>
    <w:p w14:paraId="7557B7D9" w14:textId="77777777" w:rsidR="00C247F0" w:rsidRPr="00D05CC1" w:rsidRDefault="00F628A6" w:rsidP="00C247F0">
      <w:pPr>
        <w:pStyle w:val="berschrift9"/>
        <w:rPr>
          <w:sz w:val="24"/>
          <w:lang w:val="en-CA" w:eastAsia="de-DE"/>
        </w:rPr>
      </w:pPr>
      <w:hyperlink r:id="rId705"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w:t>
      </w:r>
      <w:del w:id="1557" w:author="Jens-Rainer Ohm" w:date="2024-01-18T17:25:00Z">
        <w:r w:rsidR="00C247F0" w:rsidRPr="00D05CC1" w:rsidDel="00B2355B">
          <w:rPr>
            <w:sz w:val="24"/>
            <w:lang w:val="en-CA" w:eastAsia="de-DE"/>
          </w:rPr>
          <w:delText xml:space="preserve"> [miss]</w:delText>
        </w:r>
      </w:del>
    </w:p>
    <w:p w14:paraId="6DFBF0F4" w14:textId="77777777" w:rsidR="00C247F0" w:rsidRPr="00764F99" w:rsidRDefault="00C247F0" w:rsidP="004901D6">
      <w:pPr>
        <w:rPr>
          <w:lang w:val="en-CA"/>
        </w:rPr>
      </w:pPr>
    </w:p>
    <w:p w14:paraId="33FC0A00" w14:textId="4CE6630D" w:rsidR="00C80FFD" w:rsidRPr="00764F99" w:rsidRDefault="00F628A6" w:rsidP="004F4F7D">
      <w:pPr>
        <w:pStyle w:val="berschrift9"/>
        <w:rPr>
          <w:sz w:val="24"/>
          <w:lang w:val="en-CA" w:eastAsia="de-DE"/>
        </w:rPr>
      </w:pPr>
      <w:hyperlink r:id="rId706"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 xml:space="preserve">1/2: CABAC context initialization retraining and slice </w:t>
      </w:r>
      <w:proofErr w:type="gramStart"/>
      <w:r w:rsidR="00C80FFD" w:rsidRPr="00764F99">
        <w:rPr>
          <w:sz w:val="24"/>
          <w:lang w:val="en-CA" w:eastAsia="de-DE"/>
        </w:rPr>
        <w:t>type based</w:t>
      </w:r>
      <w:proofErr w:type="gramEnd"/>
      <w:r w:rsidR="00C80FFD" w:rsidRPr="00764F99">
        <w:rPr>
          <w:sz w:val="24"/>
          <w:lang w:val="en-CA" w:eastAsia="de-DE"/>
        </w:rPr>
        <w:t xml:space="preserve"> window offsets [F. Galpin, F. Lo Bianco, C. Salmon-</w:t>
      </w:r>
      <w:proofErr w:type="spellStart"/>
      <w:r w:rsidR="00C80FFD" w:rsidRPr="00764F99">
        <w:rPr>
          <w:sz w:val="24"/>
          <w:lang w:val="en-CA" w:eastAsia="de-DE"/>
        </w:rPr>
        <w:t>Legagneur</w:t>
      </w:r>
      <w:proofErr w:type="spellEnd"/>
      <w:r w:rsidR="00C80FFD" w:rsidRPr="00764F99">
        <w:rPr>
          <w:sz w:val="24"/>
          <w:lang w:val="en-CA" w:eastAsia="de-DE"/>
        </w:rPr>
        <w:t>, K. Naser (</w:t>
      </w:r>
      <w:proofErr w:type="spellStart"/>
      <w:r w:rsidR="00C80FFD" w:rsidRPr="00764F99">
        <w:rPr>
          <w:sz w:val="24"/>
          <w:lang w:val="en-CA" w:eastAsia="de-DE"/>
        </w:rPr>
        <w:t>InterDigital</w:t>
      </w:r>
      <w:proofErr w:type="spellEnd"/>
      <w:r w:rsidR="00C80FFD" w:rsidRPr="00764F99">
        <w:rPr>
          <w:sz w:val="24"/>
          <w:lang w:val="en-CA" w:eastAsia="de-DE"/>
        </w:rPr>
        <w:t xml:space="preserve">), V. Seregin, M. </w:t>
      </w:r>
      <w:proofErr w:type="spellStart"/>
      <w:r w:rsidR="00C80FFD" w:rsidRPr="00764F99">
        <w:rPr>
          <w:sz w:val="24"/>
          <w:lang w:val="en-CA" w:eastAsia="de-DE"/>
        </w:rPr>
        <w:t>Karczewicz</w:t>
      </w:r>
      <w:proofErr w:type="spellEnd"/>
      <w:r w:rsidR="00C80FFD" w:rsidRPr="00764F99">
        <w:rPr>
          <w:sz w:val="24"/>
          <w:lang w:val="en-CA" w:eastAsia="de-DE"/>
        </w:rPr>
        <w:t xml:space="preserve"> (Qualcomm)]</w:t>
      </w:r>
    </w:p>
    <w:p w14:paraId="14046271" w14:textId="6164F63A" w:rsidR="00C80FFD" w:rsidRPr="00764F99" w:rsidRDefault="00C80FFD" w:rsidP="004901D6">
      <w:pPr>
        <w:rPr>
          <w:lang w:val="en-CA"/>
        </w:rPr>
      </w:pPr>
    </w:p>
    <w:p w14:paraId="3566EA82" w14:textId="77777777" w:rsidR="004C0A92" w:rsidRPr="00764F99" w:rsidRDefault="00F628A6" w:rsidP="00CD11E2">
      <w:pPr>
        <w:pStyle w:val="berschrift9"/>
        <w:rPr>
          <w:sz w:val="24"/>
          <w:lang w:val="en-CA" w:eastAsia="de-DE"/>
        </w:rPr>
      </w:pPr>
      <w:hyperlink r:id="rId707"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w:t>
      </w:r>
      <w:proofErr w:type="gramStart"/>
      <w:r w:rsidR="004C0A92" w:rsidRPr="00764F99">
        <w:rPr>
          <w:sz w:val="24"/>
          <w:lang w:val="en-CA" w:eastAsia="de-DE"/>
        </w:rPr>
        <w:t>type based</w:t>
      </w:r>
      <w:proofErr w:type="gramEnd"/>
      <w:r w:rsidR="004C0A92" w:rsidRPr="00764F99">
        <w:rPr>
          <w:sz w:val="24"/>
          <w:lang w:val="en-CA" w:eastAsia="de-DE"/>
        </w:rPr>
        <w:t xml:space="preserve"> window offsets) [D. </w:t>
      </w:r>
      <w:proofErr w:type="spellStart"/>
      <w:r w:rsidR="004C0A92" w:rsidRPr="00764F99">
        <w:rPr>
          <w:sz w:val="24"/>
          <w:lang w:val="en-CA" w:eastAsia="de-DE"/>
        </w:rPr>
        <w:t>Bugdayci</w:t>
      </w:r>
      <w:proofErr w:type="spellEnd"/>
      <w:r w:rsidR="004C0A92" w:rsidRPr="00764F99">
        <w:rPr>
          <w:sz w:val="24"/>
          <w:lang w:val="en-CA" w:eastAsia="de-DE"/>
        </w:rPr>
        <w:t xml:space="preserve"> </w:t>
      </w:r>
      <w:proofErr w:type="spellStart"/>
      <w:r w:rsidR="004C0A92" w:rsidRPr="00764F99">
        <w:rPr>
          <w:sz w:val="24"/>
          <w:lang w:val="en-CA" w:eastAsia="de-DE"/>
        </w:rPr>
        <w:t>Sansli</w:t>
      </w:r>
      <w:proofErr w:type="spellEnd"/>
      <w:r w:rsidR="004C0A92" w:rsidRPr="00764F99">
        <w:rPr>
          <w:sz w:val="24"/>
          <w:lang w:val="en-CA" w:eastAsia="de-DE"/>
        </w:rPr>
        <w:t xml:space="preserve">, J. </w:t>
      </w:r>
      <w:proofErr w:type="spellStart"/>
      <w:r w:rsidR="004C0A92" w:rsidRPr="00764F99">
        <w:rPr>
          <w:sz w:val="24"/>
          <w:lang w:val="en-CA" w:eastAsia="de-DE"/>
        </w:rPr>
        <w:t>Lainema</w:t>
      </w:r>
      <w:proofErr w:type="spellEnd"/>
      <w:r w:rsidR="004C0A92" w:rsidRPr="00764F99">
        <w:rPr>
          <w:sz w:val="24"/>
          <w:lang w:val="en-CA" w:eastAsia="de-DE"/>
        </w:rPr>
        <w:t xml:space="preserve"> (Nokia)]</w:t>
      </w:r>
    </w:p>
    <w:p w14:paraId="79470A66" w14:textId="77777777" w:rsidR="004C0A92" w:rsidRPr="00764F99" w:rsidRDefault="004C0A92" w:rsidP="004901D6">
      <w:pPr>
        <w:rPr>
          <w:lang w:val="en-CA"/>
        </w:rPr>
      </w:pPr>
    </w:p>
    <w:p w14:paraId="3C8EEF09" w14:textId="77777777" w:rsidR="00C80FFD" w:rsidRPr="00764F99" w:rsidRDefault="00F628A6" w:rsidP="004F4F7D">
      <w:pPr>
        <w:pStyle w:val="berschrift9"/>
        <w:rPr>
          <w:sz w:val="24"/>
          <w:lang w:val="en-CA" w:eastAsia="de-DE"/>
        </w:rPr>
      </w:pPr>
      <w:hyperlink r:id="rId708"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w:t>
      </w:r>
      <w:proofErr w:type="spellStart"/>
      <w:r w:rsidR="00C80FFD" w:rsidRPr="00764F99">
        <w:rPr>
          <w:sz w:val="24"/>
          <w:lang w:val="en-CA" w:eastAsia="de-DE"/>
        </w:rPr>
        <w:t>IntraTMP</w:t>
      </w:r>
      <w:proofErr w:type="spellEnd"/>
      <w:r w:rsidR="00C80FFD" w:rsidRPr="00764F99">
        <w:rPr>
          <w:sz w:val="24"/>
          <w:lang w:val="en-CA" w:eastAsia="de-DE"/>
        </w:rPr>
        <w:t xml:space="preserve"> search range extension with adaptive sampling and IBC with upward-extended area [Y. </w:t>
      </w:r>
      <w:proofErr w:type="spellStart"/>
      <w:r w:rsidR="00C80FFD" w:rsidRPr="00764F99">
        <w:rPr>
          <w:sz w:val="24"/>
          <w:lang w:val="en-CA" w:eastAsia="de-DE"/>
        </w:rPr>
        <w:t>Kidani</w:t>
      </w:r>
      <w:proofErr w:type="spellEnd"/>
      <w:r w:rsidR="00C80FFD" w:rsidRPr="00764F99">
        <w:rPr>
          <w:sz w:val="24"/>
          <w:lang w:val="en-CA" w:eastAsia="de-DE"/>
        </w:rPr>
        <w:t>, H. Kato, K. Kawamura (KDDI), D. Ruiz Coll (</w:t>
      </w:r>
      <w:proofErr w:type="spellStart"/>
      <w:r w:rsidR="00C80FFD" w:rsidRPr="00764F99">
        <w:rPr>
          <w:sz w:val="24"/>
          <w:lang w:val="en-CA" w:eastAsia="de-DE"/>
        </w:rPr>
        <w:t>Ofinno</w:t>
      </w:r>
      <w:proofErr w:type="spellEnd"/>
      <w:r w:rsidR="00C80FFD" w:rsidRPr="00764F99">
        <w:rPr>
          <w:sz w:val="24"/>
          <w:lang w:val="en-CA" w:eastAsia="de-DE"/>
        </w:rPr>
        <w:t xml:space="preserve">), K. Naser, P. </w:t>
      </w:r>
      <w:proofErr w:type="spellStart"/>
      <w:r w:rsidR="00C80FFD" w:rsidRPr="00764F99">
        <w:rPr>
          <w:sz w:val="24"/>
          <w:lang w:val="en-CA" w:eastAsia="de-DE"/>
        </w:rPr>
        <w:t>Bordes</w:t>
      </w:r>
      <w:proofErr w:type="spellEnd"/>
      <w:r w:rsidR="00C80FFD" w:rsidRPr="00764F99">
        <w:rPr>
          <w:sz w:val="24"/>
          <w:lang w:val="en-CA" w:eastAsia="de-DE"/>
        </w:rPr>
        <w:t xml:space="preserve">, F. Le </w:t>
      </w:r>
      <w:proofErr w:type="spellStart"/>
      <w:r w:rsidR="00C80FFD" w:rsidRPr="00764F99">
        <w:rPr>
          <w:sz w:val="24"/>
          <w:lang w:val="en-CA" w:eastAsia="de-DE"/>
        </w:rPr>
        <w:t>Léannec</w:t>
      </w:r>
      <w:proofErr w:type="spellEnd"/>
      <w:r w:rsidR="00C80FFD" w:rsidRPr="00764F99">
        <w:rPr>
          <w:sz w:val="24"/>
          <w:lang w:val="en-CA" w:eastAsia="de-DE"/>
        </w:rPr>
        <w:t>, F. Galpin (</w:t>
      </w:r>
      <w:proofErr w:type="spellStart"/>
      <w:r w:rsidR="00C80FFD" w:rsidRPr="00764F99">
        <w:rPr>
          <w:sz w:val="24"/>
          <w:lang w:val="en-CA" w:eastAsia="de-DE"/>
        </w:rPr>
        <w:t>InterDigital</w:t>
      </w:r>
      <w:proofErr w:type="spellEnd"/>
      <w:r w:rsidR="00C80FFD" w:rsidRPr="00764F99">
        <w:rPr>
          <w:sz w:val="24"/>
          <w:lang w:val="en-CA" w:eastAsia="de-DE"/>
        </w:rPr>
        <w:t>)]</w:t>
      </w:r>
    </w:p>
    <w:p w14:paraId="1B9ADF8A" w14:textId="07E407FE" w:rsidR="00C80FFD" w:rsidRPr="00764F99" w:rsidRDefault="00C80FFD" w:rsidP="004901D6">
      <w:pPr>
        <w:rPr>
          <w:lang w:val="en-CA"/>
        </w:rPr>
      </w:pPr>
    </w:p>
    <w:p w14:paraId="1406E010" w14:textId="0CD93EA6" w:rsidR="004C0A92" w:rsidRPr="00764F99" w:rsidRDefault="00F628A6" w:rsidP="00CD11E2">
      <w:pPr>
        <w:pStyle w:val="berschrift9"/>
        <w:rPr>
          <w:sz w:val="24"/>
          <w:lang w:val="en-CA" w:eastAsia="de-DE"/>
        </w:rPr>
      </w:pPr>
      <w:hyperlink r:id="rId709"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w:t>
      </w:r>
      <w:proofErr w:type="spellStart"/>
      <w:r w:rsidR="004C0A92" w:rsidRPr="00764F99">
        <w:rPr>
          <w:sz w:val="24"/>
          <w:lang w:val="en-CA" w:eastAsia="de-DE"/>
        </w:rPr>
        <w:t>IntraTMP</w:t>
      </w:r>
      <w:proofErr w:type="spellEnd"/>
      <w:r w:rsidR="004C0A92" w:rsidRPr="00764F99">
        <w:rPr>
          <w:sz w:val="24"/>
          <w:lang w:val="en-CA" w:eastAsia="de-DE"/>
        </w:rPr>
        <w:t xml:space="preserve"> search range extension with adaptive sampling and IBC with upward-extended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521346E2" w14:textId="5B4DF0C3" w:rsidR="004C0A92" w:rsidRPr="00764F99" w:rsidRDefault="004C0A92" w:rsidP="004901D6">
      <w:pPr>
        <w:rPr>
          <w:lang w:val="en-CA"/>
        </w:rPr>
      </w:pPr>
    </w:p>
    <w:p w14:paraId="7ACD3DD8" w14:textId="77777777" w:rsidR="00940900" w:rsidRPr="00764F99" w:rsidRDefault="00F628A6" w:rsidP="00940900">
      <w:pPr>
        <w:pStyle w:val="berschrift9"/>
        <w:rPr>
          <w:sz w:val="24"/>
          <w:lang w:val="en-CA" w:eastAsia="de-DE"/>
        </w:rPr>
      </w:pPr>
      <w:hyperlink r:id="rId710"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w:t>
      </w:r>
      <w:proofErr w:type="spellStart"/>
      <w:r w:rsidR="00940900" w:rsidRPr="00764F99">
        <w:rPr>
          <w:sz w:val="24"/>
          <w:lang w:val="en-CA" w:eastAsia="de-DE"/>
        </w:rPr>
        <w:t>Bytedance</w:t>
      </w:r>
      <w:proofErr w:type="spellEnd"/>
      <w:r w:rsidR="00940900" w:rsidRPr="00764F99">
        <w:rPr>
          <w:sz w:val="24"/>
          <w:lang w:val="en-CA" w:eastAsia="de-DE"/>
        </w:rPr>
        <w:t xml:space="preserve">), Y. Zhang, C.- C. Chen, H. Huang, Z. Zhang, V. Seregin, H. Wang, M. </w:t>
      </w:r>
      <w:proofErr w:type="spellStart"/>
      <w:r w:rsidR="00940900" w:rsidRPr="00764F99">
        <w:rPr>
          <w:sz w:val="24"/>
          <w:lang w:val="en-CA" w:eastAsia="de-DE"/>
        </w:rPr>
        <w:t>Karczewicz</w:t>
      </w:r>
      <w:proofErr w:type="spellEnd"/>
      <w:r w:rsidR="00940900" w:rsidRPr="00764F99">
        <w:rPr>
          <w:sz w:val="24"/>
          <w:lang w:val="en-CA" w:eastAsia="de-DE"/>
        </w:rPr>
        <w:t xml:space="preserve"> (Qualcomm), X. </w:t>
      </w:r>
      <w:proofErr w:type="spellStart"/>
      <w:r w:rsidR="00940900" w:rsidRPr="00764F99">
        <w:rPr>
          <w:sz w:val="24"/>
          <w:lang w:val="en-CA" w:eastAsia="de-DE"/>
        </w:rPr>
        <w:t>Xiu</w:t>
      </w:r>
      <w:proofErr w:type="spellEnd"/>
      <w:r w:rsidR="00940900" w:rsidRPr="00764F99">
        <w:rPr>
          <w:sz w:val="24"/>
          <w:lang w:val="en-CA" w:eastAsia="de-DE"/>
        </w:rPr>
        <w:t xml:space="preserve">, C. Ma, N. Yan, H.-J. </w:t>
      </w:r>
      <w:proofErr w:type="spellStart"/>
      <w:r w:rsidR="00940900" w:rsidRPr="00764F99">
        <w:rPr>
          <w:sz w:val="24"/>
          <w:lang w:val="en-CA" w:eastAsia="de-DE"/>
        </w:rPr>
        <w:t>Jhu</w:t>
      </w:r>
      <w:proofErr w:type="spellEnd"/>
      <w:r w:rsidR="00940900" w:rsidRPr="00764F99">
        <w:rPr>
          <w:sz w:val="24"/>
          <w:lang w:val="en-CA" w:eastAsia="de-DE"/>
        </w:rPr>
        <w:t>, C.-W. Kuo, W. Chen, X. Wang (Kwai)] [late]</w:t>
      </w:r>
    </w:p>
    <w:p w14:paraId="581A3E8F" w14:textId="32CC8134" w:rsidR="00940900" w:rsidRDefault="00940900" w:rsidP="004901D6">
      <w:pPr>
        <w:rPr>
          <w:lang w:val="en-CA"/>
        </w:rPr>
      </w:pPr>
    </w:p>
    <w:p w14:paraId="1B87FFDE" w14:textId="77777777" w:rsidR="003A207D" w:rsidRPr="00D8319D" w:rsidRDefault="00F628A6" w:rsidP="00222F4F">
      <w:pPr>
        <w:pStyle w:val="berschrift9"/>
        <w:rPr>
          <w:sz w:val="24"/>
          <w:lang w:val="en-CA" w:eastAsia="de-DE"/>
        </w:rPr>
      </w:pPr>
      <w:hyperlink r:id="rId711" w:history="1">
        <w:r w:rsidR="003A207D" w:rsidRPr="00D8319D">
          <w:rPr>
            <w:color w:val="0000FF"/>
            <w:sz w:val="24"/>
            <w:u w:val="single"/>
            <w:lang w:val="en-CA" w:eastAsia="de-DE"/>
          </w:rPr>
          <w:t>JVET-AG0292</w:t>
        </w:r>
      </w:hyperlink>
      <w:r w:rsidR="003A207D" w:rsidRPr="00D8319D">
        <w:rPr>
          <w:sz w:val="24"/>
          <w:lang w:val="en-CA" w:eastAsia="de-DE"/>
        </w:rPr>
        <w:t xml:space="preserve"> Crosscheck of JVET-AG0276 (EE2-2.6: Test 2.6i and Test 2.6j) [Z. </w:t>
      </w:r>
      <w:proofErr w:type="spellStart"/>
      <w:r w:rsidR="003A207D" w:rsidRPr="00D8319D">
        <w:rPr>
          <w:sz w:val="24"/>
          <w:lang w:val="en-CA" w:eastAsia="de-DE"/>
        </w:rPr>
        <w:t>Lv</w:t>
      </w:r>
      <w:proofErr w:type="spellEnd"/>
      <w:r w:rsidR="003A207D" w:rsidRPr="00D8319D">
        <w:rPr>
          <w:sz w:val="24"/>
          <w:lang w:val="en-CA" w:eastAsia="de-DE"/>
        </w:rPr>
        <w:t xml:space="preserve"> (vivo)] [late] [miss]</w:t>
      </w:r>
    </w:p>
    <w:p w14:paraId="6A85773D" w14:textId="4F24717B" w:rsidR="003A207D" w:rsidRDefault="003A207D" w:rsidP="004901D6">
      <w:pPr>
        <w:rPr>
          <w:lang w:val="en-CA"/>
        </w:rPr>
      </w:pPr>
    </w:p>
    <w:p w14:paraId="24A154E6" w14:textId="77777777" w:rsidR="003A207D" w:rsidRPr="00D8319D" w:rsidRDefault="00F628A6" w:rsidP="00222F4F">
      <w:pPr>
        <w:pStyle w:val="berschrift9"/>
        <w:rPr>
          <w:sz w:val="24"/>
          <w:lang w:val="en-CA" w:eastAsia="de-DE"/>
        </w:rPr>
      </w:pPr>
      <w:hyperlink r:id="rId712" w:history="1">
        <w:r w:rsidR="003A207D" w:rsidRPr="00D8319D">
          <w:rPr>
            <w:color w:val="0000FF"/>
            <w:sz w:val="24"/>
            <w:u w:val="single"/>
            <w:lang w:val="en-CA" w:eastAsia="de-DE"/>
          </w:rPr>
          <w:t>JVET-AG0296</w:t>
        </w:r>
      </w:hyperlink>
      <w:r w:rsidR="003A207D" w:rsidRPr="00D8319D">
        <w:rPr>
          <w:sz w:val="24"/>
          <w:lang w:val="en-CA" w:eastAsia="de-DE"/>
        </w:rPr>
        <w:t xml:space="preserve"> Crosscheck of JVET-AG0276 (EE2-2.6: Test 2.6g and Test 2.6h) [L. Zhang (OPPO)] [late] [miss]</w:t>
      </w:r>
    </w:p>
    <w:p w14:paraId="44226076" w14:textId="77777777" w:rsidR="003A207D" w:rsidRPr="00764F99" w:rsidRDefault="003A207D" w:rsidP="004901D6">
      <w:pPr>
        <w:rPr>
          <w:lang w:val="en-CA"/>
        </w:rPr>
      </w:pPr>
    </w:p>
    <w:p w14:paraId="331BBA08" w14:textId="701A91A2" w:rsidR="00E03821" w:rsidRPr="00764F99" w:rsidRDefault="00E03821" w:rsidP="00B0633D">
      <w:pPr>
        <w:pStyle w:val="berschrift3"/>
        <w:rPr>
          <w:lang w:val="en-CA"/>
        </w:rPr>
      </w:pPr>
      <w:bookmarkStart w:id="1558" w:name="_Ref119779944"/>
      <w:r w:rsidRPr="00764F99">
        <w:rPr>
          <w:lang w:val="en-CA"/>
        </w:rPr>
        <w:t>EE2 related contributions (</w:t>
      </w:r>
      <w:r w:rsidR="004339B9" w:rsidRPr="00764F99">
        <w:rPr>
          <w:lang w:val="en-CA"/>
        </w:rPr>
        <w:t>1</w:t>
      </w:r>
      <w:r w:rsidR="00940900" w:rsidRPr="00764F99">
        <w:rPr>
          <w:lang w:val="en-CA"/>
        </w:rPr>
        <w:t>1</w:t>
      </w:r>
      <w:r w:rsidRPr="00764F99">
        <w:rPr>
          <w:lang w:val="en-CA"/>
        </w:rPr>
        <w:t>)</w:t>
      </w:r>
      <w:bookmarkEnd w:id="1548"/>
      <w:bookmarkEnd w:id="1549"/>
      <w:bookmarkEnd w:id="1558"/>
    </w:p>
    <w:p w14:paraId="61F683F9" w14:textId="4931E3EA" w:rsidR="00EE6EC2" w:rsidRPr="00764F99" w:rsidRDefault="00EE6EC2" w:rsidP="00EE6EC2">
      <w:pPr>
        <w:rPr>
          <w:lang w:val="en-CA"/>
        </w:rPr>
      </w:pPr>
      <w:bookmarkStart w:id="1559" w:name="_Ref69400686"/>
      <w:bookmarkStart w:id="1560" w:name="_Ref102310344"/>
      <w:r w:rsidRPr="00764F99">
        <w:rPr>
          <w:lang w:val="en-CA"/>
        </w:rPr>
        <w:t xml:space="preserve">Contributions in this area were discussed at </w:t>
      </w:r>
      <w:del w:id="1561" w:author="Yan Ye" w:date="2024-01-17T23:19:00Z">
        <w:r w:rsidRPr="00764F99">
          <w:rPr>
            <w:lang w:val="en-CA"/>
          </w:rPr>
          <w:delText>XXXX</w:delText>
        </w:r>
      </w:del>
      <w:ins w:id="1562" w:author="Yan Ye" w:date="2024-01-17T23:19:00Z">
        <w:r w:rsidR="00442B25">
          <w:rPr>
            <w:lang w:val="en-CA"/>
          </w:rPr>
          <w:t>0730</w:t>
        </w:r>
      </w:ins>
      <w:ins w:id="1563" w:author="Yan Ye" w:date="2024-01-19T02:37:00Z">
        <w:r w:rsidRPr="00764F99">
          <w:rPr>
            <w:lang w:val="en-CA"/>
          </w:rPr>
          <w:t>–</w:t>
        </w:r>
      </w:ins>
      <w:ins w:id="1564" w:author="Yan Ye" w:date="2024-01-18T01:14:00Z">
        <w:r w:rsidR="003912B3">
          <w:rPr>
            <w:lang w:val="en-CA"/>
          </w:rPr>
          <w:t>0915</w:t>
        </w:r>
      </w:ins>
      <w:del w:id="1565" w:author="Yan Ye" w:date="2024-01-19T02:37:00Z">
        <w:r w:rsidRPr="00764F99">
          <w:rPr>
            <w:lang w:val="en-CA"/>
          </w:rPr>
          <w:delText>–</w:delText>
        </w:r>
      </w:del>
      <w:del w:id="1566" w:author="Yan Ye" w:date="2024-01-17T23:19:00Z">
        <w:r w:rsidRPr="00764F99">
          <w:rPr>
            <w:lang w:val="en-CA"/>
          </w:rPr>
          <w:delText>XXXX</w:delText>
        </w:r>
      </w:del>
      <w:r w:rsidRPr="00764F99">
        <w:rPr>
          <w:lang w:val="en-CA"/>
        </w:rPr>
        <w:t xml:space="preserve"> on </w:t>
      </w:r>
      <w:del w:id="1567" w:author="Yan Ye" w:date="2024-01-17T23:19:00Z">
        <w:r w:rsidRPr="00764F99">
          <w:rPr>
            <w:lang w:val="en-CA"/>
          </w:rPr>
          <w:delText xml:space="preserve">XXday </w:delText>
        </w:r>
      </w:del>
      <w:ins w:id="1568" w:author="Yan Ye" w:date="2024-01-17T23:19:00Z">
        <w:r w:rsidR="00442B25">
          <w:rPr>
            <w:lang w:val="en-CA"/>
          </w:rPr>
          <w:t>Thursday</w:t>
        </w:r>
        <w:r w:rsidR="00442B25" w:rsidRPr="00764F99">
          <w:rPr>
            <w:lang w:val="en-CA"/>
          </w:rPr>
          <w:t xml:space="preserve"> </w:t>
        </w:r>
      </w:ins>
      <w:del w:id="1569" w:author="Yan Ye" w:date="2024-01-17T23:19:00Z">
        <w:r w:rsidRPr="00764F99" w:rsidDel="00442B25">
          <w:rPr>
            <w:lang w:val="en-CA"/>
          </w:rPr>
          <w:delText>XX</w:delText>
        </w:r>
      </w:del>
      <w:ins w:id="1570" w:author="Yan Ye" w:date="2024-01-17T23:19:00Z">
        <w:r w:rsidR="00442B25">
          <w:rPr>
            <w:lang w:val="en-CA"/>
          </w:rPr>
          <w:t>1</w:t>
        </w:r>
      </w:ins>
      <w:ins w:id="1571" w:author="Yan Ye" w:date="2024-01-17T23:20:00Z">
        <w:r w:rsidR="00442B25">
          <w:rPr>
            <w:lang w:val="en-CA"/>
          </w:rPr>
          <w:t>8</w:t>
        </w:r>
      </w:ins>
      <w:del w:id="1572" w:author="Yan Ye" w:date="2024-01-19T02:37:00Z">
        <w:r w:rsidRPr="00764F99">
          <w:rPr>
            <w:lang w:val="en-CA"/>
          </w:rPr>
          <w:delText>XX</w:delText>
        </w:r>
      </w:del>
      <w:r w:rsidRPr="00764F99">
        <w:rPr>
          <w:lang w:val="en-CA"/>
        </w:rPr>
        <w:t xml:space="preserve"> Jan. 2024 (chaired by </w:t>
      </w:r>
      <w:ins w:id="1573" w:author="Yan Ye" w:date="2024-01-17T23:20:00Z">
        <w:r w:rsidR="00442B25">
          <w:rPr>
            <w:lang w:val="en-CA"/>
          </w:rPr>
          <w:t>Y. Ye</w:t>
        </w:r>
      </w:ins>
      <w:del w:id="1574" w:author="Yan Ye" w:date="2024-01-17T23:20:00Z">
        <w:r w:rsidRPr="00764F99">
          <w:rPr>
            <w:lang w:val="en-CA"/>
          </w:rPr>
          <w:delText>XXX</w:delText>
        </w:r>
      </w:del>
      <w:r w:rsidRPr="00764F99">
        <w:rPr>
          <w:lang w:val="en-CA"/>
        </w:rPr>
        <w:t>).</w:t>
      </w:r>
    </w:p>
    <w:p w14:paraId="352DAD2D" w14:textId="77777777" w:rsidR="00CF3130" w:rsidRPr="00764F99" w:rsidRDefault="00F628A6" w:rsidP="004F4F7D">
      <w:pPr>
        <w:pStyle w:val="berschrift9"/>
        <w:rPr>
          <w:sz w:val="24"/>
          <w:lang w:val="en-CA" w:eastAsia="de-DE"/>
        </w:rPr>
      </w:pPr>
      <w:hyperlink r:id="rId713"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w:t>
      </w:r>
      <w:proofErr w:type="spellStart"/>
      <w:r w:rsidR="00CF3130" w:rsidRPr="00764F99">
        <w:rPr>
          <w:sz w:val="24"/>
          <w:lang w:val="en-CA" w:eastAsia="de-DE"/>
        </w:rPr>
        <w:t>IntraTMP</w:t>
      </w:r>
      <w:proofErr w:type="spellEnd"/>
      <w:r w:rsidR="00CF3130" w:rsidRPr="00764F99">
        <w:rPr>
          <w:sz w:val="24"/>
          <w:lang w:val="en-CA" w:eastAsia="de-DE"/>
        </w:rPr>
        <w:t xml:space="preserve"> merge candidates [L. Zhang, Y. Yu, F. Wang, H. Yu, D. Wang (OPPO)]</w:t>
      </w:r>
    </w:p>
    <w:p w14:paraId="0D1298C3" w14:textId="77777777" w:rsidR="00442B25" w:rsidRPr="0082134F" w:rsidRDefault="00442B25" w:rsidP="00442B25">
      <w:pPr>
        <w:rPr>
          <w:ins w:id="1575" w:author="Yan Ye" w:date="2024-01-17T23:19:00Z"/>
          <w:lang w:val="en-CA" w:eastAsia="zh-CN"/>
        </w:rPr>
      </w:pPr>
      <w:proofErr w:type="spellStart"/>
      <w:ins w:id="1576" w:author="Yan Ye" w:date="2024-01-17T23:19:00Z">
        <w:r w:rsidRPr="0082134F">
          <w:rPr>
            <w:lang w:val="en-CA" w:eastAsia="zh-CN"/>
          </w:rPr>
          <w:t>IntraTMP</w:t>
        </w:r>
        <w:proofErr w:type="spellEnd"/>
        <w:r w:rsidRPr="0082134F">
          <w:rPr>
            <w:lang w:val="en-CA" w:eastAsia="zh-CN"/>
          </w:rPr>
          <w:t xml:space="preserve"> with merge candidates is investigated</w:t>
        </w:r>
        <w:r>
          <w:rPr>
            <w:lang w:val="en-CA" w:eastAsia="zh-CN"/>
          </w:rPr>
          <w:t xml:space="preserve"> in EE2-1.2</w:t>
        </w:r>
        <w:r w:rsidRPr="0082134F">
          <w:rPr>
            <w:lang w:val="en-CA" w:eastAsia="zh-CN"/>
          </w:rPr>
          <w:t xml:space="preserve">. This contribution proposes to </w:t>
        </w:r>
        <w:r>
          <w:rPr>
            <w:lang w:val="en-CA" w:eastAsia="zh-CN"/>
          </w:rPr>
          <w:t xml:space="preserve">add </w:t>
        </w:r>
        <w:r w:rsidRPr="0082134F">
          <w:rPr>
            <w:lang w:val="en-CA" w:eastAsia="zh-CN"/>
          </w:rPr>
          <w:t xml:space="preserve">auto relocated block vector prediction (AR-BVP) </w:t>
        </w:r>
        <w:r>
          <w:rPr>
            <w:lang w:val="en-CA" w:eastAsia="zh-CN"/>
          </w:rPr>
          <w:t xml:space="preserve">to the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to further improve the coding efficienc</w:t>
        </w:r>
        <w:r>
          <w:rPr>
            <w:lang w:val="en-CA" w:eastAsia="zh-CN"/>
          </w:rPr>
          <w:t>y</w:t>
        </w:r>
        <w:r w:rsidRPr="0082134F">
          <w:rPr>
            <w:lang w:val="en-CA" w:eastAsia="zh-CN"/>
          </w:rPr>
          <w:t xml:space="preserve">. Specifically, </w:t>
        </w:r>
        <w:r>
          <w:rPr>
            <w:lang w:val="en-CA" w:eastAsia="zh-CN"/>
          </w:rPr>
          <w:t xml:space="preserve">the AR-BVP candidates are inserted after the spatial candidates during the construction of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w:t>
        </w:r>
      </w:ins>
    </w:p>
    <w:p w14:paraId="1D7B237E" w14:textId="77777777" w:rsidR="00442B25" w:rsidRDefault="00442B25" w:rsidP="00442B25">
      <w:pPr>
        <w:rPr>
          <w:ins w:id="1577" w:author="Yan Ye" w:date="2024-01-17T23:19:00Z"/>
          <w:lang w:val="en-CA" w:eastAsia="zh-CN"/>
        </w:rPr>
      </w:pPr>
      <w:ins w:id="1578" w:author="Yan Ye" w:date="2024-01-17T23:19:00Z">
        <w:r w:rsidRPr="006D2767">
          <w:rPr>
            <w:lang w:val="en-CA" w:eastAsia="zh-CN"/>
          </w:rPr>
          <w:t>On top of ECM1</w:t>
        </w:r>
        <w:r>
          <w:rPr>
            <w:lang w:val="en-CA" w:eastAsia="zh-CN"/>
          </w:rPr>
          <w:t>1</w:t>
        </w:r>
        <w:r w:rsidRPr="006D2767">
          <w:rPr>
            <w:lang w:val="en-CA" w:eastAsia="zh-CN"/>
          </w:rPr>
          <w:t xml:space="preserve">.0, simulation results of the proposed method </w:t>
        </w:r>
        <w:r>
          <w:rPr>
            <w:lang w:val="en-CA" w:eastAsia="zh-CN"/>
          </w:rPr>
          <w:t xml:space="preserve">+ EE2-1.2 </w:t>
        </w:r>
        <w:r w:rsidRPr="006D2767">
          <w:rPr>
            <w:lang w:val="en-CA" w:eastAsia="zh-CN"/>
          </w:rPr>
          <w:t>are reported as below:</w:t>
        </w:r>
      </w:ins>
    </w:p>
    <w:p w14:paraId="180D6A86" w14:textId="77777777" w:rsidR="00442B25" w:rsidRPr="002D3631" w:rsidRDefault="00442B25" w:rsidP="00442B25">
      <w:pPr>
        <w:tabs>
          <w:tab w:val="clear" w:pos="720"/>
          <w:tab w:val="clear" w:pos="1080"/>
        </w:tabs>
        <w:rPr>
          <w:ins w:id="1579" w:author="Yan Ye" w:date="2024-01-17T23:19:00Z"/>
          <w:lang w:val="fr-FR" w:eastAsia="zh-CN"/>
        </w:rPr>
      </w:pPr>
      <w:ins w:id="1580" w:author="Yan Ye" w:date="2024-01-17T23:19:00Z">
        <w:r>
          <w:rPr>
            <w:rFonts w:hint="eastAsia"/>
            <w:lang w:val="fr-FR" w:eastAsia="zh-CN"/>
          </w:rPr>
          <w:lastRenderedPageBreak/>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ECM-11.0 :</w:t>
        </w:r>
      </w:ins>
    </w:p>
    <w:p w14:paraId="55BC50AC" w14:textId="77777777" w:rsidR="00442B25" w:rsidRDefault="00442B25" w:rsidP="00442B25">
      <w:pPr>
        <w:tabs>
          <w:tab w:val="clear" w:pos="720"/>
          <w:tab w:val="clear" w:pos="1080"/>
        </w:tabs>
        <w:rPr>
          <w:ins w:id="1581" w:author="Yan Ye" w:date="2024-01-17T23:19:00Z"/>
          <w:lang w:val="fr-FR"/>
        </w:rPr>
      </w:pPr>
      <w:proofErr w:type="gramStart"/>
      <w:ins w:id="1582" w:author="Yan Ye" w:date="2024-01-17T23:19:00Z">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-0.13</w:t>
        </w:r>
        <w:r w:rsidRPr="007D4E16">
          <w:rPr>
            <w:lang w:val="fr-FR"/>
          </w:rPr>
          <w:t xml:space="preserve">% Y, </w:t>
        </w:r>
        <w:r>
          <w:rPr>
            <w:lang w:val="fr-FR"/>
          </w:rPr>
          <w:t>-0.10</w:t>
        </w:r>
        <w:r w:rsidRPr="007D4E16">
          <w:rPr>
            <w:lang w:val="fr-FR"/>
          </w:rPr>
          <w:t xml:space="preserve">% U, </w:t>
        </w:r>
        <w:r>
          <w:rPr>
            <w:lang w:val="fr-FR"/>
          </w:rPr>
          <w:t>-0.09</w:t>
        </w:r>
        <w:r w:rsidRPr="007D4E16">
          <w:rPr>
            <w:lang w:val="fr-FR"/>
          </w:rPr>
          <w:t xml:space="preserve">% V, </w:t>
        </w:r>
        <w:r>
          <w:rPr>
            <w:lang w:val="fr-FR"/>
          </w:rPr>
          <w:t>101.0</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105.0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ins>
    </w:p>
    <w:p w14:paraId="346FC6F4" w14:textId="77777777" w:rsidR="00442B25" w:rsidRDefault="00442B25" w:rsidP="00442B25">
      <w:pPr>
        <w:tabs>
          <w:tab w:val="clear" w:pos="720"/>
          <w:tab w:val="clear" w:pos="1080"/>
        </w:tabs>
        <w:rPr>
          <w:ins w:id="1583" w:author="Yan Ye" w:date="2024-01-17T23:19:00Z"/>
          <w:lang w:val="en-CA"/>
        </w:rPr>
      </w:pPr>
      <w:ins w:id="1584" w:author="Yan Ye" w:date="2024-01-17T23:19:00Z">
        <w:r>
          <w:rPr>
            <w:lang w:val="fr-FR"/>
          </w:rPr>
          <w:tab/>
        </w:r>
        <w:r>
          <w:rPr>
            <w:lang w:val="en-CA"/>
          </w:rPr>
          <w:t>{</w:t>
        </w:r>
        <w:r w:rsidRPr="00502283">
          <w:rPr>
            <w:lang w:val="en-CA"/>
          </w:rPr>
          <w:t xml:space="preserve"> </w:t>
        </w:r>
        <w:r w:rsidRPr="00A76E85">
          <w:rPr>
            <w:lang w:val="fr-FR"/>
          </w:rPr>
          <w:t>-0.3</w:t>
        </w:r>
        <w:r>
          <w:rPr>
            <w:lang w:val="fr-FR"/>
          </w:rPr>
          <w:t>9</w:t>
        </w:r>
        <w:r w:rsidRPr="00A76E85">
          <w:rPr>
            <w:lang w:val="fr-FR"/>
          </w:rPr>
          <w:t>% Y, -0.</w:t>
        </w:r>
        <w:r>
          <w:rPr>
            <w:lang w:val="fr-FR"/>
          </w:rPr>
          <w:t>47</w:t>
        </w:r>
        <w:r w:rsidRPr="00A76E85">
          <w:rPr>
            <w:lang w:val="fr-FR"/>
          </w:rPr>
          <w:t>% U, -0.</w:t>
        </w:r>
        <w:r>
          <w:rPr>
            <w:lang w:val="fr-FR"/>
          </w:rPr>
          <w:t>10</w:t>
        </w:r>
        <w:r w:rsidRPr="00A76E85">
          <w:rPr>
            <w:lang w:val="fr-FR"/>
          </w:rPr>
          <w:t xml:space="preserve">% V, </w:t>
        </w:r>
        <w:r>
          <w:rPr>
            <w:lang w:val="fr-FR"/>
          </w:rPr>
          <w:t>101.9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105.2</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ins>
    </w:p>
    <w:p w14:paraId="3F304AC5" w14:textId="77777777" w:rsidR="00442B25" w:rsidRDefault="00442B25" w:rsidP="00442B25">
      <w:pPr>
        <w:rPr>
          <w:ins w:id="1585" w:author="Yan Ye" w:date="2024-01-17T23:19:00Z"/>
          <w:lang w:val="fr-FR"/>
        </w:rPr>
      </w:pPr>
      <w:ins w:id="1586" w:author="Yan Ye" w:date="2024-01-17T23:19:00Z">
        <w:r>
          <w:rPr>
            <w:lang w:val="en-CA"/>
          </w:rPr>
          <w:tab/>
          <w:t>{</w:t>
        </w:r>
        <w:r w:rsidRPr="00502283">
          <w:rPr>
            <w:lang w:val="en-CA"/>
          </w:rPr>
          <w:t xml:space="preserve"> </w:t>
        </w:r>
        <w:r w:rsidRPr="00A76E85">
          <w:rPr>
            <w:lang w:val="fr-FR"/>
          </w:rPr>
          <w:t>-</w:t>
        </w:r>
        <w:r>
          <w:rPr>
            <w:lang w:val="fr-FR"/>
          </w:rPr>
          <w:t>1.07</w:t>
        </w:r>
        <w:r w:rsidRPr="00A76E85">
          <w:rPr>
            <w:lang w:val="fr-FR"/>
          </w:rPr>
          <w:t>% Y, -</w:t>
        </w:r>
        <w:r>
          <w:rPr>
            <w:lang w:val="fr-FR"/>
          </w:rPr>
          <w:t>1.02</w:t>
        </w:r>
        <w:r w:rsidRPr="00A76E85">
          <w:rPr>
            <w:lang w:val="fr-FR"/>
          </w:rPr>
          <w:t>% U, -</w:t>
        </w:r>
        <w:r>
          <w:rPr>
            <w:lang w:val="fr-FR"/>
          </w:rPr>
          <w:t>0.99</w:t>
        </w:r>
        <w:r w:rsidRPr="00A76E85">
          <w:rPr>
            <w:lang w:val="fr-FR"/>
          </w:rPr>
          <w:t xml:space="preserve">% V, </w:t>
        </w:r>
        <w:r>
          <w:rPr>
            <w:lang w:val="fr-FR"/>
          </w:rPr>
          <w:t>102.2</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109.4</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ins>
    </w:p>
    <w:p w14:paraId="424C1397" w14:textId="77777777" w:rsidR="00442B25" w:rsidRPr="002D3631" w:rsidRDefault="00442B25" w:rsidP="00442B25">
      <w:pPr>
        <w:tabs>
          <w:tab w:val="clear" w:pos="720"/>
          <w:tab w:val="clear" w:pos="1080"/>
        </w:tabs>
        <w:rPr>
          <w:ins w:id="1587" w:author="Yan Ye" w:date="2024-01-17T23:19:00Z"/>
          <w:lang w:val="fr-FR" w:eastAsia="zh-CN"/>
        </w:rPr>
      </w:pPr>
      <w:ins w:id="1588" w:author="Yan Ye" w:date="2024-01-17T23:19:00Z">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w:t>
        </w:r>
        <w:r>
          <w:rPr>
            <w:rFonts w:hint="eastAsia"/>
            <w:lang w:val="fr-FR" w:eastAsia="zh-CN"/>
          </w:rPr>
          <w:t>EE</w:t>
        </w:r>
        <w:r>
          <w:rPr>
            <w:lang w:val="fr-FR" w:eastAsia="zh-CN"/>
          </w:rPr>
          <w:t>2-1.2 :</w:t>
        </w:r>
      </w:ins>
    </w:p>
    <w:p w14:paraId="7B985EFE" w14:textId="77777777" w:rsidR="00442B25" w:rsidRDefault="00442B25" w:rsidP="00442B25">
      <w:pPr>
        <w:tabs>
          <w:tab w:val="clear" w:pos="720"/>
          <w:tab w:val="clear" w:pos="1080"/>
        </w:tabs>
        <w:rPr>
          <w:ins w:id="1589" w:author="Yan Ye" w:date="2024-01-17T23:19:00Z"/>
          <w:lang w:val="fr-FR"/>
        </w:rPr>
      </w:pPr>
      <w:proofErr w:type="gramStart"/>
      <w:ins w:id="1590" w:author="Yan Ye" w:date="2024-01-17T23:19:00Z">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-0.07</w:t>
        </w:r>
        <w:r w:rsidRPr="007D4E16">
          <w:rPr>
            <w:lang w:val="fr-FR"/>
          </w:rPr>
          <w:t xml:space="preserve">% Y, </w:t>
        </w:r>
        <w:r>
          <w:rPr>
            <w:lang w:val="fr-FR"/>
          </w:rPr>
          <w:t>-0.06</w:t>
        </w:r>
        <w:r w:rsidRPr="007D4E16">
          <w:rPr>
            <w:lang w:val="fr-FR"/>
          </w:rPr>
          <w:t xml:space="preserve">% U, </w:t>
        </w:r>
        <w:r>
          <w:rPr>
            <w:lang w:val="fr-FR"/>
          </w:rPr>
          <w:t>-0.05</w:t>
        </w:r>
        <w:r w:rsidRPr="007D4E16">
          <w:rPr>
            <w:lang w:val="fr-FR"/>
          </w:rPr>
          <w:t xml:space="preserve">% V, </w:t>
        </w:r>
        <w:r>
          <w:rPr>
            <w:lang w:val="fr-FR"/>
          </w:rPr>
          <w:t>99.7</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102.0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ins>
    </w:p>
    <w:p w14:paraId="1F813FFE" w14:textId="77777777" w:rsidR="00442B25" w:rsidRDefault="00442B25" w:rsidP="00442B25">
      <w:pPr>
        <w:tabs>
          <w:tab w:val="clear" w:pos="720"/>
          <w:tab w:val="clear" w:pos="1080"/>
        </w:tabs>
        <w:rPr>
          <w:ins w:id="1591" w:author="Yan Ye" w:date="2024-01-17T23:19:00Z"/>
          <w:lang w:val="en-CA"/>
        </w:rPr>
      </w:pPr>
      <w:ins w:id="1592" w:author="Yan Ye" w:date="2024-01-17T23:19:00Z">
        <w:r>
          <w:rPr>
            <w:lang w:val="fr-FR"/>
          </w:rPr>
          <w:tab/>
        </w:r>
        <w:r>
          <w:rPr>
            <w:lang w:val="en-CA"/>
          </w:rPr>
          <w:t>{</w:t>
        </w:r>
        <w:r w:rsidRPr="00502283">
          <w:rPr>
            <w:lang w:val="en-CA"/>
          </w:rPr>
          <w:t xml:space="preserve"> </w:t>
        </w:r>
        <w:r w:rsidRPr="00A76E85">
          <w:rPr>
            <w:lang w:val="fr-FR"/>
          </w:rPr>
          <w:t>-0.3</w:t>
        </w:r>
        <w:r>
          <w:rPr>
            <w:lang w:val="fr-FR"/>
          </w:rPr>
          <w:t>1</w:t>
        </w:r>
        <w:r w:rsidRPr="00A76E85">
          <w:rPr>
            <w:lang w:val="fr-FR"/>
          </w:rPr>
          <w:t>% Y, -0.</w:t>
        </w:r>
        <w:r>
          <w:rPr>
            <w:lang w:val="fr-FR"/>
          </w:rPr>
          <w:t>24</w:t>
        </w:r>
        <w:r w:rsidRPr="00A76E85">
          <w:rPr>
            <w:lang w:val="fr-FR"/>
          </w:rPr>
          <w:t>% U, -0.</w:t>
        </w:r>
        <w:r>
          <w:rPr>
            <w:lang w:val="fr-FR"/>
          </w:rPr>
          <w:t>24</w:t>
        </w:r>
        <w:r w:rsidRPr="00A76E85">
          <w:rPr>
            <w:lang w:val="fr-FR"/>
          </w:rPr>
          <w:t xml:space="preserve">% V, </w:t>
        </w:r>
        <w:r>
          <w:rPr>
            <w:lang w:val="fr-FR"/>
          </w:rPr>
          <w:t>99.9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101.5</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ins>
    </w:p>
    <w:p w14:paraId="3C80C7B8" w14:textId="77777777" w:rsidR="00442B25" w:rsidRDefault="00442B25" w:rsidP="00442B25">
      <w:pPr>
        <w:rPr>
          <w:ins w:id="1593" w:author="Yan Ye" w:date="2024-01-17T23:19:00Z"/>
          <w:lang w:val="fr-FR"/>
        </w:rPr>
      </w:pPr>
      <w:ins w:id="1594" w:author="Yan Ye" w:date="2024-01-17T23:19:00Z">
        <w:r>
          <w:rPr>
            <w:lang w:val="en-CA"/>
          </w:rPr>
          <w:tab/>
          <w:t>{</w:t>
        </w:r>
        <w:r w:rsidRPr="00502283">
          <w:rPr>
            <w:lang w:val="en-CA"/>
          </w:rPr>
          <w:t xml:space="preserve"> </w:t>
        </w:r>
        <w:r w:rsidRPr="00A76E85">
          <w:rPr>
            <w:lang w:val="fr-FR"/>
          </w:rPr>
          <w:t>-</w:t>
        </w:r>
        <w:r>
          <w:rPr>
            <w:lang w:val="fr-FR"/>
          </w:rPr>
          <w:t>0.89</w:t>
        </w:r>
        <w:r w:rsidRPr="00A76E85">
          <w:rPr>
            <w:lang w:val="fr-FR"/>
          </w:rPr>
          <w:t>% Y, -</w:t>
        </w:r>
        <w:r>
          <w:rPr>
            <w:lang w:val="fr-FR"/>
          </w:rPr>
          <w:t>0.83</w:t>
        </w:r>
        <w:r w:rsidRPr="00A76E85">
          <w:rPr>
            <w:lang w:val="fr-FR"/>
          </w:rPr>
          <w:t>% U, -</w:t>
        </w:r>
        <w:r>
          <w:rPr>
            <w:lang w:val="fr-FR"/>
          </w:rPr>
          <w:t>0.80</w:t>
        </w:r>
        <w:r w:rsidRPr="00A76E85">
          <w:rPr>
            <w:lang w:val="fr-FR"/>
          </w:rPr>
          <w:t xml:space="preserve">% V, </w:t>
        </w:r>
        <w:r>
          <w:rPr>
            <w:lang w:val="fr-FR"/>
          </w:rPr>
          <w:t>101.0</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106.5</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ins>
    </w:p>
    <w:p w14:paraId="1A015689" w14:textId="602D7467" w:rsidR="00EE6EC2" w:rsidRPr="00764F99" w:rsidRDefault="00B86D67" w:rsidP="00EE6EC2">
      <w:pPr>
        <w:rPr>
          <w:ins w:id="1595" w:author="Yan Ye" w:date="2024-01-17T23:36:00Z"/>
          <w:lang w:val="en-CA"/>
        </w:rPr>
      </w:pPr>
      <w:ins w:id="1596" w:author="Yan Ye" w:date="2024-01-17T23:35:00Z">
        <w:r>
          <w:rPr>
            <w:lang w:val="en-CA"/>
          </w:rPr>
          <w:t>RA results not complete when this contribution wa</w:t>
        </w:r>
      </w:ins>
      <w:ins w:id="1597" w:author="Yan Ye" w:date="2024-01-17T23:36:00Z">
        <w:r>
          <w:rPr>
            <w:lang w:val="en-CA"/>
          </w:rPr>
          <w:t xml:space="preserve">s presented. </w:t>
        </w:r>
      </w:ins>
    </w:p>
    <w:p w14:paraId="6A45147E" w14:textId="347B2370" w:rsidR="00B86D67" w:rsidRDefault="00B86D67" w:rsidP="00EE6EC2">
      <w:pPr>
        <w:rPr>
          <w:ins w:id="1598" w:author="Yan Ye" w:date="2024-01-17T23:37:00Z"/>
          <w:lang w:val="en-CA"/>
        </w:rPr>
      </w:pPr>
      <w:ins w:id="1599" w:author="Yan Ye" w:date="2024-01-17T23:36:00Z">
        <w:r>
          <w:rPr>
            <w:lang w:val="en-CA"/>
          </w:rPr>
          <w:t>This proposal adds template ma</w:t>
        </w:r>
      </w:ins>
      <w:ins w:id="1600" w:author="Yan Ye" w:date="2024-01-17T23:37:00Z">
        <w:r>
          <w:rPr>
            <w:lang w:val="en-CA"/>
          </w:rPr>
          <w:t xml:space="preserve">tching based sorting for the </w:t>
        </w:r>
        <w:proofErr w:type="spellStart"/>
        <w:r>
          <w:rPr>
            <w:lang w:val="en-CA"/>
          </w:rPr>
          <w:t>IntraTMP</w:t>
        </w:r>
        <w:proofErr w:type="spellEnd"/>
        <w:r>
          <w:rPr>
            <w:lang w:val="en-CA"/>
          </w:rPr>
          <w:t xml:space="preserve"> merge candidates, which is currently not part of ECM</w:t>
        </w:r>
      </w:ins>
      <w:ins w:id="1601" w:author="Yan Ye" w:date="2024-01-17T23:38:00Z">
        <w:r w:rsidR="002D4ABA">
          <w:rPr>
            <w:lang w:val="en-CA"/>
          </w:rPr>
          <w:t xml:space="preserve"> or EE2-1.2 (which was </w:t>
        </w:r>
      </w:ins>
      <w:ins w:id="1602" w:author="Yan Ye" w:date="2024-01-17T23:39:00Z">
        <w:r w:rsidR="002D4ABA">
          <w:rPr>
            <w:lang w:val="en-CA"/>
          </w:rPr>
          <w:t xml:space="preserve">already </w:t>
        </w:r>
      </w:ins>
      <w:ins w:id="1603" w:author="Yan Ye" w:date="2024-01-17T23:38:00Z">
        <w:r w:rsidR="002D4ABA">
          <w:rPr>
            <w:lang w:val="en-CA"/>
          </w:rPr>
          <w:t xml:space="preserve">adopted). </w:t>
        </w:r>
      </w:ins>
      <w:ins w:id="1604" w:author="Yan Ye" w:date="2024-01-17T23:37:00Z">
        <w:r>
          <w:rPr>
            <w:lang w:val="en-CA"/>
          </w:rPr>
          <w:t xml:space="preserve"> </w:t>
        </w:r>
      </w:ins>
    </w:p>
    <w:p w14:paraId="553C31B4" w14:textId="014BA46E" w:rsidR="00EC6132" w:rsidRDefault="00B86D67" w:rsidP="00EE6EC2">
      <w:pPr>
        <w:rPr>
          <w:ins w:id="1605" w:author="Yan Ye" w:date="2024-01-17T23:43:00Z"/>
          <w:lang w:val="en-CA"/>
        </w:rPr>
      </w:pPr>
      <w:ins w:id="1606" w:author="Yan Ye" w:date="2024-01-17T23:37:00Z">
        <w:r>
          <w:rPr>
            <w:lang w:val="en-CA"/>
          </w:rPr>
          <w:t xml:space="preserve">This proposal </w:t>
        </w:r>
      </w:ins>
      <w:ins w:id="1607" w:author="Yan Ye" w:date="2024-01-17T23:47:00Z">
        <w:r w:rsidR="002D4ABA">
          <w:rPr>
            <w:lang w:val="en-CA"/>
          </w:rPr>
          <w:t xml:space="preserve">takes up to 50 candidates, and </w:t>
        </w:r>
      </w:ins>
      <w:ins w:id="1608" w:author="Yan Ye" w:date="2024-01-17T23:37:00Z">
        <w:r>
          <w:rPr>
            <w:lang w:val="en-CA"/>
          </w:rPr>
          <w:t>keeps 10 candidates</w:t>
        </w:r>
      </w:ins>
      <w:ins w:id="1609" w:author="Yan Ye" w:date="2024-01-17T23:38:00Z">
        <w:r w:rsidR="002D4ABA">
          <w:rPr>
            <w:lang w:val="en-CA"/>
          </w:rPr>
          <w:t xml:space="preserve"> after template matching</w:t>
        </w:r>
      </w:ins>
      <w:ins w:id="1610" w:author="Yan Ye" w:date="2024-01-17T23:39:00Z">
        <w:r w:rsidR="002D4ABA">
          <w:rPr>
            <w:lang w:val="en-CA"/>
          </w:rPr>
          <w:t>-</w:t>
        </w:r>
      </w:ins>
      <w:ins w:id="1611" w:author="Yan Ye" w:date="2024-01-17T23:38:00Z">
        <w:r w:rsidR="002D4ABA">
          <w:rPr>
            <w:lang w:val="en-CA"/>
          </w:rPr>
          <w:t>based sorting, the number</w:t>
        </w:r>
      </w:ins>
      <w:ins w:id="1612" w:author="Yan Ye" w:date="2024-01-17T23:47:00Z">
        <w:r w:rsidR="002D4ABA">
          <w:rPr>
            <w:lang w:val="en-CA"/>
          </w:rPr>
          <w:t>s</w:t>
        </w:r>
      </w:ins>
      <w:ins w:id="1613" w:author="Yan Ye" w:date="2024-01-17T23:38:00Z">
        <w:r w:rsidR="002D4ABA">
          <w:rPr>
            <w:lang w:val="en-CA"/>
          </w:rPr>
          <w:t xml:space="preserve"> of </w:t>
        </w:r>
      </w:ins>
      <w:ins w:id="1614" w:author="Yan Ye" w:date="2024-01-17T23:47:00Z">
        <w:r w:rsidR="002D4ABA">
          <w:rPr>
            <w:lang w:val="en-CA"/>
          </w:rPr>
          <w:t xml:space="preserve">maximum candidates and </w:t>
        </w:r>
      </w:ins>
      <w:ins w:id="1615" w:author="Yan Ye" w:date="2024-01-17T23:38:00Z">
        <w:r w:rsidR="002D4ABA">
          <w:rPr>
            <w:lang w:val="en-CA"/>
          </w:rPr>
          <w:t xml:space="preserve">kept candidates </w:t>
        </w:r>
      </w:ins>
      <w:ins w:id="1616" w:author="Yan Ye" w:date="2024-01-17T23:48:00Z">
        <w:r w:rsidR="002D4ABA">
          <w:rPr>
            <w:lang w:val="en-CA"/>
          </w:rPr>
          <w:t>are</w:t>
        </w:r>
      </w:ins>
      <w:ins w:id="1617" w:author="Yan Ye" w:date="2024-01-17T23:38:00Z">
        <w:r w:rsidR="002D4ABA">
          <w:rPr>
            <w:lang w:val="en-CA"/>
          </w:rPr>
          <w:t xml:space="preserve"> the same as </w:t>
        </w:r>
      </w:ins>
      <w:ins w:id="1618" w:author="Yan Ye" w:date="2024-01-17T23:39:00Z">
        <w:r w:rsidR="002D4ABA">
          <w:rPr>
            <w:lang w:val="en-CA"/>
          </w:rPr>
          <w:t xml:space="preserve">in </w:t>
        </w:r>
      </w:ins>
      <w:ins w:id="1619" w:author="Yan Ye" w:date="2024-01-17T23:38:00Z">
        <w:r w:rsidR="002D4ABA">
          <w:rPr>
            <w:lang w:val="en-CA"/>
          </w:rPr>
          <w:t>EE2-1.2.</w:t>
        </w:r>
      </w:ins>
      <w:ins w:id="1620" w:author="Yan Ye" w:date="2024-01-17T23:47:00Z">
        <w:r w:rsidR="002D4ABA">
          <w:rPr>
            <w:lang w:val="en-CA"/>
          </w:rPr>
          <w:t xml:space="preserve"> It was </w:t>
        </w:r>
      </w:ins>
      <w:ins w:id="1621" w:author="Yan Ye" w:date="2024-01-17T23:48:00Z">
        <w:r w:rsidR="00EA6E7D">
          <w:rPr>
            <w:lang w:val="en-CA"/>
          </w:rPr>
          <w:t xml:space="preserve">commented that it would be desirable to </w:t>
        </w:r>
      </w:ins>
      <w:ins w:id="1622" w:author="Yan Ye" w:date="2024-01-17T23:49:00Z">
        <w:r w:rsidR="00EA6E7D">
          <w:rPr>
            <w:lang w:val="en-CA"/>
          </w:rPr>
          <w:t>test</w:t>
        </w:r>
      </w:ins>
      <w:ins w:id="1623" w:author="Yan Ye" w:date="2024-01-17T23:48:00Z">
        <w:r w:rsidR="00EA6E7D">
          <w:rPr>
            <w:lang w:val="en-CA"/>
          </w:rPr>
          <w:t xml:space="preserve"> the </w:t>
        </w:r>
      </w:ins>
      <w:ins w:id="1624" w:author="Yan Ye" w:date="2024-01-17T23:49:00Z">
        <w:r w:rsidR="00EA6E7D">
          <w:rPr>
            <w:lang w:val="en-CA"/>
          </w:rPr>
          <w:t xml:space="preserve">performance with a smaller number of </w:t>
        </w:r>
      </w:ins>
      <w:ins w:id="1625" w:author="Yan Ye" w:date="2024-01-17T23:48:00Z">
        <w:r w:rsidR="00EA6E7D">
          <w:rPr>
            <w:lang w:val="en-CA"/>
          </w:rPr>
          <w:t xml:space="preserve">maximum candidates </w:t>
        </w:r>
      </w:ins>
      <w:ins w:id="1626" w:author="Yan Ye" w:date="2024-01-17T23:49:00Z">
        <w:r w:rsidR="00EA6E7D">
          <w:rPr>
            <w:lang w:val="en-CA"/>
          </w:rPr>
          <w:t xml:space="preserve">(i.e. </w:t>
        </w:r>
      </w:ins>
      <w:ins w:id="1627" w:author="Yan Ye" w:date="2024-01-17T23:48:00Z">
        <w:r w:rsidR="00EA6E7D">
          <w:rPr>
            <w:lang w:val="en-CA"/>
          </w:rPr>
          <w:t>less than 50</w:t>
        </w:r>
      </w:ins>
      <w:ins w:id="1628" w:author="Yan Ye" w:date="2024-01-17T23:49:00Z">
        <w:r w:rsidR="00EA6E7D">
          <w:rPr>
            <w:lang w:val="en-CA"/>
          </w:rPr>
          <w:t>) because this impacts the template matching-based sorting</w:t>
        </w:r>
      </w:ins>
      <w:ins w:id="1629" w:author="Yan Ye" w:date="2024-01-17T23:48:00Z">
        <w:r w:rsidR="00EA6E7D">
          <w:rPr>
            <w:lang w:val="en-CA"/>
          </w:rPr>
          <w:t xml:space="preserve">. </w:t>
        </w:r>
      </w:ins>
    </w:p>
    <w:p w14:paraId="25E35CEA" w14:textId="023A187E" w:rsidR="002D4ABA" w:rsidRDefault="002D4ABA" w:rsidP="00EE6EC2">
      <w:pPr>
        <w:rPr>
          <w:ins w:id="1630" w:author="Yan Ye" w:date="2024-01-17T23:44:00Z"/>
          <w:lang w:val="en-CA"/>
        </w:rPr>
      </w:pPr>
      <w:ins w:id="1631" w:author="Yan Ye" w:date="2024-01-17T23:43:00Z">
        <w:r>
          <w:rPr>
            <w:lang w:val="en-CA"/>
          </w:rPr>
          <w:t xml:space="preserve">It was commented that the new aspects, i.e. template matching-based sorting and the addition of AR-BVP candidates, should be tested separately. </w:t>
        </w:r>
      </w:ins>
    </w:p>
    <w:p w14:paraId="09CA3C78" w14:textId="6766B07A" w:rsidR="002D4ABA" w:rsidRDefault="002D4ABA" w:rsidP="00EE6EC2">
      <w:pPr>
        <w:rPr>
          <w:ins w:id="1632" w:author="Yan Ye" w:date="2024-01-17T23:39:00Z"/>
          <w:lang w:val="en-CA"/>
        </w:rPr>
      </w:pPr>
      <w:ins w:id="1633" w:author="Yan Ye" w:date="2024-01-17T23:44:00Z">
        <w:r>
          <w:rPr>
            <w:lang w:val="en-CA"/>
          </w:rPr>
          <w:t xml:space="preserve">For AR-BVP that was tested in EE2-1.8, </w:t>
        </w:r>
      </w:ins>
      <w:ins w:id="1634" w:author="Yan Ye" w:date="2024-01-17T23:45:00Z">
        <w:r>
          <w:rPr>
            <w:lang w:val="en-CA"/>
          </w:rPr>
          <w:t>three variations were tested, i.e. trace path = 1, 2, and unlimited. The adopted variation was trace path = 1 given larger value of trace path did not provide</w:t>
        </w:r>
      </w:ins>
      <w:ins w:id="1635" w:author="Yan Ye" w:date="2024-01-17T23:46:00Z">
        <w:r>
          <w:rPr>
            <w:lang w:val="en-CA"/>
          </w:rPr>
          <w:t xml:space="preserve"> much</w:t>
        </w:r>
      </w:ins>
      <w:ins w:id="1636" w:author="Yan Ye" w:date="2024-01-17T23:45:00Z">
        <w:r>
          <w:rPr>
            <w:lang w:val="en-CA"/>
          </w:rPr>
          <w:t xml:space="preserve"> </w:t>
        </w:r>
      </w:ins>
      <w:ins w:id="1637" w:author="Yan Ye" w:date="2024-01-17T23:46:00Z">
        <w:r>
          <w:rPr>
            <w:lang w:val="en-CA"/>
          </w:rPr>
          <w:t xml:space="preserve">additional gain. </w:t>
        </w:r>
      </w:ins>
      <w:ins w:id="1638" w:author="Yan Ye" w:date="2024-01-17T23:45:00Z">
        <w:r>
          <w:rPr>
            <w:lang w:val="en-CA"/>
          </w:rPr>
          <w:t xml:space="preserve"> </w:t>
        </w:r>
      </w:ins>
    </w:p>
    <w:p w14:paraId="254F825A" w14:textId="506D00B3" w:rsidR="002D4ABA" w:rsidRDefault="002D4ABA" w:rsidP="00EE6EC2">
      <w:pPr>
        <w:rPr>
          <w:ins w:id="1639" w:author="Yan Ye" w:date="2024-01-17T23:43:00Z"/>
          <w:lang w:val="en-CA"/>
        </w:rPr>
      </w:pPr>
      <w:ins w:id="1640" w:author="Yan Ye" w:date="2024-01-17T23:39:00Z">
        <w:r>
          <w:rPr>
            <w:lang w:val="en-CA"/>
          </w:rPr>
          <w:t xml:space="preserve">It was commented by one expert that given EE2-1.2 and EE2-1.8 were already </w:t>
        </w:r>
      </w:ins>
      <w:ins w:id="1641" w:author="Yan Ye" w:date="2024-01-17T23:40:00Z">
        <w:r>
          <w:rPr>
            <w:lang w:val="en-CA"/>
          </w:rPr>
          <w:t>adopted, this proposal seems like a natural extension of these two EE tests. There is some gain (0.07% in AI) for natural content, and more gain in screen content (0.</w:t>
        </w:r>
      </w:ins>
      <w:ins w:id="1642" w:author="Yan Ye" w:date="2024-01-17T23:41:00Z">
        <w:r>
          <w:rPr>
            <w:lang w:val="en-CA"/>
          </w:rPr>
          <w:t xml:space="preserve">31% for class F, 0.89% for class TGM, both in AI). The performance vs. complexity </w:t>
        </w:r>
        <w:proofErr w:type="spellStart"/>
        <w:r>
          <w:rPr>
            <w:lang w:val="en-CA"/>
          </w:rPr>
          <w:t>tradeoff</w:t>
        </w:r>
        <w:proofErr w:type="spellEnd"/>
        <w:r>
          <w:rPr>
            <w:lang w:val="en-CA"/>
          </w:rPr>
          <w:t xml:space="preserve"> seems to be reasonable. </w:t>
        </w:r>
      </w:ins>
    </w:p>
    <w:p w14:paraId="5832C264" w14:textId="45324939" w:rsidR="002D4ABA" w:rsidRPr="00764F99" w:rsidRDefault="002D4ABA" w:rsidP="00EE6EC2">
      <w:pPr>
        <w:rPr>
          <w:ins w:id="1643" w:author="Yan Ye" w:date="2024-01-19T02:37:00Z"/>
          <w:lang w:val="en-CA"/>
        </w:rPr>
      </w:pPr>
      <w:ins w:id="1644" w:author="Yan Ye" w:date="2024-01-17T23:42:00Z">
        <w:r>
          <w:rPr>
            <w:lang w:val="en-CA"/>
          </w:rPr>
          <w:t>JVET-AG0080 is a related contribution, with very similar method.</w:t>
        </w:r>
      </w:ins>
      <w:ins w:id="1645" w:author="Yan Ye" w:date="2024-01-17T23:40:00Z">
        <w:r>
          <w:rPr>
            <w:lang w:val="en-CA"/>
          </w:rPr>
          <w:t xml:space="preserve"> </w:t>
        </w:r>
      </w:ins>
      <w:ins w:id="1646" w:author="Yan Ye" w:date="2024-01-17T23:53:00Z">
        <w:r w:rsidR="00EA6E7D">
          <w:rPr>
            <w:lang w:val="en-CA"/>
          </w:rPr>
          <w:t>See notes under JVET-AG0080.</w:t>
        </w:r>
      </w:ins>
    </w:p>
    <w:p w14:paraId="48F6E713" w14:textId="77777777" w:rsidR="00927200" w:rsidRPr="00764F99" w:rsidRDefault="00F628A6" w:rsidP="00927200">
      <w:pPr>
        <w:pStyle w:val="berschrift9"/>
        <w:rPr>
          <w:sz w:val="24"/>
          <w:lang w:val="en-CA" w:eastAsia="de-DE"/>
        </w:rPr>
      </w:pPr>
      <w:hyperlink r:id="rId714"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w:t>
      </w:r>
      <w:proofErr w:type="spellStart"/>
      <w:r w:rsidR="00927200" w:rsidRPr="00764F99">
        <w:rPr>
          <w:sz w:val="24"/>
          <w:lang w:val="en-CA" w:eastAsia="de-DE"/>
        </w:rPr>
        <w:t>IntraTMP</w:t>
      </w:r>
      <w:proofErr w:type="spellEnd"/>
      <w:r w:rsidR="00927200" w:rsidRPr="00764F99">
        <w:rPr>
          <w:sz w:val="24"/>
          <w:lang w:val="en-CA" w:eastAsia="de-DE"/>
        </w:rPr>
        <w:t xml:space="preserve"> merge candidates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4AD7842F" w14:textId="77777777" w:rsidR="00927200" w:rsidRPr="00764F99" w:rsidRDefault="00927200" w:rsidP="00EE6EC2">
      <w:pPr>
        <w:rPr>
          <w:lang w:val="en-CA"/>
        </w:rPr>
      </w:pPr>
    </w:p>
    <w:p w14:paraId="099F303B" w14:textId="5D995CBB" w:rsidR="00CF3130" w:rsidRPr="00764F99" w:rsidRDefault="00F628A6" w:rsidP="004F4F7D">
      <w:pPr>
        <w:pStyle w:val="berschrift9"/>
        <w:rPr>
          <w:sz w:val="24"/>
          <w:lang w:val="en-CA" w:eastAsia="de-DE"/>
        </w:rPr>
      </w:pPr>
      <w:hyperlink r:id="rId715"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w:t>
      </w:r>
      <w:proofErr w:type="spellStart"/>
      <w:r w:rsidR="00CF3130" w:rsidRPr="00764F99">
        <w:rPr>
          <w:sz w:val="24"/>
          <w:lang w:val="en-CA" w:eastAsia="de-DE"/>
        </w:rPr>
        <w:t>Xie</w:t>
      </w:r>
      <w:proofErr w:type="spellEnd"/>
      <w:r w:rsidR="00CF3130" w:rsidRPr="00764F99">
        <w:rPr>
          <w:sz w:val="24"/>
          <w:lang w:val="en-CA" w:eastAsia="de-DE"/>
        </w:rPr>
        <w:t>, N. Song, D. Wang (OPPO)]</w:t>
      </w:r>
    </w:p>
    <w:p w14:paraId="5F87641F" w14:textId="1FCCB207" w:rsidR="004F4F7D" w:rsidRPr="00764F99" w:rsidRDefault="004F4F7D" w:rsidP="004F4F7D">
      <w:pPr>
        <w:rPr>
          <w:lang w:val="en-CA" w:eastAsia="de-DE"/>
        </w:rPr>
      </w:pPr>
    </w:p>
    <w:p w14:paraId="610C9833" w14:textId="77777777" w:rsidR="00927200" w:rsidRPr="00764F99" w:rsidRDefault="00F628A6" w:rsidP="006817B9">
      <w:pPr>
        <w:pStyle w:val="berschrift9"/>
        <w:rPr>
          <w:sz w:val="24"/>
          <w:lang w:val="en-CA" w:eastAsia="de-DE"/>
        </w:rPr>
      </w:pPr>
      <w:hyperlink r:id="rId716"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w:t>
      </w:r>
      <w:proofErr w:type="spellStart"/>
      <w:r w:rsidR="00927200" w:rsidRPr="00764F99">
        <w:rPr>
          <w:sz w:val="24"/>
          <w:lang w:val="en-CA" w:eastAsia="de-DE"/>
        </w:rPr>
        <w:t>Jhu</w:t>
      </w:r>
      <w:proofErr w:type="spellEnd"/>
      <w:r w:rsidR="00927200" w:rsidRPr="00764F99">
        <w:rPr>
          <w:sz w:val="24"/>
          <w:lang w:val="en-CA" w:eastAsia="de-DE"/>
        </w:rPr>
        <w:t xml:space="preserve"> (Kwai)] [late] [miss]</w:t>
      </w:r>
    </w:p>
    <w:p w14:paraId="0AD679D5" w14:textId="77777777" w:rsidR="00927200" w:rsidRPr="00764F99" w:rsidRDefault="00927200" w:rsidP="004F4F7D">
      <w:pPr>
        <w:rPr>
          <w:lang w:val="en-CA" w:eastAsia="de-DE"/>
        </w:rPr>
      </w:pPr>
    </w:p>
    <w:p w14:paraId="0ABD395F" w14:textId="77777777" w:rsidR="00CF3130" w:rsidRPr="00764F99" w:rsidRDefault="00F628A6" w:rsidP="004F4F7D">
      <w:pPr>
        <w:pStyle w:val="berschrift9"/>
        <w:rPr>
          <w:sz w:val="24"/>
          <w:lang w:val="en-CA" w:eastAsia="de-DE"/>
        </w:rPr>
      </w:pPr>
      <w:hyperlink r:id="rId717"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3AF9208B" w14:textId="533EE90B" w:rsidR="00CF3130" w:rsidRPr="00764F99" w:rsidRDefault="00CF3130" w:rsidP="00EE6EC2">
      <w:pPr>
        <w:rPr>
          <w:lang w:val="en-CA"/>
        </w:rPr>
      </w:pPr>
    </w:p>
    <w:p w14:paraId="3DC5DF9E" w14:textId="77777777" w:rsidR="00927200" w:rsidRPr="00764F99" w:rsidRDefault="00F628A6" w:rsidP="00927200">
      <w:pPr>
        <w:pStyle w:val="berschrift9"/>
        <w:rPr>
          <w:sz w:val="24"/>
          <w:lang w:val="en-CA" w:eastAsia="de-DE"/>
        </w:rPr>
      </w:pPr>
      <w:hyperlink r:id="rId718"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 [miss]</w:t>
      </w:r>
    </w:p>
    <w:p w14:paraId="2F7F32A0" w14:textId="51EF9ACE" w:rsidR="00927200" w:rsidRPr="00764F99" w:rsidRDefault="00927200" w:rsidP="00EE6EC2">
      <w:pPr>
        <w:rPr>
          <w:lang w:val="en-CA"/>
        </w:rPr>
      </w:pPr>
    </w:p>
    <w:p w14:paraId="168987C4" w14:textId="77777777" w:rsidR="006817B9" w:rsidRPr="00764F99" w:rsidRDefault="00F628A6" w:rsidP="006817B9">
      <w:pPr>
        <w:pStyle w:val="berschrift9"/>
        <w:rPr>
          <w:sz w:val="24"/>
          <w:lang w:val="en-CA" w:eastAsia="de-DE"/>
        </w:rPr>
      </w:pPr>
      <w:hyperlink r:id="rId719"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w:t>
      </w:r>
      <w:proofErr w:type="spellStart"/>
      <w:r w:rsidR="006817B9" w:rsidRPr="00764F99">
        <w:rPr>
          <w:sz w:val="24"/>
          <w:lang w:val="en-CA" w:eastAsia="de-DE"/>
        </w:rPr>
        <w:t>Jhu</w:t>
      </w:r>
      <w:proofErr w:type="spellEnd"/>
      <w:r w:rsidR="006817B9" w:rsidRPr="00764F99">
        <w:rPr>
          <w:sz w:val="24"/>
          <w:lang w:val="en-CA" w:eastAsia="de-DE"/>
        </w:rPr>
        <w:t xml:space="preserve"> (Kwai)] [late] [miss]</w:t>
      </w:r>
    </w:p>
    <w:p w14:paraId="7012A67A" w14:textId="77777777" w:rsidR="006817B9" w:rsidRPr="00764F99" w:rsidRDefault="006817B9" w:rsidP="00EE6EC2">
      <w:pPr>
        <w:rPr>
          <w:lang w:val="en-CA"/>
        </w:rPr>
      </w:pPr>
    </w:p>
    <w:p w14:paraId="4731C3C9" w14:textId="77777777" w:rsidR="00C171B1" w:rsidRPr="00764F99" w:rsidRDefault="00F628A6" w:rsidP="004F4F7D">
      <w:pPr>
        <w:pStyle w:val="berschrift9"/>
        <w:rPr>
          <w:sz w:val="24"/>
          <w:lang w:val="en-CA" w:eastAsia="de-DE"/>
        </w:rPr>
      </w:pPr>
      <w:hyperlink r:id="rId720"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w:t>
      </w:r>
      <w:proofErr w:type="spellStart"/>
      <w:r w:rsidR="00C171B1" w:rsidRPr="00764F99">
        <w:rPr>
          <w:sz w:val="24"/>
          <w:lang w:val="en-CA" w:eastAsia="de-DE"/>
        </w:rPr>
        <w:t>IntraTMP</w:t>
      </w:r>
      <w:proofErr w:type="spellEnd"/>
      <w:r w:rsidR="00C171B1" w:rsidRPr="00764F99">
        <w:rPr>
          <w:sz w:val="24"/>
          <w:lang w:val="en-CA" w:eastAsia="de-DE"/>
        </w:rPr>
        <w:t xml:space="preserve"> merge candidates [N. </w:t>
      </w:r>
      <w:proofErr w:type="spellStart"/>
      <w:r w:rsidR="00C171B1" w:rsidRPr="00764F99">
        <w:rPr>
          <w:sz w:val="24"/>
          <w:lang w:val="en-CA" w:eastAsia="de-DE"/>
        </w:rPr>
        <w:t>Qiu</w:t>
      </w:r>
      <w:proofErr w:type="spellEnd"/>
      <w:r w:rsidR="00C171B1" w:rsidRPr="00764F99">
        <w:rPr>
          <w:sz w:val="24"/>
          <w:lang w:val="en-CA" w:eastAsia="de-DE"/>
        </w:rPr>
        <w:t xml:space="preserve">, J. </w:t>
      </w:r>
      <w:proofErr w:type="spellStart"/>
      <w:r w:rsidR="00C171B1" w:rsidRPr="00764F99">
        <w:rPr>
          <w:sz w:val="24"/>
          <w:lang w:val="en-CA" w:eastAsia="de-DE"/>
        </w:rPr>
        <w:t>Huo</w:t>
      </w:r>
      <w:proofErr w:type="spellEnd"/>
      <w:r w:rsidR="00C171B1" w:rsidRPr="00764F99">
        <w:rPr>
          <w:sz w:val="24"/>
          <w:lang w:val="en-CA" w:eastAsia="de-DE"/>
        </w:rPr>
        <w:t>, Y. Ma, F. Yang (</w:t>
      </w:r>
      <w:proofErr w:type="spellStart"/>
      <w:r w:rsidR="00C171B1" w:rsidRPr="00764F99">
        <w:rPr>
          <w:sz w:val="24"/>
          <w:lang w:val="en-CA" w:eastAsia="de-DE"/>
        </w:rPr>
        <w:t>Xidian</w:t>
      </w:r>
      <w:proofErr w:type="spellEnd"/>
      <w:r w:rsidR="00C171B1" w:rsidRPr="00764F99">
        <w:rPr>
          <w:sz w:val="24"/>
          <w:lang w:val="en-CA" w:eastAsia="de-DE"/>
        </w:rPr>
        <w:t xml:space="preserve"> Univ.)]</w:t>
      </w:r>
    </w:p>
    <w:p w14:paraId="14D10552" w14:textId="0AE0A735" w:rsidR="00EA6E7D" w:rsidRDefault="00EA6E7D" w:rsidP="00EA6E7D">
      <w:pPr>
        <w:rPr>
          <w:ins w:id="1647" w:author="Yan Ye" w:date="2024-01-17T23:53:00Z"/>
          <w:lang w:val="en-CA" w:eastAsia="zh-CN"/>
        </w:rPr>
      </w:pPr>
      <w:bookmarkStart w:id="1648" w:name="_Hlk83559748"/>
      <w:ins w:id="1649" w:author="Yan Ye" w:date="2024-01-17T23:53:00Z">
        <w:r>
          <w:rPr>
            <w:lang w:val="en-CA"/>
          </w:rPr>
          <w:t>EE2-1.7b</w:t>
        </w:r>
        <w:r>
          <w:rPr>
            <w:lang w:val="en-CA" w:eastAsia="zh-CN"/>
          </w:rPr>
          <w:t>, including EE2-1.2, EE2-1.</w:t>
        </w:r>
        <w:proofErr w:type="gramStart"/>
        <w:r>
          <w:rPr>
            <w:lang w:val="en-CA" w:eastAsia="zh-CN"/>
          </w:rPr>
          <w:t>3,EE</w:t>
        </w:r>
        <w:proofErr w:type="gramEnd"/>
        <w:r>
          <w:rPr>
            <w:lang w:val="en-CA" w:eastAsia="zh-CN"/>
          </w:rPr>
          <w:t>2-1.4 and EE2-1.5.</w:t>
        </w:r>
      </w:ins>
    </w:p>
    <w:p w14:paraId="31C5D084" w14:textId="77777777" w:rsidR="00EA6E7D" w:rsidRDefault="00EA6E7D" w:rsidP="00EA6E7D">
      <w:pPr>
        <w:rPr>
          <w:ins w:id="1650" w:author="Yan Ye" w:date="2024-01-17T23:53:00Z"/>
        </w:rPr>
      </w:pPr>
      <w:ins w:id="1651" w:author="Yan Ye" w:date="2024-01-17T23:53:00Z">
        <w:r>
          <w:rPr>
            <w:lang w:val="en-CA"/>
          </w:rPr>
          <w:t xml:space="preserve">Contribution JVET-AF0137(EE2-1.2) </w:t>
        </w:r>
        <w:r>
          <w:t xml:space="preserve">proposed extending the </w:t>
        </w:r>
        <w:proofErr w:type="spellStart"/>
        <w:r>
          <w:t>IntraTMP</w:t>
        </w:r>
        <w:proofErr w:type="spellEnd"/>
        <w:r>
          <w:t xml:space="preserve"> candidate list with all the merge candidates block vectors. </w:t>
        </w:r>
      </w:ins>
    </w:p>
    <w:p w14:paraId="0CDD1480" w14:textId="77777777" w:rsidR="00EA6E7D" w:rsidRDefault="00EA6E7D" w:rsidP="00EA6E7D">
      <w:pPr>
        <w:rPr>
          <w:ins w:id="1652" w:author="Yan Ye" w:date="2024-01-17T23:53:00Z"/>
        </w:rPr>
      </w:pPr>
      <w:ins w:id="1653" w:author="Yan Ye" w:date="2024-01-17T23:53:00Z">
        <w:r>
          <w:t xml:space="preserve">Contribution JVET-AF0226(EE2-1.3) proposed further including block-vector based prediction obtained from </w:t>
        </w:r>
        <w:proofErr w:type="spellStart"/>
        <w:r>
          <w:t>IntraTMP</w:t>
        </w:r>
        <w:proofErr w:type="spellEnd"/>
        <w:r>
          <w:t xml:space="preserve"> or IBC modes of the neighboring blocks in the candidate list of SGPM.</w:t>
        </w:r>
      </w:ins>
    </w:p>
    <w:p w14:paraId="18681CFD" w14:textId="77777777" w:rsidR="00EA6E7D" w:rsidRDefault="00EA6E7D" w:rsidP="00EA6E7D">
      <w:pPr>
        <w:rPr>
          <w:ins w:id="1654" w:author="Yan Ye" w:date="2024-01-17T23:53:00Z"/>
        </w:rPr>
      </w:pPr>
      <w:ins w:id="1655" w:author="Yan Ye" w:date="2024-01-17T23:53:00Z">
        <w:r>
          <w:t xml:space="preserve">Contribution JVET-AF0275(EE2-1.4 and EE2-1.5) proposed </w:t>
        </w:r>
        <w:proofErr w:type="spellStart"/>
        <w:r>
          <w:t>IntraTMP</w:t>
        </w:r>
        <w:proofErr w:type="spellEnd"/>
        <w:r>
          <w:t xml:space="preserve"> extension to DIMD and LIC. </w:t>
        </w:r>
      </w:ins>
    </w:p>
    <w:p w14:paraId="6D2CC902" w14:textId="77777777" w:rsidR="00EA6E7D" w:rsidRDefault="00EA6E7D" w:rsidP="00EA6E7D">
      <w:pPr>
        <w:rPr>
          <w:ins w:id="1656" w:author="Yan Ye" w:date="2024-01-17T23:53:00Z"/>
        </w:rPr>
      </w:pPr>
      <w:ins w:id="1657" w:author="Yan Ye" w:date="2024-01-17T23:53:00Z">
        <w:r>
          <w:t>Contribution JVET-AF0129(EE2-1.8) proposed an auto relocated block vector prediction (AR-BVP) is introduced into IBC merge/AMVP candidate list construction.</w:t>
        </w:r>
      </w:ins>
    </w:p>
    <w:p w14:paraId="6A284D48" w14:textId="77777777" w:rsidR="00EA6E7D" w:rsidRDefault="00EA6E7D" w:rsidP="00EA6E7D">
      <w:pPr>
        <w:rPr>
          <w:ins w:id="1658" w:author="Yan Ye" w:date="2024-01-17T23:53:00Z"/>
        </w:rPr>
      </w:pPr>
      <w:ins w:id="1659" w:author="Yan Ye" w:date="2024-01-17T23:53:00Z">
        <w:r>
          <w:rPr>
            <w:lang w:val="en-CA"/>
          </w:rPr>
          <w:t xml:space="preserve">This contribution merges both EE2-1.7b and EE2-1.8. </w:t>
        </w:r>
        <w:r>
          <w:t xml:space="preserve">In </w:t>
        </w:r>
        <w:r>
          <w:rPr>
            <w:lang w:eastAsia="zh-CN"/>
          </w:rPr>
          <w:t>t</w:t>
        </w:r>
        <w:r>
          <w:t xml:space="preserve">his contribution, an extension block vector prediction (EBVP) list is introduced into </w:t>
        </w:r>
        <w:proofErr w:type="spellStart"/>
        <w:r>
          <w:t>IntraTMP</w:t>
        </w:r>
        <w:proofErr w:type="spellEnd"/>
        <w:r>
          <w:t xml:space="preserve"> merge candidate list construction. EBVP can be derived as a guiding BV </w:t>
        </w:r>
        <w:r>
          <w:rPr>
            <w:lang w:eastAsia="zh-CN"/>
          </w:rPr>
          <w:t>plus</w:t>
        </w:r>
        <w:r>
          <w:t xml:space="preserve"> a BV of a reference block, located by the guiding BV. </w:t>
        </w:r>
      </w:ins>
    </w:p>
    <w:p w14:paraId="2729B13A" w14:textId="77777777" w:rsidR="00EA6E7D" w:rsidRDefault="00EA6E7D" w:rsidP="00EA6E7D">
      <w:pPr>
        <w:tabs>
          <w:tab w:val="clear" w:pos="3240"/>
        </w:tabs>
        <w:rPr>
          <w:ins w:id="1660" w:author="Yan Ye" w:date="2024-01-17T23:53:00Z"/>
          <w:lang w:val="en-CA"/>
        </w:rPr>
      </w:pPr>
      <w:ins w:id="1661" w:author="Yan Ye" w:date="2024-01-17T23:53:00Z">
        <w:r>
          <w:rPr>
            <w:lang w:val="en-CA"/>
          </w:rPr>
          <w:t xml:space="preserve">On top of the </w:t>
        </w:r>
        <w:r>
          <w:rPr>
            <w:lang w:val="en-CA" w:eastAsia="zh-CN"/>
          </w:rPr>
          <w:t>ECM-11.0</w:t>
        </w:r>
        <w:r>
          <w:rPr>
            <w:lang w:val="en-CA"/>
          </w:rPr>
          <w:t>, simulation results of EE2-1.7b+EE2-1.8 are reported as below:</w:t>
        </w:r>
      </w:ins>
    </w:p>
    <w:p w14:paraId="0580D165" w14:textId="77777777" w:rsidR="00EA6E7D" w:rsidRDefault="00EA6E7D" w:rsidP="00EA6E7D">
      <w:pPr>
        <w:tabs>
          <w:tab w:val="clear" w:pos="2520"/>
          <w:tab w:val="clear" w:pos="3240"/>
        </w:tabs>
        <w:rPr>
          <w:ins w:id="1662" w:author="Yan Ye" w:date="2024-01-17T23:53:00Z"/>
          <w:lang w:val="en-CA" w:eastAsia="zh-CN"/>
        </w:rPr>
      </w:pPr>
      <w:ins w:id="1663" w:author="Yan Ye" w:date="2024-01-17T23:53:00Z">
        <w:r>
          <w:rPr>
            <w:lang w:val="en-CA"/>
          </w:rPr>
          <w:t>AI</w:t>
        </w:r>
        <w:r>
          <w:rPr>
            <w:lang w:val="en-CA" w:eastAsia="zh-CN"/>
          </w:rPr>
          <w:t xml:space="preserve">: </w:t>
        </w:r>
      </w:ins>
    </w:p>
    <w:p w14:paraId="39EDC292" w14:textId="77777777" w:rsidR="00EA6E7D" w:rsidRDefault="00EA6E7D" w:rsidP="00EA6E7D">
      <w:pPr>
        <w:tabs>
          <w:tab w:val="clear" w:pos="2160"/>
          <w:tab w:val="clear" w:pos="2520"/>
          <w:tab w:val="clear" w:pos="2880"/>
          <w:tab w:val="clear" w:pos="3240"/>
          <w:tab w:val="left" w:pos="2662"/>
        </w:tabs>
        <w:rPr>
          <w:ins w:id="1664" w:author="Yan Ye" w:date="2024-01-17T23:53:00Z"/>
          <w:lang w:val="en-CA"/>
        </w:rPr>
      </w:pPr>
      <w:ins w:id="1665" w:author="Yan Ye" w:date="2024-01-17T23:53:00Z">
        <w:r>
          <w:rPr>
            <w:lang w:val="en-CA"/>
          </w:rPr>
          <w:tab/>
          <w:t>Class F: {</w:t>
        </w:r>
        <w:r>
          <w:t>-0.88%</w:t>
        </w:r>
        <w:r>
          <w:rPr>
            <w:lang w:eastAsia="zh-CN"/>
          </w:rPr>
          <w:t xml:space="preserve">, </w:t>
        </w:r>
        <w:r>
          <w:t>-1.07%, -0.65% 105.4%, 106.6%, xx%</w:t>
        </w:r>
        <w:r>
          <w:rPr>
            <w:lang w:val="en-CA"/>
          </w:rPr>
          <w:t xml:space="preserve">}; </w:t>
        </w:r>
      </w:ins>
    </w:p>
    <w:p w14:paraId="714E1B53" w14:textId="77777777" w:rsidR="00EA6E7D" w:rsidRDefault="00EA6E7D" w:rsidP="00EA6E7D">
      <w:pPr>
        <w:tabs>
          <w:tab w:val="clear" w:pos="2520"/>
          <w:tab w:val="clear" w:pos="3240"/>
        </w:tabs>
        <w:rPr>
          <w:ins w:id="1666" w:author="Yan Ye" w:date="2024-01-17T23:53:00Z"/>
          <w:lang w:val="en-CA" w:eastAsia="zh-CN"/>
        </w:rPr>
      </w:pPr>
      <w:ins w:id="1667" w:author="Yan Ye" w:date="2024-01-17T23:53:00Z">
        <w:r>
          <w:rPr>
            <w:lang w:val="en-CA"/>
          </w:rPr>
          <w:tab/>
          <w:t>Class TGM: {-1.63%, -1.51%, -1.54%, 103.2%, 106.7%, xx%};</w:t>
        </w:r>
        <w:r>
          <w:rPr>
            <w:lang w:val="en-CA"/>
          </w:rPr>
          <w:tab/>
        </w:r>
      </w:ins>
    </w:p>
    <w:p w14:paraId="5C7B3982" w14:textId="77777777" w:rsidR="00EA6E7D" w:rsidRDefault="00EA6E7D" w:rsidP="00EA6E7D">
      <w:pPr>
        <w:rPr>
          <w:ins w:id="1668" w:author="Yan Ye" w:date="2024-01-17T23:53:00Z"/>
          <w:lang w:val="en-CA"/>
        </w:rPr>
      </w:pPr>
    </w:p>
    <w:bookmarkEnd w:id="1648"/>
    <w:p w14:paraId="7E5A21E4" w14:textId="77777777" w:rsidR="00EA6E7D" w:rsidRDefault="00EA6E7D" w:rsidP="00EA6E7D">
      <w:pPr>
        <w:tabs>
          <w:tab w:val="clear" w:pos="3240"/>
        </w:tabs>
        <w:rPr>
          <w:ins w:id="1669" w:author="Yan Ye" w:date="2024-01-17T23:53:00Z"/>
          <w:lang w:val="en-CA"/>
        </w:rPr>
      </w:pPr>
      <w:ins w:id="1670" w:author="Yan Ye" w:date="2024-01-17T23:53:00Z">
        <w:r>
          <w:rPr>
            <w:lang w:val="en-CA"/>
          </w:rPr>
          <w:t xml:space="preserve">On top of the </w:t>
        </w:r>
        <w:r>
          <w:rPr>
            <w:lang w:val="en-CA" w:eastAsia="zh-CN"/>
          </w:rPr>
          <w:t>ECM-11.0</w:t>
        </w:r>
        <w:r>
          <w:rPr>
            <w:lang w:val="en-CA"/>
          </w:rPr>
          <w:t>, simulation results of the proposed method are reported as below:</w:t>
        </w:r>
      </w:ins>
    </w:p>
    <w:p w14:paraId="62D316B8" w14:textId="77777777" w:rsidR="00EA6E7D" w:rsidRDefault="00EA6E7D" w:rsidP="00EA6E7D">
      <w:pPr>
        <w:tabs>
          <w:tab w:val="clear" w:pos="2520"/>
          <w:tab w:val="clear" w:pos="3240"/>
        </w:tabs>
        <w:rPr>
          <w:ins w:id="1671" w:author="Yan Ye" w:date="2024-01-17T23:53:00Z"/>
          <w:lang w:val="en-CA" w:eastAsia="zh-CN"/>
        </w:rPr>
      </w:pPr>
      <w:ins w:id="1672" w:author="Yan Ye" w:date="2024-01-17T23:53:00Z">
        <w:r>
          <w:rPr>
            <w:lang w:val="en-CA"/>
          </w:rPr>
          <w:t>AI</w:t>
        </w:r>
        <w:r>
          <w:rPr>
            <w:lang w:val="en-CA" w:eastAsia="zh-CN"/>
          </w:rPr>
          <w:t xml:space="preserve">: </w:t>
        </w:r>
      </w:ins>
    </w:p>
    <w:p w14:paraId="571B8A74" w14:textId="77777777" w:rsidR="00EA6E7D" w:rsidRDefault="00EA6E7D" w:rsidP="00EA6E7D">
      <w:pPr>
        <w:tabs>
          <w:tab w:val="clear" w:pos="2160"/>
          <w:tab w:val="clear" w:pos="2520"/>
          <w:tab w:val="clear" w:pos="2880"/>
          <w:tab w:val="clear" w:pos="3240"/>
          <w:tab w:val="left" w:pos="2662"/>
        </w:tabs>
        <w:rPr>
          <w:ins w:id="1673" w:author="Yan Ye" w:date="2024-01-17T23:53:00Z"/>
          <w:lang w:val="en-CA"/>
        </w:rPr>
      </w:pPr>
      <w:ins w:id="1674" w:author="Yan Ye" w:date="2024-01-17T23:53:00Z">
        <w:r>
          <w:rPr>
            <w:lang w:val="en-CA"/>
          </w:rPr>
          <w:tab/>
          <w:t>Class F: {</w:t>
        </w:r>
        <w:r>
          <w:t>-1.13%</w:t>
        </w:r>
        <w:r>
          <w:rPr>
            <w:lang w:eastAsia="zh-CN"/>
          </w:rPr>
          <w:t xml:space="preserve">, </w:t>
        </w:r>
        <w:r>
          <w:t>-1.11%, -0.83% 106.7%, 108.3%, xx%</w:t>
        </w:r>
        <w:r>
          <w:rPr>
            <w:lang w:val="en-CA"/>
          </w:rPr>
          <w:t xml:space="preserve">}; </w:t>
        </w:r>
      </w:ins>
    </w:p>
    <w:p w14:paraId="5385CCD9" w14:textId="15B85F8F" w:rsidR="00C171B1" w:rsidRDefault="00EA6E7D" w:rsidP="00EE6EC2">
      <w:pPr>
        <w:rPr>
          <w:ins w:id="1675" w:author="Yan Ye" w:date="2024-01-17T23:53:00Z"/>
          <w:lang w:val="en-CA"/>
        </w:rPr>
      </w:pPr>
      <w:ins w:id="1676" w:author="Yan Ye" w:date="2024-01-17T23:53:00Z">
        <w:r>
          <w:rPr>
            <w:lang w:val="en-CA"/>
          </w:rPr>
          <w:tab/>
          <w:t>Class TGM: {-2.22%, -2.08%, -2.08%, 104.4%, 107.9%, xx%};</w:t>
        </w:r>
      </w:ins>
    </w:p>
    <w:p w14:paraId="0A982C1A" w14:textId="4DEFC1DD" w:rsidR="00EA6E7D" w:rsidRDefault="00EA6E7D" w:rsidP="00EA6E7D">
      <w:pPr>
        <w:rPr>
          <w:ins w:id="1677" w:author="Yan Ye" w:date="2024-01-18T00:15:00Z"/>
          <w:lang w:val="en-CA"/>
        </w:rPr>
      </w:pPr>
      <w:ins w:id="1678" w:author="Yan Ye" w:date="2024-01-17T23:57:00Z">
        <w:r>
          <w:rPr>
            <w:lang w:val="en-CA"/>
          </w:rPr>
          <w:t xml:space="preserve">The EBVP </w:t>
        </w:r>
      </w:ins>
      <w:ins w:id="1679" w:author="Yan Ye" w:date="2024-01-17T23:58:00Z">
        <w:r w:rsidR="00734CDD">
          <w:rPr>
            <w:lang w:val="en-CA"/>
          </w:rPr>
          <w:t>element of this proposal is similar to AR-BVP in EE2-1.8, but</w:t>
        </w:r>
      </w:ins>
      <w:ins w:id="1680" w:author="Yan Ye" w:date="2024-01-18T00:00:00Z">
        <w:r w:rsidR="00734CDD">
          <w:rPr>
            <w:lang w:val="en-CA"/>
          </w:rPr>
          <w:t xml:space="preserve"> does not restrict the range of </w:t>
        </w:r>
      </w:ins>
      <w:ins w:id="1681" w:author="Yan Ye" w:date="2024-01-18T00:07:00Z">
        <w:r w:rsidR="00734CDD">
          <w:rPr>
            <w:lang w:val="en-CA"/>
          </w:rPr>
          <w:t>E</w:t>
        </w:r>
      </w:ins>
      <w:ins w:id="1682" w:author="Yan Ye" w:date="2024-01-18T00:00:00Z">
        <w:r w:rsidR="00734CDD">
          <w:rPr>
            <w:lang w:val="en-CA"/>
          </w:rPr>
          <w:t>BVP to be within the IBC search range</w:t>
        </w:r>
      </w:ins>
      <w:ins w:id="1683" w:author="Yan Ye" w:date="2024-01-18T00:07:00Z">
        <w:r w:rsidR="00734CDD">
          <w:rPr>
            <w:lang w:val="en-CA"/>
          </w:rPr>
          <w:t xml:space="preserve"> (in comparison, the adopted AR-BVP has this restriction)</w:t>
        </w:r>
      </w:ins>
      <w:ins w:id="1684" w:author="Yan Ye" w:date="2024-01-18T00:00:00Z">
        <w:r w:rsidR="00734CDD">
          <w:rPr>
            <w:lang w:val="en-CA"/>
          </w:rPr>
          <w:t xml:space="preserve">. </w:t>
        </w:r>
      </w:ins>
    </w:p>
    <w:p w14:paraId="01ED1415" w14:textId="182FCAAE" w:rsidR="00EC6132" w:rsidRDefault="00EC6132" w:rsidP="00EA6E7D">
      <w:pPr>
        <w:rPr>
          <w:ins w:id="1685" w:author="Yan Ye" w:date="2024-01-18T00:01:00Z"/>
          <w:lang w:val="en-CA"/>
        </w:rPr>
      </w:pPr>
      <w:ins w:id="1686" w:author="Yan Ye" w:date="2024-01-18T00:15:00Z">
        <w:r>
          <w:rPr>
            <w:lang w:val="en-CA"/>
          </w:rPr>
          <w:t xml:space="preserve">For the related contribution JVET-AG0063, the AR-BVP was also used without this restriction. The reason given by the proponents and confirmed by other experts was that, for </w:t>
        </w:r>
        <w:proofErr w:type="spellStart"/>
        <w:r>
          <w:rPr>
            <w:lang w:val="en-CA"/>
          </w:rPr>
          <w:t>IntraTMP</w:t>
        </w:r>
        <w:proofErr w:type="spellEnd"/>
        <w:r>
          <w:rPr>
            <w:lang w:val="en-CA"/>
          </w:rPr>
          <w:t xml:space="preserve"> merge candidates, the adjacent and non-adjacent </w:t>
        </w:r>
      </w:ins>
      <w:ins w:id="1687" w:author="Yan Ye" w:date="2024-01-18T00:16:00Z">
        <w:r>
          <w:rPr>
            <w:lang w:val="en-CA"/>
          </w:rPr>
          <w:t xml:space="preserve">candidates also do not have this restriction. </w:t>
        </w:r>
      </w:ins>
      <w:ins w:id="1688" w:author="Yan Ye" w:date="2024-01-18T00:20:00Z">
        <w:r w:rsidR="00623F6D">
          <w:rPr>
            <w:lang w:val="en-CA"/>
          </w:rPr>
          <w:t xml:space="preserve">It was suggested that restricting the BV range for all </w:t>
        </w:r>
        <w:proofErr w:type="spellStart"/>
        <w:r w:rsidR="00623F6D">
          <w:rPr>
            <w:lang w:val="en-CA"/>
          </w:rPr>
          <w:t>IntraTMP</w:t>
        </w:r>
        <w:proofErr w:type="spellEnd"/>
        <w:r w:rsidR="00623F6D">
          <w:rPr>
            <w:lang w:val="en-CA"/>
          </w:rPr>
          <w:t xml:space="preserve"> merge candidates (including adjacent, non-adjacen</w:t>
        </w:r>
      </w:ins>
      <w:ins w:id="1689" w:author="Yan Ye" w:date="2024-01-18T00:21:00Z">
        <w:r w:rsidR="00623F6D">
          <w:rPr>
            <w:lang w:val="en-CA"/>
          </w:rPr>
          <w:t xml:space="preserve">t, and the proposed EBVP/AR-BVP) to be within </w:t>
        </w:r>
        <w:proofErr w:type="spellStart"/>
        <w:r w:rsidR="00623F6D">
          <w:rPr>
            <w:lang w:val="en-CA"/>
          </w:rPr>
          <w:t>IntraTMP</w:t>
        </w:r>
        <w:proofErr w:type="spellEnd"/>
        <w:r w:rsidR="00623F6D">
          <w:rPr>
            <w:lang w:val="en-CA"/>
          </w:rPr>
          <w:t xml:space="preserve"> search range should also be tested </w:t>
        </w:r>
      </w:ins>
      <w:ins w:id="1690" w:author="Yan Ye" w:date="2024-01-18T00:25:00Z">
        <w:r w:rsidR="00623F6D">
          <w:rPr>
            <w:lang w:val="en-CA"/>
          </w:rPr>
          <w:t xml:space="preserve">if we go for an </w:t>
        </w:r>
      </w:ins>
      <w:ins w:id="1691" w:author="Yan Ye" w:date="2024-01-18T00:21:00Z">
        <w:r w:rsidR="00623F6D">
          <w:rPr>
            <w:lang w:val="en-CA"/>
          </w:rPr>
          <w:t>EE</w:t>
        </w:r>
      </w:ins>
      <w:ins w:id="1692" w:author="Yan Ye" w:date="2024-01-18T00:25:00Z">
        <w:r w:rsidR="00623F6D">
          <w:rPr>
            <w:lang w:val="en-CA"/>
          </w:rPr>
          <w:t xml:space="preserve"> test</w:t>
        </w:r>
      </w:ins>
      <w:ins w:id="1693" w:author="Yan Ye" w:date="2024-01-18T00:21:00Z">
        <w:r w:rsidR="00623F6D">
          <w:rPr>
            <w:lang w:val="en-CA"/>
          </w:rPr>
          <w:t xml:space="preserve">. </w:t>
        </w:r>
      </w:ins>
      <w:ins w:id="1694" w:author="Yan Ye" w:date="2024-01-18T00:20:00Z">
        <w:r w:rsidR="00623F6D">
          <w:rPr>
            <w:lang w:val="en-CA"/>
          </w:rPr>
          <w:t xml:space="preserve"> </w:t>
        </w:r>
      </w:ins>
    </w:p>
    <w:p w14:paraId="3E5AE96A" w14:textId="757A5D4E" w:rsidR="00734CDD" w:rsidRDefault="00734CDD" w:rsidP="00EA6E7D">
      <w:pPr>
        <w:rPr>
          <w:ins w:id="1695" w:author="Yan Ye" w:date="2024-01-18T00:04:00Z"/>
          <w:lang w:val="en-CA"/>
        </w:rPr>
      </w:pPr>
      <w:ins w:id="1696" w:author="Yan Ye" w:date="2024-01-18T00:03:00Z">
        <w:r>
          <w:rPr>
            <w:lang w:val="en-CA"/>
          </w:rPr>
          <w:t xml:space="preserve">At </w:t>
        </w:r>
      </w:ins>
      <w:ins w:id="1697" w:author="Yan Ye" w:date="2024-01-18T00:04:00Z">
        <w:r>
          <w:rPr>
            <w:lang w:val="en-CA"/>
          </w:rPr>
          <w:t xml:space="preserve">the </w:t>
        </w:r>
      </w:ins>
      <w:ins w:id="1698" w:author="Yan Ye" w:date="2024-01-18T00:03:00Z">
        <w:r>
          <w:rPr>
            <w:lang w:val="en-CA"/>
          </w:rPr>
          <w:t xml:space="preserve">time of presentation, the proposal contains only results for screen content. It was reported by the proponents that </w:t>
        </w:r>
      </w:ins>
      <w:ins w:id="1699" w:author="Yan Ye" w:date="2024-01-18T00:04:00Z">
        <w:r>
          <w:rPr>
            <w:lang w:val="en-CA"/>
          </w:rPr>
          <w:t xml:space="preserve">although simulation for </w:t>
        </w:r>
      </w:ins>
      <w:ins w:id="1700" w:author="Yan Ye" w:date="2024-01-18T00:03:00Z">
        <w:r>
          <w:rPr>
            <w:lang w:val="en-CA"/>
          </w:rPr>
          <w:t>natura</w:t>
        </w:r>
      </w:ins>
      <w:ins w:id="1701" w:author="Yan Ye" w:date="2024-01-18T00:04:00Z">
        <w:r>
          <w:rPr>
            <w:lang w:val="en-CA"/>
          </w:rPr>
          <w:t xml:space="preserve">l content is not complete, coding gain is expected. </w:t>
        </w:r>
      </w:ins>
    </w:p>
    <w:p w14:paraId="31497FC3" w14:textId="43BA47D0" w:rsidR="00734CDD" w:rsidRDefault="00734CDD" w:rsidP="00EA6E7D">
      <w:pPr>
        <w:rPr>
          <w:ins w:id="1702" w:author="Yan Ye" w:date="2024-01-18T00:07:00Z"/>
          <w:lang w:val="en-CA"/>
        </w:rPr>
      </w:pPr>
      <w:ins w:id="1703" w:author="Yan Ye" w:date="2024-01-18T00:04:00Z">
        <w:r>
          <w:rPr>
            <w:lang w:val="en-CA"/>
          </w:rPr>
          <w:t xml:space="preserve">The proponent of JVET-AG0063 </w:t>
        </w:r>
      </w:ins>
      <w:ins w:id="1704" w:author="Yan Ye" w:date="2024-01-18T00:05:00Z">
        <w:r>
          <w:rPr>
            <w:lang w:val="en-CA"/>
          </w:rPr>
          <w:t xml:space="preserve">confirmed that this proposal is indeed very similar, and coding gain for natural content is expected. </w:t>
        </w:r>
      </w:ins>
    </w:p>
    <w:p w14:paraId="5C61E202" w14:textId="778C1468" w:rsidR="00734CDD" w:rsidRDefault="00734CDD" w:rsidP="00EA6E7D">
      <w:pPr>
        <w:rPr>
          <w:ins w:id="1705" w:author="Yan Ye" w:date="2024-01-18T00:32:00Z"/>
          <w:lang w:val="en-CA"/>
        </w:rPr>
      </w:pPr>
      <w:ins w:id="1706" w:author="Yan Ye" w:date="2024-01-18T00:07:00Z">
        <w:r>
          <w:rPr>
            <w:lang w:val="en-CA"/>
          </w:rPr>
          <w:t>It was questioned why the encoder/decoder run time increased so much.</w:t>
        </w:r>
      </w:ins>
      <w:ins w:id="1707" w:author="Yan Ye" w:date="2024-01-18T00:08:00Z">
        <w:r w:rsidR="00EC6132">
          <w:rPr>
            <w:lang w:val="en-CA"/>
          </w:rPr>
          <w:t xml:space="preserve"> The proponent said their run time was not accurate, the cross checker reported </w:t>
        </w:r>
      </w:ins>
      <w:ins w:id="1708" w:author="Yan Ye" w:date="2024-01-18T00:09:00Z">
        <w:r w:rsidR="00EC6132">
          <w:rPr>
            <w:lang w:val="en-CA"/>
          </w:rPr>
          <w:t xml:space="preserve">around 3% run time increase. </w:t>
        </w:r>
      </w:ins>
      <w:ins w:id="1709" w:author="Yan Ye" w:date="2024-01-18T00:10:00Z">
        <w:r w:rsidR="00EC6132">
          <w:rPr>
            <w:lang w:val="en-CA"/>
          </w:rPr>
          <w:t>Th</w:t>
        </w:r>
      </w:ins>
      <w:ins w:id="1710" w:author="Yan Ye" w:date="2024-01-18T00:11:00Z">
        <w:r w:rsidR="00EC6132">
          <w:rPr>
            <w:lang w:val="en-CA"/>
          </w:rPr>
          <w:t>is</w:t>
        </w:r>
      </w:ins>
      <w:ins w:id="1711" w:author="Yan Ye" w:date="2024-01-18T00:10:00Z">
        <w:r w:rsidR="00EC6132">
          <w:rPr>
            <w:lang w:val="en-CA"/>
          </w:rPr>
          <w:t xml:space="preserve"> proposal also reported that EE2-1.7b+EE2-1.8 run time </w:t>
        </w:r>
      </w:ins>
      <w:ins w:id="1712" w:author="Yan Ye" w:date="2024-01-18T00:11:00Z">
        <w:r w:rsidR="00EC6132">
          <w:rPr>
            <w:lang w:val="en-CA"/>
          </w:rPr>
          <w:t xml:space="preserve">increase </w:t>
        </w:r>
      </w:ins>
      <w:ins w:id="1713" w:author="Yan Ye" w:date="2024-01-18T00:10:00Z">
        <w:r w:rsidR="00EC6132">
          <w:rPr>
            <w:lang w:val="en-CA"/>
          </w:rPr>
          <w:t>to be ~5%</w:t>
        </w:r>
      </w:ins>
      <w:ins w:id="1714" w:author="Yan Ye" w:date="2024-01-18T00:11:00Z">
        <w:r w:rsidR="00EC6132">
          <w:rPr>
            <w:lang w:val="en-CA"/>
          </w:rPr>
          <w:t xml:space="preserve">, which does not match the corresponding EE test results. </w:t>
        </w:r>
      </w:ins>
      <w:ins w:id="1715" w:author="Yan Ye" w:date="2024-01-18T00:10:00Z">
        <w:r w:rsidR="00EC6132">
          <w:rPr>
            <w:lang w:val="en-CA"/>
          </w:rPr>
          <w:t xml:space="preserve"> </w:t>
        </w:r>
      </w:ins>
    </w:p>
    <w:p w14:paraId="53F7DF74" w14:textId="6511FCD3" w:rsidR="00FD1D02" w:rsidRDefault="00FD1D02" w:rsidP="00EA6E7D">
      <w:pPr>
        <w:rPr>
          <w:ins w:id="1716" w:author="Yan Ye" w:date="2024-01-18T00:17:00Z"/>
          <w:lang w:val="en-CA"/>
        </w:rPr>
      </w:pPr>
      <w:ins w:id="1717" w:author="Yan Ye" w:date="2024-01-18T00:32:00Z">
        <w:r>
          <w:rPr>
            <w:lang w:val="en-CA"/>
          </w:rPr>
          <w:t xml:space="preserve">Presentation to be uploaded. </w:t>
        </w:r>
      </w:ins>
    </w:p>
    <w:p w14:paraId="4B5A4133" w14:textId="7F0CECCB" w:rsidR="00EC6132" w:rsidRDefault="00FD1D02" w:rsidP="00EA6E7D">
      <w:pPr>
        <w:rPr>
          <w:ins w:id="1718" w:author="Yan Ye" w:date="2024-01-18T00:33:00Z"/>
          <w:lang w:val="en-CA"/>
        </w:rPr>
      </w:pPr>
      <w:ins w:id="1719" w:author="Yan Ye" w:date="2024-01-18T00:31:00Z">
        <w:r>
          <w:rPr>
            <w:lang w:val="en-CA"/>
          </w:rPr>
          <w:t xml:space="preserve">In the </w:t>
        </w:r>
      </w:ins>
      <w:ins w:id="1720" w:author="Yan Ye" w:date="2024-01-18T00:32:00Z">
        <w:r>
          <w:rPr>
            <w:lang w:val="en-CA"/>
          </w:rPr>
          <w:t xml:space="preserve">presentation of JVET-AG0080, the proponent showed the following </w:t>
        </w:r>
      </w:ins>
      <w:ins w:id="1721" w:author="Yan Ye" w:date="2024-01-18T00:33:00Z">
        <w:r>
          <w:rPr>
            <w:lang w:val="en-CA"/>
          </w:rPr>
          <w:t xml:space="preserve">luma </w:t>
        </w:r>
      </w:ins>
      <w:ins w:id="1722" w:author="Yan Ye" w:date="2024-01-18T00:32:00Z">
        <w:r>
          <w:rPr>
            <w:lang w:val="en-CA"/>
          </w:rPr>
          <w:t xml:space="preserve">gain on top of EE2-1.7b + EE2-1.8c </w:t>
        </w:r>
      </w:ins>
      <w:ins w:id="1723" w:author="Yan Ye" w:date="2024-01-18T00:33:00Z">
        <w:r>
          <w:rPr>
            <w:lang w:val="en-CA"/>
          </w:rPr>
          <w:t xml:space="preserve">in AI: </w:t>
        </w:r>
      </w:ins>
    </w:p>
    <w:p w14:paraId="423B84A6" w14:textId="62D24E71" w:rsidR="00FD1D02" w:rsidRDefault="00FD1D02" w:rsidP="00EA6E7D">
      <w:pPr>
        <w:rPr>
          <w:ins w:id="1724" w:author="Yan Ye" w:date="2024-01-18T00:34:00Z"/>
          <w:lang w:val="en-CA"/>
        </w:rPr>
      </w:pPr>
      <w:ins w:id="1725" w:author="Yan Ye" w:date="2024-01-18T00:33:00Z">
        <w:r>
          <w:rPr>
            <w:lang w:val="en-CA"/>
          </w:rPr>
          <w:t>Class C: 0.07%, Class E: 0.04%, Class F: 0.25%, Class TGM: 0.61%</w:t>
        </w:r>
      </w:ins>
    </w:p>
    <w:p w14:paraId="39183EBC" w14:textId="6B2351F2" w:rsidR="00FD1D02" w:rsidRDefault="00FD1D02" w:rsidP="00EA6E7D">
      <w:pPr>
        <w:rPr>
          <w:ins w:id="1726" w:author="Yan Ye" w:date="2024-01-18T00:34:00Z"/>
          <w:lang w:val="en-CA"/>
        </w:rPr>
      </w:pPr>
      <w:ins w:id="1727" w:author="Yan Ye" w:date="2024-01-18T00:34:00Z">
        <w:r>
          <w:rPr>
            <w:lang w:val="en-CA"/>
          </w:rPr>
          <w:lastRenderedPageBreak/>
          <w:t>Other classes are not yet available at the time of presentation. During the discussion of JVET-AG0063, it was commented that th</w:t>
        </w:r>
      </w:ins>
      <w:ins w:id="1728" w:author="Yan Ye" w:date="2024-01-18T00:35:00Z">
        <w:r>
          <w:rPr>
            <w:lang w:val="en-CA"/>
          </w:rPr>
          <w:t xml:space="preserve">e proposed method seemed to be a reasonable extension of the two EE tests that were adopted. </w:t>
        </w:r>
      </w:ins>
    </w:p>
    <w:p w14:paraId="55AA83DF" w14:textId="7160936A" w:rsidR="00FD1D02" w:rsidRDefault="00FD1D02" w:rsidP="00EA6E7D">
      <w:pPr>
        <w:rPr>
          <w:ins w:id="1729" w:author="Yan Ye" w:date="2024-01-18T00:36:00Z"/>
          <w:lang w:val="en-CA"/>
        </w:rPr>
      </w:pPr>
      <w:ins w:id="1730" w:author="Yan Ye" w:date="2024-01-18T00:34:00Z">
        <w:r>
          <w:rPr>
            <w:lang w:val="en-CA"/>
          </w:rPr>
          <w:t xml:space="preserve">Investigate </w:t>
        </w:r>
      </w:ins>
      <w:ins w:id="1731" w:author="Yan Ye" w:date="2024-01-18T00:36:00Z">
        <w:r>
          <w:rPr>
            <w:lang w:val="en-CA"/>
          </w:rPr>
          <w:t xml:space="preserve">JVET-AG0063 and JVET-AG0080 </w:t>
        </w:r>
      </w:ins>
      <w:ins w:id="1732" w:author="Yan Ye" w:date="2024-01-18T00:35:00Z">
        <w:r>
          <w:rPr>
            <w:lang w:val="en-CA"/>
          </w:rPr>
          <w:t xml:space="preserve">in </w:t>
        </w:r>
      </w:ins>
      <w:ins w:id="1733" w:author="Yan Ye" w:date="2024-01-18T00:36:00Z">
        <w:r>
          <w:rPr>
            <w:lang w:val="en-CA"/>
          </w:rPr>
          <w:t xml:space="preserve">the </w:t>
        </w:r>
      </w:ins>
      <w:ins w:id="1734" w:author="Yan Ye" w:date="2024-01-18T00:35:00Z">
        <w:r>
          <w:rPr>
            <w:lang w:val="en-CA"/>
          </w:rPr>
          <w:t xml:space="preserve">next round of </w:t>
        </w:r>
        <w:r w:rsidRPr="00FD1D02">
          <w:rPr>
            <w:highlight w:val="yellow"/>
            <w:lang w:val="en-CA"/>
            <w:rPrChange w:id="1735" w:author="Yan Ye" w:date="2024-01-18T00:35:00Z">
              <w:rPr>
                <w:lang w:val="en-CA"/>
              </w:rPr>
            </w:rPrChange>
          </w:rPr>
          <w:t>EE</w:t>
        </w:r>
        <w:r>
          <w:rPr>
            <w:lang w:val="en-CA"/>
          </w:rPr>
          <w:t xml:space="preserve">. The following </w:t>
        </w:r>
      </w:ins>
      <w:ins w:id="1736" w:author="Yan Ye" w:date="2024-01-18T00:36:00Z">
        <w:r>
          <w:rPr>
            <w:lang w:val="en-CA"/>
          </w:rPr>
          <w:t>elements</w:t>
        </w:r>
      </w:ins>
      <w:ins w:id="1737" w:author="Yan Ye" w:date="2024-01-18T00:35:00Z">
        <w:r>
          <w:rPr>
            <w:lang w:val="en-CA"/>
          </w:rPr>
          <w:t xml:space="preserve"> should be </w:t>
        </w:r>
      </w:ins>
      <w:ins w:id="1738" w:author="Yan Ye" w:date="2024-01-18T00:45:00Z">
        <w:r w:rsidR="00953838">
          <w:rPr>
            <w:lang w:val="en-CA"/>
          </w:rPr>
          <w:t>tested</w:t>
        </w:r>
      </w:ins>
      <w:ins w:id="1739" w:author="Yan Ye" w:date="2024-01-18T00:36:00Z">
        <w:r>
          <w:rPr>
            <w:lang w:val="en-CA"/>
          </w:rPr>
          <w:t xml:space="preserve"> separately: </w:t>
        </w:r>
      </w:ins>
    </w:p>
    <w:p w14:paraId="16157588" w14:textId="77777777" w:rsidR="00953838" w:rsidRDefault="00953838" w:rsidP="00953838">
      <w:pPr>
        <w:pStyle w:val="Listenabsatz"/>
        <w:numPr>
          <w:ilvl w:val="0"/>
          <w:numId w:val="559"/>
        </w:numPr>
        <w:rPr>
          <w:ins w:id="1740" w:author="Yan Ye" w:date="2024-01-18T00:45:00Z"/>
          <w:lang w:val="en-CA"/>
        </w:rPr>
      </w:pPr>
      <w:ins w:id="1741" w:author="Yan Ye" w:date="2024-01-18T00:45:00Z">
        <w:r>
          <w:rPr>
            <w:lang w:val="en-CA"/>
          </w:rPr>
          <w:t>The addition of AR-BVP/EBVP candidates</w:t>
        </w:r>
      </w:ins>
    </w:p>
    <w:p w14:paraId="649B1AB0" w14:textId="272DCBB9" w:rsidR="00FD1D02" w:rsidRPr="00953838" w:rsidRDefault="00FD1D02" w:rsidP="00953838">
      <w:pPr>
        <w:pStyle w:val="Listenabsatz"/>
        <w:numPr>
          <w:ilvl w:val="0"/>
          <w:numId w:val="559"/>
        </w:numPr>
        <w:rPr>
          <w:ins w:id="1742" w:author="Yan Ye" w:date="2024-01-18T00:37:00Z"/>
          <w:lang w:val="en-CA"/>
        </w:rPr>
      </w:pPr>
      <w:ins w:id="1743" w:author="Yan Ye" w:date="2024-01-18T00:36:00Z">
        <w:r w:rsidRPr="00953838">
          <w:rPr>
            <w:lang w:val="en-CA"/>
          </w:rPr>
          <w:t xml:space="preserve">Template </w:t>
        </w:r>
      </w:ins>
      <w:ins w:id="1744" w:author="Yan Ye" w:date="2024-01-18T00:37:00Z">
        <w:r w:rsidRPr="00953838">
          <w:rPr>
            <w:lang w:val="en-CA"/>
          </w:rPr>
          <w:t xml:space="preserve">matching based sorting of </w:t>
        </w:r>
        <w:proofErr w:type="spellStart"/>
        <w:r w:rsidRPr="00953838">
          <w:rPr>
            <w:lang w:val="en-CA"/>
          </w:rPr>
          <w:t>IntraTMP</w:t>
        </w:r>
        <w:proofErr w:type="spellEnd"/>
        <w:r w:rsidRPr="00953838">
          <w:rPr>
            <w:lang w:val="en-CA"/>
          </w:rPr>
          <w:t xml:space="preserve"> merge candidates</w:t>
        </w:r>
      </w:ins>
      <w:ins w:id="1745" w:author="Yan Ye" w:date="2024-01-18T00:45:00Z">
        <w:r w:rsidR="00953838" w:rsidRPr="00953838">
          <w:rPr>
            <w:lang w:val="en-CA"/>
          </w:rPr>
          <w:t xml:space="preserve">, including </w:t>
        </w:r>
        <w:r w:rsidR="00953838">
          <w:rPr>
            <w:lang w:val="en-CA"/>
          </w:rPr>
          <w:t>p</w:t>
        </w:r>
      </w:ins>
      <w:ins w:id="1746" w:author="Yan Ye" w:date="2024-01-18T00:37:00Z">
        <w:r w:rsidRPr="00953838">
          <w:rPr>
            <w:lang w:val="en-CA"/>
          </w:rPr>
          <w:t xml:space="preserve">erforming template matching based sorting on a smaller number of maximum candidates (i.e. less than 50) </w:t>
        </w:r>
      </w:ins>
    </w:p>
    <w:p w14:paraId="5E0CB171" w14:textId="056DFC63" w:rsidR="00FD1D02" w:rsidRPr="00FD1D02" w:rsidRDefault="00953838">
      <w:pPr>
        <w:pStyle w:val="Listenabsatz"/>
        <w:numPr>
          <w:ilvl w:val="0"/>
          <w:numId w:val="559"/>
        </w:numPr>
        <w:rPr>
          <w:ins w:id="1747" w:author="Yan Ye" w:date="2024-01-19T02:37:00Z"/>
          <w:lang w:val="en-CA"/>
          <w:rPrChange w:id="1748" w:author="Yan Ye" w:date="2024-01-18T00:36:00Z">
            <w:rPr>
              <w:ins w:id="1749" w:author="Yan Ye" w:date="2024-01-19T02:37:00Z"/>
            </w:rPr>
          </w:rPrChange>
        </w:rPr>
        <w:pPrChange w:id="1750" w:author="Yan Ye" w:date="2024-01-18T00:36:00Z">
          <w:pPr/>
        </w:pPrChange>
      </w:pPr>
      <w:ins w:id="1751" w:author="Yan Ye" w:date="2024-01-18T00:39:00Z">
        <w:r>
          <w:rPr>
            <w:lang w:val="en-CA"/>
          </w:rPr>
          <w:t xml:space="preserve">Restricting the BV range for all </w:t>
        </w:r>
        <w:proofErr w:type="spellStart"/>
        <w:r>
          <w:rPr>
            <w:lang w:val="en-CA"/>
          </w:rPr>
          <w:t>IntraTMP</w:t>
        </w:r>
        <w:proofErr w:type="spellEnd"/>
        <w:r>
          <w:rPr>
            <w:lang w:val="en-CA"/>
          </w:rPr>
          <w:t xml:space="preserve"> merge candidates (including adjacent, non-adjacent, and the proposed</w:t>
        </w:r>
      </w:ins>
      <w:ins w:id="1752" w:author="Yan Ye" w:date="2024-01-18T00:40:00Z">
        <w:r>
          <w:rPr>
            <w:lang w:val="en-CA"/>
          </w:rPr>
          <w:t xml:space="preserve"> </w:t>
        </w:r>
      </w:ins>
      <w:ins w:id="1753" w:author="Yan Ye" w:date="2024-01-18T00:39:00Z">
        <w:r>
          <w:rPr>
            <w:lang w:val="en-CA"/>
          </w:rPr>
          <w:t>AR-BVP</w:t>
        </w:r>
      </w:ins>
      <w:ins w:id="1754" w:author="Yan Ye" w:date="2024-01-18T00:40:00Z">
        <w:r>
          <w:rPr>
            <w:lang w:val="en-CA"/>
          </w:rPr>
          <w:t>/EBVP</w:t>
        </w:r>
      </w:ins>
      <w:ins w:id="1755" w:author="Yan Ye" w:date="2024-01-18T00:39:00Z">
        <w:r>
          <w:rPr>
            <w:lang w:val="en-CA"/>
          </w:rPr>
          <w:t xml:space="preserve">) to be within </w:t>
        </w:r>
      </w:ins>
      <w:ins w:id="1756" w:author="Yan Ye" w:date="2024-01-18T00:43:00Z">
        <w:r>
          <w:rPr>
            <w:lang w:val="en-CA"/>
          </w:rPr>
          <w:t>IBC</w:t>
        </w:r>
      </w:ins>
      <w:ins w:id="1757" w:author="Yan Ye" w:date="2024-01-18T00:39:00Z">
        <w:r>
          <w:rPr>
            <w:lang w:val="en-CA"/>
          </w:rPr>
          <w:t xml:space="preserve"> search range</w:t>
        </w:r>
      </w:ins>
    </w:p>
    <w:p w14:paraId="16964105" w14:textId="77777777" w:rsidR="003A207D" w:rsidRPr="00D8319D" w:rsidRDefault="00F628A6" w:rsidP="00222F4F">
      <w:pPr>
        <w:pStyle w:val="berschrift9"/>
        <w:rPr>
          <w:sz w:val="24"/>
          <w:lang w:val="en-CA" w:eastAsia="de-DE"/>
        </w:rPr>
      </w:pPr>
      <w:hyperlink r:id="rId721" w:history="1">
        <w:r w:rsidR="003A207D" w:rsidRPr="00D8319D">
          <w:rPr>
            <w:color w:val="0000FF"/>
            <w:sz w:val="24"/>
            <w:u w:val="single"/>
            <w:lang w:val="en-CA" w:eastAsia="de-DE"/>
          </w:rPr>
          <w:t>JVET-AG0298</w:t>
        </w:r>
      </w:hyperlink>
      <w:r w:rsidR="003A207D" w:rsidRPr="00D8319D">
        <w:rPr>
          <w:sz w:val="24"/>
          <w:lang w:val="en-CA" w:eastAsia="de-DE"/>
        </w:rPr>
        <w:t xml:space="preserve"> Crosscheck of JVET-AG0080 (EE2-related: Extend block vector prediction for </w:t>
      </w:r>
      <w:proofErr w:type="spellStart"/>
      <w:r w:rsidR="003A207D" w:rsidRPr="00D8319D">
        <w:rPr>
          <w:sz w:val="24"/>
          <w:lang w:val="en-CA" w:eastAsia="de-DE"/>
        </w:rPr>
        <w:t>IntraTMP</w:t>
      </w:r>
      <w:proofErr w:type="spellEnd"/>
      <w:r w:rsidR="003A207D" w:rsidRPr="00D8319D">
        <w:rPr>
          <w:sz w:val="24"/>
          <w:lang w:val="en-CA" w:eastAsia="de-DE"/>
        </w:rPr>
        <w:t xml:space="preserve"> merge candidates) [X. Li (Alibaba)] [late] [miss]</w:t>
      </w:r>
    </w:p>
    <w:p w14:paraId="5D36B3A2" w14:textId="77777777" w:rsidR="003A207D" w:rsidRPr="00764F99" w:rsidRDefault="003A207D" w:rsidP="00EE6EC2">
      <w:pPr>
        <w:rPr>
          <w:lang w:val="en-CA"/>
        </w:rPr>
      </w:pPr>
    </w:p>
    <w:p w14:paraId="1717CFFA" w14:textId="77777777" w:rsidR="00C171B1" w:rsidRPr="00764F99" w:rsidRDefault="00F628A6" w:rsidP="004F4F7D">
      <w:pPr>
        <w:pStyle w:val="berschrift9"/>
        <w:rPr>
          <w:sz w:val="24"/>
          <w:lang w:val="en-CA" w:eastAsia="de-DE"/>
        </w:rPr>
      </w:pPr>
      <w:hyperlink r:id="rId722"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0FF8B58" w14:textId="31E09F4D" w:rsidR="00953838" w:rsidRDefault="00953838" w:rsidP="00953838">
      <w:pPr>
        <w:rPr>
          <w:ins w:id="1758" w:author="Yan Ye" w:date="2024-01-18T00:47:00Z"/>
          <w:lang w:eastAsia="zh-CN"/>
        </w:rPr>
      </w:pPr>
      <w:ins w:id="1759" w:author="Yan Ye" w:date="2024-01-18T00:47:00Z">
        <w:r>
          <w:t>This proposal presents the results of an enhanced GPM blending method on top of Test 2.11f</w:t>
        </w:r>
        <w:r>
          <w:rPr>
            <w:lang w:eastAsia="zh-CN"/>
          </w:rPr>
          <w:t>, which combines Test 2.9, Test 2.10 and Test 2.11a</w:t>
        </w:r>
        <w:r>
          <w:t>. In Test 2.11f, a regression-based GPM blending method is proposed, where the splitting shape and the blending function are derived from the template. This proposal presents an adaptive blending width selection method</w:t>
        </w:r>
        <w:r>
          <w:rPr>
            <w:lang w:val="en-CA"/>
          </w:rPr>
          <w:t xml:space="preserve"> based on the block size</w:t>
        </w:r>
        <w:r>
          <w:t>. It is reported that on top of ECM-11.0</w:t>
        </w:r>
      </w:ins>
      <w:ins w:id="1760" w:author="Yan Ye" w:date="2024-01-18T00:49:00Z">
        <w:r>
          <w:t xml:space="preserve">, </w:t>
        </w:r>
      </w:ins>
      <w:ins w:id="1761" w:author="Yan Ye" w:date="2024-01-18T00:47:00Z">
        <w:r>
          <w:t>simulation results of the proposed method are as below:</w:t>
        </w:r>
      </w:ins>
    </w:p>
    <w:p w14:paraId="2691807E" w14:textId="77777777" w:rsidR="00953838" w:rsidRDefault="00953838" w:rsidP="00953838">
      <w:pPr>
        <w:rPr>
          <w:ins w:id="1762" w:author="Yan Ye" w:date="2024-01-18T00:47:00Z"/>
        </w:rPr>
      </w:pPr>
      <w:ins w:id="1763" w:author="Yan Ye" w:date="2024-01-18T00:47:00Z">
        <w:r w:rsidRPr="00606B24">
          <w:t>RA: -</w:t>
        </w:r>
        <w:r>
          <w:t>0.31</w:t>
        </w:r>
        <w:r w:rsidRPr="00606B24">
          <w:t xml:space="preserve"> % (Y), -</w:t>
        </w:r>
        <w:r>
          <w:t>0.31</w:t>
        </w:r>
        <w:r w:rsidRPr="00606B24">
          <w:t xml:space="preserve"> % (U), </w:t>
        </w:r>
        <w:r>
          <w:t>-0.42</w:t>
        </w:r>
        <w:r w:rsidRPr="00606B24">
          <w:t xml:space="preserve">% (V), </w:t>
        </w:r>
        <w:r>
          <w:t>102.3</w:t>
        </w:r>
        <w:r w:rsidRPr="00606B24">
          <w:t>% (</w:t>
        </w:r>
        <w:proofErr w:type="spellStart"/>
        <w:r w:rsidRPr="00606B24">
          <w:t>EncT</w:t>
        </w:r>
        <w:proofErr w:type="spellEnd"/>
        <w:r w:rsidRPr="00606B24">
          <w:t xml:space="preserve">), </w:t>
        </w:r>
        <w:r>
          <w:t>99.8</w:t>
        </w:r>
        <w:r w:rsidRPr="00606B24">
          <w:t>% (</w:t>
        </w:r>
        <w:proofErr w:type="spellStart"/>
        <w:r w:rsidRPr="00606B24">
          <w:t>DecT</w:t>
        </w:r>
        <w:proofErr w:type="spellEnd"/>
        <w:r w:rsidRPr="00606B24">
          <w:t>)</w:t>
        </w:r>
      </w:ins>
    </w:p>
    <w:p w14:paraId="5D02E089" w14:textId="77777777" w:rsidR="00953838" w:rsidRDefault="00953838" w:rsidP="00953838">
      <w:pPr>
        <w:rPr>
          <w:ins w:id="1764" w:author="Yan Ye" w:date="2024-01-18T00:47:00Z"/>
        </w:rPr>
      </w:pPr>
      <w:ins w:id="1765" w:author="Yan Ye" w:date="2024-01-18T00:47:00Z">
        <w:r>
          <w:t>On top of Test 2.11f, the results are reported as:</w:t>
        </w:r>
      </w:ins>
    </w:p>
    <w:p w14:paraId="526CD923" w14:textId="77777777" w:rsidR="00953838" w:rsidRDefault="00953838" w:rsidP="00953838">
      <w:pPr>
        <w:rPr>
          <w:ins w:id="1766" w:author="Yan Ye" w:date="2024-01-18T00:47:00Z"/>
        </w:rPr>
      </w:pPr>
      <w:ins w:id="1767" w:author="Yan Ye" w:date="2024-01-18T00:47:00Z">
        <w:r w:rsidRPr="00606B24">
          <w:t>RA: -</w:t>
        </w:r>
        <w:r>
          <w:t>0.03</w:t>
        </w:r>
        <w:r w:rsidRPr="00606B24">
          <w:t xml:space="preserve"> % (Y), -</w:t>
        </w:r>
        <w:r>
          <w:t>0.02</w:t>
        </w:r>
        <w:r w:rsidRPr="00606B24">
          <w:t xml:space="preserve"> % (U), </w:t>
        </w:r>
        <w:r>
          <w:t>-0.14</w:t>
        </w:r>
        <w:r w:rsidRPr="00606B24">
          <w:t xml:space="preserve">% (V), </w:t>
        </w:r>
        <w:r>
          <w:t>99.9%</w:t>
        </w:r>
        <w:r w:rsidRPr="00606B24">
          <w:t>% (</w:t>
        </w:r>
        <w:proofErr w:type="spellStart"/>
        <w:r w:rsidRPr="00606B24">
          <w:t>EncT</w:t>
        </w:r>
        <w:proofErr w:type="spellEnd"/>
        <w:r w:rsidRPr="00606B24">
          <w:t xml:space="preserve">), </w:t>
        </w:r>
        <w:r>
          <w:t>99.6</w:t>
        </w:r>
        <w:r w:rsidRPr="00606B24">
          <w:t>% (</w:t>
        </w:r>
        <w:proofErr w:type="spellStart"/>
        <w:r w:rsidRPr="00606B24">
          <w:t>DecT</w:t>
        </w:r>
        <w:proofErr w:type="spellEnd"/>
        <w:r w:rsidRPr="00606B24">
          <w:t>)</w:t>
        </w:r>
      </w:ins>
    </w:p>
    <w:p w14:paraId="2354A860" w14:textId="7E037744" w:rsidR="00C171B1" w:rsidRPr="00764F99" w:rsidRDefault="00953838" w:rsidP="00EE6EC2">
      <w:pPr>
        <w:rPr>
          <w:ins w:id="1768" w:author="Yan Ye" w:date="2024-01-18T00:50:00Z"/>
          <w:lang w:val="en-CA"/>
          <w:rPrChange w:id="1769" w:author="Jens-Rainer Ohm" w:date="2024-01-19T02:37:00Z">
            <w:rPr>
              <w:ins w:id="1770" w:author="Yan Ye" w:date="2024-01-18T00:50:00Z"/>
            </w:rPr>
          </w:rPrChange>
        </w:rPr>
      </w:pPr>
      <w:ins w:id="1771" w:author="Yan Ye" w:date="2024-01-18T00:47:00Z">
        <w:r>
          <w:t xml:space="preserve">LB results not yet available at the time of presentation. </w:t>
        </w:r>
      </w:ins>
    </w:p>
    <w:p w14:paraId="3AF2870E" w14:textId="4BD080B6" w:rsidR="0046256A" w:rsidRDefault="0046256A" w:rsidP="00EE6EC2">
      <w:pPr>
        <w:rPr>
          <w:ins w:id="1772" w:author="Yan Ye" w:date="2024-01-18T00:55:00Z"/>
        </w:rPr>
      </w:pPr>
      <w:ins w:id="1773" w:author="Yan Ye" w:date="2024-01-18T00:52:00Z">
        <w:r>
          <w:t>For larger blocks (</w:t>
        </w:r>
        <w:proofErr w:type="gramStart"/>
        <w:r>
          <w:t>m</w:t>
        </w:r>
      </w:ins>
      <w:ins w:id="1774" w:author="Yan Ye" w:date="2024-01-18T00:53:00Z">
        <w:r>
          <w:t>in</w:t>
        </w:r>
      </w:ins>
      <w:ins w:id="1775" w:author="Yan Ye" w:date="2024-01-18T00:52:00Z">
        <w:r>
          <w:t>(</w:t>
        </w:r>
        <w:proofErr w:type="gramEnd"/>
        <w:r>
          <w:t>width, height) &gt;= 32)</w:t>
        </w:r>
      </w:ins>
      <w:ins w:id="1776" w:author="Yan Ye" w:date="2024-01-18T00:53:00Z">
        <w:r>
          <w:t>, t</w:t>
        </w:r>
      </w:ins>
      <w:ins w:id="1777" w:author="Yan Ye" w:date="2024-01-18T00:51:00Z">
        <w:r>
          <w:t>his proposal replaces the blending wi</w:t>
        </w:r>
      </w:ins>
      <w:ins w:id="1778" w:author="Yan Ye" w:date="2024-01-18T00:52:00Z">
        <w:r>
          <w:t xml:space="preserve">dth candidate list in ECM-11 </w:t>
        </w:r>
      </w:ins>
      <w:ins w:id="1779" w:author="Yan Ye" w:date="2024-01-18T00:53:00Z">
        <w:r>
          <w:t xml:space="preserve">with </w:t>
        </w:r>
      </w:ins>
      <w:ins w:id="1780" w:author="Yan Ye" w:date="2024-01-18T00:54:00Z">
        <w:r>
          <w:t>a new</w:t>
        </w:r>
      </w:ins>
      <w:ins w:id="1781" w:author="Yan Ye" w:date="2024-01-18T00:53:00Z">
        <w:r>
          <w:t xml:space="preserve"> candidate list, </w:t>
        </w:r>
      </w:ins>
      <w:ins w:id="1782" w:author="Yan Ye" w:date="2024-01-18T00:54:00Z">
        <w:r>
          <w:t>where each of the entry in the proposed new candidate list is twice the value of the corresponding entry in the existing candidate list. Effectively, this a</w:t>
        </w:r>
      </w:ins>
      <w:ins w:id="1783" w:author="Yan Ye" w:date="2024-01-18T00:53:00Z">
        <w:r>
          <w:t>llows more samples to be blended</w:t>
        </w:r>
      </w:ins>
      <w:ins w:id="1784" w:author="Yan Ye" w:date="2024-01-18T00:54:00Z">
        <w:r>
          <w:t xml:space="preserve"> for larger blocks. </w:t>
        </w:r>
      </w:ins>
      <w:ins w:id="1785" w:author="Yan Ye" w:date="2024-01-18T00:53:00Z">
        <w:r>
          <w:t xml:space="preserve"> </w:t>
        </w:r>
      </w:ins>
    </w:p>
    <w:p w14:paraId="18E69BEA" w14:textId="52C65CF4" w:rsidR="0046256A" w:rsidRDefault="0046256A" w:rsidP="00EE6EC2">
      <w:pPr>
        <w:rPr>
          <w:ins w:id="1786" w:author="Yan Ye" w:date="2024-01-18T00:56:00Z"/>
        </w:rPr>
      </w:pPr>
      <w:ins w:id="1787" w:author="Yan Ye" w:date="2024-01-18T00:55:00Z">
        <w:r>
          <w:t xml:space="preserve">It was commented that the gain seemed to be small, but the change also seemed to be small and logical. </w:t>
        </w:r>
      </w:ins>
    </w:p>
    <w:p w14:paraId="60AA0DA3" w14:textId="6C0EA59D" w:rsidR="0046256A" w:rsidRDefault="0046256A" w:rsidP="00EE6EC2">
      <w:pPr>
        <w:rPr>
          <w:ins w:id="1788" w:author="Yan Ye" w:date="2024-01-18T00:57:00Z"/>
        </w:rPr>
      </w:pPr>
      <w:ins w:id="1789" w:author="Yan Ye" w:date="2024-01-18T00:56:00Z">
        <w:r>
          <w:t>It was commented that GPM tends to have larger gain in LB configuration, so more gain might be expected from this contribution in LB</w:t>
        </w:r>
      </w:ins>
      <w:ins w:id="1790" w:author="Yan Ye" w:date="2024-01-18T00:57:00Z">
        <w:r>
          <w:t xml:space="preserve"> config</w:t>
        </w:r>
      </w:ins>
      <w:ins w:id="1791" w:author="Yan Ye" w:date="2024-01-18T00:56:00Z">
        <w:r>
          <w:t xml:space="preserve">. </w:t>
        </w:r>
      </w:ins>
    </w:p>
    <w:p w14:paraId="65060387" w14:textId="08F476F8" w:rsidR="0046256A" w:rsidRDefault="0046256A" w:rsidP="00EE6EC2">
      <w:pPr>
        <w:rPr>
          <w:ins w:id="1792" w:author="Yan Ye" w:date="2024-01-18T00:57:00Z"/>
        </w:rPr>
      </w:pPr>
      <w:ins w:id="1793" w:author="Yan Ye" w:date="2024-01-18T00:57:00Z">
        <w:r>
          <w:t>Multiple experts expressed interest in investigating this in the next round of EE.</w:t>
        </w:r>
      </w:ins>
    </w:p>
    <w:p w14:paraId="2584B02F" w14:textId="43A96904" w:rsidR="0046256A" w:rsidRPr="00953838" w:rsidRDefault="0046256A" w:rsidP="00EE6EC2">
      <w:pPr>
        <w:rPr>
          <w:ins w:id="1794" w:author="Yan Ye" w:date="2024-01-19T02:37:00Z"/>
          <w:rPrChange w:id="1795" w:author="Yan Ye" w:date="2024-01-18T00:47:00Z">
            <w:rPr>
              <w:ins w:id="1796" w:author="Yan Ye" w:date="2024-01-19T02:37:00Z"/>
              <w:lang w:val="en-CA"/>
            </w:rPr>
          </w:rPrChange>
        </w:rPr>
      </w:pPr>
      <w:ins w:id="1797" w:author="Yan Ye" w:date="2024-01-18T00:57:00Z">
        <w:r>
          <w:t xml:space="preserve">Investigate in next round of </w:t>
        </w:r>
        <w:r w:rsidRPr="0046256A">
          <w:rPr>
            <w:highlight w:val="yellow"/>
            <w:rPrChange w:id="1798" w:author="Yan Ye" w:date="2024-01-18T00:57:00Z">
              <w:rPr/>
            </w:rPrChange>
          </w:rPr>
          <w:t>EE</w:t>
        </w:r>
        <w:r>
          <w:t xml:space="preserve">. </w:t>
        </w:r>
      </w:ins>
    </w:p>
    <w:p w14:paraId="764FE3E5" w14:textId="77777777" w:rsidR="00C80FFD" w:rsidRPr="00764F99" w:rsidRDefault="00F628A6" w:rsidP="004F4F7D">
      <w:pPr>
        <w:pStyle w:val="berschrift9"/>
        <w:rPr>
          <w:sz w:val="24"/>
          <w:lang w:val="en-CA" w:eastAsia="de-DE"/>
        </w:rPr>
      </w:pPr>
      <w:hyperlink r:id="rId723"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748CE4E7" w14:textId="77777777" w:rsidR="0046256A" w:rsidRDefault="0046256A" w:rsidP="0046256A">
      <w:pPr>
        <w:rPr>
          <w:ins w:id="1799" w:author="Yan Ye" w:date="2024-01-18T00:58:00Z"/>
          <w:lang w:val="en-GB"/>
        </w:rPr>
      </w:pPr>
      <w:ins w:id="1800" w:author="Yan Ye" w:date="2024-01-18T00:58:00Z">
        <w:r>
          <w:rPr>
            <w:lang w:val="en-GB"/>
          </w:rPr>
          <w:t xml:space="preserve">This input document proposes deriving and utilizing chroma LIC flags. The derived chroma LIC flags are used to control LIC processing of chroma components separately. The derivation process of chroma LIC flags avoids the signalling of these chroma flags. When the LIC flag of the CU is enabled, chroma LIC flags are derived by utilizing the template costs that are used to derive the LIC flag of merge candidates in ECM. </w:t>
        </w:r>
        <w:r>
          <w:rPr>
            <w:lang w:val="en-CA"/>
          </w:rPr>
          <w:t>On top of ECM-11.0, the performance of the proposed method is reported as follow</w:t>
        </w:r>
        <w:r>
          <w:rPr>
            <w:lang w:val="en-CA" w:eastAsia="zh-CN"/>
          </w:rPr>
          <w:t>s</w:t>
        </w:r>
        <w:r>
          <w:rPr>
            <w:lang w:val="en-CA"/>
          </w:rPr>
          <w:t>:</w:t>
        </w:r>
      </w:ins>
    </w:p>
    <w:p w14:paraId="5C36556C" w14:textId="71AB6566" w:rsidR="0046256A" w:rsidRDefault="0046256A" w:rsidP="0046256A">
      <w:pPr>
        <w:rPr>
          <w:ins w:id="1801" w:author="Yan Ye" w:date="2024-01-18T00:58:00Z"/>
          <w:lang w:val="en-CA"/>
        </w:rPr>
      </w:pPr>
      <w:ins w:id="1802" w:author="Yan Ye" w:date="2024-01-18T00:58:00Z">
        <w:r>
          <w:rPr>
            <w:lang w:val="en-CA"/>
          </w:rPr>
          <w:t>LB: {-0.07%, 0.26%, 0.11%</w:t>
        </w:r>
        <w:r>
          <w:rPr>
            <w:lang w:val="en-CA"/>
          </w:rPr>
          <w:tab/>
          <w:t>}</w:t>
        </w:r>
      </w:ins>
    </w:p>
    <w:p w14:paraId="660378CB" w14:textId="46ED2383" w:rsidR="00C80FFD" w:rsidRPr="00764F99" w:rsidRDefault="0046256A" w:rsidP="00EE6EC2">
      <w:pPr>
        <w:rPr>
          <w:ins w:id="1803" w:author="Yan Ye" w:date="2024-01-18T01:03:00Z"/>
          <w:lang w:val="en-CA"/>
        </w:rPr>
      </w:pPr>
      <w:ins w:id="1804" w:author="Yan Ye" w:date="2024-01-18T01:02:00Z">
        <w:r>
          <w:rPr>
            <w:lang w:val="en-CA"/>
          </w:rPr>
          <w:t>No RA results were provided in the con</w:t>
        </w:r>
      </w:ins>
      <w:ins w:id="1805" w:author="Yan Ye" w:date="2024-01-18T01:03:00Z">
        <w:r>
          <w:rPr>
            <w:lang w:val="en-CA"/>
          </w:rPr>
          <w:t xml:space="preserve">tribution. </w:t>
        </w:r>
      </w:ins>
    </w:p>
    <w:p w14:paraId="4AC49A6A" w14:textId="5982D77D" w:rsidR="0046256A" w:rsidRDefault="00A74BA4" w:rsidP="00EE6EC2">
      <w:pPr>
        <w:rPr>
          <w:ins w:id="1806" w:author="Yan Ye" w:date="2024-01-18T01:06:00Z"/>
          <w:lang w:val="en-CA"/>
        </w:rPr>
      </w:pPr>
      <w:ins w:id="1807" w:author="Yan Ye" w:date="2024-01-18T01:04:00Z">
        <w:r>
          <w:rPr>
            <w:lang w:val="en-CA"/>
          </w:rPr>
          <w:lastRenderedPageBreak/>
          <w:t xml:space="preserve">In ECM-11, one LIC flag is sent to control whether LIC is enabled for all </w:t>
        </w:r>
        <w:proofErr w:type="gramStart"/>
        <w:r>
          <w:rPr>
            <w:lang w:val="en-CA"/>
          </w:rPr>
          <w:t>three color</w:t>
        </w:r>
        <w:proofErr w:type="gramEnd"/>
        <w:r>
          <w:rPr>
            <w:lang w:val="en-CA"/>
          </w:rPr>
          <w:t xml:space="preserve"> components. This proposal suggests to </w:t>
        </w:r>
      </w:ins>
      <w:ins w:id="1808" w:author="Yan Ye" w:date="2024-01-18T01:05:00Z">
        <w:r>
          <w:rPr>
            <w:lang w:val="en-CA"/>
          </w:rPr>
          <w:t xml:space="preserve">use the signaled flag to control LIC for luma component only, and </w:t>
        </w:r>
      </w:ins>
      <w:ins w:id="1809" w:author="Yan Ye" w:date="2024-01-18T01:04:00Z">
        <w:r>
          <w:rPr>
            <w:lang w:val="en-CA"/>
          </w:rPr>
          <w:t xml:space="preserve">use template </w:t>
        </w:r>
      </w:ins>
      <w:ins w:id="1810" w:author="Yan Ye" w:date="2024-01-18T01:05:00Z">
        <w:r>
          <w:rPr>
            <w:lang w:val="en-CA"/>
          </w:rPr>
          <w:t xml:space="preserve">cost </w:t>
        </w:r>
      </w:ins>
      <w:ins w:id="1811" w:author="Yan Ye" w:date="2024-01-18T01:04:00Z">
        <w:r>
          <w:rPr>
            <w:lang w:val="en-CA"/>
          </w:rPr>
          <w:t xml:space="preserve">to </w:t>
        </w:r>
      </w:ins>
      <w:ins w:id="1812" w:author="Yan Ye" w:date="2024-01-18T01:05:00Z">
        <w:r>
          <w:rPr>
            <w:lang w:val="en-CA"/>
          </w:rPr>
          <w:t>determine</w:t>
        </w:r>
      </w:ins>
      <w:ins w:id="1813" w:author="Yan Ye" w:date="2024-01-18T01:04:00Z">
        <w:r>
          <w:rPr>
            <w:lang w:val="en-CA"/>
          </w:rPr>
          <w:t xml:space="preserve"> whether LIC should be enabled for the two chrom</w:t>
        </w:r>
      </w:ins>
      <w:ins w:id="1814" w:author="Yan Ye" w:date="2024-01-18T01:05:00Z">
        <w:r>
          <w:rPr>
            <w:lang w:val="en-CA"/>
          </w:rPr>
          <w:t xml:space="preserve">a components. </w:t>
        </w:r>
      </w:ins>
    </w:p>
    <w:p w14:paraId="0B91C3BC" w14:textId="201E9467" w:rsidR="00A74BA4" w:rsidRDefault="00A74BA4" w:rsidP="00EE6EC2">
      <w:pPr>
        <w:rPr>
          <w:ins w:id="1815" w:author="Yan Ye" w:date="2024-01-18T01:09:00Z"/>
          <w:lang w:val="en-CA"/>
        </w:rPr>
      </w:pPr>
      <w:ins w:id="1816" w:author="Yan Ye" w:date="2024-01-18T01:06:00Z">
        <w:r>
          <w:rPr>
            <w:lang w:val="en-CA"/>
          </w:rPr>
          <w:t>It was asked why RA results couldn’t be made available, the proponent said that different</w:t>
        </w:r>
      </w:ins>
      <w:ins w:id="1817" w:author="Yan Ye" w:date="2024-01-18T01:07:00Z">
        <w:r>
          <w:rPr>
            <w:lang w:val="en-CA"/>
          </w:rPr>
          <w:t xml:space="preserve"> thresholds to determine whether to enable LIC for chroma or not based on the proposed method are needed for RA config, however </w:t>
        </w:r>
      </w:ins>
      <w:ins w:id="1818" w:author="Yan Ye" w:date="2024-01-18T01:08:00Z">
        <w:r>
          <w:rPr>
            <w:lang w:val="en-CA"/>
          </w:rPr>
          <w:t xml:space="preserve">optimal values for those thresholds </w:t>
        </w:r>
      </w:ins>
      <w:ins w:id="1819" w:author="Yan Ye" w:date="2024-01-18T01:07:00Z">
        <w:r>
          <w:rPr>
            <w:lang w:val="en-CA"/>
          </w:rPr>
          <w:t xml:space="preserve">have not been found yet. </w:t>
        </w:r>
      </w:ins>
    </w:p>
    <w:p w14:paraId="18DB7AAA" w14:textId="296BB4EB" w:rsidR="00A74BA4" w:rsidRDefault="00A74BA4" w:rsidP="00EE6EC2">
      <w:pPr>
        <w:rPr>
          <w:ins w:id="1820" w:author="Yan Ye" w:date="2024-01-18T01:09:00Z"/>
          <w:lang w:val="en-CA"/>
        </w:rPr>
      </w:pPr>
      <w:ins w:id="1821" w:author="Yan Ye" w:date="2024-01-18T01:09:00Z">
        <w:r>
          <w:rPr>
            <w:lang w:val="en-CA"/>
          </w:rPr>
          <w:t>Overall, the current gain in LB is small</w:t>
        </w:r>
      </w:ins>
      <w:ins w:id="1822" w:author="Yan Ye" w:date="2024-01-18T01:10:00Z">
        <w:r>
          <w:rPr>
            <w:lang w:val="en-CA"/>
          </w:rPr>
          <w:t xml:space="preserve"> (small luma gain and some chroma loss)</w:t>
        </w:r>
      </w:ins>
      <w:ins w:id="1823" w:author="Yan Ye" w:date="2024-01-18T01:09:00Z">
        <w:r>
          <w:rPr>
            <w:lang w:val="en-CA"/>
          </w:rPr>
          <w:t>, and performance in RA is not available.</w:t>
        </w:r>
      </w:ins>
    </w:p>
    <w:p w14:paraId="58FDEA9E" w14:textId="4FDA514C" w:rsidR="00A74BA4" w:rsidRPr="00764F99" w:rsidRDefault="00A74BA4" w:rsidP="00EE6EC2">
      <w:pPr>
        <w:rPr>
          <w:ins w:id="1824" w:author="Yan Ye" w:date="2024-01-19T02:37:00Z"/>
          <w:lang w:val="en-CA"/>
        </w:rPr>
      </w:pPr>
      <w:ins w:id="1825" w:author="Yan Ye" w:date="2024-01-18T01:10:00Z">
        <w:r>
          <w:rPr>
            <w:lang w:val="en-CA"/>
          </w:rPr>
          <w:t xml:space="preserve">Further study. </w:t>
        </w:r>
      </w:ins>
    </w:p>
    <w:p w14:paraId="743181AE" w14:textId="77777777" w:rsidR="00C80FFD" w:rsidRPr="00764F99" w:rsidRDefault="00F628A6" w:rsidP="004F4F7D">
      <w:pPr>
        <w:pStyle w:val="berschrift9"/>
        <w:rPr>
          <w:sz w:val="24"/>
          <w:lang w:val="en-CA" w:eastAsia="de-DE"/>
        </w:rPr>
      </w:pPr>
      <w:hyperlink r:id="rId724"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1278361A" w14:textId="1483380C" w:rsidR="00C80FFD" w:rsidRPr="00764F99" w:rsidRDefault="00C80FFD" w:rsidP="00EE6EC2">
      <w:pPr>
        <w:rPr>
          <w:lang w:val="en-CA"/>
        </w:rPr>
      </w:pPr>
    </w:p>
    <w:p w14:paraId="1B673A49" w14:textId="77777777" w:rsidR="00AB406F" w:rsidRPr="00764F99" w:rsidRDefault="00F628A6" w:rsidP="00CD11E2">
      <w:pPr>
        <w:pStyle w:val="berschrift9"/>
        <w:rPr>
          <w:sz w:val="24"/>
          <w:lang w:val="en-CA" w:eastAsia="de-DE"/>
        </w:rPr>
      </w:pPr>
      <w:hyperlink r:id="rId725" w:history="1">
        <w:r w:rsidR="00AB406F" w:rsidRPr="00764F99">
          <w:rPr>
            <w:color w:val="0000FF"/>
            <w:sz w:val="24"/>
            <w:u w:val="single"/>
            <w:lang w:val="en-CA" w:eastAsia="de-DE"/>
          </w:rPr>
          <w:t>JVET-AG0227</w:t>
        </w:r>
      </w:hyperlink>
      <w:r w:rsidR="00AB406F" w:rsidRPr="00764F99">
        <w:rPr>
          <w:sz w:val="24"/>
          <w:lang w:val="en-CA" w:eastAsia="de-DE"/>
        </w:rPr>
        <w:t xml:space="preserve"> Crosscheck of JVET-AG0208 (EE2-related: On LFNST/NSPT index signalling) [F. Wang (OPPO)] [late] [miss]</w:t>
      </w:r>
    </w:p>
    <w:p w14:paraId="0909DA9C" w14:textId="77777777" w:rsidR="00AB406F" w:rsidRPr="00764F99" w:rsidRDefault="00AB406F" w:rsidP="00EE6EC2">
      <w:pPr>
        <w:rPr>
          <w:lang w:val="en-CA"/>
        </w:rPr>
      </w:pPr>
    </w:p>
    <w:p w14:paraId="1DD25FEA" w14:textId="15DD4DE7" w:rsidR="0044705D" w:rsidRPr="00764F99" w:rsidRDefault="00F628A6" w:rsidP="00D57B62">
      <w:pPr>
        <w:pStyle w:val="berschrift9"/>
        <w:rPr>
          <w:lang w:val="en-CA" w:eastAsia="de-DE"/>
        </w:rPr>
      </w:pPr>
      <w:hyperlink r:id="rId726"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w:t>
      </w:r>
      <w:proofErr w:type="spellStart"/>
      <w:r w:rsidR="0044705D" w:rsidRPr="00764F99">
        <w:rPr>
          <w:lang w:val="en-CA" w:eastAsia="de-DE"/>
        </w:rPr>
        <w:t>Bonnineau</w:t>
      </w:r>
      <w:proofErr w:type="spellEnd"/>
      <w:r w:rsidR="0044705D" w:rsidRPr="00764F99">
        <w:rPr>
          <w:lang w:val="en-CA" w:eastAsia="de-DE"/>
        </w:rPr>
        <w:t xml:space="preserve">, F. Le </w:t>
      </w:r>
      <w:proofErr w:type="spellStart"/>
      <w:r w:rsidR="0044705D" w:rsidRPr="00764F99">
        <w:rPr>
          <w:lang w:val="en-CA" w:eastAsia="de-DE"/>
        </w:rPr>
        <w:t>Leannec</w:t>
      </w:r>
      <w:proofErr w:type="spellEnd"/>
      <w:r w:rsidR="0044705D" w:rsidRPr="00764F99">
        <w:rPr>
          <w:lang w:val="en-CA" w:eastAsia="de-DE"/>
        </w:rPr>
        <w:t xml:space="preserve">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4705D" w:rsidRPr="00764F99">
        <w:rPr>
          <w:lang w:val="en-CA" w:eastAsia="de-DE"/>
        </w:rPr>
        <w:t>[late]</w:t>
      </w:r>
    </w:p>
    <w:p w14:paraId="06C2A2B1" w14:textId="77777777" w:rsidR="0044705D" w:rsidRPr="00764F99" w:rsidRDefault="0044705D" w:rsidP="0044705D">
      <w:pPr>
        <w:rPr>
          <w:lang w:val="en-CA"/>
        </w:rPr>
      </w:pPr>
    </w:p>
    <w:p w14:paraId="46D62DEA" w14:textId="66025927" w:rsidR="0044705D" w:rsidRPr="00764F99" w:rsidRDefault="00F628A6" w:rsidP="00D57B62">
      <w:pPr>
        <w:pStyle w:val="berschrift9"/>
        <w:rPr>
          <w:ins w:id="1826" w:author="Yan Ye" w:date="2024-01-18T01:13:00Z"/>
          <w:lang w:val="en-CA" w:eastAsia="de-DE"/>
        </w:rPr>
      </w:pPr>
      <w:hyperlink r:id="rId727"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 xml:space="preserve">[F. Le </w:t>
      </w:r>
      <w:proofErr w:type="spellStart"/>
      <w:r w:rsidR="0044705D" w:rsidRPr="00764F99">
        <w:rPr>
          <w:lang w:val="en-CA" w:eastAsia="de-DE"/>
        </w:rPr>
        <w:t>Léannec</w:t>
      </w:r>
      <w:proofErr w:type="spellEnd"/>
      <w:r w:rsidR="0044705D" w:rsidRPr="00764F99">
        <w:rPr>
          <w:lang w:val="en-CA" w:eastAsia="de-DE"/>
        </w:rPr>
        <w:t xml:space="preserve">, K. Naser, T. Dumas, Y. Chen, M. </w:t>
      </w:r>
      <w:proofErr w:type="spellStart"/>
      <w:r w:rsidR="0044705D" w:rsidRPr="00764F99">
        <w:rPr>
          <w:lang w:val="en-CA" w:eastAsia="de-DE"/>
        </w:rPr>
        <w:t>Radosavljević</w:t>
      </w:r>
      <w:proofErr w:type="spellEnd"/>
      <w:r w:rsidR="0044705D" w:rsidRPr="00764F99">
        <w:rPr>
          <w:lang w:val="en-CA" w:eastAsia="de-DE"/>
        </w:rPr>
        <w:t>, T. Poirier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339B9" w:rsidRPr="00764F99">
        <w:rPr>
          <w:lang w:val="en-CA" w:eastAsia="de-DE"/>
        </w:rPr>
        <w:t>[late]</w:t>
      </w:r>
    </w:p>
    <w:p w14:paraId="014CB744" w14:textId="25E2B47F" w:rsidR="003912B3" w:rsidRPr="003912B3" w:rsidRDefault="003912B3">
      <w:pPr>
        <w:rPr>
          <w:ins w:id="1827" w:author="Yan Ye" w:date="2024-01-19T02:37:00Z"/>
          <w:lang w:val="en-CA" w:eastAsia="de-DE"/>
        </w:rPr>
        <w:pPrChange w:id="1828" w:author="Yan Ye" w:date="2024-01-18T01:13:00Z">
          <w:pPr>
            <w:pStyle w:val="berschrift9"/>
          </w:pPr>
        </w:pPrChange>
      </w:pPr>
      <w:ins w:id="1829" w:author="Yan Ye" w:date="2024-01-18T01:13:00Z">
        <w:r>
          <w:rPr>
            <w:lang w:val="en-CA" w:eastAsia="de-DE"/>
          </w:rPr>
          <w:t>The proponent mentioned that this contribution is only meant to provide additional information on EE2-1.7b</w:t>
        </w:r>
      </w:ins>
      <w:ins w:id="1830" w:author="Yan Ye" w:date="2024-01-18T01:14:00Z">
        <w:r>
          <w:rPr>
            <w:lang w:val="en-CA" w:eastAsia="de-DE"/>
          </w:rPr>
          <w:t>, and there is no need for presentation.</w:t>
        </w:r>
      </w:ins>
    </w:p>
    <w:p w14:paraId="17483AF5" w14:textId="77777777" w:rsidR="0044705D" w:rsidRPr="00764F99" w:rsidRDefault="0044705D" w:rsidP="0044705D">
      <w:pPr>
        <w:rPr>
          <w:lang w:val="en-CA"/>
        </w:rPr>
      </w:pPr>
    </w:p>
    <w:p w14:paraId="1ECEE9F0" w14:textId="49B83FC6" w:rsidR="004339B9" w:rsidRPr="00764F99" w:rsidRDefault="00F628A6">
      <w:pPr>
        <w:pStyle w:val="berschrift9"/>
        <w:rPr>
          <w:lang w:val="en-CA" w:eastAsia="de-DE"/>
        </w:rPr>
      </w:pPr>
      <w:hyperlink r:id="rId728"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w:t>
      </w:r>
      <w:proofErr w:type="spellStart"/>
      <w:r w:rsidR="004339B9" w:rsidRPr="00764F99">
        <w:rPr>
          <w:lang w:val="en-CA" w:eastAsia="de-DE"/>
        </w:rPr>
        <w:t>Karczewicz</w:t>
      </w:r>
      <w:proofErr w:type="spellEnd"/>
      <w:r w:rsidR="004339B9" w:rsidRPr="00764F99">
        <w:rPr>
          <w:lang w:val="en-CA" w:eastAsia="de-DE"/>
        </w:rPr>
        <w:t>, V. Seregin, H. Wang (Qualcomm)]</w:t>
      </w:r>
      <w:r w:rsidR="00E303AA" w:rsidRPr="00764F99">
        <w:rPr>
          <w:lang w:val="en-CA" w:eastAsia="de-DE"/>
        </w:rPr>
        <w:t xml:space="preserve"> [</w:t>
      </w:r>
      <w:r w:rsidR="004339B9" w:rsidRPr="00764F99">
        <w:rPr>
          <w:lang w:val="en-CA" w:eastAsia="de-DE"/>
        </w:rPr>
        <w:t>late]</w:t>
      </w:r>
    </w:p>
    <w:p w14:paraId="246E3BB6" w14:textId="300D2F6C" w:rsidR="00E303AA" w:rsidRDefault="00E303AA">
      <w:pPr>
        <w:rPr>
          <w:ins w:id="1831" w:author="Jens-Rainer Ohm" w:date="2024-01-18T17:07:00Z"/>
          <w:lang w:val="en-CA" w:eastAsia="de-DE"/>
        </w:rPr>
      </w:pPr>
    </w:p>
    <w:p w14:paraId="4A88FBE0" w14:textId="77777777" w:rsidR="00225110" w:rsidRPr="007B4A27" w:rsidRDefault="00225110">
      <w:pPr>
        <w:pStyle w:val="berschrift9"/>
        <w:rPr>
          <w:ins w:id="1832" w:author="Jens-Rainer Ohm" w:date="2024-01-18T17:07:00Z"/>
          <w:rFonts w:eastAsia="Times New Roman"/>
          <w:sz w:val="24"/>
          <w:lang w:val="en-CA" w:eastAsia="de-DE"/>
        </w:rPr>
        <w:pPrChange w:id="1833" w:author="Jens-Rainer Ohm" w:date="2024-01-18T17:07:00Z">
          <w:pPr/>
        </w:pPrChange>
      </w:pPr>
      <w:ins w:id="1834" w:author="Jens-Rainer Ohm" w:date="2024-01-18T17:07:00Z">
        <w:r w:rsidRPr="004168A3">
          <w:rPr>
            <w:rFonts w:eastAsia="Times New Roman"/>
            <w:sz w:val="24"/>
            <w:lang w:val="en-CA" w:eastAsia="de-DE"/>
          </w:rPr>
          <w:fldChar w:fldCharType="begin"/>
        </w:r>
        <w:r w:rsidRPr="004168A3">
          <w:rPr>
            <w:rFonts w:eastAsia="Times New Roman"/>
            <w:sz w:val="24"/>
            <w:lang w:val="en-CA" w:eastAsia="de-DE"/>
          </w:rPr>
          <w:instrText xml:space="preserve"> HYPERLINK "https://jvet-experts.org/doc_end_user/current_document.php?id=13877"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JVET-AG0304</w:t>
        </w:r>
        <w:r w:rsidRPr="004168A3">
          <w:rPr>
            <w:rFonts w:eastAsia="Times New Roman"/>
            <w:sz w:val="24"/>
            <w:lang w:val="en-CA" w:eastAsia="de-DE"/>
          </w:rPr>
          <w:fldChar w:fldCharType="end"/>
        </w:r>
        <w:r w:rsidRPr="007B4A27">
          <w:rPr>
            <w:rFonts w:eastAsia="Times New Roman"/>
            <w:sz w:val="24"/>
            <w:lang w:val="en-CA" w:eastAsia="de-DE"/>
          </w:rPr>
          <w:t xml:space="preserve"> </w:t>
        </w:r>
        <w:r w:rsidRPr="00225110">
          <w:rPr>
            <w:lang w:val="en-CA" w:eastAsia="de-DE"/>
            <w:rPrChange w:id="1835" w:author="Jens-Rainer Ohm" w:date="2024-01-18T17:07:00Z">
              <w:rPr>
                <w:b/>
                <w:sz w:val="24"/>
                <w:lang w:val="en-CA" w:eastAsia="de-DE"/>
              </w:rPr>
            </w:rPrChange>
          </w:rPr>
          <w:t>Crosscheck</w:t>
        </w:r>
        <w:r w:rsidRPr="004168A3">
          <w:rPr>
            <w:rFonts w:eastAsia="Times New Roman"/>
            <w:sz w:val="24"/>
            <w:lang w:val="en-CA" w:eastAsia="de-DE"/>
          </w:rPr>
          <w:t xml:space="preserve"> of JVET-AG0233 (EE2-related: Adaptive precision for CCALF coefficients)</w:t>
        </w:r>
        <w:r w:rsidRPr="007B4A27">
          <w:rPr>
            <w:rFonts w:eastAsia="Times New Roman"/>
            <w:sz w:val="24"/>
            <w:lang w:val="en-CA" w:eastAsia="de-DE"/>
          </w:rPr>
          <w:t xml:space="preserve"> [</w:t>
        </w:r>
        <w:r w:rsidRPr="004168A3">
          <w:rPr>
            <w:rFonts w:eastAsia="Times New Roman"/>
            <w:sz w:val="24"/>
            <w:lang w:val="en-CA" w:eastAsia="de-DE"/>
          </w:rPr>
          <w:t>N. Song (OPPO)</w:t>
        </w:r>
        <w:r w:rsidRPr="007B4A27">
          <w:rPr>
            <w:rFonts w:eastAsia="Times New Roman"/>
            <w:sz w:val="24"/>
            <w:lang w:val="en-CA" w:eastAsia="de-DE"/>
          </w:rPr>
          <w:t>] [late] [miss]</w:t>
        </w:r>
      </w:ins>
    </w:p>
    <w:p w14:paraId="04E11901" w14:textId="77777777" w:rsidR="00225110" w:rsidRPr="00764F99" w:rsidRDefault="00225110">
      <w:pPr>
        <w:rPr>
          <w:ins w:id="1836" w:author="Jens-Rainer Ohm" w:date="2024-01-19T02:37:00Z"/>
          <w:lang w:val="en-CA" w:eastAsia="de-DE"/>
        </w:rPr>
      </w:pPr>
    </w:p>
    <w:p w14:paraId="04277F25" w14:textId="77777777" w:rsidR="00940900" w:rsidRPr="00764F99" w:rsidRDefault="00F628A6" w:rsidP="00940900">
      <w:pPr>
        <w:pStyle w:val="berschrift9"/>
        <w:rPr>
          <w:sz w:val="24"/>
          <w:lang w:val="en-CA" w:eastAsia="de-DE"/>
        </w:rPr>
      </w:pPr>
      <w:hyperlink r:id="rId729"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6843C778" w14:textId="59D7B3AB" w:rsidR="00940900" w:rsidRDefault="00940900">
      <w:pPr>
        <w:rPr>
          <w:ins w:id="1837" w:author="Jens-Rainer Ohm" w:date="2024-01-18T17:07:00Z"/>
          <w:lang w:val="en-CA" w:eastAsia="de-DE"/>
        </w:rPr>
      </w:pPr>
    </w:p>
    <w:p w14:paraId="13D5B080" w14:textId="77777777" w:rsidR="00225110" w:rsidRPr="007B4A27" w:rsidRDefault="00225110">
      <w:pPr>
        <w:pStyle w:val="berschrift9"/>
        <w:rPr>
          <w:ins w:id="1838" w:author="Jens-Rainer Ohm" w:date="2024-01-18T17:07:00Z"/>
          <w:rFonts w:eastAsia="Times New Roman"/>
          <w:sz w:val="24"/>
          <w:lang w:val="en-CA" w:eastAsia="de-DE"/>
        </w:rPr>
        <w:pPrChange w:id="1839" w:author="Jens-Rainer Ohm" w:date="2024-01-18T17:07:00Z">
          <w:pPr/>
        </w:pPrChange>
      </w:pPr>
      <w:ins w:id="1840" w:author="Jens-Rainer Ohm" w:date="2024-01-18T17:07:00Z">
        <w:r w:rsidRPr="004168A3">
          <w:rPr>
            <w:rFonts w:eastAsia="Times New Roman"/>
            <w:sz w:val="24"/>
            <w:lang w:val="en-CA" w:eastAsia="de-DE"/>
          </w:rPr>
          <w:fldChar w:fldCharType="begin"/>
        </w:r>
        <w:r w:rsidRPr="004168A3">
          <w:rPr>
            <w:rFonts w:eastAsia="Times New Roman"/>
            <w:sz w:val="24"/>
            <w:lang w:val="en-CA" w:eastAsia="de-DE"/>
          </w:rPr>
          <w:instrText xml:space="preserve"> HYPERLINK "https://jvet-experts.org/doc_end_user/current_document.php?id=13878"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JVET-AG0305</w:t>
        </w:r>
        <w:r w:rsidRPr="004168A3">
          <w:rPr>
            <w:rFonts w:eastAsia="Times New Roman"/>
            <w:sz w:val="24"/>
            <w:lang w:val="en-CA" w:eastAsia="de-DE"/>
          </w:rPr>
          <w:fldChar w:fldCharType="end"/>
        </w:r>
        <w:r w:rsidRPr="007B4A27">
          <w:rPr>
            <w:rFonts w:eastAsia="Times New Roman"/>
            <w:sz w:val="24"/>
            <w:lang w:val="en-CA" w:eastAsia="de-DE"/>
          </w:rPr>
          <w:t xml:space="preserve"> </w:t>
        </w:r>
        <w:r w:rsidRPr="00225110">
          <w:rPr>
            <w:sz w:val="24"/>
            <w:lang w:val="en-CA" w:eastAsia="de-DE"/>
            <w:rPrChange w:id="1841" w:author="Jens-Rainer Ohm" w:date="2024-01-18T17:07:00Z">
              <w:rPr>
                <w:b/>
                <w:sz w:val="24"/>
                <w:lang w:val="en-CA" w:eastAsia="de-DE"/>
              </w:rPr>
            </w:rPrChange>
          </w:rPr>
          <w:t>Crosscheck</w:t>
        </w:r>
        <w:r w:rsidRPr="004168A3">
          <w:rPr>
            <w:rFonts w:eastAsia="Times New Roman"/>
            <w:sz w:val="24"/>
            <w:lang w:val="en-CA" w:eastAsia="de-DE"/>
          </w:rPr>
          <w:t xml:space="preserve"> for JVET-AG0237 EE2-3.3 related: Fix on LFNST/NSPT index signalling</w:t>
        </w:r>
        <w:r w:rsidRPr="007B4A27">
          <w:rPr>
            <w:rFonts w:eastAsia="Times New Roman"/>
            <w:sz w:val="24"/>
            <w:lang w:val="en-CA" w:eastAsia="de-DE"/>
          </w:rPr>
          <w:t xml:space="preserve"> [</w:t>
        </w:r>
        <w:r w:rsidRPr="004168A3">
          <w:rPr>
            <w:rFonts w:eastAsia="Times New Roman"/>
            <w:sz w:val="24"/>
            <w:lang w:val="en-CA" w:eastAsia="de-DE"/>
          </w:rPr>
          <w:fldChar w:fldCharType="begin"/>
        </w:r>
        <w:r w:rsidRPr="004168A3">
          <w:rPr>
            <w:rFonts w:eastAsia="Times New Roman"/>
            <w:sz w:val="24"/>
            <w:lang w:val="en-CA" w:eastAsia="de-DE"/>
          </w:rPr>
          <w:instrText xml:space="preserve"> HYPERLINK "mailto:saurabh.puri@interdigital.com" </w:instrText>
        </w:r>
        <w:r w:rsidRPr="004168A3">
          <w:rPr>
            <w:rFonts w:eastAsia="Times New Roman"/>
            <w:sz w:val="24"/>
            <w:lang w:val="en-CA" w:eastAsia="de-DE"/>
          </w:rPr>
          <w:fldChar w:fldCharType="separate"/>
        </w:r>
        <w:r w:rsidRPr="004168A3">
          <w:rPr>
            <w:rFonts w:eastAsia="Times New Roman"/>
            <w:sz w:val="24"/>
            <w:lang w:val="en-CA" w:eastAsia="de-DE"/>
          </w:rPr>
          <w:t>S. Puri</w:t>
        </w:r>
        <w:r w:rsidRPr="004168A3">
          <w:rPr>
            <w:rFonts w:eastAsia="Times New Roman"/>
            <w:sz w:val="24"/>
            <w:lang w:val="en-CA" w:eastAsia="de-DE"/>
          </w:rPr>
          <w:fldChar w:fldCharType="end"/>
        </w:r>
        <w:r w:rsidRPr="004168A3">
          <w:rPr>
            <w:rFonts w:eastAsia="Times New Roman"/>
            <w:sz w:val="24"/>
            <w:lang w:val="en-CA" w:eastAsia="de-DE"/>
          </w:rPr>
          <w:t>, K. Naser</w:t>
        </w:r>
        <w:r w:rsidRPr="007B4A27">
          <w:rPr>
            <w:rFonts w:eastAsia="Times New Roman"/>
            <w:sz w:val="24"/>
            <w:lang w:val="en-CA" w:eastAsia="de-DE"/>
          </w:rPr>
          <w:t xml:space="preserve"> </w:t>
        </w:r>
        <w:r w:rsidRPr="004168A3">
          <w:rPr>
            <w:rFonts w:eastAsia="Times New Roman"/>
            <w:sz w:val="24"/>
            <w:lang w:val="en-CA" w:eastAsia="de-DE"/>
          </w:rPr>
          <w:t>(</w:t>
        </w:r>
        <w:proofErr w:type="spellStart"/>
        <w:r w:rsidRPr="004168A3">
          <w:rPr>
            <w:rFonts w:eastAsia="Times New Roman"/>
            <w:sz w:val="24"/>
            <w:lang w:val="en-CA" w:eastAsia="de-DE"/>
          </w:rPr>
          <w:t>InterDigital</w:t>
        </w:r>
        <w:proofErr w:type="spellEnd"/>
        <w:r w:rsidRPr="004168A3">
          <w:rPr>
            <w:rFonts w:eastAsia="Times New Roman"/>
            <w:sz w:val="24"/>
            <w:lang w:val="en-CA" w:eastAsia="de-DE"/>
          </w:rPr>
          <w:t>)</w:t>
        </w:r>
        <w:r w:rsidRPr="007B4A27">
          <w:rPr>
            <w:rFonts w:eastAsia="Times New Roman"/>
            <w:sz w:val="24"/>
            <w:lang w:val="en-CA" w:eastAsia="de-DE"/>
          </w:rPr>
          <w:t>] [late]</w:t>
        </w:r>
      </w:ins>
    </w:p>
    <w:p w14:paraId="43149E8F" w14:textId="1E90D06D" w:rsidR="00225110" w:rsidRDefault="00225110">
      <w:pPr>
        <w:rPr>
          <w:ins w:id="1842" w:author="Jens-Rainer Ohm" w:date="2024-01-18T17:08:00Z"/>
          <w:lang w:val="en-CA" w:eastAsia="de-DE"/>
        </w:rPr>
      </w:pPr>
    </w:p>
    <w:p w14:paraId="5FDAEBC6" w14:textId="77777777" w:rsidR="00225110" w:rsidRPr="007B4A27" w:rsidRDefault="00225110">
      <w:pPr>
        <w:pStyle w:val="berschrift9"/>
        <w:rPr>
          <w:ins w:id="1843" w:author="Jens-Rainer Ohm" w:date="2024-01-18T17:08:00Z"/>
          <w:rFonts w:eastAsia="Times New Roman"/>
          <w:sz w:val="24"/>
          <w:lang w:val="en-CA" w:eastAsia="de-DE"/>
        </w:rPr>
        <w:pPrChange w:id="1844" w:author="Jens-Rainer Ohm" w:date="2024-01-18T17:08:00Z">
          <w:pPr/>
        </w:pPrChange>
      </w:pPr>
      <w:ins w:id="1845" w:author="Jens-Rainer Ohm" w:date="2024-01-18T17:08:00Z">
        <w:r w:rsidRPr="004168A3">
          <w:rPr>
            <w:rFonts w:eastAsia="Times New Roman"/>
            <w:sz w:val="24"/>
            <w:lang w:val="en-CA" w:eastAsia="de-DE"/>
          </w:rPr>
          <w:fldChar w:fldCharType="begin"/>
        </w:r>
        <w:r w:rsidRPr="004168A3">
          <w:rPr>
            <w:rFonts w:eastAsia="Times New Roman"/>
            <w:sz w:val="24"/>
            <w:lang w:val="en-CA" w:eastAsia="de-DE"/>
          </w:rPr>
          <w:instrText xml:space="preserve"> HYPERLINK "https://jvet-experts.org/doc_end_user/current_document.php?id=13879"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JVET-AG0306</w:t>
        </w:r>
        <w:r w:rsidRPr="004168A3">
          <w:rPr>
            <w:rFonts w:eastAsia="Times New Roman"/>
            <w:sz w:val="24"/>
            <w:lang w:val="en-CA" w:eastAsia="de-DE"/>
          </w:rPr>
          <w:fldChar w:fldCharType="end"/>
        </w:r>
        <w:r w:rsidRPr="007B4A27">
          <w:rPr>
            <w:rFonts w:eastAsia="Times New Roman"/>
            <w:sz w:val="24"/>
            <w:lang w:val="en-CA" w:eastAsia="de-DE"/>
          </w:rPr>
          <w:t xml:space="preserve"> </w:t>
        </w:r>
        <w:r w:rsidRPr="004168A3">
          <w:rPr>
            <w:rFonts w:eastAsia="Times New Roman"/>
            <w:sz w:val="24"/>
            <w:lang w:val="en-CA" w:eastAsia="de-DE"/>
          </w:rPr>
          <w:t>Crosscheck of JVET-AG0237 (EE2-3.3 related: Fix on LFNST/NSPT index signalling)</w:t>
        </w:r>
        <w:r w:rsidRPr="007B4A27">
          <w:rPr>
            <w:rFonts w:eastAsia="Times New Roman"/>
            <w:sz w:val="24"/>
            <w:lang w:val="en-CA" w:eastAsia="de-DE"/>
          </w:rPr>
          <w:t xml:space="preserve"> [</w:t>
        </w:r>
        <w:r w:rsidRPr="004168A3">
          <w:rPr>
            <w:rFonts w:eastAsia="Times New Roman"/>
            <w:sz w:val="24"/>
            <w:lang w:val="en-CA" w:eastAsia="de-DE"/>
          </w:rPr>
          <w:t>F. Wang (OPPO)</w:t>
        </w:r>
        <w:r w:rsidRPr="007B4A27">
          <w:rPr>
            <w:rFonts w:eastAsia="Times New Roman"/>
            <w:sz w:val="24"/>
            <w:lang w:val="en-CA" w:eastAsia="de-DE"/>
          </w:rPr>
          <w:t>] [late] [miss]</w:t>
        </w:r>
      </w:ins>
    </w:p>
    <w:p w14:paraId="3498AECE" w14:textId="77777777" w:rsidR="00225110" w:rsidRPr="00764F99" w:rsidRDefault="00225110">
      <w:pPr>
        <w:rPr>
          <w:ins w:id="1846" w:author="Jens-Rainer Ohm" w:date="2024-01-19T02:37:00Z"/>
          <w:lang w:val="en-CA" w:eastAsia="de-DE"/>
        </w:rPr>
      </w:pPr>
    </w:p>
    <w:p w14:paraId="7EB2E448" w14:textId="2BB4CF48" w:rsidR="00E03821" w:rsidRPr="00764F99" w:rsidRDefault="005A1D71" w:rsidP="00B0633D">
      <w:pPr>
        <w:pStyle w:val="berschrift3"/>
        <w:rPr>
          <w:lang w:val="en-CA"/>
        </w:rPr>
      </w:pPr>
      <w:bookmarkStart w:id="1847" w:name="_Ref109221765"/>
      <w:bookmarkStart w:id="1848" w:name="_Ref127376278"/>
      <w:r w:rsidRPr="00764F99">
        <w:rPr>
          <w:lang w:val="en-CA"/>
        </w:rPr>
        <w:lastRenderedPageBreak/>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1559"/>
      <w:bookmarkEnd w:id="1560"/>
      <w:bookmarkEnd w:id="1847"/>
      <w:bookmarkEnd w:id="1848"/>
    </w:p>
    <w:p w14:paraId="40618708" w14:textId="78861FC2" w:rsidR="00EE6EC2" w:rsidRPr="00764F99" w:rsidRDefault="00EE6EC2" w:rsidP="00EE6EC2">
      <w:pPr>
        <w:rPr>
          <w:lang w:val="en-CA"/>
        </w:rPr>
      </w:pPr>
      <w:bookmarkStart w:id="1849" w:name="_Ref37794812"/>
      <w:bookmarkStart w:id="1850" w:name="_Ref92384935"/>
      <w:bookmarkStart w:id="1851" w:name="_Ref518893239"/>
      <w:bookmarkStart w:id="1852" w:name="_Ref20610870"/>
      <w:bookmarkStart w:id="1853" w:name="_Hlk37015736"/>
      <w:bookmarkStart w:id="1854" w:name="_Ref511637164"/>
      <w:bookmarkStart w:id="1855" w:name="_Ref534462031"/>
      <w:bookmarkStart w:id="1856" w:name="_Ref451632402"/>
      <w:bookmarkStart w:id="1857" w:name="_Ref432590081"/>
      <w:bookmarkStart w:id="1858" w:name="_Ref345950302"/>
      <w:bookmarkStart w:id="1859" w:name="_Ref392897275"/>
      <w:bookmarkStart w:id="1860" w:name="_Ref421891381"/>
      <w:bookmarkEnd w:id="439"/>
      <w:r w:rsidRPr="00764F99">
        <w:rPr>
          <w:lang w:val="en-CA"/>
        </w:rPr>
        <w:t xml:space="preserve">Contributions in this area were discussed at </w:t>
      </w:r>
      <w:del w:id="1861" w:author="Yan Ye" w:date="2024-01-18T12:52:00Z">
        <w:r w:rsidRPr="00764F99">
          <w:rPr>
            <w:lang w:val="en-CA"/>
          </w:rPr>
          <w:delText>XXXX</w:delText>
        </w:r>
      </w:del>
      <w:ins w:id="1862" w:author="Yan Ye" w:date="2024-01-18T12:52:00Z">
        <w:r w:rsidR="00D3798B">
          <w:rPr>
            <w:lang w:val="en-CA"/>
          </w:rPr>
          <w:t>21</w:t>
        </w:r>
      </w:ins>
      <w:ins w:id="1863" w:author="Yan Ye" w:date="2024-01-18T12:53:00Z">
        <w:r w:rsidR="00D3798B">
          <w:rPr>
            <w:lang w:val="en-CA"/>
          </w:rPr>
          <w:t>0</w:t>
        </w:r>
      </w:ins>
      <w:ins w:id="1864" w:author="Yan Ye" w:date="2024-01-18T13:05:00Z">
        <w:r w:rsidR="00182B7D">
          <w:rPr>
            <w:lang w:val="en-CA"/>
          </w:rPr>
          <w:t>5</w:t>
        </w:r>
      </w:ins>
      <w:ins w:id="1865" w:author="Yan Ye" w:date="2024-01-19T02:37:00Z">
        <w:r w:rsidRPr="00764F99">
          <w:rPr>
            <w:lang w:val="en-CA"/>
          </w:rPr>
          <w:t>–</w:t>
        </w:r>
      </w:ins>
      <w:del w:id="1866" w:author="Yan Ye" w:date="2024-01-18T15:04:00Z">
        <w:r w:rsidRPr="000E1432" w:rsidDel="003452FC">
          <w:rPr>
            <w:lang w:val="en-CA"/>
          </w:rPr>
          <w:delText xml:space="preserve">XXXX </w:delText>
        </w:r>
      </w:del>
      <w:ins w:id="1867" w:author="Yan Ye" w:date="2024-01-18T15:04:00Z">
        <w:r w:rsidR="003452FC" w:rsidRPr="000E1432">
          <w:rPr>
            <w:lang w:val="en-CA"/>
            <w:rPrChange w:id="1868" w:author="Yan Ye" w:date="2024-01-18T15:06:00Z">
              <w:rPr>
                <w:highlight w:val="yellow"/>
                <w:lang w:val="en-CA"/>
              </w:rPr>
            </w:rPrChange>
          </w:rPr>
          <w:t>230</w:t>
        </w:r>
      </w:ins>
      <w:ins w:id="1869" w:author="Yan Ye" w:date="2024-01-18T15:06:00Z">
        <w:r w:rsidR="000E1432">
          <w:rPr>
            <w:lang w:val="en-CA"/>
          </w:rPr>
          <w:t>5</w:t>
        </w:r>
      </w:ins>
      <w:ins w:id="1870" w:author="Yan Ye" w:date="2024-01-18T15:04:00Z">
        <w:r w:rsidR="003452FC" w:rsidRPr="00764F99">
          <w:rPr>
            <w:lang w:val="en-CA"/>
          </w:rPr>
          <w:t xml:space="preserve"> </w:t>
        </w:r>
      </w:ins>
      <w:ins w:id="1871" w:author="Yan Ye" w:date="2024-01-19T02:37:00Z">
        <w:r w:rsidRPr="00764F99">
          <w:rPr>
            <w:lang w:val="en-CA"/>
          </w:rPr>
          <w:t xml:space="preserve">on </w:t>
        </w:r>
      </w:ins>
      <w:del w:id="1872" w:author="Yan Ye" w:date="2024-01-18T12:53:00Z">
        <w:r w:rsidRPr="00764F99" w:rsidDel="00D3798B">
          <w:rPr>
            <w:lang w:val="en-CA"/>
          </w:rPr>
          <w:delText xml:space="preserve">XXday </w:delText>
        </w:r>
      </w:del>
      <w:ins w:id="1873" w:author="Yan Ye" w:date="2024-01-18T15:07:00Z">
        <w:r w:rsidR="000E1432">
          <w:rPr>
            <w:lang w:val="en-CA"/>
          </w:rPr>
          <w:t>Thursday</w:t>
        </w:r>
      </w:ins>
      <w:ins w:id="1874" w:author="Yan Ye" w:date="2024-01-18T12:53:00Z">
        <w:r w:rsidR="00D3798B" w:rsidRPr="00764F99">
          <w:rPr>
            <w:lang w:val="en-CA"/>
          </w:rPr>
          <w:t xml:space="preserve"> </w:t>
        </w:r>
      </w:ins>
      <w:del w:id="1875" w:author="Yan Ye" w:date="2024-01-18T12:53:00Z">
        <w:r w:rsidRPr="00764F99" w:rsidDel="002434AE">
          <w:rPr>
            <w:lang w:val="en-CA"/>
          </w:rPr>
          <w:delText>XX</w:delText>
        </w:r>
      </w:del>
      <w:ins w:id="1876" w:author="Yan Ye" w:date="2024-01-18T12:53:00Z">
        <w:r w:rsidR="002434AE">
          <w:rPr>
            <w:lang w:val="en-CA"/>
          </w:rPr>
          <w:t>18</w:t>
        </w:r>
      </w:ins>
      <w:ins w:id="1877" w:author="Yan Ye" w:date="2024-01-19T02:37:00Z">
        <w:r w:rsidRPr="00764F99">
          <w:rPr>
            <w:lang w:val="en-CA"/>
          </w:rPr>
          <w:t xml:space="preserve"> Jan. 2024 (chaired by </w:t>
        </w:r>
      </w:ins>
      <w:del w:id="1878" w:author="Yan Ye" w:date="2024-01-18T12:53:00Z">
        <w:r w:rsidRPr="00764F99" w:rsidDel="002434AE">
          <w:rPr>
            <w:lang w:val="en-CA"/>
          </w:rPr>
          <w:delText>XXX</w:delText>
        </w:r>
      </w:del>
      <w:ins w:id="1879" w:author="Yan Ye" w:date="2024-01-18T12:53:00Z">
        <w:r w:rsidR="002434AE">
          <w:rPr>
            <w:lang w:val="en-CA"/>
          </w:rPr>
          <w:t>Y. Ye</w:t>
        </w:r>
      </w:ins>
      <w:ins w:id="1880" w:author="Yan Ye" w:date="2024-01-19T02:37:00Z">
        <w:r w:rsidRPr="00764F99">
          <w:rPr>
            <w:lang w:val="en-CA"/>
          </w:rPr>
          <w:t>)</w:t>
        </w:r>
      </w:ins>
      <w:ins w:id="1881" w:author="Yan Ye" w:date="2024-01-18T15:06:00Z">
        <w:r w:rsidR="000E1432">
          <w:rPr>
            <w:lang w:val="en-CA"/>
          </w:rPr>
          <w:t xml:space="preserve"> </w:t>
        </w:r>
      </w:ins>
      <w:ins w:id="1882" w:author="Yan Ye" w:date="2024-01-18T15:07:00Z">
        <w:r w:rsidR="000E1432">
          <w:rPr>
            <w:lang w:val="en-CA"/>
          </w:rPr>
          <w:t>and at XXXX</w:t>
        </w:r>
        <w:r w:rsidRPr="00764F99">
          <w:rPr>
            <w:lang w:val="en-CA"/>
          </w:rPr>
          <w:t xml:space="preserve">–XXXX on </w:t>
        </w:r>
        <w:proofErr w:type="spellStart"/>
        <w:r w:rsidRPr="00764F99">
          <w:rPr>
            <w:lang w:val="en-CA"/>
          </w:rPr>
          <w:t>XXday</w:t>
        </w:r>
        <w:proofErr w:type="spellEnd"/>
        <w:r w:rsidRPr="00764F99">
          <w:rPr>
            <w:lang w:val="en-CA"/>
          </w:rPr>
          <w:t xml:space="preserve"> XX Jan. 2024 (chaired by XXX)</w:t>
        </w:r>
      </w:ins>
      <w:r w:rsidRPr="00764F99">
        <w:rPr>
          <w:lang w:val="en-CA"/>
        </w:rPr>
        <w:t>.</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F628A6" w:rsidP="00CD11E2">
      <w:pPr>
        <w:pStyle w:val="berschrift9"/>
        <w:rPr>
          <w:sz w:val="24"/>
          <w:lang w:val="en-CA" w:eastAsia="de-DE"/>
        </w:rPr>
      </w:pPr>
      <w:hyperlink r:id="rId730"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w:t>
      </w:r>
      <w:proofErr w:type="spellStart"/>
      <w:r w:rsidR="004F3158" w:rsidRPr="00764F99">
        <w:rPr>
          <w:sz w:val="24"/>
          <w:lang w:val="en-CA" w:eastAsia="de-DE"/>
        </w:rPr>
        <w:t>Bytedance</w:t>
      </w:r>
      <w:proofErr w:type="spellEnd"/>
      <w:r w:rsidR="004F3158" w:rsidRPr="00764F99">
        <w:rPr>
          <w:sz w:val="24"/>
          <w:lang w:val="en-CA" w:eastAsia="de-DE"/>
        </w:rPr>
        <w:t>)]</w:t>
      </w:r>
    </w:p>
    <w:p w14:paraId="06ED6360" w14:textId="77777777" w:rsidR="002434AE" w:rsidRDefault="002434AE" w:rsidP="002434AE">
      <w:pPr>
        <w:rPr>
          <w:ins w:id="1883" w:author="Yan Ye" w:date="2024-01-18T12:58:00Z"/>
          <w:lang w:val="en-CA" w:eastAsia="zh-CN"/>
        </w:rPr>
      </w:pPr>
      <w:ins w:id="1884" w:author="Yan Ye" w:date="2024-01-18T12:58:00Z">
        <w:r>
          <w:rPr>
            <w:lang w:val="en-CA"/>
          </w:rPr>
          <w:t xml:space="preserve">In ECM-11.0, some coding tools can access larger than one CTU of temporal buffer, but some coding tools follow the one CTU temporal buffer restriction. This contribution proposes to remove the one CTU temporal buffer restriction for all coding tools in ECM. </w:t>
        </w:r>
        <w:r w:rsidRPr="00841F04">
          <w:rPr>
            <w:lang w:val="en-CA"/>
          </w:rPr>
          <w:t xml:space="preserve">The impact on coding efficiency and runtimes of the </w:t>
        </w:r>
        <w:r>
          <w:rPr>
            <w:rFonts w:hint="eastAsia"/>
            <w:lang w:val="en-CA" w:eastAsia="zh-CN"/>
          </w:rPr>
          <w:t>propo</w:t>
        </w:r>
        <w:r>
          <w:rPr>
            <w:lang w:val="en-CA"/>
          </w:rPr>
          <w:t xml:space="preserve">sed </w:t>
        </w:r>
        <w:r w:rsidRPr="00841F04">
          <w:rPr>
            <w:lang w:val="en-CA"/>
          </w:rPr>
          <w:t xml:space="preserve">test over ECM-11.0 are reportedly for {Y, U, V, </w:t>
        </w:r>
        <w:proofErr w:type="spellStart"/>
        <w:r w:rsidRPr="00841F04">
          <w:rPr>
            <w:lang w:val="en-CA"/>
          </w:rPr>
          <w:t>EncT</w:t>
        </w:r>
        <w:proofErr w:type="spellEnd"/>
        <w:r w:rsidRPr="00841F04">
          <w:rPr>
            <w:lang w:val="en-CA"/>
          </w:rPr>
          <w:t xml:space="preserve">, </w:t>
        </w:r>
        <w:proofErr w:type="spellStart"/>
        <w:r w:rsidRPr="00841F04">
          <w:rPr>
            <w:lang w:val="en-CA"/>
          </w:rPr>
          <w:t>DecT</w:t>
        </w:r>
        <w:proofErr w:type="spellEnd"/>
        <w:r w:rsidRPr="00841F04">
          <w:rPr>
            <w:lang w:val="en-CA"/>
          </w:rPr>
          <w:t>}:</w:t>
        </w:r>
      </w:ins>
    </w:p>
    <w:p w14:paraId="5C0A0602" w14:textId="77777777" w:rsidR="002434AE" w:rsidRPr="00095E90" w:rsidRDefault="002434AE" w:rsidP="002434AE">
      <w:pPr>
        <w:rPr>
          <w:ins w:id="1885" w:author="Yan Ye" w:date="2024-01-18T12:58:00Z"/>
          <w:lang w:val="en-CA" w:eastAsia="zh-CN"/>
        </w:rPr>
      </w:pPr>
      <w:ins w:id="1886" w:author="Yan Ye" w:date="2024-01-18T12:58:00Z">
        <w:r>
          <w:rPr>
            <w:lang w:val="fr-FR"/>
          </w:rPr>
          <w:t xml:space="preserve">RA { </w:t>
        </w:r>
        <w:r w:rsidRPr="006078E9">
          <w:rPr>
            <w:lang w:val="fr-FR"/>
          </w:rPr>
          <w:t>-0.02%</w:t>
        </w:r>
        <w:r>
          <w:rPr>
            <w:lang w:val="fr-FR"/>
          </w:rPr>
          <w:t xml:space="preserve">, </w:t>
        </w:r>
        <w:r w:rsidRPr="006078E9">
          <w:rPr>
            <w:lang w:val="fr-FR"/>
          </w:rPr>
          <w:t>-0.04%</w:t>
        </w:r>
        <w:r>
          <w:rPr>
            <w:lang w:val="fr-FR"/>
          </w:rPr>
          <w:t xml:space="preserve">, </w:t>
        </w:r>
        <w:r w:rsidRPr="006078E9">
          <w:rPr>
            <w:lang w:val="fr-FR"/>
          </w:rPr>
          <w:t>-0.01%</w:t>
        </w:r>
        <w:r>
          <w:rPr>
            <w:lang w:val="fr-FR"/>
          </w:rPr>
          <w:t xml:space="preserve">, </w:t>
        </w:r>
        <w:r w:rsidRPr="006078E9">
          <w:rPr>
            <w:lang w:val="fr-FR"/>
          </w:rPr>
          <w:t>100.</w:t>
        </w:r>
        <w:r>
          <w:rPr>
            <w:lang w:val="fr-FR"/>
          </w:rPr>
          <w:t>3</w:t>
        </w:r>
        <w:r w:rsidRPr="006078E9">
          <w:rPr>
            <w:lang w:val="fr-FR"/>
          </w:rPr>
          <w:t>%</w:t>
        </w:r>
        <w:r>
          <w:rPr>
            <w:lang w:val="fr-FR"/>
          </w:rPr>
          <w:t xml:space="preserve">, </w:t>
        </w:r>
        <w:r w:rsidRPr="006078E9">
          <w:rPr>
            <w:lang w:val="fr-FR"/>
          </w:rPr>
          <w:t>100.</w:t>
        </w:r>
        <w:r>
          <w:rPr>
            <w:lang w:val="fr-FR"/>
          </w:rPr>
          <w:t>4</w:t>
        </w:r>
        <w:proofErr w:type="gramStart"/>
        <w:r w:rsidRPr="006078E9">
          <w:rPr>
            <w:lang w:val="fr-FR"/>
          </w:rPr>
          <w:t>%</w:t>
        </w:r>
        <w:r>
          <w:rPr>
            <w:lang w:val="fr-FR"/>
          </w:rPr>
          <w:t xml:space="preserve"> </w:t>
        </w:r>
        <w:r>
          <w:rPr>
            <w:lang w:val="en-CA"/>
          </w:rPr>
          <w:t>}</w:t>
        </w:r>
        <w:proofErr w:type="gramEnd"/>
        <w:r>
          <w:rPr>
            <w:lang w:val="en-CA"/>
          </w:rPr>
          <w:t xml:space="preserve">; </w:t>
        </w:r>
        <w:r>
          <w:rPr>
            <w:lang w:val="fr-FR"/>
          </w:rPr>
          <w:t xml:space="preserve">LDB { </w:t>
        </w:r>
        <w:r w:rsidRPr="006078E9">
          <w:rPr>
            <w:lang w:val="fr-FR"/>
          </w:rPr>
          <w:t>-0.21%</w:t>
        </w:r>
        <w:r>
          <w:rPr>
            <w:lang w:val="fr-FR"/>
          </w:rPr>
          <w:t xml:space="preserve">, </w:t>
        </w:r>
        <w:r w:rsidRPr="006078E9">
          <w:rPr>
            <w:lang w:val="fr-FR"/>
          </w:rPr>
          <w:t>0.10%</w:t>
        </w:r>
        <w:r>
          <w:rPr>
            <w:lang w:val="fr-FR"/>
          </w:rPr>
          <w:t xml:space="preserve">, </w:t>
        </w:r>
        <w:r w:rsidRPr="006078E9">
          <w:rPr>
            <w:lang w:val="fr-FR"/>
          </w:rPr>
          <w:t>0.10%</w:t>
        </w:r>
        <w:r>
          <w:rPr>
            <w:lang w:val="fr-FR"/>
          </w:rPr>
          <w:t xml:space="preserve">, </w:t>
        </w:r>
        <w:r w:rsidRPr="006078E9">
          <w:rPr>
            <w:lang w:val="fr-FR"/>
          </w:rPr>
          <w:t>100.</w:t>
        </w:r>
        <w:r>
          <w:rPr>
            <w:lang w:val="fr-FR"/>
          </w:rPr>
          <w:t>3</w:t>
        </w:r>
        <w:r w:rsidRPr="006078E9">
          <w:rPr>
            <w:lang w:val="fr-FR"/>
          </w:rPr>
          <w:t>%</w:t>
        </w:r>
        <w:r>
          <w:rPr>
            <w:lang w:val="fr-FR"/>
          </w:rPr>
          <w:t>, 100.2</w:t>
        </w:r>
        <w:r w:rsidRPr="006078E9">
          <w:rPr>
            <w:lang w:val="fr-FR"/>
          </w:rPr>
          <w:t>%</w:t>
        </w:r>
        <w:r>
          <w:rPr>
            <w:lang w:val="fr-FR"/>
          </w:rPr>
          <w:t xml:space="preserve"> }</w:t>
        </w:r>
      </w:ins>
    </w:p>
    <w:p w14:paraId="5018AF02" w14:textId="19720FE5" w:rsidR="004F3158" w:rsidRDefault="00182B7D" w:rsidP="004F3158">
      <w:pPr>
        <w:rPr>
          <w:ins w:id="1887" w:author="Yan Ye" w:date="2024-01-18T13:06:00Z"/>
          <w:lang w:val="en-CA"/>
          <w:rPrChange w:id="1888" w:author="Jens-Rainer Ohm" w:date="2024-01-19T02:37:00Z">
            <w:rPr>
              <w:ins w:id="1889" w:author="Yan Ye" w:date="2024-01-18T13:06:00Z"/>
            </w:rPr>
          </w:rPrChange>
        </w:rPr>
      </w:pPr>
      <w:ins w:id="1890" w:author="Yan Ye" w:date="2024-01-18T13:06:00Z">
        <w:r>
          <w:rPr>
            <w:lang w:eastAsia="x-none"/>
          </w:rPr>
          <w:t>Presentation deck</w:t>
        </w:r>
      </w:ins>
      <w:ins w:id="1891" w:author="Yan Ye" w:date="2024-01-18T13:09:00Z">
        <w:r>
          <w:rPr>
            <w:lang w:eastAsia="x-none"/>
          </w:rPr>
          <w:t xml:space="preserve"> not available at time of presentation. Proponent will</w:t>
        </w:r>
      </w:ins>
      <w:ins w:id="1892" w:author="Yan Ye" w:date="2024-01-18T13:06:00Z">
        <w:r>
          <w:rPr>
            <w:lang w:eastAsia="x-none"/>
          </w:rPr>
          <w:t xml:space="preserve"> upload. </w:t>
        </w:r>
      </w:ins>
    </w:p>
    <w:p w14:paraId="19330CC4" w14:textId="3AE10512" w:rsidR="00182B7D" w:rsidRDefault="00182B7D" w:rsidP="004F3158">
      <w:pPr>
        <w:rPr>
          <w:ins w:id="1893" w:author="Yan Ye" w:date="2024-01-18T13:13:00Z"/>
          <w:lang w:eastAsia="x-none"/>
        </w:rPr>
      </w:pPr>
      <w:ins w:id="1894" w:author="Yan Ye" w:date="2024-01-18T13:10:00Z">
        <w:r>
          <w:rPr>
            <w:lang w:eastAsia="x-none"/>
          </w:rPr>
          <w:t>It is asserted that i</w:t>
        </w:r>
      </w:ins>
      <w:ins w:id="1895" w:author="Yan Ye" w:date="2024-01-18T13:09:00Z">
        <w:r w:rsidRPr="00182B7D">
          <w:rPr>
            <w:lang w:eastAsia="x-none"/>
          </w:rPr>
          <w:t xml:space="preserve">n ECM-11.0, different </w:t>
        </w:r>
      </w:ins>
      <w:proofErr w:type="spellStart"/>
      <w:ins w:id="1896" w:author="Yan Ye" w:date="2024-01-18T13:10:00Z">
        <w:r>
          <w:rPr>
            <w:lang w:eastAsia="x-none"/>
          </w:rPr>
          <w:t>tempopral</w:t>
        </w:r>
        <w:proofErr w:type="spellEnd"/>
        <w:r>
          <w:rPr>
            <w:lang w:eastAsia="x-none"/>
          </w:rPr>
          <w:t xml:space="preserve"> motion </w:t>
        </w:r>
      </w:ins>
      <w:ins w:id="1897" w:author="Yan Ye" w:date="2024-01-18T13:09:00Z">
        <w:r w:rsidRPr="00182B7D">
          <w:rPr>
            <w:lang w:eastAsia="x-none"/>
          </w:rPr>
          <w:t>tools</w:t>
        </w:r>
      </w:ins>
      <w:ins w:id="1898" w:author="Yan Ye" w:date="2024-01-18T13:11:00Z">
        <w:r>
          <w:rPr>
            <w:lang w:eastAsia="x-none"/>
          </w:rPr>
          <w:t xml:space="preserve"> use </w:t>
        </w:r>
        <w:r w:rsidRPr="00182B7D">
          <w:rPr>
            <w:lang w:eastAsia="x-none"/>
          </w:rPr>
          <w:t xml:space="preserve">different temporal buffer restrictions </w:t>
        </w:r>
        <w:r>
          <w:rPr>
            <w:lang w:eastAsia="x-none"/>
          </w:rPr>
          <w:t xml:space="preserve">in the collocated pictures, some tools use a one-CTU-row buffer, and other tools </w:t>
        </w:r>
      </w:ins>
      <w:ins w:id="1899" w:author="Yan Ye" w:date="2024-01-18T13:12:00Z">
        <w:r>
          <w:rPr>
            <w:lang w:eastAsia="x-none"/>
          </w:rPr>
          <w:t>(i.e. the temporal CCP ca</w:t>
        </w:r>
      </w:ins>
      <w:ins w:id="1900" w:author="Yan Ye" w:date="2024-01-18T13:13:00Z">
        <w:r>
          <w:rPr>
            <w:lang w:eastAsia="x-none"/>
          </w:rPr>
          <w:t xml:space="preserve">ndidate derivation process in </w:t>
        </w:r>
      </w:ins>
      <w:proofErr w:type="spellStart"/>
      <w:ins w:id="1901" w:author="Yan Ye" w:date="2024-01-18T13:12:00Z">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w:t>
        </w:r>
      </w:ins>
      <w:ins w:id="1902" w:author="Yan Ye" w:date="2024-01-18T13:13:00Z">
        <w:r>
          <w:rPr>
            <w:lang w:eastAsia="x-none"/>
          </w:rPr>
          <w:t xml:space="preserve"> modes</w:t>
        </w:r>
      </w:ins>
      <w:ins w:id="1903" w:author="Yan Ye" w:date="2024-01-18T13:12:00Z">
        <w:r>
          <w:rPr>
            <w:lang w:eastAsia="x-none"/>
          </w:rPr>
          <w:t xml:space="preserve">) </w:t>
        </w:r>
      </w:ins>
      <w:ins w:id="1904" w:author="Yan Ye" w:date="2024-01-18T13:11:00Z">
        <w:r>
          <w:rPr>
            <w:lang w:eastAsia="x-none"/>
          </w:rPr>
          <w:t xml:space="preserve">use the entire collocated picture. </w:t>
        </w:r>
      </w:ins>
    </w:p>
    <w:p w14:paraId="7FF7093D" w14:textId="70C52B46" w:rsidR="001F6A34" w:rsidRDefault="001F6A34" w:rsidP="001F6A34">
      <w:pPr>
        <w:rPr>
          <w:ins w:id="1905" w:author="Yan Ye" w:date="2024-01-18T13:20:00Z"/>
          <w:lang w:eastAsia="x-none"/>
        </w:rPr>
      </w:pPr>
      <w:ins w:id="1906" w:author="Yan Ye" w:date="2024-01-18T13:20:00Z">
        <w:r>
          <w:rPr>
            <w:lang w:eastAsia="x-none"/>
          </w:rPr>
          <w:t>The proponent’s main motivation is to solve the inconsistency issue, but considers the gain to be “free”.</w:t>
        </w:r>
      </w:ins>
    </w:p>
    <w:p w14:paraId="658C4EEA" w14:textId="571A0E2C" w:rsidR="00182B7D" w:rsidRDefault="001F6A34" w:rsidP="004F3158">
      <w:pPr>
        <w:rPr>
          <w:ins w:id="1907" w:author="Yan Ye" w:date="2024-01-18T13:20:00Z"/>
          <w:lang w:eastAsia="x-none"/>
        </w:rPr>
      </w:pPr>
      <w:ins w:id="1908" w:author="Yan Ye" w:date="2024-01-18T13:20:00Z">
        <w:r>
          <w:rPr>
            <w:lang w:eastAsia="x-none"/>
          </w:rPr>
          <w:t>However, i</w:t>
        </w:r>
      </w:ins>
      <w:ins w:id="1909" w:author="Yan Ye" w:date="2024-01-18T13:15:00Z">
        <w:r>
          <w:rPr>
            <w:lang w:eastAsia="x-none"/>
          </w:rPr>
          <w:t>t was commented that this inconsistency in ECM-11.0 might not be the most important at this stage of exploration, and there are two ways to solve this inconsi</w:t>
        </w:r>
      </w:ins>
      <w:ins w:id="1910" w:author="Yan Ye" w:date="2024-01-18T13:16:00Z">
        <w:r>
          <w:rPr>
            <w:lang w:eastAsia="x-none"/>
          </w:rPr>
          <w:t>stency (if we do decide to solve it): 1. As proposed, remove restriction for all tools, and 2. Impose the one-</w:t>
        </w:r>
      </w:ins>
      <w:ins w:id="1911" w:author="Yan Ye" w:date="2024-01-18T13:17:00Z">
        <w:r>
          <w:rPr>
            <w:lang w:eastAsia="x-none"/>
          </w:rPr>
          <w:t>CTU-row</w:t>
        </w:r>
      </w:ins>
      <w:ins w:id="1912" w:author="Yan Ye" w:date="2024-01-18T13:16:00Z">
        <w:r>
          <w:rPr>
            <w:lang w:eastAsia="x-none"/>
          </w:rPr>
          <w:t xml:space="preserve"> restriction on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w:t>
        </w:r>
      </w:ins>
      <w:ins w:id="1913" w:author="Yan Ye" w:date="2024-01-18T13:21:00Z">
        <w:r>
          <w:rPr>
            <w:lang w:eastAsia="x-none"/>
          </w:rPr>
          <w:t xml:space="preserve"> </w:t>
        </w:r>
      </w:ins>
    </w:p>
    <w:p w14:paraId="10F8E8D4" w14:textId="336BFA38" w:rsidR="001F6A34" w:rsidRDefault="001F6A34" w:rsidP="004F3158">
      <w:pPr>
        <w:rPr>
          <w:ins w:id="1914" w:author="Yan Ye" w:date="2024-01-18T13:21:00Z"/>
          <w:lang w:eastAsia="x-none"/>
        </w:rPr>
      </w:pPr>
      <w:ins w:id="1915" w:author="Yan Ye" w:date="2024-01-18T13:17:00Z">
        <w:r>
          <w:rPr>
            <w:lang w:eastAsia="x-none"/>
          </w:rPr>
          <w:t xml:space="preserve">It was commented by </w:t>
        </w:r>
      </w:ins>
      <w:ins w:id="1916" w:author="Yan Ye" w:date="2024-01-18T13:22:00Z">
        <w:r>
          <w:rPr>
            <w:lang w:eastAsia="x-none"/>
          </w:rPr>
          <w:t>one</w:t>
        </w:r>
      </w:ins>
      <w:ins w:id="1917" w:author="Yan Ye" w:date="2024-01-18T13:17:00Z">
        <w:r>
          <w:rPr>
            <w:lang w:eastAsia="x-none"/>
          </w:rPr>
          <w:t xml:space="preserve"> expert that this </w:t>
        </w:r>
      </w:ins>
      <w:ins w:id="1918" w:author="Yan Ye" w:date="2024-01-18T13:18:00Z">
        <w:r>
          <w:rPr>
            <w:lang w:eastAsia="x-none"/>
          </w:rPr>
          <w:t>inconsistency could cause different temporal prediction tools to behave differently (e.g. those not s</w:t>
        </w:r>
      </w:ins>
      <w:ins w:id="1919" w:author="Yan Ye" w:date="2024-01-18T13:19:00Z">
        <w:r>
          <w:rPr>
            <w:lang w:eastAsia="x-none"/>
          </w:rPr>
          <w:t>ubject to the constraint might appear to provide more gain)</w:t>
        </w:r>
      </w:ins>
      <w:ins w:id="1920" w:author="Yan Ye" w:date="2024-01-18T13:18:00Z">
        <w:r>
          <w:rPr>
            <w:lang w:eastAsia="x-none"/>
          </w:rPr>
          <w:t>, which could affect our ability to accurately evaluate coding tool performance</w:t>
        </w:r>
      </w:ins>
      <w:ins w:id="1921" w:author="Yan Ye" w:date="2024-01-18T13:19:00Z">
        <w:r>
          <w:rPr>
            <w:lang w:eastAsia="x-none"/>
          </w:rPr>
          <w:t xml:space="preserve">. </w:t>
        </w:r>
      </w:ins>
    </w:p>
    <w:p w14:paraId="65FB7941" w14:textId="16C16311" w:rsidR="001F6A34" w:rsidRDefault="001F6A34" w:rsidP="004F3158">
      <w:pPr>
        <w:rPr>
          <w:ins w:id="1922" w:author="Yan Ye" w:date="2024-01-18T13:22:00Z"/>
          <w:lang w:eastAsia="x-none"/>
        </w:rPr>
      </w:pPr>
      <w:ins w:id="1923" w:author="Yan Ye" w:date="2024-01-18T13:22:00Z">
        <w:r>
          <w:rPr>
            <w:lang w:eastAsia="x-none"/>
          </w:rPr>
          <w:t xml:space="preserve">Multiple experts support investigating this in EE to better understand the impact on coding performance due to the buffer </w:t>
        </w:r>
        <w:proofErr w:type="spellStart"/>
        <w:r>
          <w:rPr>
            <w:lang w:eastAsia="x-none"/>
          </w:rPr>
          <w:t>constaints</w:t>
        </w:r>
        <w:proofErr w:type="spellEnd"/>
        <w:r>
          <w:rPr>
            <w:lang w:eastAsia="x-none"/>
          </w:rPr>
          <w:t xml:space="preserve">. </w:t>
        </w:r>
      </w:ins>
    </w:p>
    <w:p w14:paraId="140247F7" w14:textId="3497094C" w:rsidR="001F6A34" w:rsidRPr="002434AE" w:rsidRDefault="001F6A34" w:rsidP="004F3158">
      <w:pPr>
        <w:rPr>
          <w:ins w:id="1924" w:author="Yan Ye" w:date="2024-01-19T02:37:00Z"/>
          <w:lang w:eastAsia="x-none"/>
          <w:rPrChange w:id="1925" w:author="Yan Ye" w:date="2024-01-18T12:56:00Z">
            <w:rPr>
              <w:ins w:id="1926" w:author="Yan Ye" w:date="2024-01-19T02:37:00Z"/>
              <w:lang w:val="en-CA" w:eastAsia="x-none"/>
            </w:rPr>
          </w:rPrChange>
        </w:rPr>
      </w:pPr>
      <w:ins w:id="1927" w:author="Yan Ye" w:date="2024-01-18T13:23:00Z">
        <w:r>
          <w:rPr>
            <w:lang w:eastAsia="x-none"/>
          </w:rPr>
          <w:t xml:space="preserve">Investigate in </w:t>
        </w:r>
        <w:r w:rsidRPr="001F6A34">
          <w:rPr>
            <w:highlight w:val="yellow"/>
            <w:lang w:eastAsia="x-none"/>
            <w:rPrChange w:id="1928" w:author="Yan Ye" w:date="2024-01-18T13:24:00Z">
              <w:rPr>
                <w:lang w:eastAsia="x-none"/>
              </w:rPr>
            </w:rPrChange>
          </w:rPr>
          <w:t>EE</w:t>
        </w:r>
        <w:r>
          <w:rPr>
            <w:lang w:eastAsia="x-none"/>
          </w:rPr>
          <w:t xml:space="preserve">, both methods (removing temporal buffer </w:t>
        </w:r>
        <w:proofErr w:type="spellStart"/>
        <w:r>
          <w:rPr>
            <w:lang w:eastAsia="x-none"/>
          </w:rPr>
          <w:t>constaint</w:t>
        </w:r>
        <w:proofErr w:type="spellEnd"/>
        <w:r>
          <w:rPr>
            <w:lang w:eastAsia="x-none"/>
          </w:rPr>
          <w:t xml:space="preserve"> for all relevant tools, and imposing the one-CTU-row restriction on all relevant tools) are to be studied. </w:t>
        </w:r>
      </w:ins>
    </w:p>
    <w:p w14:paraId="56C7090B" w14:textId="77777777" w:rsidR="003A207D" w:rsidRPr="00D8319D" w:rsidRDefault="00F628A6" w:rsidP="00222F4F">
      <w:pPr>
        <w:pStyle w:val="berschrift9"/>
        <w:rPr>
          <w:sz w:val="24"/>
          <w:lang w:val="en-CA" w:eastAsia="de-DE"/>
        </w:rPr>
      </w:pPr>
      <w:hyperlink r:id="rId731" w:history="1">
        <w:r w:rsidR="003A207D" w:rsidRPr="00D8319D">
          <w:rPr>
            <w:color w:val="0000FF"/>
            <w:sz w:val="24"/>
            <w:u w:val="single"/>
            <w:lang w:val="en-CA" w:eastAsia="de-DE"/>
          </w:rPr>
          <w:t>JVET-AG0291</w:t>
        </w:r>
      </w:hyperlink>
      <w:r w:rsidR="003A207D" w:rsidRPr="00D8319D">
        <w:rPr>
          <w:sz w:val="24"/>
          <w:lang w:val="en-CA" w:eastAsia="de-DE"/>
        </w:rPr>
        <w:t xml:space="preserve"> Crosscheck of JVET-AG0096 (Non-EE2: On temporal buffer handling) [</w:t>
      </w:r>
      <w:hyperlink r:id="rId732" w:history="1">
        <w:r w:rsidR="003A207D" w:rsidRPr="00D8319D">
          <w:rPr>
            <w:sz w:val="24"/>
            <w:lang w:val="en-CA" w:eastAsia="de-DE"/>
          </w:rPr>
          <w:t xml:space="preserve">Z. </w:t>
        </w:r>
        <w:proofErr w:type="spellStart"/>
        <w:r w:rsidR="003A207D" w:rsidRPr="00D8319D">
          <w:rPr>
            <w:sz w:val="24"/>
            <w:lang w:val="en-CA" w:eastAsia="de-DE"/>
          </w:rPr>
          <w:t>Lv</w:t>
        </w:r>
        <w:proofErr w:type="spellEnd"/>
        <w:r w:rsidR="003A207D" w:rsidRPr="00D8319D">
          <w:rPr>
            <w:sz w:val="24"/>
            <w:lang w:val="en-CA" w:eastAsia="de-DE"/>
          </w:rPr>
          <w:t xml:space="preserve"> (vivo)</w:t>
        </w:r>
      </w:hyperlink>
      <w:r w:rsidR="003A207D" w:rsidRPr="00D8319D">
        <w:rPr>
          <w:sz w:val="24"/>
          <w:lang w:val="en-CA" w:eastAsia="de-DE"/>
        </w:rPr>
        <w:t>] [late]</w:t>
      </w:r>
      <w:del w:id="1929" w:author="Jens-Rainer Ohm" w:date="2024-01-18T17:28:00Z">
        <w:r w:rsidR="003A207D" w:rsidRPr="00D8319D" w:rsidDel="002C5064">
          <w:rPr>
            <w:sz w:val="24"/>
            <w:lang w:val="en-CA" w:eastAsia="de-DE"/>
          </w:rPr>
          <w:delText xml:space="preserve"> [miss]</w:delText>
        </w:r>
      </w:del>
    </w:p>
    <w:p w14:paraId="47D879D7" w14:textId="77777777" w:rsidR="003A207D" w:rsidRPr="00764F99" w:rsidRDefault="003A207D" w:rsidP="004F3158">
      <w:pPr>
        <w:rPr>
          <w:lang w:val="en-CA" w:eastAsia="x-none"/>
        </w:rPr>
      </w:pPr>
    </w:p>
    <w:p w14:paraId="114F93C6" w14:textId="77777777" w:rsidR="004F3158" w:rsidRPr="00764F99" w:rsidRDefault="00F628A6" w:rsidP="00CD11E2">
      <w:pPr>
        <w:pStyle w:val="berschrift9"/>
        <w:rPr>
          <w:sz w:val="24"/>
          <w:lang w:val="en-CA" w:eastAsia="de-DE"/>
        </w:rPr>
      </w:pPr>
      <w:hyperlink r:id="rId733"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501BF9E" w14:textId="77777777" w:rsidR="002434AE" w:rsidRDefault="002434AE" w:rsidP="002434AE">
      <w:pPr>
        <w:rPr>
          <w:ins w:id="1930" w:author="Yan Ye" w:date="2024-01-18T12:59:00Z"/>
          <w:lang w:val="en-CA" w:eastAsia="zh-CN"/>
        </w:rPr>
      </w:pPr>
      <w:ins w:id="1931" w:author="Yan Ye" w:date="2024-01-18T12:59:00Z">
        <w:r>
          <w:rPr>
            <w:lang w:val="en-CA"/>
          </w:rPr>
          <w:t xml:space="preserve">In ECM-11.0, many coding tools can access more than one line buffer, but a few coding tools still follow the limitation of one line buffer restriction as in VVC. This contribution proposes to remove the line buffer restriction for all coding tools in ECM. </w:t>
        </w:r>
        <w:r w:rsidRPr="00F41574">
          <w:rPr>
            <w:lang w:val="en-CA"/>
          </w:rPr>
          <w:t xml:space="preserve">The impact on coding efficiency and runtimes of the </w:t>
        </w:r>
        <w:r>
          <w:rPr>
            <w:lang w:val="en-CA"/>
          </w:rPr>
          <w:t>proposed test</w:t>
        </w:r>
        <w:r w:rsidRPr="00F41574">
          <w:rPr>
            <w:lang w:val="en-CA"/>
          </w:rPr>
          <w:t xml:space="preserve"> over ECM-11.0 are reportedly for {Y, U, V, </w:t>
        </w:r>
        <w:proofErr w:type="spellStart"/>
        <w:r w:rsidRPr="00F41574">
          <w:rPr>
            <w:lang w:val="en-CA"/>
          </w:rPr>
          <w:t>EncT</w:t>
        </w:r>
        <w:proofErr w:type="spellEnd"/>
        <w:r w:rsidRPr="00F41574">
          <w:rPr>
            <w:lang w:val="en-CA"/>
          </w:rPr>
          <w:t xml:space="preserve">, </w:t>
        </w:r>
        <w:proofErr w:type="spellStart"/>
        <w:r w:rsidRPr="00F41574">
          <w:rPr>
            <w:lang w:val="en-CA"/>
          </w:rPr>
          <w:t>DecT</w:t>
        </w:r>
        <w:proofErr w:type="spellEnd"/>
        <w:r w:rsidRPr="00F41574">
          <w:rPr>
            <w:lang w:val="en-CA"/>
          </w:rPr>
          <w:t>}:</w:t>
        </w:r>
      </w:ins>
    </w:p>
    <w:p w14:paraId="0F210776" w14:textId="77777777" w:rsidR="002434AE" w:rsidRDefault="002434AE" w:rsidP="002434AE">
      <w:pPr>
        <w:rPr>
          <w:ins w:id="1932" w:author="Yan Ye" w:date="2024-01-18T12:59:00Z"/>
          <w:lang w:val="fr-FR"/>
        </w:rPr>
      </w:pPr>
      <w:ins w:id="1933" w:author="Yan Ye" w:date="2024-01-18T12:59:00Z">
        <w:r>
          <w:rPr>
            <w:lang w:val="fr-FR"/>
          </w:rPr>
          <w:t xml:space="preserve">AI { </w:t>
        </w:r>
        <w:r w:rsidRPr="000657DB">
          <w:rPr>
            <w:lang w:val="fr-FR"/>
          </w:rPr>
          <w:t>-0.0</w:t>
        </w:r>
        <w:r>
          <w:rPr>
            <w:lang w:val="fr-FR"/>
          </w:rPr>
          <w:t>5</w:t>
        </w:r>
        <w:r w:rsidRPr="000657DB">
          <w:rPr>
            <w:lang w:val="fr-FR"/>
          </w:rPr>
          <w:t>%</w:t>
        </w:r>
        <w:r>
          <w:rPr>
            <w:lang w:val="fr-FR"/>
          </w:rPr>
          <w:t xml:space="preserve">, </w:t>
        </w:r>
        <w:r w:rsidRPr="000657DB">
          <w:rPr>
            <w:lang w:val="fr-FR"/>
          </w:rPr>
          <w:t>0.0</w:t>
        </w:r>
        <w:r>
          <w:rPr>
            <w:lang w:val="fr-FR"/>
          </w:rPr>
          <w:t>6</w:t>
        </w:r>
        <w:r w:rsidRPr="000657DB">
          <w:rPr>
            <w:lang w:val="fr-FR"/>
          </w:rPr>
          <w:t>%</w:t>
        </w:r>
        <w:r>
          <w:rPr>
            <w:lang w:val="fr-FR"/>
          </w:rPr>
          <w:t xml:space="preserve">, </w:t>
        </w:r>
        <w:r w:rsidRPr="000657DB">
          <w:rPr>
            <w:lang w:val="fr-FR"/>
          </w:rPr>
          <w:t>0.02%</w:t>
        </w:r>
        <w:r>
          <w:rPr>
            <w:lang w:val="fr-FR"/>
          </w:rPr>
          <w:t xml:space="preserve">, </w:t>
        </w:r>
        <w:r w:rsidRPr="000657DB">
          <w:rPr>
            <w:lang w:val="fr-FR"/>
          </w:rPr>
          <w:t>100.</w:t>
        </w:r>
        <w:r>
          <w:rPr>
            <w:lang w:val="fr-FR"/>
          </w:rPr>
          <w:t>4</w:t>
        </w:r>
        <w:r w:rsidRPr="000657DB">
          <w:rPr>
            <w:lang w:val="fr-FR"/>
          </w:rPr>
          <w:t>%</w:t>
        </w:r>
        <w:r w:rsidRPr="000657DB">
          <w:rPr>
            <w:lang w:val="fr-FR"/>
          </w:rPr>
          <w:tab/>
        </w:r>
        <w:r>
          <w:rPr>
            <w:lang w:val="fr-FR"/>
          </w:rPr>
          <w:t>, 100.3</w:t>
        </w:r>
        <w:r w:rsidRPr="000657DB">
          <w:rPr>
            <w:lang w:val="fr-FR"/>
          </w:rPr>
          <w:t>%</w:t>
        </w:r>
        <w:proofErr w:type="gramStart"/>
        <w:r>
          <w:rPr>
            <w:lang w:val="en-CA"/>
          </w:rPr>
          <w:t>};</w:t>
        </w:r>
        <w:proofErr w:type="gramEnd"/>
        <w:r>
          <w:rPr>
            <w:lang w:val="en-CA"/>
          </w:rPr>
          <w:t xml:space="preserve"> </w:t>
        </w:r>
        <w:r>
          <w:rPr>
            <w:lang w:val="fr-FR"/>
          </w:rPr>
          <w:t xml:space="preserve">RA { </w:t>
        </w:r>
        <w:r w:rsidRPr="000657DB">
          <w:rPr>
            <w:lang w:val="fr-FR"/>
          </w:rPr>
          <w:t>-0.01%</w:t>
        </w:r>
        <w:r>
          <w:rPr>
            <w:lang w:val="fr-FR"/>
          </w:rPr>
          <w:t xml:space="preserve">, </w:t>
        </w:r>
        <w:r w:rsidRPr="000657DB">
          <w:rPr>
            <w:lang w:val="fr-FR"/>
          </w:rPr>
          <w:t>-0.0</w:t>
        </w:r>
        <w:r>
          <w:rPr>
            <w:lang w:val="fr-FR"/>
          </w:rPr>
          <w:t>2</w:t>
        </w:r>
        <w:r w:rsidRPr="000657DB">
          <w:rPr>
            <w:lang w:val="fr-FR"/>
          </w:rPr>
          <w:t>%</w:t>
        </w:r>
        <w:r>
          <w:rPr>
            <w:lang w:val="fr-FR"/>
          </w:rPr>
          <w:t xml:space="preserve">, </w:t>
        </w:r>
        <w:r w:rsidRPr="000657DB">
          <w:rPr>
            <w:lang w:val="fr-FR"/>
          </w:rPr>
          <w:t>-0.0</w:t>
        </w:r>
        <w:r>
          <w:rPr>
            <w:lang w:val="fr-FR"/>
          </w:rPr>
          <w:t>5</w:t>
        </w:r>
        <w:r w:rsidRPr="000657DB">
          <w:rPr>
            <w:lang w:val="fr-FR"/>
          </w:rPr>
          <w:t>%</w:t>
        </w:r>
        <w:r>
          <w:rPr>
            <w:lang w:val="fr-FR"/>
          </w:rPr>
          <w:t xml:space="preserve">, </w:t>
        </w:r>
        <w:r w:rsidRPr="000657DB">
          <w:rPr>
            <w:lang w:val="fr-FR"/>
          </w:rPr>
          <w:t>100.</w:t>
        </w:r>
        <w:r>
          <w:rPr>
            <w:lang w:val="fr-FR"/>
          </w:rPr>
          <w:t>4</w:t>
        </w:r>
        <w:r w:rsidRPr="000657DB">
          <w:rPr>
            <w:lang w:val="fr-FR"/>
          </w:rPr>
          <w:t>%</w:t>
        </w:r>
        <w:r>
          <w:rPr>
            <w:lang w:val="fr-FR"/>
          </w:rPr>
          <w:t xml:space="preserve">, </w:t>
        </w:r>
        <w:r w:rsidRPr="000657DB">
          <w:rPr>
            <w:lang w:val="fr-FR"/>
          </w:rPr>
          <w:t>100.</w:t>
        </w:r>
        <w:r>
          <w:rPr>
            <w:lang w:val="fr-FR"/>
          </w:rPr>
          <w:t>0</w:t>
        </w:r>
        <w:r w:rsidRPr="000657DB">
          <w:rPr>
            <w:lang w:val="fr-FR"/>
          </w:rPr>
          <w:t>%</w:t>
        </w:r>
        <w:r>
          <w:rPr>
            <w:lang w:val="fr-FR"/>
          </w:rPr>
          <w:t>}</w:t>
        </w:r>
      </w:ins>
    </w:p>
    <w:p w14:paraId="40A63D12" w14:textId="77777777" w:rsidR="006372D7" w:rsidRDefault="006372D7" w:rsidP="006372D7">
      <w:pPr>
        <w:rPr>
          <w:ins w:id="1934" w:author="Yan Ye" w:date="2024-01-18T13:25:00Z"/>
          <w:lang w:eastAsia="x-none"/>
        </w:rPr>
      </w:pPr>
      <w:ins w:id="1935" w:author="Yan Ye" w:date="2024-01-18T13:25:00Z">
        <w:r>
          <w:rPr>
            <w:lang w:eastAsia="x-none"/>
          </w:rPr>
          <w:t xml:space="preserve">Presentation deck not available at time of presentation. Proponent will upload. </w:t>
        </w:r>
      </w:ins>
    </w:p>
    <w:p w14:paraId="208F4F1C" w14:textId="36D67971" w:rsidR="004F3158" w:rsidRPr="00764F99" w:rsidRDefault="006372D7" w:rsidP="004F3158">
      <w:pPr>
        <w:rPr>
          <w:ins w:id="1936" w:author="Yan Ye" w:date="2024-01-18T13:35:00Z"/>
          <w:lang w:val="en-CA" w:eastAsia="x-none"/>
        </w:rPr>
      </w:pPr>
      <w:ins w:id="1937" w:author="Yan Ye" w:date="2024-01-18T13:29:00Z">
        <w:r>
          <w:rPr>
            <w:lang w:val="en-CA" w:eastAsia="x-none"/>
          </w:rPr>
          <w:t>This prop</w:t>
        </w:r>
      </w:ins>
      <w:ins w:id="1938" w:author="Yan Ye" w:date="2024-01-18T13:30:00Z">
        <w:r>
          <w:rPr>
            <w:lang w:val="en-CA" w:eastAsia="x-none"/>
          </w:rPr>
          <w:t>osal</w:t>
        </w:r>
      </w:ins>
      <w:ins w:id="1939" w:author="Yan Ye" w:date="2024-01-18T13:31:00Z">
        <w:r>
          <w:rPr>
            <w:lang w:val="en-CA" w:eastAsia="x-none"/>
          </w:rPr>
          <w:t xml:space="preserve"> reports that </w:t>
        </w:r>
      </w:ins>
      <w:ins w:id="1940" w:author="Yan Ye" w:date="2024-01-18T13:30:00Z">
        <w:r w:rsidRPr="006372D7">
          <w:rPr>
            <w:lang w:val="en-CA" w:eastAsia="x-none"/>
          </w:rPr>
          <w:t>the</w:t>
        </w:r>
      </w:ins>
      <w:ins w:id="1941" w:author="Yan Ye" w:date="2024-01-18T13:31:00Z">
        <w:r>
          <w:rPr>
            <w:lang w:val="en-CA" w:eastAsia="x-none"/>
          </w:rPr>
          <w:t xml:space="preserve"> </w:t>
        </w:r>
      </w:ins>
      <w:ins w:id="1942" w:author="Yan Ye" w:date="2024-01-18T13:32:00Z">
        <w:r>
          <w:rPr>
            <w:lang w:val="en-CA" w:eastAsia="x-none"/>
          </w:rPr>
          <w:t xml:space="preserve">reconstruction sample and motion used by various </w:t>
        </w:r>
      </w:ins>
      <w:ins w:id="1943" w:author="Yan Ye" w:date="2024-01-18T13:31:00Z">
        <w:r>
          <w:rPr>
            <w:lang w:val="en-CA" w:eastAsia="x-none"/>
          </w:rPr>
          <w:t xml:space="preserve">ECM coding tools </w:t>
        </w:r>
      </w:ins>
      <w:ins w:id="1944" w:author="Yan Ye" w:date="2024-01-18T13:32:00Z">
        <w:r>
          <w:rPr>
            <w:lang w:val="en-CA" w:eastAsia="x-none"/>
          </w:rPr>
          <w:t xml:space="preserve">are not constrained in the same way, some tools use </w:t>
        </w:r>
      </w:ins>
      <w:ins w:id="1945" w:author="Yan Ye" w:date="2024-01-18T13:34:00Z">
        <w:r>
          <w:rPr>
            <w:lang w:val="en-CA" w:eastAsia="x-none"/>
          </w:rPr>
          <w:t xml:space="preserve">a line buffer that consists of </w:t>
        </w:r>
      </w:ins>
      <w:ins w:id="1946" w:author="Yan Ye" w:date="2024-01-18T13:32:00Z">
        <w:r>
          <w:rPr>
            <w:lang w:val="en-CA" w:eastAsia="x-none"/>
          </w:rPr>
          <w:t>one</w:t>
        </w:r>
      </w:ins>
      <w:ins w:id="1947" w:author="Yan Ye" w:date="2024-01-18T13:33:00Z">
        <w:r>
          <w:rPr>
            <w:lang w:val="en-CA" w:eastAsia="x-none"/>
          </w:rPr>
          <w:t xml:space="preserve"> line outside of current CTU</w:t>
        </w:r>
      </w:ins>
      <w:ins w:id="1948" w:author="Yan Ye" w:date="2024-01-18T13:32:00Z">
        <w:r>
          <w:rPr>
            <w:lang w:val="en-CA" w:eastAsia="x-none"/>
          </w:rPr>
          <w:t xml:space="preserve"> (</w:t>
        </w:r>
      </w:ins>
      <w:ins w:id="1949" w:author="Yan Ye" w:date="2024-01-18T13:33:00Z">
        <w:r>
          <w:rPr>
            <w:lang w:val="en-CA" w:eastAsia="x-none"/>
          </w:rPr>
          <w:t xml:space="preserve">which is the </w:t>
        </w:r>
      </w:ins>
      <w:ins w:id="1950" w:author="Yan Ye" w:date="2024-01-18T13:32:00Z">
        <w:r>
          <w:rPr>
            <w:lang w:val="en-CA" w:eastAsia="x-none"/>
          </w:rPr>
          <w:t xml:space="preserve">same as in VVC) </w:t>
        </w:r>
      </w:ins>
      <w:ins w:id="1951" w:author="Yan Ye" w:date="2024-01-18T13:33:00Z">
        <w:r>
          <w:rPr>
            <w:lang w:val="en-CA" w:eastAsia="x-none"/>
          </w:rPr>
          <w:t>and other tools use much bigger line buffer size. For example, for non-adjacent spatial candid</w:t>
        </w:r>
      </w:ins>
      <w:ins w:id="1952" w:author="Yan Ye" w:date="2024-01-18T13:34:00Z">
        <w:r>
          <w:rPr>
            <w:lang w:val="en-CA" w:eastAsia="x-none"/>
          </w:rPr>
          <w:t xml:space="preserve">ates for intra MPM and inter merge mode, up to four CTU rows are used. </w:t>
        </w:r>
      </w:ins>
    </w:p>
    <w:p w14:paraId="7F270389" w14:textId="59F555BF" w:rsidR="006372D7" w:rsidRDefault="005C28AE" w:rsidP="004F3158">
      <w:pPr>
        <w:rPr>
          <w:ins w:id="1953" w:author="Yan Ye" w:date="2024-01-18T13:35:00Z"/>
          <w:lang w:val="en-CA" w:eastAsia="x-none"/>
        </w:rPr>
      </w:pPr>
      <w:ins w:id="1954" w:author="Yan Ye" w:date="2024-01-18T13:35:00Z">
        <w:r>
          <w:rPr>
            <w:lang w:val="en-CA" w:eastAsia="x-none"/>
          </w:rPr>
          <w:t xml:space="preserve">For this proposal, if we apply the same restriction used in VVC to all coding tools, then it would break the “spirit” of many ECM tools. </w:t>
        </w:r>
      </w:ins>
    </w:p>
    <w:p w14:paraId="33E75B20" w14:textId="3C8DAE55" w:rsidR="005C28AE" w:rsidRDefault="005C28AE" w:rsidP="004F3158">
      <w:pPr>
        <w:rPr>
          <w:ins w:id="1955" w:author="Yan Ye" w:date="2024-01-18T13:38:00Z"/>
          <w:lang w:val="en-CA" w:eastAsia="x-none"/>
        </w:rPr>
      </w:pPr>
      <w:ins w:id="1956" w:author="Yan Ye" w:date="2024-01-18T13:36:00Z">
        <w:r>
          <w:rPr>
            <w:lang w:val="en-CA" w:eastAsia="x-none"/>
          </w:rPr>
          <w:lastRenderedPageBreak/>
          <w:t xml:space="preserve">The proposal lists three intra coding tools (extended MRL, template based MRL, and intra luma fusion) that are currently </w:t>
        </w:r>
      </w:ins>
      <w:ins w:id="1957" w:author="Yan Ye" w:date="2024-01-18T13:37:00Z">
        <w:r>
          <w:rPr>
            <w:lang w:val="en-CA" w:eastAsia="x-none"/>
          </w:rPr>
          <w:t>using the VVC-time line buffer restriction. When line buffer restriction is loosened for these three tools, small coding gain</w:t>
        </w:r>
      </w:ins>
      <w:ins w:id="1958" w:author="Yan Ye" w:date="2024-01-18T13:38:00Z">
        <w:r>
          <w:rPr>
            <w:lang w:val="en-CA" w:eastAsia="x-none"/>
          </w:rPr>
          <w:t xml:space="preserve"> (0.05% for AI and 0.01% for RA)</w:t>
        </w:r>
      </w:ins>
      <w:ins w:id="1959" w:author="Yan Ye" w:date="2024-01-18T13:37:00Z">
        <w:r>
          <w:rPr>
            <w:lang w:val="en-CA" w:eastAsia="x-none"/>
          </w:rPr>
          <w:t xml:space="preserve"> is achieved</w:t>
        </w:r>
      </w:ins>
      <w:ins w:id="1960" w:author="Yan Ye" w:date="2024-01-18T13:38:00Z">
        <w:r>
          <w:rPr>
            <w:lang w:val="en-CA" w:eastAsia="x-none"/>
          </w:rPr>
          <w:t xml:space="preserve">. </w:t>
        </w:r>
      </w:ins>
      <w:ins w:id="1961" w:author="Yan Ye" w:date="2024-01-18T13:46:00Z">
        <w:r w:rsidR="00227D54">
          <w:rPr>
            <w:lang w:val="en-CA" w:eastAsia="x-none"/>
          </w:rPr>
          <w:t xml:space="preserve">Up to 12 reference lines outside of the current CTU can be used. </w:t>
        </w:r>
      </w:ins>
    </w:p>
    <w:p w14:paraId="0DCB562E" w14:textId="7EF45690" w:rsidR="005C28AE" w:rsidRDefault="005C28AE" w:rsidP="004F3158">
      <w:pPr>
        <w:rPr>
          <w:ins w:id="1962" w:author="Yan Ye" w:date="2024-01-18T13:42:00Z"/>
          <w:lang w:val="en-CA" w:eastAsia="x-none"/>
        </w:rPr>
      </w:pPr>
      <w:ins w:id="1963" w:author="Yan Ye" w:date="2024-01-18T13:39:00Z">
        <w:r>
          <w:rPr>
            <w:lang w:val="en-CA" w:eastAsia="x-none"/>
          </w:rPr>
          <w:t>It was commented that if we would put this</w:t>
        </w:r>
      </w:ins>
      <w:ins w:id="1964" w:author="Yan Ye" w:date="2024-01-18T13:40:00Z">
        <w:r>
          <w:rPr>
            <w:lang w:val="en-CA" w:eastAsia="x-none"/>
          </w:rPr>
          <w:t xml:space="preserve"> in EE, there </w:t>
        </w:r>
      </w:ins>
      <w:ins w:id="1965" w:author="Yan Ye" w:date="2024-01-18T13:43:00Z">
        <w:r>
          <w:rPr>
            <w:lang w:val="en-CA" w:eastAsia="x-none"/>
          </w:rPr>
          <w:t>does</w:t>
        </w:r>
      </w:ins>
      <w:ins w:id="1966" w:author="Yan Ye" w:date="2024-01-18T13:40:00Z">
        <w:r>
          <w:rPr>
            <w:lang w:val="en-CA" w:eastAsia="x-none"/>
          </w:rPr>
          <w:t xml:space="preserve"> not </w:t>
        </w:r>
      </w:ins>
      <w:ins w:id="1967" w:author="Yan Ye" w:date="2024-01-18T13:43:00Z">
        <w:r>
          <w:rPr>
            <w:lang w:val="en-CA" w:eastAsia="x-none"/>
          </w:rPr>
          <w:t xml:space="preserve">seem </w:t>
        </w:r>
      </w:ins>
      <w:ins w:id="1968" w:author="Yan Ye" w:date="2024-01-18T13:40:00Z">
        <w:r>
          <w:rPr>
            <w:lang w:val="en-CA" w:eastAsia="x-none"/>
          </w:rPr>
          <w:t>much to study.</w:t>
        </w:r>
      </w:ins>
      <w:ins w:id="1969" w:author="Yan Ye" w:date="2024-01-18T13:41:00Z">
        <w:r>
          <w:rPr>
            <w:lang w:val="en-CA" w:eastAsia="x-none"/>
          </w:rPr>
          <w:t xml:space="preserve"> However, it was commented by one expert that we had many intra coding related adoptions this time, and it would be interesting to see the performance impact of this proposal on the</w:t>
        </w:r>
      </w:ins>
      <w:ins w:id="1970" w:author="Yan Ye" w:date="2024-01-18T13:42:00Z">
        <w:r>
          <w:rPr>
            <w:lang w:val="en-CA" w:eastAsia="x-none"/>
          </w:rPr>
          <w:t xml:space="preserve"> next ECM version. </w:t>
        </w:r>
      </w:ins>
    </w:p>
    <w:p w14:paraId="41EC5511" w14:textId="3A661250" w:rsidR="005C28AE" w:rsidRPr="00764F99" w:rsidRDefault="00227D54" w:rsidP="004F3158">
      <w:pPr>
        <w:rPr>
          <w:ins w:id="1971" w:author="Yan Ye" w:date="2024-01-19T02:37:00Z"/>
          <w:lang w:val="en-CA" w:eastAsia="x-none"/>
        </w:rPr>
      </w:pPr>
      <w:ins w:id="1972" w:author="Yan Ye" w:date="2024-01-18T13:47:00Z">
        <w:r>
          <w:rPr>
            <w:lang w:val="en-CA" w:eastAsia="x-none"/>
          </w:rPr>
          <w:t xml:space="preserve">Investigate in </w:t>
        </w:r>
        <w:r w:rsidRPr="00227D54">
          <w:rPr>
            <w:highlight w:val="yellow"/>
            <w:lang w:val="en-CA" w:eastAsia="x-none"/>
            <w:rPrChange w:id="1973" w:author="Yan Ye" w:date="2024-01-18T13:47:00Z">
              <w:rPr>
                <w:lang w:val="en-CA" w:eastAsia="x-none"/>
              </w:rPr>
            </w:rPrChange>
          </w:rPr>
          <w:t>EE</w:t>
        </w:r>
        <w:r>
          <w:rPr>
            <w:lang w:val="en-CA" w:eastAsia="x-none"/>
          </w:rPr>
          <w:t xml:space="preserve">. </w:t>
        </w:r>
      </w:ins>
    </w:p>
    <w:p w14:paraId="0D3CA793" w14:textId="77777777" w:rsidR="00927200" w:rsidRPr="00764F99" w:rsidRDefault="00F628A6" w:rsidP="00927200">
      <w:pPr>
        <w:pStyle w:val="berschrift9"/>
        <w:rPr>
          <w:sz w:val="24"/>
          <w:lang w:val="en-CA" w:eastAsia="de-DE"/>
        </w:rPr>
      </w:pPr>
      <w:hyperlink r:id="rId734"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 [miss]</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F628A6" w:rsidP="00CD11E2">
      <w:pPr>
        <w:pStyle w:val="berschrift9"/>
        <w:rPr>
          <w:sz w:val="24"/>
          <w:lang w:val="en-CA" w:eastAsia="de-DE"/>
        </w:rPr>
      </w:pPr>
      <w:hyperlink r:id="rId735"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572CC9F3" w14:textId="77777777" w:rsidR="00227D54" w:rsidRDefault="00227D54" w:rsidP="00227D54">
      <w:pPr>
        <w:rPr>
          <w:ins w:id="1974" w:author="Yan Ye" w:date="2024-01-18T13:48:00Z"/>
          <w:lang w:val="en-CA"/>
        </w:rPr>
      </w:pPr>
      <w:ins w:id="1975" w:author="Yan Ye" w:date="2024-01-18T13:48:00Z">
        <w:r>
          <w:rPr>
            <w:lang w:val="en-CA"/>
          </w:rPr>
          <w:t xml:space="preserve">This contribution proposes to modify MRL Fusion in ECM. The MRL indexes used to obtain the additional MRL Fusion predictors are selected depending on the current MRL index. Also, the fusion weights are determined adaptively for each block using a template-based search. The impact on coding efficiency and runtimes of the proposed adaptive MRL Fusion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ins>
    </w:p>
    <w:p w14:paraId="6C4C4212" w14:textId="77777777" w:rsidR="00227D54" w:rsidRDefault="00227D54" w:rsidP="00227D54">
      <w:pPr>
        <w:rPr>
          <w:ins w:id="1976" w:author="Yan Ye" w:date="2024-01-18T13:48:00Z"/>
          <w:lang w:val="en-CA"/>
        </w:rPr>
      </w:pPr>
      <w:ins w:id="1977" w:author="Yan Ye" w:date="2024-01-18T13:48:00Z">
        <w:r>
          <w:rPr>
            <w:lang w:val="en-CA"/>
          </w:rPr>
          <w:t>AI {-0.07%, -0.05%, -0.02%, 100.6%, 101.4%, 100.5%, 100.9%}</w:t>
        </w:r>
      </w:ins>
    </w:p>
    <w:p w14:paraId="5AAE4FE5" w14:textId="7292C874" w:rsidR="00EE6EC2" w:rsidRPr="00764F99" w:rsidRDefault="00227D54" w:rsidP="00EE6EC2">
      <w:pPr>
        <w:rPr>
          <w:ins w:id="1978" w:author="Yan Ye" w:date="2024-01-18T13:55:00Z"/>
          <w:lang w:val="en-CA" w:eastAsia="x-none"/>
        </w:rPr>
      </w:pPr>
      <w:ins w:id="1979" w:author="Yan Ye" w:date="2024-01-18T13:53:00Z">
        <w:r>
          <w:rPr>
            <w:lang w:val="en-CA" w:eastAsia="x-none"/>
          </w:rPr>
          <w:t xml:space="preserve">It was asked what kind of line buffer restriction is applied to the proposed adaptive MRL fusion method. The proponent reported that the same restriction as in </w:t>
        </w:r>
      </w:ins>
      <w:ins w:id="1980" w:author="Yan Ye" w:date="2024-01-18T13:54:00Z">
        <w:r>
          <w:rPr>
            <w:lang w:val="en-CA" w:eastAsia="x-none"/>
          </w:rPr>
          <w:t>the current ECM (i.e. one line outside of current CTU) is used. It was further commented that the interaction between this proposed method and JVET</w:t>
        </w:r>
      </w:ins>
      <w:ins w:id="1981" w:author="Yan Ye" w:date="2024-01-18T14:03:00Z">
        <w:r w:rsidR="000C5021">
          <w:rPr>
            <w:lang w:val="en-CA" w:eastAsia="x-none"/>
          </w:rPr>
          <w:t>-</w:t>
        </w:r>
      </w:ins>
      <w:ins w:id="1982" w:author="Yan Ye" w:date="2024-01-18T13:54:00Z">
        <w:r>
          <w:rPr>
            <w:lang w:val="en-CA" w:eastAsia="x-none"/>
          </w:rPr>
          <w:t>AG0120 should be investigated, if we decide to p</w:t>
        </w:r>
      </w:ins>
      <w:ins w:id="1983" w:author="Yan Ye" w:date="2024-01-18T13:55:00Z">
        <w:r>
          <w:rPr>
            <w:lang w:val="en-CA" w:eastAsia="x-none"/>
          </w:rPr>
          <w:t xml:space="preserve">ut this in EE. </w:t>
        </w:r>
      </w:ins>
    </w:p>
    <w:p w14:paraId="60B1426B" w14:textId="3540EB27" w:rsidR="000C5021" w:rsidRDefault="00227D54" w:rsidP="00EE6EC2">
      <w:pPr>
        <w:rPr>
          <w:ins w:id="1984" w:author="Yan Ye" w:date="2024-01-18T13:55:00Z"/>
          <w:lang w:val="en-CA" w:eastAsia="x-none"/>
        </w:rPr>
      </w:pPr>
      <w:ins w:id="1985" w:author="Yan Ye" w:date="2024-01-18T13:55:00Z">
        <w:r>
          <w:rPr>
            <w:lang w:val="en-CA" w:eastAsia="x-none"/>
          </w:rPr>
          <w:t xml:space="preserve">This proposal replaces the </w:t>
        </w:r>
        <w:r w:rsidR="000C5021">
          <w:rPr>
            <w:lang w:val="en-CA" w:eastAsia="x-none"/>
          </w:rPr>
          <w:t xml:space="preserve">MRL fusion method in ECM, and no additional signaling is introduced. </w:t>
        </w:r>
      </w:ins>
      <w:ins w:id="1986" w:author="Yan Ye" w:date="2024-01-18T13:56:00Z">
        <w:r w:rsidR="000C5021">
          <w:rPr>
            <w:lang w:val="en-CA" w:eastAsia="x-none"/>
          </w:rPr>
          <w:t xml:space="preserve">No other MRL-related tools (e.g. template based MRL) are modified. </w:t>
        </w:r>
      </w:ins>
    </w:p>
    <w:p w14:paraId="5731308C" w14:textId="53249EFC" w:rsidR="00227D54" w:rsidRDefault="000C5021" w:rsidP="00EE6EC2">
      <w:pPr>
        <w:rPr>
          <w:ins w:id="1987" w:author="Yan Ye" w:date="2024-01-18T14:01:00Z"/>
          <w:lang w:val="en-CA" w:eastAsia="x-none"/>
        </w:rPr>
      </w:pPr>
      <w:ins w:id="1988" w:author="Yan Ye" w:date="2024-01-18T14:01:00Z">
        <w:r>
          <w:rPr>
            <w:lang w:val="en-CA" w:eastAsia="x-none"/>
          </w:rPr>
          <w:t>There are</w:t>
        </w:r>
      </w:ins>
      <w:ins w:id="1989" w:author="Yan Ye" w:date="2024-01-18T13:58:00Z">
        <w:r>
          <w:rPr>
            <w:lang w:val="en-CA" w:eastAsia="x-none"/>
          </w:rPr>
          <w:t xml:space="preserve"> the two elements in this proposal</w:t>
        </w:r>
      </w:ins>
      <w:ins w:id="1990" w:author="Yan Ye" w:date="2024-01-18T14:01:00Z">
        <w:r>
          <w:rPr>
            <w:lang w:val="en-CA" w:eastAsia="x-none"/>
          </w:rPr>
          <w:t>, the second element which uses template-based search to determine the fusion weights adaptively,</w:t>
        </w:r>
      </w:ins>
      <w:ins w:id="1991" w:author="Yan Ye" w:date="2024-01-18T13:58:00Z">
        <w:r>
          <w:rPr>
            <w:lang w:val="en-CA" w:eastAsia="x-none"/>
          </w:rPr>
          <w:t xml:space="preserve"> should be tested separately</w:t>
        </w:r>
      </w:ins>
      <w:ins w:id="1992" w:author="Yan Ye" w:date="2024-01-18T14:01:00Z">
        <w:r>
          <w:rPr>
            <w:lang w:val="en-CA" w:eastAsia="x-none"/>
          </w:rPr>
          <w:t xml:space="preserve">, vs. a fixed weight strategy. </w:t>
        </w:r>
      </w:ins>
    </w:p>
    <w:p w14:paraId="0CCBBB2E" w14:textId="77777777" w:rsidR="000C5021" w:rsidRDefault="000C5021" w:rsidP="00EE6EC2">
      <w:pPr>
        <w:rPr>
          <w:ins w:id="1993" w:author="Yan Ye" w:date="2024-01-18T14:03:00Z"/>
          <w:lang w:val="en-CA" w:eastAsia="x-none"/>
        </w:rPr>
      </w:pPr>
      <w:ins w:id="1994" w:author="Yan Ye" w:date="2024-01-18T14:01:00Z">
        <w:r>
          <w:rPr>
            <w:lang w:val="en-CA" w:eastAsia="x-none"/>
          </w:rPr>
          <w:t>Inves</w:t>
        </w:r>
      </w:ins>
      <w:ins w:id="1995" w:author="Yan Ye" w:date="2024-01-18T14:02:00Z">
        <w:r>
          <w:rPr>
            <w:lang w:val="en-CA" w:eastAsia="x-none"/>
          </w:rPr>
          <w:t xml:space="preserve">tigate in </w:t>
        </w:r>
        <w:r w:rsidRPr="000C5021">
          <w:rPr>
            <w:highlight w:val="yellow"/>
            <w:lang w:val="en-CA" w:eastAsia="x-none"/>
            <w:rPrChange w:id="1996" w:author="Yan Ye" w:date="2024-01-18T14:02:00Z">
              <w:rPr>
                <w:lang w:val="en-CA" w:eastAsia="x-none"/>
              </w:rPr>
            </w:rPrChange>
          </w:rPr>
          <w:t>EE</w:t>
        </w:r>
        <w:r>
          <w:rPr>
            <w:lang w:val="en-CA" w:eastAsia="x-none"/>
          </w:rPr>
          <w:t xml:space="preserve">, results are to be provided for </w:t>
        </w:r>
      </w:ins>
      <w:ins w:id="1997" w:author="Yan Ye" w:date="2024-01-18T14:03:00Z">
        <w:r>
          <w:rPr>
            <w:lang w:val="en-CA" w:eastAsia="x-none"/>
          </w:rPr>
          <w:t>the following:</w:t>
        </w:r>
      </w:ins>
    </w:p>
    <w:p w14:paraId="0949705A" w14:textId="2E0653EE" w:rsidR="000C5021" w:rsidRPr="000C5021" w:rsidRDefault="000C5021">
      <w:pPr>
        <w:pStyle w:val="Listenabsatz"/>
        <w:numPr>
          <w:ilvl w:val="0"/>
          <w:numId w:val="568"/>
        </w:numPr>
        <w:tabs>
          <w:tab w:val="left" w:pos="3280"/>
        </w:tabs>
        <w:rPr>
          <w:ins w:id="1998" w:author="Yan Ye" w:date="2024-01-18T14:03:00Z"/>
          <w:lang w:val="en-CA" w:eastAsia="x-none"/>
          <w:rPrChange w:id="1999" w:author="Yan Ye" w:date="2024-01-18T14:04:00Z">
            <w:rPr>
              <w:ins w:id="2000" w:author="Yan Ye" w:date="2024-01-18T14:03:00Z"/>
            </w:rPr>
          </w:rPrChange>
        </w:rPr>
        <w:pPrChange w:id="2001" w:author="Yan Ye" w:date="2024-01-18T14:04:00Z">
          <w:pPr/>
        </w:pPrChange>
      </w:pPr>
      <w:ins w:id="2002" w:author="Yan Ye" w:date="2024-01-18T14:03:00Z">
        <w:r w:rsidRPr="000C5021">
          <w:rPr>
            <w:lang w:val="en-CA" w:eastAsia="x-none"/>
            <w:rPrChange w:id="2003" w:author="Yan Ye" w:date="2024-01-18T14:04:00Z">
              <w:rPr/>
            </w:rPrChange>
          </w:rPr>
          <w:t>T</w:t>
        </w:r>
      </w:ins>
      <w:ins w:id="2004" w:author="Yan Ye" w:date="2024-01-18T14:02:00Z">
        <w:r w:rsidRPr="000C5021">
          <w:rPr>
            <w:lang w:val="en-CA" w:eastAsia="x-none"/>
            <w:rPrChange w:id="2005" w:author="Yan Ye" w:date="2024-01-18T14:04:00Z">
              <w:rPr/>
            </w:rPrChange>
          </w:rPr>
          <w:t>he first element (3-line predictor)</w:t>
        </w:r>
      </w:ins>
      <w:ins w:id="2006" w:author="Yan Ye" w:date="2024-01-18T14:04:00Z">
        <w:r>
          <w:rPr>
            <w:lang w:val="en-CA" w:eastAsia="x-none"/>
          </w:rPr>
          <w:t xml:space="preserve"> in this proposal </w:t>
        </w:r>
      </w:ins>
    </w:p>
    <w:p w14:paraId="430B62A6" w14:textId="6B015DB4" w:rsidR="000C5021" w:rsidRDefault="000C5021" w:rsidP="000C5021">
      <w:pPr>
        <w:pStyle w:val="Listenabsatz"/>
        <w:numPr>
          <w:ilvl w:val="0"/>
          <w:numId w:val="568"/>
        </w:numPr>
        <w:tabs>
          <w:tab w:val="left" w:pos="3280"/>
        </w:tabs>
        <w:rPr>
          <w:ins w:id="2007" w:author="Yan Ye" w:date="2024-01-18T14:04:00Z"/>
          <w:lang w:val="en-CA" w:eastAsia="x-none"/>
        </w:rPr>
      </w:pPr>
      <w:ins w:id="2008" w:author="Yan Ye" w:date="2024-01-18T14:04:00Z">
        <w:r>
          <w:rPr>
            <w:lang w:val="en-CA" w:eastAsia="x-none"/>
          </w:rPr>
          <w:t>B</w:t>
        </w:r>
      </w:ins>
      <w:ins w:id="2009" w:author="Yan Ye" w:date="2024-01-18T14:02:00Z">
        <w:r w:rsidRPr="000C5021">
          <w:rPr>
            <w:lang w:val="en-CA" w:eastAsia="x-none"/>
            <w:rPrChange w:id="2010" w:author="Yan Ye" w:date="2024-01-18T14:04:00Z">
              <w:rPr/>
            </w:rPrChange>
          </w:rPr>
          <w:t>oth elements (3-line predictor + adaptive weights)</w:t>
        </w:r>
      </w:ins>
      <w:ins w:id="2011" w:author="Yan Ye" w:date="2024-01-18T14:04:00Z">
        <w:r>
          <w:rPr>
            <w:lang w:val="en-CA" w:eastAsia="x-none"/>
          </w:rPr>
          <w:t xml:space="preserve"> in this proposal </w:t>
        </w:r>
      </w:ins>
    </w:p>
    <w:p w14:paraId="2E74C032" w14:textId="39D84307" w:rsidR="000C5021" w:rsidRPr="000C5021" w:rsidRDefault="000C5021">
      <w:pPr>
        <w:pStyle w:val="Listenabsatz"/>
        <w:numPr>
          <w:ilvl w:val="0"/>
          <w:numId w:val="568"/>
        </w:numPr>
        <w:tabs>
          <w:tab w:val="left" w:pos="3280"/>
        </w:tabs>
        <w:rPr>
          <w:ins w:id="2012" w:author="Yan Ye" w:date="2024-01-19T02:37:00Z"/>
          <w:lang w:val="en-CA" w:eastAsia="x-none"/>
          <w:rPrChange w:id="2013" w:author="Yan Ye" w:date="2024-01-18T14:04:00Z">
            <w:rPr>
              <w:ins w:id="2014" w:author="Yan Ye" w:date="2024-01-19T02:37:00Z"/>
            </w:rPr>
          </w:rPrChange>
        </w:rPr>
        <w:pPrChange w:id="2015" w:author="Yan Ye" w:date="2024-01-18T14:04:00Z">
          <w:pPr/>
        </w:pPrChange>
      </w:pPr>
      <w:ins w:id="2016" w:author="Yan Ye" w:date="2024-01-18T14:04:00Z">
        <w:r>
          <w:rPr>
            <w:lang w:val="en-CA" w:eastAsia="x-none"/>
          </w:rPr>
          <w:t xml:space="preserve">Combination with JVET-AG0120 which removes the line buffer restriction </w:t>
        </w:r>
      </w:ins>
    </w:p>
    <w:p w14:paraId="2D12F837" w14:textId="77777777" w:rsidR="004F3158" w:rsidRPr="00764F99" w:rsidRDefault="00F628A6" w:rsidP="00CD11E2">
      <w:pPr>
        <w:pStyle w:val="berschrift9"/>
        <w:rPr>
          <w:sz w:val="24"/>
          <w:lang w:val="en-CA" w:eastAsia="de-DE"/>
        </w:rPr>
      </w:pPr>
      <w:hyperlink r:id="rId736"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w:t>
      </w:r>
      <w:proofErr w:type="spellStart"/>
      <w:r w:rsidR="004F3158" w:rsidRPr="00764F99">
        <w:rPr>
          <w:sz w:val="24"/>
          <w:lang w:val="en-CA" w:eastAsia="de-DE"/>
        </w:rPr>
        <w:t>Zupancic</w:t>
      </w:r>
      <w:proofErr w:type="spellEnd"/>
      <w:r w:rsidR="004F3158" w:rsidRPr="00764F99">
        <w:rPr>
          <w:sz w:val="24"/>
          <w:lang w:val="en-CA" w:eastAsia="de-DE"/>
        </w:rPr>
        <w:t xml:space="preserve">, P. Astola,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3B3F32AA" w14:textId="77777777" w:rsidR="000C5021" w:rsidRDefault="000C5021" w:rsidP="000C5021">
      <w:pPr>
        <w:rPr>
          <w:ins w:id="2017" w:author="Yan Ye" w:date="2024-01-18T14:03:00Z"/>
          <w:lang w:val="en-CA"/>
        </w:rPr>
      </w:pPr>
      <w:ins w:id="2018" w:author="Yan Ye" w:date="2024-01-18T14:03:00Z">
        <w:r>
          <w:rPr>
            <w:lang w:val="en-CA"/>
          </w:rPr>
          <w:t xml:space="preserve">This contribution proposes a new intra-prediction mode based on the computation of a Merged Histogram of Gradients using information from neighbouring blocks. The Merged Histogram of Gradients is then used to derive a set of intra modes and weights that are blended together to compute the intra prediction for a block. The impact on coding efficiency and runtimes of the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ins>
    </w:p>
    <w:p w14:paraId="02876699" w14:textId="77777777" w:rsidR="000C5021" w:rsidRDefault="000C5021" w:rsidP="000C5021">
      <w:pPr>
        <w:rPr>
          <w:ins w:id="2019" w:author="Yan Ye" w:date="2024-01-18T14:03:00Z"/>
          <w:lang w:val="en-CA"/>
        </w:rPr>
      </w:pPr>
      <w:ins w:id="2020" w:author="Yan Ye" w:date="2024-01-18T14:03:00Z">
        <w:r>
          <w:rPr>
            <w:lang w:val="en-CA"/>
          </w:rPr>
          <w:t>AI {-0.10%, 0.00%, 0.00%, 100.6%, 99.6%, 100.4%, 100.0%}</w:t>
        </w:r>
      </w:ins>
    </w:p>
    <w:p w14:paraId="4ECDAC95" w14:textId="77777777" w:rsidR="00DA6D03" w:rsidRDefault="000C5021" w:rsidP="007A223A">
      <w:pPr>
        <w:rPr>
          <w:ins w:id="2021" w:author="Jens-Rainer Ohm" w:date="2024-01-18T23:55:00Z"/>
          <w:moveFrom w:id="2022" w:author="Jens-Rainer Ohm" w:date="2024-01-19T02:37:00Z"/>
          <w:lang w:val="en-CA"/>
        </w:rPr>
      </w:pPr>
      <w:ins w:id="2023" w:author="Yan Ye" w:date="2024-01-18T14:03:00Z">
        <w:r>
          <w:rPr>
            <w:lang w:val="en-CA"/>
          </w:rPr>
          <w:t>RA {-0.04%, 0.02%, -0.03%, 99.6%, 100.7%, 99.8%, 100.4%}</w:t>
        </w:r>
      </w:ins>
      <w:moveFromRangeStart w:id="2024" w:author="Jens-Rainer Ohm" w:date="2024-01-19T02:37:00Z" w:name="move156524254"/>
    </w:p>
    <w:p w14:paraId="0421075A" w14:textId="0D7403E3" w:rsidR="004F3158" w:rsidRPr="00764F99" w:rsidRDefault="00DA6D03" w:rsidP="00EE6EC2">
      <w:pPr>
        <w:rPr>
          <w:ins w:id="2025" w:author="Yan Ye" w:date="2024-01-18T14:10:00Z"/>
          <w:lang w:val="en-CA" w:eastAsia="x-none"/>
        </w:rPr>
      </w:pPr>
      <w:moveFrom w:id="2026" w:author="Jens-Rainer Ohm" w:date="2024-01-19T02:37:00Z">
        <w:ins w:id="2027" w:author="Jens-Rainer Ohm" w:date="2024-01-18T23:54:00Z">
          <w:r>
            <w:rPr>
              <w:lang w:val="en-CA"/>
            </w:rPr>
            <w:t xml:space="preserve">It </w:t>
          </w:r>
        </w:ins>
        <w:ins w:id="2028" w:author="Jens-Rainer Ohm" w:date="2024-01-18T23:55:00Z">
          <w:r>
            <w:rPr>
              <w:lang w:val="en-CA"/>
            </w:rPr>
            <w:t xml:space="preserve">was commented that this </w:t>
          </w:r>
        </w:ins>
      </w:moveFrom>
      <w:moveFromRangeEnd w:id="2024"/>
      <w:ins w:id="2029" w:author="Yan Ye" w:date="2024-01-18T14:09:00Z">
        <w:r w:rsidR="006D04D2">
          <w:rPr>
            <w:lang w:val="en-CA" w:eastAsia="x-none"/>
          </w:rPr>
          <w:t>proposal shows interesting gain especially for 4K sequences, with limited impact on run time. The proponent mentioned that aside</w:t>
        </w:r>
      </w:ins>
      <w:ins w:id="2030" w:author="Yan Ye" w:date="2024-01-18T14:10:00Z">
        <w:r w:rsidR="006D04D2">
          <w:rPr>
            <w:lang w:val="en-CA" w:eastAsia="x-none"/>
          </w:rPr>
          <w:t xml:space="preserve"> from normative restriction on the use of the new mode</w:t>
        </w:r>
      </w:ins>
      <w:ins w:id="2031" w:author="Yan Ye" w:date="2024-01-18T14:11:00Z">
        <w:r w:rsidR="006D04D2">
          <w:rPr>
            <w:lang w:val="en-CA" w:eastAsia="x-none"/>
          </w:rPr>
          <w:t xml:space="preserve"> (block size, availability of MIMD and DIMD neighbor)</w:t>
        </w:r>
      </w:ins>
      <w:ins w:id="2032" w:author="Yan Ye" w:date="2024-01-18T14:10:00Z">
        <w:r w:rsidR="006D04D2">
          <w:rPr>
            <w:lang w:val="en-CA" w:eastAsia="x-none"/>
          </w:rPr>
          <w:t xml:space="preserve">, there is also some </w:t>
        </w:r>
        <w:proofErr w:type="gramStart"/>
        <w:r w:rsidR="006D04D2">
          <w:rPr>
            <w:lang w:val="en-CA" w:eastAsia="x-none"/>
          </w:rPr>
          <w:t>fast encoding</w:t>
        </w:r>
        <w:proofErr w:type="gramEnd"/>
        <w:r w:rsidR="006D04D2">
          <w:rPr>
            <w:lang w:val="en-CA" w:eastAsia="x-none"/>
          </w:rPr>
          <w:t xml:space="preserve"> algorithm in the proposal that achieves better performance vs. complexity </w:t>
        </w:r>
        <w:proofErr w:type="spellStart"/>
        <w:r w:rsidR="006D04D2">
          <w:rPr>
            <w:lang w:val="en-CA" w:eastAsia="x-none"/>
          </w:rPr>
          <w:t>tradeoff</w:t>
        </w:r>
        <w:proofErr w:type="spellEnd"/>
        <w:r w:rsidR="006D04D2">
          <w:rPr>
            <w:lang w:val="en-CA" w:eastAsia="x-none"/>
          </w:rPr>
          <w:t xml:space="preserve"> than </w:t>
        </w:r>
        <w:proofErr w:type="spellStart"/>
        <w:r w:rsidR="006D04D2">
          <w:rPr>
            <w:lang w:val="en-CA" w:eastAsia="x-none"/>
          </w:rPr>
          <w:t>bruteforce</w:t>
        </w:r>
        <w:proofErr w:type="spellEnd"/>
        <w:r w:rsidR="006D04D2">
          <w:rPr>
            <w:lang w:val="en-CA" w:eastAsia="x-none"/>
          </w:rPr>
          <w:t xml:space="preserve"> RDO. </w:t>
        </w:r>
      </w:ins>
    </w:p>
    <w:p w14:paraId="53476C32" w14:textId="760E8D7B" w:rsidR="0056429F" w:rsidRDefault="006D04D2" w:rsidP="00EE6EC2">
      <w:pPr>
        <w:rPr>
          <w:ins w:id="2033" w:author="Yan Ye" w:date="2024-01-18T14:16:00Z"/>
          <w:lang w:val="en-CA" w:eastAsia="x-none"/>
        </w:rPr>
      </w:pPr>
      <w:ins w:id="2034" w:author="Yan Ye" w:date="2024-01-18T14:13:00Z">
        <w:r>
          <w:rPr>
            <w:lang w:val="en-CA" w:eastAsia="x-none"/>
          </w:rPr>
          <w:lastRenderedPageBreak/>
          <w:t>Compared to DIMD merge, this proposal includes a</w:t>
        </w:r>
      </w:ins>
      <w:ins w:id="2035" w:author="Yan Ye" w:date="2024-01-18T14:14:00Z">
        <w:r>
          <w:rPr>
            <w:lang w:val="en-CA" w:eastAsia="x-none"/>
          </w:rPr>
          <w:t xml:space="preserve"> new </w:t>
        </w:r>
      </w:ins>
      <w:ins w:id="2036" w:author="Yan Ye" w:date="2024-01-18T14:13:00Z">
        <w:r>
          <w:rPr>
            <w:lang w:val="en-CA" w:eastAsia="x-none"/>
          </w:rPr>
          <w:t>algorithm that comp</w:t>
        </w:r>
      </w:ins>
      <w:ins w:id="2037" w:author="Yan Ye" w:date="2024-01-18T14:14:00Z">
        <w:r>
          <w:rPr>
            <w:lang w:val="en-CA" w:eastAsia="x-none"/>
          </w:rPr>
          <w:t>oses a</w:t>
        </w:r>
      </w:ins>
      <w:ins w:id="2038" w:author="Yan Ye" w:date="2024-01-18T14:13:00Z">
        <w:r>
          <w:rPr>
            <w:lang w:val="en-CA" w:eastAsia="x-none"/>
          </w:rPr>
          <w:t xml:space="preserve"> synthetic histogram of gradients </w:t>
        </w:r>
      </w:ins>
      <w:ins w:id="2039" w:author="Yan Ye" w:date="2024-01-18T14:14:00Z">
        <w:r>
          <w:rPr>
            <w:lang w:val="en-CA" w:eastAsia="x-none"/>
          </w:rPr>
          <w:t xml:space="preserve">based on neighboring blocks (which </w:t>
        </w:r>
      </w:ins>
      <w:ins w:id="2040" w:author="Yan Ye" w:date="2024-01-18T14:15:00Z">
        <w:r>
          <w:rPr>
            <w:lang w:val="en-CA" w:eastAsia="x-none"/>
          </w:rPr>
          <w:t>do not have to be DIMD blocks)</w:t>
        </w:r>
      </w:ins>
      <w:ins w:id="2041" w:author="Yan Ye" w:date="2024-01-18T14:14:00Z">
        <w:r>
          <w:rPr>
            <w:lang w:val="en-CA" w:eastAsia="x-none"/>
          </w:rPr>
          <w:t xml:space="preserve">. </w:t>
        </w:r>
      </w:ins>
      <w:ins w:id="2042" w:author="Yan Ye" w:date="2024-01-18T14:15:00Z">
        <w:r w:rsidR="0056429F">
          <w:rPr>
            <w:lang w:val="en-CA" w:eastAsia="x-none"/>
          </w:rPr>
          <w:t>Both a</w:t>
        </w:r>
      </w:ins>
      <w:ins w:id="2043" w:author="Yan Ye" w:date="2024-01-18T14:16:00Z">
        <w:r w:rsidR="0056429F">
          <w:rPr>
            <w:lang w:val="en-CA" w:eastAsia="x-none"/>
          </w:rPr>
          <w:t xml:space="preserve">djacent and non-adjacent neighboring blocks are used. </w:t>
        </w:r>
      </w:ins>
    </w:p>
    <w:p w14:paraId="138C77E5" w14:textId="55A7691E" w:rsidR="0056429F" w:rsidRPr="00764F99" w:rsidDel="00893164" w:rsidRDefault="0056429F" w:rsidP="00EE6EC2">
      <w:pPr>
        <w:rPr>
          <w:del w:id="2044" w:author="Yan Ye" w:date="2024-01-18T14:23:00Z"/>
          <w:lang w:val="en-CA" w:eastAsia="x-none"/>
        </w:rPr>
      </w:pPr>
      <w:ins w:id="2045" w:author="Yan Ye" w:date="2024-01-18T14:16:00Z">
        <w:r>
          <w:rPr>
            <w:lang w:val="en-CA" w:eastAsia="x-none"/>
          </w:rPr>
          <w:t xml:space="preserve">Investigate in </w:t>
        </w:r>
        <w:r w:rsidRPr="0056429F">
          <w:rPr>
            <w:highlight w:val="yellow"/>
            <w:lang w:val="en-CA" w:eastAsia="x-none"/>
            <w:rPrChange w:id="2046" w:author="Yan Ye" w:date="2024-01-18T14:16:00Z">
              <w:rPr>
                <w:lang w:val="en-CA" w:eastAsia="x-none"/>
              </w:rPr>
            </w:rPrChange>
          </w:rPr>
          <w:t>EE</w:t>
        </w:r>
      </w:ins>
      <w:ins w:id="2047" w:author="Yan Ye" w:date="2024-01-18T14:17:00Z">
        <w:r>
          <w:rPr>
            <w:lang w:val="en-CA" w:eastAsia="x-none"/>
          </w:rPr>
          <w:t>. Results are requested for using the normative restriction as proposed, and</w:t>
        </w:r>
      </w:ins>
      <w:ins w:id="2048" w:author="Yan Ye" w:date="2024-01-18T14:18:00Z">
        <w:r>
          <w:rPr>
            <w:lang w:val="en-CA" w:eastAsia="x-none"/>
          </w:rPr>
          <w:t xml:space="preserve"> for</w:t>
        </w:r>
      </w:ins>
      <w:ins w:id="2049" w:author="Yan Ye" w:date="2024-01-18T14:17:00Z">
        <w:r>
          <w:rPr>
            <w:lang w:val="en-CA" w:eastAsia="x-none"/>
          </w:rPr>
          <w:t xml:space="preserve"> removing the normative </w:t>
        </w:r>
      </w:ins>
      <w:ins w:id="2050" w:author="Yan Ye" w:date="2024-01-18T14:18:00Z">
        <w:r>
          <w:rPr>
            <w:lang w:val="en-CA" w:eastAsia="x-none"/>
          </w:rPr>
          <w:t xml:space="preserve">restriction. </w:t>
        </w:r>
      </w:ins>
    </w:p>
    <w:p w14:paraId="741F64D7" w14:textId="77777777" w:rsidR="004F3158" w:rsidRPr="00764F99" w:rsidRDefault="00F628A6" w:rsidP="00CD11E2">
      <w:pPr>
        <w:pStyle w:val="berschrift9"/>
        <w:rPr>
          <w:sz w:val="24"/>
          <w:lang w:val="en-CA" w:eastAsia="de-DE"/>
        </w:rPr>
      </w:pPr>
      <w:hyperlink r:id="rId737"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w:t>
      </w:r>
      <w:proofErr w:type="spellStart"/>
      <w:r w:rsidR="004F3158" w:rsidRPr="00764F99">
        <w:rPr>
          <w:sz w:val="24"/>
          <w:lang w:val="en-CA" w:eastAsia="de-DE"/>
        </w:rPr>
        <w:t>Ofinno</w:t>
      </w:r>
      <w:proofErr w:type="spellEnd"/>
      <w:r w:rsidR="004F3158" w:rsidRPr="00764F99">
        <w:rPr>
          <w:sz w:val="24"/>
          <w:lang w:val="en-CA" w:eastAsia="de-DE"/>
        </w:rPr>
        <w:t>)]</w:t>
      </w:r>
    </w:p>
    <w:p w14:paraId="0DB2CF1A" w14:textId="77777777" w:rsidR="00893164" w:rsidRPr="009959FA" w:rsidRDefault="00893164" w:rsidP="00893164">
      <w:pPr>
        <w:rPr>
          <w:ins w:id="2051" w:author="Yan Ye" w:date="2024-01-18T14:22:00Z"/>
          <w:highlight w:val="yellow"/>
          <w:lang w:val="en-CA"/>
        </w:rPr>
      </w:pPr>
      <w:ins w:id="2052" w:author="Yan Ye" w:date="2024-01-18T14:22:00Z">
        <w:r>
          <w:rPr>
            <w:lang w:val="en-CA"/>
          </w:rPr>
          <w:t>Contribution JVET-AG0084 proposes to extend the DIMD merge process that was introduced in JVET-AE0071, refined in JVET-</w:t>
        </w:r>
        <w:r w:rsidRPr="000F4284">
          <w:rPr>
            <w:lang w:val="en-CA"/>
          </w:rPr>
          <w:t>AF0120</w:t>
        </w:r>
        <w:r>
          <w:rPr>
            <w:lang w:val="en-CA"/>
          </w:rPr>
          <w:t xml:space="preserve"> </w:t>
        </w:r>
        <w:r w:rsidRPr="000F4284">
          <w:rPr>
            <w:lang w:val="en-CA"/>
          </w:rPr>
          <w:t>and JVET-AF0106</w:t>
        </w:r>
        <w:r>
          <w:rPr>
            <w:lang w:val="en-CA"/>
          </w:rPr>
          <w:t>, by introducing the generation of a DIMD merge candidates list. The DIMD merge list is built reusing the</w:t>
        </w:r>
        <w:r w:rsidRPr="009F625F">
          <w:rPr>
            <w:lang w:val="en-CA"/>
          </w:rPr>
          <w:t xml:space="preserve"> Decoder-side Intra Mode Derivation (DIMD)</w:t>
        </w:r>
        <w:r>
          <w:rPr>
            <w:lang w:val="en-CA"/>
          </w:rPr>
          <w:t xml:space="preserve"> information and merged DIMD information (as described in JVET-</w:t>
        </w:r>
        <w:r w:rsidRPr="000F4284">
          <w:rPr>
            <w:lang w:val="en-CA"/>
          </w:rPr>
          <w:t>AF0120</w:t>
        </w:r>
        <w:r>
          <w:rPr>
            <w:lang w:val="en-CA"/>
          </w:rPr>
          <w:t xml:space="preserve">) from spatial adjacent and non-adjacent neighboring blocks. On top of ECM-11.0, </w:t>
        </w:r>
        <w:r w:rsidRPr="009959FA">
          <w:rPr>
            <w:lang w:val="en-CA"/>
          </w:rPr>
          <w:t>the reported PSNR-Y,</w:t>
        </w:r>
        <w:r w:rsidRPr="009959FA">
          <w:rPr>
            <w:rFonts w:eastAsia="SimSun" w:hint="eastAsia"/>
            <w:lang w:eastAsia="zh-CN"/>
          </w:rPr>
          <w:t xml:space="preserve"> </w:t>
        </w:r>
        <w:proofErr w:type="spellStart"/>
        <w:r w:rsidRPr="009959FA">
          <w:rPr>
            <w:lang w:val="en-CA"/>
          </w:rPr>
          <w:t>Cb</w:t>
        </w:r>
        <w:proofErr w:type="spellEnd"/>
        <w:r w:rsidRPr="009959FA">
          <w:rPr>
            <w:lang w:val="en-CA"/>
          </w:rPr>
          <w:t>,</w:t>
        </w:r>
        <w:r w:rsidRPr="009959FA">
          <w:rPr>
            <w:rFonts w:eastAsia="SimSun" w:hint="eastAsia"/>
            <w:lang w:eastAsia="zh-CN"/>
          </w:rPr>
          <w:t xml:space="preserve"> </w:t>
        </w:r>
        <w:r w:rsidRPr="009959FA">
          <w:t>Cr,</w:t>
        </w:r>
        <w:r w:rsidRPr="009959FA">
          <w:rPr>
            <w:rFonts w:eastAsia="SimSun" w:hint="eastAsia"/>
            <w:lang w:eastAsia="zh-CN"/>
          </w:rPr>
          <w:t xml:space="preserve"> </w:t>
        </w:r>
        <w:r w:rsidRPr="009959FA">
          <w:rPr>
            <w:lang w:val="en-CA"/>
          </w:rPr>
          <w:t>BD-rate and {</w:t>
        </w:r>
        <w:proofErr w:type="spellStart"/>
        <w:r w:rsidRPr="009959FA">
          <w:rPr>
            <w:lang w:val="en-CA"/>
          </w:rPr>
          <w:t>EncT</w:t>
        </w:r>
        <w:proofErr w:type="spellEnd"/>
        <w:r w:rsidRPr="009959FA">
          <w:rPr>
            <w:lang w:val="en-CA"/>
          </w:rPr>
          <w:t xml:space="preserve">, </w:t>
        </w:r>
        <w:proofErr w:type="spellStart"/>
        <w:r w:rsidRPr="009959FA">
          <w:rPr>
            <w:lang w:val="en-CA"/>
          </w:rPr>
          <w:t>DecT</w:t>
        </w:r>
        <w:proofErr w:type="spellEnd"/>
        <w:r w:rsidRPr="009959FA">
          <w:rPr>
            <w:lang w:val="en-CA"/>
          </w:rPr>
          <w:t>} results</w:t>
        </w:r>
        <w:r>
          <w:rPr>
            <w:lang w:val="en-CA"/>
          </w:rPr>
          <w:t xml:space="preserve"> </w:t>
        </w:r>
        <w:r>
          <w:rPr>
            <w:lang w:val="en-CA" w:eastAsia="ja-JP"/>
          </w:rPr>
          <w:t>are as follows:</w:t>
        </w:r>
      </w:ins>
    </w:p>
    <w:p w14:paraId="1FBFCD7F" w14:textId="77777777" w:rsidR="00893164" w:rsidRDefault="00893164" w:rsidP="00893164">
      <w:pPr>
        <w:numPr>
          <w:ilvl w:val="0"/>
          <w:numId w:val="108"/>
        </w:numPr>
        <w:overflowPunct w:val="0"/>
        <w:autoSpaceDE w:val="0"/>
        <w:autoSpaceDN w:val="0"/>
        <w:adjustRightInd w:val="0"/>
        <w:spacing w:before="60" w:after="60" w:line="276" w:lineRule="auto"/>
        <w:rPr>
          <w:ins w:id="2053" w:author="Yan Ye" w:date="2024-01-18T14:22:00Z"/>
          <w:lang w:val="en-CA"/>
        </w:rPr>
      </w:pPr>
      <w:ins w:id="2054" w:author="Yan Ye" w:date="2024-01-18T14:22:00Z">
        <w:r>
          <w:rPr>
            <w:lang w:eastAsia="zh-CN"/>
          </w:rPr>
          <w:t>AI</w:t>
        </w:r>
        <w:r>
          <w:rPr>
            <w:rFonts w:hint="eastAsia"/>
            <w:lang w:eastAsia="zh-CN"/>
          </w:rPr>
          <w:t xml:space="preserve">: </w:t>
        </w:r>
        <w:r>
          <w:rPr>
            <w:lang w:eastAsia="zh-CN"/>
          </w:rPr>
          <w:t>-0.12</w:t>
        </w:r>
        <w:r>
          <w:rPr>
            <w:rFonts w:hint="eastAsia"/>
            <w:lang w:eastAsia="zh-CN"/>
          </w:rPr>
          <w:t xml:space="preserve">%, </w:t>
        </w:r>
        <w:r>
          <w:rPr>
            <w:lang w:eastAsia="zh-CN"/>
          </w:rPr>
          <w:t>0.00</w:t>
        </w:r>
        <w:r>
          <w:rPr>
            <w:rFonts w:hint="eastAsia"/>
            <w:lang w:eastAsia="zh-CN"/>
          </w:rPr>
          <w:t xml:space="preserve">%, </w:t>
        </w:r>
        <w:r>
          <w:rPr>
            <w:lang w:eastAsia="zh-CN"/>
          </w:rPr>
          <w:t>0.05</w:t>
        </w:r>
        <w:proofErr w:type="gramStart"/>
        <w:r w:rsidRPr="00EA47FF">
          <w:rPr>
            <w:rFonts w:hint="eastAsia"/>
            <w:lang w:eastAsia="zh-CN"/>
          </w:rPr>
          <w:t>%  {</w:t>
        </w:r>
        <w:proofErr w:type="gramEnd"/>
        <w:r w:rsidRPr="00EA47FF">
          <w:rPr>
            <w:lang w:eastAsia="zh-CN"/>
            <w:rPrChange w:id="2055" w:author="Yan Ye" w:date="2024-01-18T14:38:00Z">
              <w:rPr>
                <w:highlight w:val="yellow"/>
                <w:lang w:eastAsia="zh-CN"/>
              </w:rPr>
            </w:rPrChange>
          </w:rPr>
          <w:t xml:space="preserve">101.9%, </w:t>
        </w:r>
        <w:r w:rsidRPr="00EA47FF">
          <w:rPr>
            <w:lang w:eastAsia="zh-CN"/>
          </w:rPr>
          <w:t>100</w:t>
        </w:r>
        <w:r w:rsidRPr="00EA47FF">
          <w:rPr>
            <w:rFonts w:hint="eastAsia"/>
            <w:lang w:eastAsia="zh-CN"/>
          </w:rPr>
          <w:t>%}</w:t>
        </w:r>
      </w:ins>
    </w:p>
    <w:p w14:paraId="36C5C427" w14:textId="00CE18EB" w:rsidR="004F3158" w:rsidRPr="00764F99" w:rsidRDefault="00C40AE6" w:rsidP="00EE6EC2">
      <w:pPr>
        <w:rPr>
          <w:ins w:id="2056" w:author="Yan Ye" w:date="2024-01-18T14:30:00Z"/>
          <w:lang w:val="en-CA" w:eastAsia="x-none"/>
        </w:rPr>
      </w:pPr>
      <w:ins w:id="2057" w:author="Yan Ye" w:date="2024-01-18T14:27:00Z">
        <w:r>
          <w:rPr>
            <w:lang w:val="en-CA" w:eastAsia="x-none"/>
          </w:rPr>
          <w:t>This proposal creates a DIMD merge candidate list c</w:t>
        </w:r>
      </w:ins>
      <w:ins w:id="2058" w:author="Yan Ye" w:date="2024-01-18T14:28:00Z">
        <w:r>
          <w:rPr>
            <w:lang w:val="en-CA" w:eastAsia="x-none"/>
          </w:rPr>
          <w:t xml:space="preserve">onsisting of a </w:t>
        </w:r>
      </w:ins>
      <w:ins w:id="2059" w:author="Yan Ye" w:date="2024-01-18T14:29:00Z">
        <w:r>
          <w:rPr>
            <w:lang w:val="en-CA" w:eastAsia="x-none"/>
          </w:rPr>
          <w:t>set of DIMD parameters from adjacent, non-adjacent and merged DIMD neighbors, whereas JVET-AG0078 introduces a new way to calculate the DIMD</w:t>
        </w:r>
      </w:ins>
      <w:ins w:id="2060" w:author="Yan Ye" w:date="2024-01-18T14:30:00Z">
        <w:r>
          <w:rPr>
            <w:lang w:val="en-CA" w:eastAsia="x-none"/>
          </w:rPr>
          <w:t xml:space="preserve"> parameters for a current DIMD block. Therefore, some combination would be interesting to be tested. </w:t>
        </w:r>
      </w:ins>
    </w:p>
    <w:p w14:paraId="6C3B8086" w14:textId="55446B6F" w:rsidR="00C40AE6" w:rsidRDefault="00C40AE6" w:rsidP="00EE6EC2">
      <w:pPr>
        <w:rPr>
          <w:ins w:id="2061" w:author="Yan Ye" w:date="2024-01-18T14:32:00Z"/>
          <w:lang w:val="en-CA" w:eastAsia="x-none"/>
        </w:rPr>
      </w:pPr>
      <w:ins w:id="2062" w:author="Yan Ye" w:date="2024-01-18T14:31:00Z">
        <w:r>
          <w:rPr>
            <w:lang w:val="en-CA" w:eastAsia="x-none"/>
          </w:rPr>
          <w:t xml:space="preserve">Compared to DIMD merge mode </w:t>
        </w:r>
      </w:ins>
      <w:ins w:id="2063" w:author="Yan Ye" w:date="2024-01-18T14:32:00Z">
        <w:r>
          <w:rPr>
            <w:lang w:val="en-CA" w:eastAsia="x-none"/>
          </w:rPr>
          <w:t>proposed two meetings ago, this proposal includes more neighbors (e.g. non-adjacent) and a</w:t>
        </w:r>
      </w:ins>
      <w:ins w:id="2064" w:author="Yan Ye" w:date="2024-01-18T14:33:00Z">
        <w:r>
          <w:rPr>
            <w:lang w:val="en-CA" w:eastAsia="x-none"/>
          </w:rPr>
          <w:t>chieves</w:t>
        </w:r>
      </w:ins>
      <w:ins w:id="2065" w:author="Yan Ye" w:date="2024-01-18T14:32:00Z">
        <w:r>
          <w:rPr>
            <w:lang w:val="en-CA" w:eastAsia="x-none"/>
          </w:rPr>
          <w:t xml:space="preserve"> higher coding gain. </w:t>
        </w:r>
      </w:ins>
    </w:p>
    <w:p w14:paraId="5B887B34" w14:textId="00BE9E24" w:rsidR="00C40AE6" w:rsidRDefault="00C40AE6" w:rsidP="00EE6EC2">
      <w:pPr>
        <w:rPr>
          <w:ins w:id="2066" w:author="Yan Ye" w:date="2024-01-18T14:35:00Z"/>
          <w:lang w:val="en-CA" w:eastAsia="x-none"/>
        </w:rPr>
      </w:pPr>
      <w:ins w:id="2067" w:author="Yan Ye" w:date="2024-01-18T14:33:00Z">
        <w:r>
          <w:rPr>
            <w:lang w:val="en-CA" w:eastAsia="x-none"/>
          </w:rPr>
          <w:t xml:space="preserve">It was asked how large the candidate list is, this current proposal only uses 2 candidates. </w:t>
        </w:r>
      </w:ins>
      <w:ins w:id="2068" w:author="Yan Ye" w:date="2024-01-18T14:34:00Z">
        <w:r>
          <w:rPr>
            <w:lang w:val="en-CA" w:eastAsia="x-none"/>
          </w:rPr>
          <w:t>The proponent commented that higher coding gain can be achieved with more candidates, though it will incur higher complexity. One expert commented that the number of candidates may be made to depend on</w:t>
        </w:r>
      </w:ins>
      <w:ins w:id="2069" w:author="Yan Ye" w:date="2024-01-18T14:36:00Z">
        <w:r w:rsidR="00EA47FF">
          <w:rPr>
            <w:lang w:val="en-CA" w:eastAsia="x-none"/>
          </w:rPr>
          <w:t xml:space="preserve"> the</w:t>
        </w:r>
      </w:ins>
      <w:ins w:id="2070" w:author="Yan Ye" w:date="2024-01-18T14:34:00Z">
        <w:r>
          <w:rPr>
            <w:lang w:val="en-CA" w:eastAsia="x-none"/>
          </w:rPr>
          <w:t xml:space="preserve"> block</w:t>
        </w:r>
      </w:ins>
      <w:ins w:id="2071" w:author="Yan Ye" w:date="2024-01-18T14:35:00Z">
        <w:r>
          <w:rPr>
            <w:lang w:val="en-CA" w:eastAsia="x-none"/>
          </w:rPr>
          <w:t xml:space="preserve"> size to achieve a better performance vs complexity </w:t>
        </w:r>
        <w:proofErr w:type="spellStart"/>
        <w:r>
          <w:rPr>
            <w:lang w:val="en-CA" w:eastAsia="x-none"/>
          </w:rPr>
          <w:t>tradeoff</w:t>
        </w:r>
        <w:proofErr w:type="spellEnd"/>
        <w:r>
          <w:rPr>
            <w:lang w:val="en-CA" w:eastAsia="x-none"/>
          </w:rPr>
          <w:t xml:space="preserve">. </w:t>
        </w:r>
      </w:ins>
    </w:p>
    <w:p w14:paraId="320B81F1" w14:textId="14D8ACFB" w:rsidR="00C40AE6" w:rsidRPr="00764F99" w:rsidRDefault="00EA47FF" w:rsidP="00EE6EC2">
      <w:pPr>
        <w:rPr>
          <w:ins w:id="2072" w:author="Yan Ye" w:date="2024-01-19T02:37:00Z"/>
          <w:lang w:val="en-CA" w:eastAsia="x-none"/>
        </w:rPr>
      </w:pPr>
      <w:ins w:id="2073" w:author="Yan Ye" w:date="2024-01-18T14:35:00Z">
        <w:r>
          <w:rPr>
            <w:lang w:val="en-CA" w:eastAsia="x-none"/>
          </w:rPr>
          <w:t xml:space="preserve">Investigate in </w:t>
        </w:r>
        <w:r w:rsidRPr="00EA47FF">
          <w:rPr>
            <w:highlight w:val="yellow"/>
            <w:lang w:val="en-CA" w:eastAsia="x-none"/>
            <w:rPrChange w:id="2074" w:author="Yan Ye" w:date="2024-01-18T14:35:00Z">
              <w:rPr>
                <w:lang w:val="en-CA" w:eastAsia="x-none"/>
              </w:rPr>
            </w:rPrChange>
          </w:rPr>
          <w:t>EE</w:t>
        </w:r>
        <w:r>
          <w:rPr>
            <w:lang w:val="en-CA" w:eastAsia="x-none"/>
          </w:rPr>
          <w:t xml:space="preserve">. </w:t>
        </w:r>
      </w:ins>
      <w:ins w:id="2075" w:author="Yan Ye" w:date="2024-01-18T14:37:00Z">
        <w:r>
          <w:rPr>
            <w:lang w:val="en-CA" w:eastAsia="x-none"/>
          </w:rPr>
          <w:t xml:space="preserve">Combination test with JVET-AG0078 should be tested. </w:t>
        </w:r>
      </w:ins>
    </w:p>
    <w:p w14:paraId="4878A069" w14:textId="44020EEA" w:rsidR="00927200" w:rsidRPr="00764F99" w:rsidRDefault="00F628A6" w:rsidP="00927200">
      <w:pPr>
        <w:pStyle w:val="berschrift9"/>
        <w:rPr>
          <w:sz w:val="24"/>
          <w:lang w:val="en-CA" w:eastAsia="de-DE"/>
        </w:rPr>
      </w:pPr>
      <w:hyperlink r:id="rId738"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p>
    <w:p w14:paraId="7D9E99A1" w14:textId="77777777" w:rsidR="00927200" w:rsidRPr="00764F99" w:rsidRDefault="00927200" w:rsidP="00EE6EC2">
      <w:pPr>
        <w:rPr>
          <w:lang w:val="en-CA" w:eastAsia="x-none"/>
        </w:rPr>
      </w:pPr>
    </w:p>
    <w:p w14:paraId="4BBB4BA6" w14:textId="6C6E16DF" w:rsidR="004F3158" w:rsidRPr="00764F99" w:rsidRDefault="00F628A6" w:rsidP="00CD11E2">
      <w:pPr>
        <w:pStyle w:val="berschrift9"/>
        <w:rPr>
          <w:sz w:val="24"/>
          <w:lang w:val="en-CA" w:eastAsia="de-DE"/>
        </w:rPr>
      </w:pPr>
      <w:hyperlink r:id="rId739"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525B9631" w14:textId="7A30ADC1" w:rsidR="00EA47FF" w:rsidRDefault="00EA47FF" w:rsidP="00EA47FF">
      <w:pPr>
        <w:rPr>
          <w:ins w:id="2076" w:author="Yan Ye" w:date="2024-01-18T14:39:00Z"/>
          <w:lang w:val="en-CA"/>
        </w:rPr>
      </w:pPr>
      <w:ins w:id="2077" w:author="Yan Ye" w:date="2024-01-18T14:39:00Z">
        <w:r>
          <w:rPr>
            <w:lang w:val="en-CA" w:eastAsia="zh-CN"/>
          </w:rPr>
          <w:t xml:space="preserve">This contribution proposes a new intra prediction method called as TIMD merge mode for improving the performance of ECM-11.0. The proposed method inherits the TIMD modes and its associated information (fusion flag, fusion weights and wide-angle conditions of TIMD modes) from previously TIMD or TIMD merge </w:t>
        </w:r>
        <w:r>
          <w:rPr>
            <w:lang w:val="en-CA"/>
          </w:rPr>
          <w:t xml:space="preserve">coded blocks. The difference of the proposed method compared to the TIMD mode of ECM-11.0 is related to the selection </w:t>
        </w:r>
        <w:proofErr w:type="spellStart"/>
        <w:r>
          <w:rPr>
            <w:lang w:val="en-CA"/>
          </w:rPr>
          <w:t>prcess</w:t>
        </w:r>
        <w:proofErr w:type="spellEnd"/>
        <w:r>
          <w:rPr>
            <w:lang w:val="en-CA"/>
          </w:rPr>
          <w:t xml:space="preserve"> of the intra modes for TIMD. The block prediction aspect of the proposed method is the same as in TIMD mode. 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ins>
    </w:p>
    <w:p w14:paraId="1E9DB6C3" w14:textId="531C27D3" w:rsidR="00EA47FF" w:rsidRDefault="00EA47FF" w:rsidP="00EA47FF">
      <w:pPr>
        <w:rPr>
          <w:ins w:id="2078" w:author="Yan Ye" w:date="2024-01-18T14:39:00Z"/>
          <w:lang w:val="en-CA"/>
        </w:rPr>
      </w:pPr>
      <w:ins w:id="2079" w:author="Yan Ye" w:date="2024-01-18T14:39:00Z">
        <w:r>
          <w:rPr>
            <w:lang w:val="en-CA"/>
          </w:rPr>
          <w:t>CTC classes: AI { -0.09%, 0.05%, 0.04%, 103.6%, 99.7%}</w:t>
        </w:r>
      </w:ins>
    </w:p>
    <w:p w14:paraId="23790BF7" w14:textId="77777777" w:rsidR="00EA47FF" w:rsidRDefault="00EA47FF" w:rsidP="00EA47FF">
      <w:pPr>
        <w:rPr>
          <w:ins w:id="2080" w:author="Yan Ye" w:date="2024-01-18T14:39:00Z"/>
          <w:lang w:val="en-CA"/>
        </w:rPr>
      </w:pPr>
      <w:ins w:id="2081" w:author="Yan Ye" w:date="2024-01-18T14:39:00Z">
        <w:r>
          <w:rPr>
            <w:lang w:val="en-CA"/>
          </w:rPr>
          <w:t>Class F:    AI { -0.02%, 0.00%, 0.04%, 103.9%, 100.3%}, RA { -0.06%, -0.13%, -0.15%, 100%, 10x%}</w:t>
        </w:r>
      </w:ins>
    </w:p>
    <w:p w14:paraId="75CCD440" w14:textId="77777777" w:rsidR="00EA47FF" w:rsidRDefault="00EA47FF" w:rsidP="00EA47FF">
      <w:pPr>
        <w:rPr>
          <w:ins w:id="2082" w:author="Yan Ye" w:date="2024-01-18T14:39:00Z"/>
          <w:lang w:val="en-CA"/>
        </w:rPr>
      </w:pPr>
      <w:ins w:id="2083" w:author="Yan Ye" w:date="2024-01-18T14:39:00Z">
        <w:r>
          <w:rPr>
            <w:lang w:val="en-CA"/>
          </w:rPr>
          <w:t xml:space="preserve">Class TGM: AI </w:t>
        </w:r>
        <w:proofErr w:type="gramStart"/>
        <w:r>
          <w:rPr>
            <w:lang w:val="en-CA"/>
          </w:rPr>
          <w:t>{ 0.01</w:t>
        </w:r>
        <w:proofErr w:type="gramEnd"/>
        <w:r>
          <w:rPr>
            <w:lang w:val="en-CA"/>
          </w:rPr>
          <w:t>%, -0.01%, -0.02%, 104.1%, 99.9%}, RA { -0.01%, -0.04%, -0.03%, 101%, 10x%}</w:t>
        </w:r>
      </w:ins>
    </w:p>
    <w:p w14:paraId="10D3D76A" w14:textId="2F818BC0" w:rsidR="004F3158" w:rsidRPr="00764F99" w:rsidRDefault="00BA6485" w:rsidP="00EE6EC2">
      <w:pPr>
        <w:rPr>
          <w:ins w:id="2084" w:author="Yan Ye" w:date="2024-01-18T14:46:00Z"/>
          <w:lang w:val="en-CA" w:eastAsia="x-none"/>
        </w:rPr>
      </w:pPr>
      <w:ins w:id="2085" w:author="Yan Ye" w:date="2024-01-18T14:45:00Z">
        <w:r>
          <w:rPr>
            <w:lang w:val="en-CA" w:eastAsia="x-none"/>
          </w:rPr>
          <w:t>Currently in ECM, there is no TIMD merge mode. Thi</w:t>
        </w:r>
      </w:ins>
      <w:ins w:id="2086" w:author="Yan Ye" w:date="2024-01-18T14:46:00Z">
        <w:r>
          <w:rPr>
            <w:lang w:val="en-CA" w:eastAsia="x-none"/>
          </w:rPr>
          <w:t xml:space="preserve">s proposal adds the TIMD merge, which allows to use TIMD related information from previously coded block to improve coding efficiency. </w:t>
        </w:r>
      </w:ins>
    </w:p>
    <w:p w14:paraId="0AA758E2" w14:textId="67CA891F" w:rsidR="00BA6485" w:rsidRDefault="00BA6485" w:rsidP="00EE6EC2">
      <w:pPr>
        <w:rPr>
          <w:ins w:id="2087" w:author="Yan Ye" w:date="2024-01-18T14:47:00Z"/>
          <w:lang w:val="en-CA" w:eastAsia="x-none"/>
        </w:rPr>
      </w:pPr>
      <w:ins w:id="2088" w:author="Yan Ye" w:date="2024-01-18T14:46:00Z">
        <w:r>
          <w:rPr>
            <w:lang w:val="en-CA" w:eastAsia="x-none"/>
          </w:rPr>
          <w:t>It was commented that currently</w:t>
        </w:r>
      </w:ins>
      <w:ins w:id="2089" w:author="Yan Ye" w:date="2024-01-18T14:47:00Z">
        <w:r>
          <w:rPr>
            <w:lang w:val="en-CA" w:eastAsia="x-none"/>
          </w:rPr>
          <w:t xml:space="preserve"> the encoder run time is a bit high, and it was suggested to develop non-</w:t>
        </w:r>
        <w:proofErr w:type="spellStart"/>
        <w:r>
          <w:rPr>
            <w:lang w:val="en-CA" w:eastAsia="x-none"/>
          </w:rPr>
          <w:t>normaive</w:t>
        </w:r>
        <w:proofErr w:type="spellEnd"/>
        <w:r>
          <w:rPr>
            <w:lang w:val="en-CA" w:eastAsia="x-none"/>
          </w:rPr>
          <w:t xml:space="preserve"> fast encoding algorithm to reduce encoder run time and improve </w:t>
        </w:r>
        <w:proofErr w:type="spellStart"/>
        <w:r>
          <w:rPr>
            <w:lang w:val="en-CA" w:eastAsia="x-none"/>
          </w:rPr>
          <w:t>tradeoff</w:t>
        </w:r>
        <w:proofErr w:type="spellEnd"/>
        <w:r>
          <w:rPr>
            <w:lang w:val="en-CA" w:eastAsia="x-none"/>
          </w:rPr>
          <w:t xml:space="preserve">. </w:t>
        </w:r>
      </w:ins>
    </w:p>
    <w:p w14:paraId="5FFB6046" w14:textId="1F75492B" w:rsidR="00BA6485" w:rsidRDefault="00BA6485" w:rsidP="00EE6EC2">
      <w:pPr>
        <w:rPr>
          <w:ins w:id="2090" w:author="Yan Ye" w:date="2024-01-18T14:51:00Z"/>
          <w:lang w:val="en-CA" w:eastAsia="x-none"/>
        </w:rPr>
      </w:pPr>
      <w:ins w:id="2091" w:author="Yan Ye" w:date="2024-01-18T14:47:00Z">
        <w:r>
          <w:rPr>
            <w:lang w:val="en-CA" w:eastAsia="x-none"/>
          </w:rPr>
          <w:t>Currently, two TIMD merge candidates are used and one of them is sele</w:t>
        </w:r>
      </w:ins>
      <w:ins w:id="2092" w:author="Yan Ye" w:date="2024-01-18T14:48:00Z">
        <w:r>
          <w:rPr>
            <w:lang w:val="en-CA" w:eastAsia="x-none"/>
          </w:rPr>
          <w:t xml:space="preserve">cted based on SATD. RDO is performed on the TIMD merge candidate thus selected to compare with other modes (regular TIMD and other intra coding modes). </w:t>
        </w:r>
      </w:ins>
      <w:ins w:id="2093" w:author="Yan Ye" w:date="2024-01-18T14:49:00Z">
        <w:r>
          <w:rPr>
            <w:lang w:val="en-CA" w:eastAsia="x-none"/>
          </w:rPr>
          <w:t xml:space="preserve">It was suggested to investigate the performance vs complexity </w:t>
        </w:r>
        <w:proofErr w:type="spellStart"/>
        <w:r>
          <w:rPr>
            <w:lang w:val="en-CA" w:eastAsia="x-none"/>
          </w:rPr>
          <w:t>tradeoff</w:t>
        </w:r>
        <w:proofErr w:type="spellEnd"/>
        <w:r>
          <w:rPr>
            <w:lang w:val="en-CA" w:eastAsia="x-none"/>
          </w:rPr>
          <w:t xml:space="preserve"> using both TIMD merge candidates in </w:t>
        </w:r>
      </w:ins>
      <w:ins w:id="2094" w:author="Yan Ye" w:date="2024-01-18T14:50:00Z">
        <w:r>
          <w:rPr>
            <w:lang w:val="en-CA" w:eastAsia="x-none"/>
          </w:rPr>
          <w:t xml:space="preserve">RDO process in combination with other fast encoding algorithms. </w:t>
        </w:r>
      </w:ins>
    </w:p>
    <w:p w14:paraId="7184C644" w14:textId="3AE9E7DE" w:rsidR="00BA6485" w:rsidRDefault="00BA6485" w:rsidP="00EE6EC2">
      <w:pPr>
        <w:rPr>
          <w:ins w:id="2095" w:author="Yan Ye" w:date="2024-01-18T14:52:00Z"/>
          <w:lang w:val="en-CA" w:eastAsia="x-none"/>
        </w:rPr>
      </w:pPr>
      <w:ins w:id="2096" w:author="Yan Ye" w:date="2024-01-18T14:51:00Z">
        <w:r>
          <w:rPr>
            <w:lang w:val="en-CA" w:eastAsia="x-none"/>
          </w:rPr>
          <w:lastRenderedPageBreak/>
          <w:t xml:space="preserve">In terms of signaling, one flag is signaled to indicate whether the TIMD merge mode is used, </w:t>
        </w:r>
      </w:ins>
      <w:ins w:id="2097" w:author="Yan Ye" w:date="2024-01-18T14:52:00Z">
        <w:r>
          <w:rPr>
            <w:lang w:val="en-CA" w:eastAsia="x-none"/>
          </w:rPr>
          <w:t xml:space="preserve">and another flag is signaled to indicate which one of the two merge candidates is used. </w:t>
        </w:r>
      </w:ins>
    </w:p>
    <w:p w14:paraId="3A710238" w14:textId="38A214D5" w:rsidR="00BA6485" w:rsidRDefault="00BA6485" w:rsidP="00EE6EC2">
      <w:pPr>
        <w:rPr>
          <w:ins w:id="2098" w:author="Yan Ye" w:date="2024-01-18T14:48:00Z"/>
          <w:lang w:val="en-CA" w:eastAsia="x-none"/>
        </w:rPr>
      </w:pPr>
      <w:ins w:id="2099" w:author="Yan Ye" w:date="2024-01-18T14:52:00Z">
        <w:r>
          <w:rPr>
            <w:lang w:val="en-CA" w:eastAsia="x-none"/>
          </w:rPr>
          <w:t>Investiga</w:t>
        </w:r>
      </w:ins>
      <w:ins w:id="2100" w:author="Yan Ye" w:date="2024-01-18T14:53:00Z">
        <w:r>
          <w:rPr>
            <w:lang w:val="en-CA" w:eastAsia="x-none"/>
          </w:rPr>
          <w:t xml:space="preserve">te in </w:t>
        </w:r>
        <w:r w:rsidRPr="00BA6485">
          <w:rPr>
            <w:highlight w:val="yellow"/>
            <w:lang w:val="en-CA" w:eastAsia="x-none"/>
            <w:rPrChange w:id="2101" w:author="Yan Ye" w:date="2024-01-18T14:53:00Z">
              <w:rPr>
                <w:lang w:val="en-CA" w:eastAsia="x-none"/>
              </w:rPr>
            </w:rPrChange>
          </w:rPr>
          <w:t>EE</w:t>
        </w:r>
        <w:r>
          <w:rPr>
            <w:lang w:val="en-CA" w:eastAsia="x-none"/>
          </w:rPr>
          <w:t xml:space="preserve">. Fast encoder algorithm should be investigated to reduce encoder run time without too much penalty on coding </w:t>
        </w:r>
        <w:proofErr w:type="spellStart"/>
        <w:r>
          <w:rPr>
            <w:lang w:val="en-CA" w:eastAsia="x-none"/>
          </w:rPr>
          <w:t>performane</w:t>
        </w:r>
        <w:proofErr w:type="spellEnd"/>
        <w:r>
          <w:rPr>
            <w:lang w:val="en-CA" w:eastAsia="x-none"/>
          </w:rPr>
          <w:t xml:space="preserve">. </w:t>
        </w:r>
      </w:ins>
    </w:p>
    <w:p w14:paraId="56C11079" w14:textId="77777777" w:rsidR="00BA6485" w:rsidRPr="00764F99" w:rsidRDefault="00BA6485" w:rsidP="00EE6EC2">
      <w:pPr>
        <w:rPr>
          <w:ins w:id="2102" w:author="Yan Ye" w:date="2024-01-19T02:37:00Z"/>
          <w:lang w:val="en-CA" w:eastAsia="x-none"/>
        </w:rPr>
      </w:pPr>
    </w:p>
    <w:p w14:paraId="481DE779" w14:textId="77777777" w:rsidR="004F3158" w:rsidRPr="00544E6A" w:rsidRDefault="00F628A6" w:rsidP="00CD11E2">
      <w:pPr>
        <w:pStyle w:val="berschrift9"/>
        <w:rPr>
          <w:sz w:val="24"/>
          <w:lang w:val="de-DE" w:eastAsia="de-DE"/>
        </w:rPr>
      </w:pPr>
      <w:hyperlink r:id="rId740"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7704CEE9" w14:textId="77777777" w:rsidR="00BA6485" w:rsidRDefault="00BA6485" w:rsidP="00BA6485">
      <w:pPr>
        <w:rPr>
          <w:ins w:id="2103" w:author="Yan Ye" w:date="2024-01-18T14:54:00Z"/>
          <w:lang w:val="en-CA"/>
        </w:rPr>
      </w:pPr>
      <w:ins w:id="2104" w:author="Yan Ye" w:date="2024-01-18T14:54:00Z">
        <w:r>
          <w:rPr>
            <w:lang w:val="en-CA"/>
          </w:rPr>
          <w:t>The filtering methods for IBC prediction, specifically FIBC and IBC-LIC, are included in ECM-11.0. While IBC-LIC supports multiple template shapes and multiple models, FIBC utilizes only L-shaped templates and single model. This contribution introduces an extension method for FIBC to enable support for multiple template shapes and multiple models. Experimental results of the proposed method on top of ECM-11.0 are reported as follows:</w:t>
        </w:r>
      </w:ins>
    </w:p>
    <w:p w14:paraId="0E82C472" w14:textId="77777777" w:rsidR="00BA6485" w:rsidRDefault="00BA6485" w:rsidP="00BA6485">
      <w:pPr>
        <w:rPr>
          <w:ins w:id="2105" w:author="Yan Ye" w:date="2024-01-18T14:54:00Z"/>
          <w:lang w:val="en-CA"/>
        </w:rPr>
      </w:pPr>
      <w:ins w:id="2106" w:author="Yan Ye" w:date="2024-01-18T14:54:00Z">
        <w:r>
          <w:rPr>
            <w:lang w:val="en-CA"/>
          </w:rPr>
          <w:t>AI: Class F {-0.03%, -0.11%, 0.26%; 103.9%, 99.9%}, Class TGM {-0.07%, -0.03%, -0.03%; 104.3%, 99.9%};</w:t>
        </w:r>
      </w:ins>
    </w:p>
    <w:p w14:paraId="49B7105F" w14:textId="77777777" w:rsidR="00BA6485" w:rsidRDefault="00BA6485" w:rsidP="00BA6485">
      <w:pPr>
        <w:rPr>
          <w:ins w:id="2107" w:author="Yan Ye" w:date="2024-01-18T14:54:00Z"/>
          <w:lang w:val="en-CA"/>
        </w:rPr>
      </w:pPr>
      <w:ins w:id="2108" w:author="Yan Ye" w:date="2024-01-18T14:54:00Z">
        <w:r>
          <w:rPr>
            <w:lang w:val="en-CA" w:eastAsia="ko-KR"/>
          </w:rPr>
          <w:t xml:space="preserve">RA: </w:t>
        </w:r>
        <w:r>
          <w:rPr>
            <w:lang w:val="en-CA"/>
          </w:rPr>
          <w:t>Class F {-0.09</w:t>
        </w:r>
        <w:proofErr w:type="gramStart"/>
        <w:r>
          <w:rPr>
            <w:lang w:val="en-CA"/>
          </w:rPr>
          <w:t>% ,</w:t>
        </w:r>
        <w:proofErr w:type="gramEnd"/>
        <w:r>
          <w:rPr>
            <w:lang w:val="en-CA"/>
          </w:rPr>
          <w:t xml:space="preserve"> -0.21%, -0.10%, 101.7%, 99.6%}, Class TGM {-0.07%, -0.08%, -0.02%; 100.9%, 100.3%}</w:t>
        </w:r>
      </w:ins>
    </w:p>
    <w:p w14:paraId="17DB0365" w14:textId="110EB188" w:rsidR="004F3158" w:rsidRPr="00CF2A9E" w:rsidRDefault="003452FC" w:rsidP="00EE6EC2">
      <w:pPr>
        <w:rPr>
          <w:ins w:id="2109" w:author="Yan Ye" w:date="2024-01-18T15:02:00Z"/>
          <w:lang w:val="en-CA"/>
          <w:rPrChange w:id="2110" w:author="Jens-Rainer Ohm" w:date="2024-01-19T02:37:00Z">
            <w:rPr>
              <w:ins w:id="2111" w:author="Yan Ye" w:date="2024-01-18T15:02:00Z"/>
              <w:lang w:val="en-CA"/>
            </w:rPr>
          </w:rPrChange>
        </w:rPr>
      </w:pPr>
      <w:ins w:id="2112" w:author="Yan Ye" w:date="2024-01-18T15:01:00Z">
        <w:r>
          <w:rPr>
            <w:lang w:val="en-CA" w:eastAsia="x-none"/>
          </w:rPr>
          <w:t>It was commented that the proposed method seemed to be a simple extension (i.e. applying something that is already being done in IBC-LIC to FIBC), it does no</w:t>
        </w:r>
      </w:ins>
      <w:ins w:id="2113" w:author="Yan Ye" w:date="2024-01-18T15:02:00Z">
        <w:r>
          <w:rPr>
            <w:lang w:val="en-CA" w:eastAsia="x-none"/>
          </w:rPr>
          <w:t xml:space="preserve">t seem to be effective. The coding gain is only for screen content and is very small. </w:t>
        </w:r>
      </w:ins>
    </w:p>
    <w:p w14:paraId="0F1FAB6C" w14:textId="6D540757" w:rsidR="003452FC" w:rsidRPr="00BA6485" w:rsidRDefault="003452FC" w:rsidP="00EE6EC2">
      <w:pPr>
        <w:rPr>
          <w:ins w:id="2114" w:author="Yan Ye" w:date="2024-01-19T02:37:00Z"/>
          <w:lang w:val="en-CA" w:eastAsia="x-none"/>
          <w:rPrChange w:id="2115" w:author="Yan Ye" w:date="2024-01-18T14:54:00Z">
            <w:rPr>
              <w:ins w:id="2116" w:author="Yan Ye" w:date="2024-01-19T02:37:00Z"/>
              <w:lang w:val="de-DE" w:eastAsia="x-none"/>
            </w:rPr>
          </w:rPrChange>
        </w:rPr>
      </w:pPr>
      <w:ins w:id="2117" w:author="Yan Ye" w:date="2024-01-18T15:03:00Z">
        <w:r>
          <w:rPr>
            <w:lang w:val="en-CA" w:eastAsia="x-none"/>
          </w:rPr>
          <w:t>Further study</w:t>
        </w:r>
      </w:ins>
      <w:ins w:id="2118" w:author="Yan Ye" w:date="2024-01-18T15:02:00Z">
        <w:r>
          <w:rPr>
            <w:lang w:val="en-CA" w:eastAsia="x-none"/>
          </w:rPr>
          <w:t xml:space="preserve">. </w:t>
        </w:r>
      </w:ins>
    </w:p>
    <w:p w14:paraId="2DD39095" w14:textId="77777777" w:rsidR="003A207D" w:rsidRPr="00D8319D" w:rsidRDefault="00F628A6" w:rsidP="00222F4F">
      <w:pPr>
        <w:pStyle w:val="berschrift9"/>
        <w:rPr>
          <w:sz w:val="24"/>
          <w:lang w:val="en-CA" w:eastAsia="de-DE"/>
        </w:rPr>
      </w:pPr>
      <w:hyperlink r:id="rId741" w:history="1">
        <w:r w:rsidR="003A207D" w:rsidRPr="00D8319D">
          <w:rPr>
            <w:color w:val="0000FF"/>
            <w:sz w:val="24"/>
            <w:u w:val="single"/>
            <w:lang w:val="en-CA" w:eastAsia="de-DE"/>
          </w:rPr>
          <w:t>JVET-AG0293</w:t>
        </w:r>
      </w:hyperlink>
      <w:r w:rsidR="003A207D" w:rsidRPr="00D8319D">
        <w:rPr>
          <w:sz w:val="24"/>
          <w:lang w:val="en-CA" w:eastAsia="de-DE"/>
        </w:rPr>
        <w:t xml:space="preserve"> </w:t>
      </w:r>
      <w:r w:rsidR="003A207D" w:rsidRPr="00222F4F">
        <w:rPr>
          <w:sz w:val="24"/>
          <w:lang w:val="en-CA" w:eastAsia="de-DE"/>
        </w:rPr>
        <w:t>Crosscheck</w:t>
      </w:r>
      <w:r w:rsidR="003A207D" w:rsidRPr="00D8319D">
        <w:rPr>
          <w:sz w:val="24"/>
          <w:lang w:val="en-CA" w:eastAsia="de-DE"/>
        </w:rPr>
        <w:t xml:space="preserve"> of JVET-AG0113 (Non-EE2: FIBC Extension) [H.-J. </w:t>
      </w:r>
      <w:proofErr w:type="spellStart"/>
      <w:r w:rsidR="003A207D" w:rsidRPr="00D8319D">
        <w:rPr>
          <w:sz w:val="24"/>
          <w:lang w:val="en-CA" w:eastAsia="de-DE"/>
        </w:rPr>
        <w:t>Jhu</w:t>
      </w:r>
      <w:proofErr w:type="spellEnd"/>
      <w:r w:rsidR="003A207D" w:rsidRPr="00D8319D">
        <w:rPr>
          <w:sz w:val="24"/>
          <w:lang w:val="en-CA" w:eastAsia="de-DE"/>
        </w:rPr>
        <w:t xml:space="preserve"> (Kwai)] [late] [miss]</w:t>
      </w:r>
    </w:p>
    <w:p w14:paraId="7BBD7237" w14:textId="77777777" w:rsidR="003A207D" w:rsidRPr="00222F4F" w:rsidRDefault="003A207D" w:rsidP="00EE6EC2">
      <w:pPr>
        <w:rPr>
          <w:lang w:val="en-CA" w:eastAsia="x-none"/>
        </w:rPr>
      </w:pPr>
    </w:p>
    <w:p w14:paraId="75CEE664" w14:textId="77777777" w:rsidR="004F3158" w:rsidRPr="00764F99" w:rsidRDefault="00F628A6" w:rsidP="00CD11E2">
      <w:pPr>
        <w:pStyle w:val="berschrift9"/>
        <w:rPr>
          <w:sz w:val="24"/>
          <w:lang w:val="en-CA" w:eastAsia="de-DE"/>
        </w:rPr>
      </w:pPr>
      <w:hyperlink r:id="rId742"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w:t>
      </w:r>
      <w:proofErr w:type="spellStart"/>
      <w:r w:rsidR="004F3158" w:rsidRPr="00764F99">
        <w:rPr>
          <w:sz w:val="24"/>
          <w:lang w:val="en-CA" w:eastAsia="de-DE"/>
        </w:rPr>
        <w:t>Huo</w:t>
      </w:r>
      <w:proofErr w:type="spellEnd"/>
      <w:r w:rsidR="004F3158" w:rsidRPr="00764F99">
        <w:rPr>
          <w:sz w:val="24"/>
          <w:lang w:val="en-CA" w:eastAsia="de-DE"/>
        </w:rPr>
        <w:t xml:space="preserve">, X. Hao, M. Chen, N. </w:t>
      </w:r>
      <w:proofErr w:type="spellStart"/>
      <w:r w:rsidR="004F3158" w:rsidRPr="00764F99">
        <w:rPr>
          <w:sz w:val="24"/>
          <w:lang w:val="en-CA" w:eastAsia="de-DE"/>
        </w:rPr>
        <w:t>Qiu</w:t>
      </w:r>
      <w:proofErr w:type="spellEnd"/>
      <w:r w:rsidR="004F3158" w:rsidRPr="00764F99">
        <w:rPr>
          <w:sz w:val="24"/>
          <w:lang w:val="en-CA" w:eastAsia="de-DE"/>
        </w:rPr>
        <w:t>, Z. Zhang, Y. Ma, F. Yang (</w:t>
      </w:r>
      <w:proofErr w:type="spellStart"/>
      <w:r w:rsidR="004F3158" w:rsidRPr="00764F99">
        <w:rPr>
          <w:sz w:val="24"/>
          <w:lang w:val="en-CA" w:eastAsia="de-DE"/>
        </w:rPr>
        <w:t>Xidian</w:t>
      </w:r>
      <w:proofErr w:type="spellEnd"/>
      <w:r w:rsidR="004F3158" w:rsidRPr="00764F99">
        <w:rPr>
          <w:sz w:val="24"/>
          <w:lang w:val="en-CA" w:eastAsia="de-DE"/>
        </w:rPr>
        <w:t xml:space="preserve"> Univ.), M. Li, F. Wang, J. Ren (OPPO)]</w:t>
      </w:r>
    </w:p>
    <w:p w14:paraId="08531164" w14:textId="35AB3B3C" w:rsidR="004F3158" w:rsidRDefault="004F3158" w:rsidP="00EE6EC2">
      <w:pPr>
        <w:rPr>
          <w:lang w:val="en-CA" w:eastAsia="x-none"/>
        </w:rPr>
      </w:pPr>
    </w:p>
    <w:p w14:paraId="412FE1B5" w14:textId="77777777" w:rsidR="003A207D" w:rsidRPr="00D8319D" w:rsidRDefault="00F628A6" w:rsidP="00222F4F">
      <w:pPr>
        <w:pStyle w:val="berschrift9"/>
        <w:rPr>
          <w:sz w:val="24"/>
          <w:lang w:val="en-CA" w:eastAsia="de-DE"/>
        </w:rPr>
      </w:pPr>
      <w:hyperlink r:id="rId743" w:history="1">
        <w:r w:rsidR="003A207D" w:rsidRPr="00D8319D">
          <w:rPr>
            <w:color w:val="0000FF"/>
            <w:sz w:val="24"/>
            <w:u w:val="single"/>
            <w:lang w:val="en-CA" w:eastAsia="de-DE"/>
          </w:rPr>
          <w:t>JVET-AG0299</w:t>
        </w:r>
      </w:hyperlink>
      <w:r w:rsidR="003A207D" w:rsidRPr="00D8319D">
        <w:rPr>
          <w:sz w:val="24"/>
          <w:lang w:val="en-CA" w:eastAsia="de-DE"/>
        </w:rPr>
        <w:t xml:space="preserve"> Crosscheck of JVET-AG0121 (Non-EE2: Block vector guided LUT for chroma prediction) [X. Li (Alibaba)] [late] [miss]</w:t>
      </w:r>
    </w:p>
    <w:p w14:paraId="050C3A94" w14:textId="77777777" w:rsidR="003A207D" w:rsidRPr="00764F99" w:rsidRDefault="003A207D" w:rsidP="00EE6EC2">
      <w:pPr>
        <w:rPr>
          <w:lang w:val="en-CA" w:eastAsia="x-none"/>
        </w:rPr>
      </w:pPr>
    </w:p>
    <w:p w14:paraId="07B35B7B" w14:textId="77777777" w:rsidR="004F3158" w:rsidRPr="00764F99" w:rsidRDefault="00F628A6" w:rsidP="00CD11E2">
      <w:pPr>
        <w:pStyle w:val="berschrift9"/>
        <w:rPr>
          <w:sz w:val="24"/>
          <w:lang w:val="en-CA" w:eastAsia="de-DE"/>
        </w:rPr>
      </w:pPr>
      <w:hyperlink r:id="rId744"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20160465" w14:textId="4DBAF287" w:rsidR="004F3158" w:rsidRPr="00764F99" w:rsidRDefault="004F3158" w:rsidP="00EE6EC2">
      <w:pPr>
        <w:rPr>
          <w:lang w:val="en-CA" w:eastAsia="x-none"/>
        </w:rPr>
      </w:pPr>
    </w:p>
    <w:p w14:paraId="7C6B9570" w14:textId="77777777" w:rsidR="006817B9" w:rsidRPr="00764F99" w:rsidRDefault="00F628A6" w:rsidP="006817B9">
      <w:pPr>
        <w:pStyle w:val="berschrift9"/>
        <w:rPr>
          <w:sz w:val="24"/>
          <w:lang w:val="en-CA" w:eastAsia="de-DE"/>
        </w:rPr>
      </w:pPr>
      <w:hyperlink r:id="rId745"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w:t>
      </w:r>
      <w:proofErr w:type="spellStart"/>
      <w:r w:rsidR="006817B9" w:rsidRPr="00764F99">
        <w:rPr>
          <w:sz w:val="24"/>
          <w:lang w:val="en-CA" w:eastAsia="de-DE"/>
        </w:rPr>
        <w:t>Bytedance</w:t>
      </w:r>
      <w:proofErr w:type="spellEnd"/>
      <w:r w:rsidR="006817B9" w:rsidRPr="00764F99">
        <w:rPr>
          <w:sz w:val="24"/>
          <w:lang w:val="en-CA" w:eastAsia="de-DE"/>
        </w:rPr>
        <w:t>)] [late]</w:t>
      </w:r>
      <w:del w:id="2119" w:author="Jens-Rainer Ohm" w:date="2024-01-18T17:35:00Z">
        <w:r w:rsidR="006817B9" w:rsidRPr="00764F99" w:rsidDel="002C5064">
          <w:rPr>
            <w:sz w:val="24"/>
            <w:lang w:val="en-CA" w:eastAsia="de-DE"/>
          </w:rPr>
          <w:delText xml:space="preserve"> [miss]</w:delText>
        </w:r>
      </w:del>
    </w:p>
    <w:p w14:paraId="17F7119E" w14:textId="77777777" w:rsidR="006817B9" w:rsidRPr="00764F99" w:rsidRDefault="006817B9" w:rsidP="00EE6EC2">
      <w:pPr>
        <w:rPr>
          <w:lang w:val="en-CA" w:eastAsia="x-none"/>
        </w:rPr>
      </w:pPr>
    </w:p>
    <w:p w14:paraId="62EF0403" w14:textId="6B87D865" w:rsidR="004F3158" w:rsidRPr="00764F99" w:rsidRDefault="00F628A6" w:rsidP="00CD11E2">
      <w:pPr>
        <w:pStyle w:val="berschrift9"/>
        <w:rPr>
          <w:sz w:val="24"/>
          <w:lang w:val="en-CA" w:eastAsia="de-DE"/>
        </w:rPr>
      </w:pPr>
      <w:hyperlink r:id="rId746"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51527212" w14:textId="11A412A5" w:rsidR="004F3158" w:rsidRPr="00764F99" w:rsidRDefault="004F3158" w:rsidP="00EE6EC2">
      <w:pPr>
        <w:rPr>
          <w:lang w:val="en-CA" w:eastAsia="x-none"/>
        </w:rPr>
      </w:pPr>
    </w:p>
    <w:p w14:paraId="7080C436" w14:textId="77777777" w:rsidR="004F3158" w:rsidRPr="00544E6A" w:rsidRDefault="00F628A6" w:rsidP="00CD11E2">
      <w:pPr>
        <w:pStyle w:val="berschrift9"/>
        <w:rPr>
          <w:sz w:val="24"/>
          <w:lang w:val="de-DE" w:eastAsia="de-DE"/>
        </w:rPr>
      </w:pPr>
      <w:hyperlink r:id="rId747"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w:t>
      </w:r>
      <w:proofErr w:type="spellStart"/>
      <w:r w:rsidR="004F3158" w:rsidRPr="00544E6A">
        <w:rPr>
          <w:sz w:val="24"/>
          <w:lang w:val="de-DE" w:eastAsia="de-DE"/>
        </w:rPr>
        <w:t>Jhu</w:t>
      </w:r>
      <w:proofErr w:type="spellEnd"/>
      <w:r w:rsidR="004F3158" w:rsidRPr="00544E6A">
        <w:rPr>
          <w:sz w:val="24"/>
          <w:lang w:val="de-DE" w:eastAsia="de-DE"/>
        </w:rPr>
        <w:t>, X. Xiu, W. Chen, C.-W. Kuo, N. Yan, C. Ma, X. Wang (Kwai)]</w:t>
      </w:r>
    </w:p>
    <w:p w14:paraId="5E6C0175" w14:textId="219499BE" w:rsidR="004F3158" w:rsidRDefault="004F3158" w:rsidP="00EE6EC2">
      <w:pPr>
        <w:rPr>
          <w:ins w:id="2120" w:author="Jens-Rainer Ohm" w:date="2024-01-18T17:06:00Z"/>
          <w:lang w:val="de-DE" w:eastAsia="x-none"/>
        </w:rPr>
      </w:pPr>
    </w:p>
    <w:p w14:paraId="543D439F" w14:textId="77777777" w:rsidR="00225110" w:rsidRPr="007B4A27" w:rsidRDefault="00225110">
      <w:pPr>
        <w:pStyle w:val="berschrift9"/>
        <w:rPr>
          <w:ins w:id="2121" w:author="Jens-Rainer Ohm" w:date="2024-01-18T17:06:00Z"/>
          <w:rFonts w:eastAsia="Times New Roman"/>
          <w:sz w:val="24"/>
          <w:lang w:val="en-CA" w:eastAsia="de-DE"/>
        </w:rPr>
        <w:pPrChange w:id="2122" w:author="Jens-Rainer Ohm" w:date="2024-01-18T17:06:00Z">
          <w:pPr/>
        </w:pPrChange>
      </w:pPr>
      <w:ins w:id="2123" w:author="Jens-Rainer Ohm" w:date="2024-01-18T17:06:00Z">
        <w:r w:rsidRPr="004168A3">
          <w:rPr>
            <w:rFonts w:eastAsia="Times New Roman"/>
            <w:sz w:val="24"/>
            <w:lang w:val="en-CA" w:eastAsia="de-DE"/>
          </w:rPr>
          <w:fldChar w:fldCharType="begin"/>
        </w:r>
        <w:r w:rsidRPr="004168A3">
          <w:rPr>
            <w:rFonts w:eastAsia="Times New Roman"/>
            <w:sz w:val="24"/>
            <w:lang w:val="en-CA" w:eastAsia="de-DE"/>
          </w:rPr>
          <w:instrText xml:space="preserve"> HYPERLINK "https://jvet-experts.org/doc_end_user/current_document.php?id=13876"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JVET-AG0303</w:t>
        </w:r>
        <w:r w:rsidRPr="004168A3">
          <w:rPr>
            <w:rFonts w:eastAsia="Times New Roman"/>
            <w:sz w:val="24"/>
            <w:lang w:val="en-CA" w:eastAsia="de-DE"/>
          </w:rPr>
          <w:fldChar w:fldCharType="end"/>
        </w:r>
        <w:r w:rsidRPr="007B4A27">
          <w:rPr>
            <w:rFonts w:eastAsia="Times New Roman"/>
            <w:sz w:val="24"/>
            <w:lang w:val="en-CA" w:eastAsia="de-DE"/>
          </w:rPr>
          <w:t xml:space="preserve"> </w:t>
        </w:r>
        <w:r w:rsidRPr="004168A3">
          <w:rPr>
            <w:rFonts w:eastAsia="Times New Roman"/>
            <w:sz w:val="24"/>
            <w:lang w:val="en-CA" w:eastAsia="de-DE"/>
          </w:rPr>
          <w:t>Crosscheck of JVET-AG0186 (Non-EE2: FIBC Extension)</w:t>
        </w:r>
        <w:r w:rsidRPr="007B4A27">
          <w:rPr>
            <w:rFonts w:eastAsia="Times New Roman"/>
            <w:sz w:val="24"/>
            <w:lang w:val="en-CA" w:eastAsia="de-DE"/>
          </w:rPr>
          <w:t xml:space="preserve"> [</w:t>
        </w:r>
        <w:r w:rsidRPr="004168A3">
          <w:rPr>
            <w:rFonts w:eastAsia="Times New Roman"/>
            <w:sz w:val="24"/>
            <w:lang w:val="en-CA" w:eastAsia="de-DE"/>
          </w:rPr>
          <w:t>W. Lim, S.-C. Lim (ETRI), J. Kim, H. Choi (HNU)</w:t>
        </w:r>
        <w:r w:rsidRPr="007B4A27">
          <w:rPr>
            <w:rFonts w:eastAsia="Times New Roman"/>
            <w:sz w:val="24"/>
            <w:lang w:val="en-CA" w:eastAsia="de-DE"/>
          </w:rPr>
          <w:t>] [late] [miss]</w:t>
        </w:r>
      </w:ins>
    </w:p>
    <w:p w14:paraId="5CDAE2D7" w14:textId="77777777" w:rsidR="00225110" w:rsidRPr="00225110" w:rsidRDefault="00225110" w:rsidP="00EE6EC2">
      <w:pPr>
        <w:rPr>
          <w:ins w:id="2124" w:author="Jens-Rainer Ohm" w:date="2024-01-19T02:37:00Z"/>
          <w:lang w:val="en-CA" w:eastAsia="x-none"/>
          <w:rPrChange w:id="2125" w:author="Jens-Rainer Ohm" w:date="2024-01-18T17:06:00Z">
            <w:rPr>
              <w:ins w:id="2126" w:author="Jens-Rainer Ohm" w:date="2024-01-19T02:37:00Z"/>
              <w:lang w:val="de-DE" w:eastAsia="x-none"/>
            </w:rPr>
          </w:rPrChange>
        </w:rPr>
      </w:pPr>
    </w:p>
    <w:p w14:paraId="137AD940" w14:textId="77777777" w:rsidR="004F3158" w:rsidRPr="00544E6A" w:rsidRDefault="00F628A6" w:rsidP="00CD11E2">
      <w:pPr>
        <w:pStyle w:val="berschrift9"/>
        <w:rPr>
          <w:sz w:val="24"/>
          <w:lang w:val="de-DE" w:eastAsia="de-DE"/>
        </w:rPr>
      </w:pPr>
      <w:hyperlink r:id="rId748"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w:t>
      </w:r>
      <w:proofErr w:type="spellStart"/>
      <w:r w:rsidR="004F3158" w:rsidRPr="00544E6A">
        <w:rPr>
          <w:sz w:val="24"/>
          <w:lang w:val="de-DE" w:eastAsia="de-DE"/>
        </w:rPr>
        <w:t>IntraTMP</w:t>
      </w:r>
      <w:proofErr w:type="spellEnd"/>
      <w:r w:rsidR="004F3158" w:rsidRPr="00544E6A">
        <w:rPr>
          <w:sz w:val="24"/>
          <w:lang w:val="de-DE" w:eastAsia="de-DE"/>
        </w:rPr>
        <w:t xml:space="preserve"> [W. Chen, X. Xiu, C. Ma, H.-J. </w:t>
      </w:r>
      <w:proofErr w:type="spellStart"/>
      <w:r w:rsidR="004F3158" w:rsidRPr="00544E6A">
        <w:rPr>
          <w:sz w:val="24"/>
          <w:lang w:val="de-DE" w:eastAsia="de-DE"/>
        </w:rPr>
        <w:t>Jhu</w:t>
      </w:r>
      <w:proofErr w:type="spellEnd"/>
      <w:r w:rsidR="004F3158" w:rsidRPr="00544E6A">
        <w:rPr>
          <w:sz w:val="24"/>
          <w:lang w:val="de-DE" w:eastAsia="de-DE"/>
        </w:rPr>
        <w:t>, C.-W. Kuo, N. Yan, X. Wang (Kwai)]</w:t>
      </w:r>
    </w:p>
    <w:p w14:paraId="5C250698" w14:textId="178CDE59" w:rsidR="004F3158" w:rsidRPr="00544E6A" w:rsidRDefault="004F3158" w:rsidP="00EE6EC2">
      <w:pPr>
        <w:rPr>
          <w:lang w:val="de-DE" w:eastAsia="x-none"/>
        </w:rPr>
      </w:pPr>
    </w:p>
    <w:p w14:paraId="6FBF7225" w14:textId="77777777" w:rsidR="004F3158" w:rsidRPr="00764F99" w:rsidRDefault="00F628A6" w:rsidP="00CD11E2">
      <w:pPr>
        <w:pStyle w:val="berschrift9"/>
        <w:rPr>
          <w:sz w:val="24"/>
          <w:lang w:val="en-CA" w:eastAsia="de-DE"/>
        </w:rPr>
      </w:pPr>
      <w:hyperlink r:id="rId749"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P. </w:t>
      </w:r>
      <w:proofErr w:type="spellStart"/>
      <w:r w:rsidR="004F3158" w:rsidRPr="00764F99">
        <w:rPr>
          <w:sz w:val="24"/>
          <w:lang w:val="en-CA" w:eastAsia="de-DE"/>
        </w:rPr>
        <w:t>Garus</w:t>
      </w:r>
      <w:proofErr w:type="spellEnd"/>
      <w:r w:rsidR="004F3158" w:rsidRPr="00764F99">
        <w:rPr>
          <w:sz w:val="24"/>
          <w:lang w:val="en-CA" w:eastAsia="de-DE"/>
        </w:rPr>
        <w:t xml:space="preserve"> (Qualcomm)]</w:t>
      </w:r>
    </w:p>
    <w:p w14:paraId="123AAB04" w14:textId="149C2A5E" w:rsidR="004F3158" w:rsidRPr="00764F99" w:rsidRDefault="004F3158" w:rsidP="00EE6EC2">
      <w:pPr>
        <w:rPr>
          <w:lang w:val="en-CA" w:eastAsia="x-none"/>
        </w:rPr>
      </w:pPr>
    </w:p>
    <w:p w14:paraId="40EF8149" w14:textId="77777777" w:rsidR="004F3158" w:rsidRPr="00764F99" w:rsidRDefault="00F628A6" w:rsidP="00CD11E2">
      <w:pPr>
        <w:pStyle w:val="berschrift9"/>
        <w:rPr>
          <w:sz w:val="24"/>
          <w:lang w:val="en-CA" w:eastAsia="de-DE"/>
        </w:rPr>
      </w:pPr>
      <w:hyperlink r:id="rId750"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461223AD" w14:textId="75C2EF08" w:rsidR="004F3158" w:rsidRPr="00764F99" w:rsidRDefault="004F3158" w:rsidP="00EE6EC2">
      <w:pPr>
        <w:rPr>
          <w:lang w:val="en-CA" w:eastAsia="x-none"/>
        </w:rPr>
      </w:pPr>
    </w:p>
    <w:p w14:paraId="39F64CD2" w14:textId="77777777" w:rsidR="00940900" w:rsidRPr="00764F99" w:rsidRDefault="00F628A6" w:rsidP="00940900">
      <w:pPr>
        <w:pStyle w:val="berschrift9"/>
        <w:rPr>
          <w:sz w:val="24"/>
          <w:lang w:val="en-CA" w:eastAsia="de-DE"/>
        </w:rPr>
      </w:pPr>
      <w:hyperlink r:id="rId751"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w:t>
      </w:r>
      <w:proofErr w:type="spellStart"/>
      <w:r w:rsidR="00940900" w:rsidRPr="00764F99">
        <w:rPr>
          <w:sz w:val="24"/>
          <w:lang w:val="en-CA" w:eastAsia="de-DE"/>
        </w:rPr>
        <w:t>IntraTMP</w:t>
      </w:r>
      <w:proofErr w:type="spellEnd"/>
      <w:r w:rsidR="00940900" w:rsidRPr="00764F99">
        <w:rPr>
          <w:sz w:val="24"/>
          <w:lang w:val="en-CA" w:eastAsia="de-DE"/>
        </w:rPr>
        <w:t xml:space="preserve"> [K. Naser, F. Le </w:t>
      </w:r>
      <w:proofErr w:type="spellStart"/>
      <w:r w:rsidR="00940900" w:rsidRPr="00764F99">
        <w:rPr>
          <w:sz w:val="24"/>
          <w:lang w:val="en-CA" w:eastAsia="de-DE"/>
        </w:rPr>
        <w:t>Léannec</w:t>
      </w:r>
      <w:proofErr w:type="spellEnd"/>
      <w:r w:rsidR="00940900" w:rsidRPr="00764F99">
        <w:rPr>
          <w:sz w:val="24"/>
          <w:lang w:val="en-CA" w:eastAsia="de-DE"/>
        </w:rPr>
        <w:t xml:space="preserve">, T. Poirier, H. </w:t>
      </w:r>
      <w:proofErr w:type="spellStart"/>
      <w:r w:rsidR="00940900" w:rsidRPr="00764F99">
        <w:rPr>
          <w:sz w:val="24"/>
          <w:lang w:val="en-CA" w:eastAsia="de-DE"/>
        </w:rPr>
        <w:t>Guermoud</w:t>
      </w:r>
      <w:proofErr w:type="spellEnd"/>
      <w:r w:rsidR="00940900" w:rsidRPr="00764F99">
        <w:rPr>
          <w:sz w:val="24"/>
          <w:lang w:val="en-CA" w:eastAsia="de-DE"/>
        </w:rPr>
        <w:t>, T. Dumas (</w:t>
      </w:r>
      <w:proofErr w:type="spellStart"/>
      <w:r w:rsidR="00940900" w:rsidRPr="00764F99">
        <w:rPr>
          <w:sz w:val="24"/>
          <w:lang w:val="en-CA" w:eastAsia="de-DE"/>
        </w:rPr>
        <w:t>InterDigital</w:t>
      </w:r>
      <w:proofErr w:type="spellEnd"/>
      <w:r w:rsidR="00940900" w:rsidRPr="00764F99">
        <w:rPr>
          <w:sz w:val="24"/>
          <w:lang w:val="en-CA" w:eastAsia="de-DE"/>
        </w:rPr>
        <w:t>)] [late]</w:t>
      </w:r>
    </w:p>
    <w:p w14:paraId="5258F686" w14:textId="77777777" w:rsidR="00940900" w:rsidRPr="00764F99" w:rsidRDefault="00940900" w:rsidP="00EE6EC2">
      <w:pPr>
        <w:rPr>
          <w:lang w:val="en-CA" w:eastAsia="x-none"/>
        </w:rPr>
      </w:pPr>
    </w:p>
    <w:p w14:paraId="55BCC4BA" w14:textId="13BB9C97" w:rsidR="00421BB7" w:rsidRPr="00764F99" w:rsidRDefault="00421BB7" w:rsidP="00932E1E">
      <w:pPr>
        <w:pStyle w:val="berschrift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F628A6" w:rsidP="00CD11E2">
      <w:pPr>
        <w:pStyle w:val="berschrift9"/>
        <w:rPr>
          <w:sz w:val="24"/>
          <w:lang w:val="en-CA" w:eastAsia="de-DE"/>
        </w:rPr>
      </w:pPr>
      <w:hyperlink r:id="rId752"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w:t>
      </w:r>
      <w:proofErr w:type="spellStart"/>
      <w:r w:rsidR="004F3158" w:rsidRPr="00764F99">
        <w:rPr>
          <w:sz w:val="24"/>
          <w:lang w:val="en-CA" w:eastAsia="de-DE"/>
        </w:rPr>
        <w:t>Kidani</w:t>
      </w:r>
      <w:proofErr w:type="spellEnd"/>
      <w:r w:rsidR="004F3158" w:rsidRPr="00764F99">
        <w:rPr>
          <w:sz w:val="24"/>
          <w:lang w:val="en-CA" w:eastAsia="de-DE"/>
        </w:rPr>
        <w:t>, H. Kato, K. Kawamura (KDDI)]</w:t>
      </w:r>
    </w:p>
    <w:p w14:paraId="0FA2791A" w14:textId="1C04F545" w:rsidR="00CD11E2" w:rsidRPr="00764F99" w:rsidRDefault="00CD11E2" w:rsidP="00CD11E2">
      <w:pPr>
        <w:rPr>
          <w:lang w:val="en-CA" w:eastAsia="de-DE"/>
        </w:rPr>
      </w:pPr>
    </w:p>
    <w:p w14:paraId="5356F2EF" w14:textId="380EBA0F" w:rsidR="00175660" w:rsidRPr="00764F99" w:rsidRDefault="00F628A6" w:rsidP="00175660">
      <w:pPr>
        <w:pStyle w:val="berschrift9"/>
        <w:rPr>
          <w:sz w:val="24"/>
          <w:lang w:val="en-CA" w:eastAsia="de-DE"/>
        </w:rPr>
      </w:pPr>
      <w:hyperlink r:id="rId753"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w:t>
      </w:r>
      <w:proofErr w:type="spellStart"/>
      <w:r w:rsidR="00175660" w:rsidRPr="00764F99">
        <w:rPr>
          <w:sz w:val="24"/>
          <w:lang w:val="en-CA" w:eastAsia="de-DE"/>
        </w:rPr>
        <w:t>Bytedance</w:t>
      </w:r>
      <w:proofErr w:type="spellEnd"/>
      <w:r w:rsidR="00175660" w:rsidRPr="00764F99">
        <w:rPr>
          <w:sz w:val="24"/>
          <w:lang w:val="en-CA" w:eastAsia="de-DE"/>
        </w:rPr>
        <w:t>)] [late]</w:t>
      </w:r>
    </w:p>
    <w:p w14:paraId="0542161C" w14:textId="03DEDEF6" w:rsidR="00175660" w:rsidRPr="00764F99" w:rsidRDefault="00175660" w:rsidP="00CD11E2">
      <w:pPr>
        <w:rPr>
          <w:lang w:val="en-CA" w:eastAsia="de-DE"/>
        </w:rPr>
      </w:pPr>
    </w:p>
    <w:p w14:paraId="0E31657B" w14:textId="77777777" w:rsidR="00927200" w:rsidRPr="00764F99" w:rsidRDefault="00F628A6" w:rsidP="00927200">
      <w:pPr>
        <w:pStyle w:val="berschrift9"/>
        <w:rPr>
          <w:sz w:val="24"/>
          <w:lang w:val="en-CA" w:eastAsia="de-DE"/>
        </w:rPr>
      </w:pPr>
      <w:hyperlink r:id="rId754"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181C3BDE" w14:textId="77777777" w:rsidR="00927200" w:rsidRPr="00764F99" w:rsidRDefault="00927200" w:rsidP="00CD11E2">
      <w:pPr>
        <w:rPr>
          <w:lang w:val="en-CA" w:eastAsia="de-DE"/>
        </w:rPr>
      </w:pPr>
    </w:p>
    <w:p w14:paraId="6C3CEDFE" w14:textId="77777777" w:rsidR="004F3158" w:rsidRPr="00764F99" w:rsidRDefault="00F628A6" w:rsidP="00CD11E2">
      <w:pPr>
        <w:pStyle w:val="berschrift9"/>
        <w:rPr>
          <w:sz w:val="24"/>
          <w:lang w:val="en-CA" w:eastAsia="de-DE"/>
        </w:rPr>
      </w:pPr>
      <w:hyperlink r:id="rId755" w:history="1">
        <w:r w:rsidR="004F3158" w:rsidRPr="00764F99">
          <w:rPr>
            <w:color w:val="0000FF"/>
            <w:sz w:val="24"/>
            <w:u w:val="single"/>
            <w:lang w:val="en-CA" w:eastAsia="de-DE"/>
          </w:rPr>
          <w:t>JVET-AG0074</w:t>
        </w:r>
      </w:hyperlink>
      <w:r w:rsidR="004F3158" w:rsidRPr="00764F99">
        <w:rPr>
          <w:sz w:val="24"/>
          <w:lang w:val="en-CA" w:eastAsia="de-DE"/>
        </w:rPr>
        <w:t xml:space="preserve"> Non-EE2: </w:t>
      </w:r>
      <w:proofErr w:type="spellStart"/>
      <w:r w:rsidR="004F3158" w:rsidRPr="00764F99">
        <w:rPr>
          <w:sz w:val="24"/>
          <w:lang w:val="en-CA" w:eastAsia="de-DE"/>
        </w:rPr>
        <w:t>IntraTMP</w:t>
      </w:r>
      <w:proofErr w:type="spellEnd"/>
      <w:r w:rsidR="004F3158" w:rsidRPr="00764F99">
        <w:rPr>
          <w:sz w:val="24"/>
          <w:lang w:val="en-CA" w:eastAsia="de-DE"/>
        </w:rPr>
        <w:t xml:space="preserve"> with HMVP Candidates [C. Zhu, G. Li, T. Tang, L. Luo, H. Guo (UESTC), Y. </w:t>
      </w:r>
      <w:proofErr w:type="spellStart"/>
      <w:r w:rsidR="004F3158" w:rsidRPr="00764F99">
        <w:rPr>
          <w:sz w:val="24"/>
          <w:lang w:val="en-CA" w:eastAsia="de-DE"/>
        </w:rPr>
        <w:t>Huo</w:t>
      </w:r>
      <w:proofErr w:type="spellEnd"/>
      <w:r w:rsidR="004F3158" w:rsidRPr="00764F99">
        <w:rPr>
          <w:sz w:val="24"/>
          <w:lang w:val="en-CA" w:eastAsia="de-DE"/>
        </w:rPr>
        <w:t>, Y. Liu (</w:t>
      </w:r>
      <w:proofErr w:type="spellStart"/>
      <w:r w:rsidR="004F3158" w:rsidRPr="00764F99">
        <w:rPr>
          <w:sz w:val="24"/>
          <w:lang w:val="en-CA" w:eastAsia="de-DE"/>
        </w:rPr>
        <w:t>Transsion</w:t>
      </w:r>
      <w:proofErr w:type="spellEnd"/>
      <w:r w:rsidR="004F3158" w:rsidRPr="00764F99">
        <w:rPr>
          <w:sz w:val="24"/>
          <w:lang w:val="en-CA" w:eastAsia="de-DE"/>
        </w:rPr>
        <w:t>)]</w:t>
      </w:r>
    </w:p>
    <w:p w14:paraId="42818064" w14:textId="0BE644D8" w:rsidR="007524CF" w:rsidRDefault="007524CF" w:rsidP="007524CF">
      <w:pPr>
        <w:rPr>
          <w:lang w:val="en-CA" w:eastAsia="x-none"/>
        </w:rPr>
      </w:pPr>
    </w:p>
    <w:p w14:paraId="3EA2ABC2" w14:textId="77777777" w:rsidR="00194320" w:rsidRPr="00605F09" w:rsidRDefault="00F628A6" w:rsidP="00194320">
      <w:pPr>
        <w:pStyle w:val="berschrift9"/>
        <w:rPr>
          <w:sz w:val="24"/>
          <w:lang w:val="en-CA" w:eastAsia="de-DE"/>
        </w:rPr>
      </w:pPr>
      <w:hyperlink r:id="rId756"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w:t>
      </w:r>
      <w:proofErr w:type="spellStart"/>
      <w:r w:rsidR="00194320" w:rsidRPr="00605F09">
        <w:rPr>
          <w:sz w:val="24"/>
          <w:lang w:val="en-CA" w:eastAsia="de-DE"/>
        </w:rPr>
        <w:t>IntraTMP</w:t>
      </w:r>
      <w:proofErr w:type="spellEnd"/>
      <w:r w:rsidR="00194320" w:rsidRPr="00605F09">
        <w:rPr>
          <w:sz w:val="24"/>
          <w:lang w:val="en-CA" w:eastAsia="de-DE"/>
        </w:rPr>
        <w:t xml:space="preserve"> with HMVP Candidates) </w:t>
      </w:r>
      <w:r w:rsidR="00194320">
        <w:rPr>
          <w:sz w:val="24"/>
          <w:lang w:val="en-CA" w:eastAsia="de-DE"/>
        </w:rPr>
        <w:t>[</w:t>
      </w:r>
      <w:r w:rsidR="00194320" w:rsidRPr="00605F09">
        <w:rPr>
          <w:sz w:val="24"/>
          <w:lang w:val="en-CA" w:eastAsia="de-DE"/>
        </w:rPr>
        <w:t xml:space="preserve">M. </w:t>
      </w:r>
      <w:proofErr w:type="spellStart"/>
      <w:r w:rsidR="00194320" w:rsidRPr="00605F09">
        <w:rPr>
          <w:sz w:val="24"/>
          <w:lang w:val="en-CA" w:eastAsia="de-DE"/>
        </w:rPr>
        <w:t>Radosavljević</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 [miss]</w:t>
      </w:r>
    </w:p>
    <w:p w14:paraId="1BEBC2F3" w14:textId="77777777" w:rsidR="00194320" w:rsidRPr="00764F99" w:rsidRDefault="00194320" w:rsidP="007524CF">
      <w:pPr>
        <w:rPr>
          <w:lang w:val="en-CA" w:eastAsia="x-none"/>
        </w:rPr>
      </w:pPr>
    </w:p>
    <w:p w14:paraId="06C5F80B" w14:textId="77777777" w:rsidR="004F3158" w:rsidRPr="00764F99" w:rsidRDefault="00F628A6" w:rsidP="00CD11E2">
      <w:pPr>
        <w:pStyle w:val="berschrift9"/>
        <w:rPr>
          <w:sz w:val="24"/>
          <w:lang w:val="en-CA" w:eastAsia="de-DE"/>
        </w:rPr>
      </w:pPr>
      <w:hyperlink r:id="rId757"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49216A59" w14:textId="5E4778C1" w:rsidR="004F3158" w:rsidRPr="00764F99" w:rsidRDefault="004F3158" w:rsidP="007524CF">
      <w:pPr>
        <w:rPr>
          <w:lang w:val="en-CA" w:eastAsia="x-none"/>
        </w:rPr>
      </w:pPr>
    </w:p>
    <w:p w14:paraId="2A3F824C" w14:textId="77777777" w:rsidR="004F3158" w:rsidRPr="00764F99" w:rsidRDefault="00F628A6" w:rsidP="00CD11E2">
      <w:pPr>
        <w:pStyle w:val="berschrift9"/>
        <w:rPr>
          <w:sz w:val="24"/>
          <w:lang w:val="en-CA" w:eastAsia="de-DE"/>
        </w:rPr>
      </w:pPr>
      <w:hyperlink r:id="rId758"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w:t>
      </w:r>
      <w:proofErr w:type="spellStart"/>
      <w:r w:rsidR="004F3158" w:rsidRPr="00764F99">
        <w:rPr>
          <w:sz w:val="24"/>
          <w:lang w:val="en-CA" w:eastAsia="de-DE"/>
        </w:rPr>
        <w:t>Onno</w:t>
      </w:r>
      <w:proofErr w:type="spellEnd"/>
      <w:r w:rsidR="004F3158" w:rsidRPr="00764F99">
        <w:rPr>
          <w:sz w:val="24"/>
          <w:lang w:val="en-CA" w:eastAsia="de-DE"/>
        </w:rPr>
        <w:t xml:space="preserve"> (Canon)]</w:t>
      </w:r>
    </w:p>
    <w:p w14:paraId="76F06704" w14:textId="0126D9DB" w:rsidR="004F3158" w:rsidRPr="00764F99" w:rsidRDefault="004F3158" w:rsidP="007524CF">
      <w:pPr>
        <w:rPr>
          <w:lang w:val="en-CA" w:eastAsia="x-none"/>
        </w:rPr>
      </w:pPr>
    </w:p>
    <w:p w14:paraId="3A7DAC43" w14:textId="77777777" w:rsidR="004F3158" w:rsidRPr="00764F99" w:rsidRDefault="00F628A6" w:rsidP="00CD11E2">
      <w:pPr>
        <w:pStyle w:val="berschrift9"/>
        <w:rPr>
          <w:sz w:val="24"/>
          <w:lang w:val="en-CA" w:eastAsia="de-DE"/>
        </w:rPr>
      </w:pPr>
      <w:hyperlink r:id="rId759"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4A8063B3" w14:textId="405B5D26" w:rsidR="004F3158" w:rsidRDefault="004F3158" w:rsidP="007524CF">
      <w:pPr>
        <w:rPr>
          <w:lang w:val="en-CA" w:eastAsia="x-none"/>
        </w:rPr>
      </w:pPr>
    </w:p>
    <w:p w14:paraId="11A69B92" w14:textId="77777777" w:rsidR="00194320" w:rsidRPr="00605F09" w:rsidRDefault="00F628A6" w:rsidP="00194320">
      <w:pPr>
        <w:pStyle w:val="berschrift9"/>
        <w:rPr>
          <w:sz w:val="24"/>
          <w:lang w:val="en-CA" w:eastAsia="de-DE"/>
        </w:rPr>
      </w:pPr>
      <w:hyperlink r:id="rId760"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w:t>
      </w:r>
      <w:proofErr w:type="spellStart"/>
      <w:r w:rsidR="00194320" w:rsidRPr="00605F09">
        <w:rPr>
          <w:sz w:val="24"/>
          <w:lang w:val="en-CA" w:eastAsia="de-DE"/>
        </w:rPr>
        <w:t>Bytedance</w:t>
      </w:r>
      <w:proofErr w:type="spellEnd"/>
      <w:r w:rsidR="00194320" w:rsidRPr="00605F09">
        <w:rPr>
          <w:sz w:val="24"/>
          <w:lang w:val="en-CA" w:eastAsia="de-DE"/>
        </w:rPr>
        <w:t>)</w:t>
      </w:r>
      <w:r w:rsidR="00194320">
        <w:rPr>
          <w:sz w:val="24"/>
          <w:lang w:val="en-CA" w:eastAsia="de-DE"/>
        </w:rPr>
        <w:t>] [late] [miss]</w:t>
      </w:r>
    </w:p>
    <w:p w14:paraId="0C116043" w14:textId="77777777" w:rsidR="00194320" w:rsidRPr="00764F99" w:rsidRDefault="00194320" w:rsidP="007524CF">
      <w:pPr>
        <w:rPr>
          <w:lang w:val="en-CA" w:eastAsia="x-none"/>
        </w:rPr>
      </w:pPr>
    </w:p>
    <w:p w14:paraId="2E5D7F8C" w14:textId="036BE201" w:rsidR="004F3158" w:rsidRPr="00764F99" w:rsidRDefault="00F628A6" w:rsidP="00CD11E2">
      <w:pPr>
        <w:pStyle w:val="berschrift9"/>
        <w:rPr>
          <w:sz w:val="24"/>
          <w:lang w:val="en-CA" w:eastAsia="de-DE"/>
        </w:rPr>
      </w:pPr>
      <w:hyperlink r:id="rId761"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w:t>
      </w:r>
      <w:proofErr w:type="spellStart"/>
      <w:r w:rsidR="004F3158" w:rsidRPr="00764F99">
        <w:rPr>
          <w:sz w:val="24"/>
          <w:lang w:val="en-CA" w:eastAsia="de-DE"/>
        </w:rPr>
        <w:t>Filippov</w:t>
      </w:r>
      <w:proofErr w:type="spellEnd"/>
      <w:r w:rsidR="004F3158" w:rsidRPr="00764F99">
        <w:rPr>
          <w:sz w:val="24"/>
          <w:lang w:val="en-CA" w:eastAsia="de-DE"/>
        </w:rPr>
        <w:t xml:space="preserve">, V. </w:t>
      </w:r>
      <w:proofErr w:type="spellStart"/>
      <w:r w:rsidR="004F3158" w:rsidRPr="00764F99">
        <w:rPr>
          <w:sz w:val="24"/>
          <w:lang w:val="en-CA" w:eastAsia="de-DE"/>
        </w:rPr>
        <w:t>Rufitskiy</w:t>
      </w:r>
      <w:proofErr w:type="spellEnd"/>
      <w:r w:rsidR="004F3158" w:rsidRPr="00764F99">
        <w:rPr>
          <w:sz w:val="24"/>
          <w:lang w:val="en-CA" w:eastAsia="de-DE"/>
        </w:rPr>
        <w:t xml:space="preserve">, K. </w:t>
      </w:r>
      <w:proofErr w:type="spellStart"/>
      <w:r w:rsidR="004F3158" w:rsidRPr="00764F99">
        <w:rPr>
          <w:sz w:val="24"/>
          <w:lang w:val="en-CA" w:eastAsia="de-DE"/>
        </w:rPr>
        <w:t>Suverov</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5CC9E41F" w14:textId="77777777" w:rsidR="00CD11E2" w:rsidRPr="00764F99" w:rsidRDefault="00CD11E2" w:rsidP="00CD11E2">
      <w:pPr>
        <w:rPr>
          <w:lang w:val="en-CA" w:eastAsia="de-DE"/>
        </w:rPr>
      </w:pPr>
    </w:p>
    <w:p w14:paraId="53F2FC45" w14:textId="77777777" w:rsidR="004F3158" w:rsidRPr="00764F99" w:rsidRDefault="00F628A6" w:rsidP="00CD11E2">
      <w:pPr>
        <w:pStyle w:val="berschrift9"/>
        <w:rPr>
          <w:sz w:val="24"/>
          <w:lang w:val="en-CA" w:eastAsia="de-DE"/>
        </w:rPr>
      </w:pPr>
      <w:hyperlink r:id="rId762"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(Qualcomm)]</w:t>
      </w:r>
    </w:p>
    <w:p w14:paraId="482AD5EB" w14:textId="77777777" w:rsidR="004F3158" w:rsidRPr="00764F99" w:rsidRDefault="004F3158"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F628A6" w:rsidP="00CD11E2">
      <w:pPr>
        <w:pStyle w:val="berschrift9"/>
        <w:rPr>
          <w:sz w:val="24"/>
          <w:lang w:val="en-CA" w:eastAsia="de-DE"/>
        </w:rPr>
      </w:pPr>
      <w:hyperlink r:id="rId763"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63622EA" w14:textId="77777777" w:rsidR="007524CF" w:rsidRPr="00764F99" w:rsidRDefault="007524CF" w:rsidP="007524CF">
      <w:pPr>
        <w:rPr>
          <w:lang w:val="en-CA" w:eastAsia="x-none"/>
        </w:rPr>
      </w:pPr>
    </w:p>
    <w:p w14:paraId="2115E1D0" w14:textId="38727F3C" w:rsidR="00421BB7" w:rsidRPr="00764F99" w:rsidRDefault="00421BB7" w:rsidP="00932E1E">
      <w:pPr>
        <w:pStyle w:val="berschrift4"/>
        <w:rPr>
          <w:lang w:val="en-CA"/>
        </w:rPr>
      </w:pPr>
      <w:r w:rsidRPr="00764F99">
        <w:rPr>
          <w:lang w:val="en-CA"/>
        </w:rPr>
        <w:t>In-Loop Filters (</w:t>
      </w:r>
      <w:r w:rsidR="000325CF" w:rsidRPr="00764F99">
        <w:rPr>
          <w:lang w:val="en-CA"/>
        </w:rPr>
        <w:t>2</w:t>
      </w:r>
      <w:r w:rsidRPr="00764F99">
        <w:rPr>
          <w:lang w:val="en-CA"/>
        </w:rPr>
        <w:t>)</w:t>
      </w:r>
    </w:p>
    <w:p w14:paraId="75C23BC0" w14:textId="77777777" w:rsidR="004F3158" w:rsidRPr="00764F99" w:rsidRDefault="00F628A6" w:rsidP="00CD11E2">
      <w:pPr>
        <w:pStyle w:val="berschrift9"/>
        <w:rPr>
          <w:sz w:val="24"/>
          <w:lang w:val="en-CA" w:eastAsia="de-DE"/>
        </w:rPr>
      </w:pPr>
      <w:hyperlink r:id="rId764"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7204D4E4" w14:textId="3D7A0717" w:rsidR="00D363F1" w:rsidRPr="00764F99" w:rsidRDefault="00D363F1" w:rsidP="0078459B">
      <w:pPr>
        <w:rPr>
          <w:lang w:val="en-CA" w:eastAsia="x-none"/>
        </w:rPr>
      </w:pPr>
    </w:p>
    <w:p w14:paraId="6CCFF289" w14:textId="214FF4D7" w:rsidR="00927200" w:rsidRPr="00764F99" w:rsidRDefault="00F628A6" w:rsidP="00927200">
      <w:pPr>
        <w:pStyle w:val="berschrift9"/>
        <w:rPr>
          <w:sz w:val="24"/>
          <w:lang w:val="en-CA" w:eastAsia="de-DE"/>
        </w:rPr>
      </w:pPr>
      <w:hyperlink r:id="rId765"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w:t>
      </w:r>
      <w:proofErr w:type="spellStart"/>
      <w:r w:rsidR="00927200" w:rsidRPr="00764F99">
        <w:rPr>
          <w:sz w:val="24"/>
          <w:lang w:val="en-CA" w:eastAsia="de-DE"/>
        </w:rPr>
        <w:t>Bytedance</w:t>
      </w:r>
      <w:proofErr w:type="spellEnd"/>
      <w:r w:rsidR="00927200" w:rsidRPr="00764F99">
        <w:rPr>
          <w:sz w:val="24"/>
          <w:lang w:val="en-CA" w:eastAsia="de-DE"/>
        </w:rPr>
        <w:t>)] [late]</w:t>
      </w:r>
      <w:del w:id="2127" w:author="Jens-Rainer Ohm" w:date="2024-01-18T17:29:00Z">
        <w:r w:rsidR="00927200" w:rsidRPr="00764F99" w:rsidDel="002C5064">
          <w:rPr>
            <w:sz w:val="24"/>
            <w:lang w:val="en-CA" w:eastAsia="de-DE"/>
          </w:rPr>
          <w:delText xml:space="preserve"> [miss]</w:delText>
        </w:r>
      </w:del>
    </w:p>
    <w:p w14:paraId="0D6EC032" w14:textId="10B8B91B" w:rsidR="00927200" w:rsidRDefault="00927200" w:rsidP="0078459B">
      <w:pPr>
        <w:rPr>
          <w:lang w:val="en-CA" w:eastAsia="x-none"/>
        </w:rPr>
      </w:pPr>
    </w:p>
    <w:p w14:paraId="772DAEC8" w14:textId="77777777" w:rsidR="003A207D" w:rsidRPr="00D8319D" w:rsidRDefault="00F628A6" w:rsidP="00222F4F">
      <w:pPr>
        <w:pStyle w:val="berschrift9"/>
        <w:rPr>
          <w:sz w:val="24"/>
          <w:lang w:val="en-CA" w:eastAsia="de-DE"/>
        </w:rPr>
      </w:pPr>
      <w:hyperlink r:id="rId766" w:history="1">
        <w:r w:rsidR="003A207D" w:rsidRPr="00D8319D">
          <w:rPr>
            <w:color w:val="0000FF"/>
            <w:sz w:val="24"/>
            <w:u w:val="single"/>
            <w:lang w:val="en-CA" w:eastAsia="de-DE"/>
          </w:rPr>
          <w:t>JVET-AG0289</w:t>
        </w:r>
      </w:hyperlink>
      <w:r w:rsidR="003A207D" w:rsidRPr="00D8319D">
        <w:rPr>
          <w:sz w:val="24"/>
          <w:lang w:val="en-CA" w:eastAsia="de-DE"/>
        </w:rPr>
        <w:t xml:space="preserve"> Crosscheck of JVET-AG0065 (Non-EE2: Adaptive Coefficient Precision for CCALF) [N. Hu (Qualcomm)] [late] [miss]</w:t>
      </w:r>
    </w:p>
    <w:p w14:paraId="19A201D9" w14:textId="77777777" w:rsidR="003A207D" w:rsidRPr="00764F99" w:rsidRDefault="003A207D" w:rsidP="0078459B">
      <w:pPr>
        <w:rPr>
          <w:lang w:val="en-CA" w:eastAsia="x-none"/>
        </w:rPr>
      </w:pPr>
    </w:p>
    <w:p w14:paraId="463716AD" w14:textId="77777777" w:rsidR="004F3158" w:rsidRPr="00764F99" w:rsidRDefault="00F628A6" w:rsidP="00CD11E2">
      <w:pPr>
        <w:pStyle w:val="berschrift9"/>
        <w:rPr>
          <w:sz w:val="24"/>
          <w:lang w:val="en-CA" w:eastAsia="de-DE"/>
        </w:rPr>
      </w:pPr>
      <w:hyperlink r:id="rId767"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w:t>
      </w:r>
      <w:proofErr w:type="spellStart"/>
      <w:r w:rsidR="004F3158" w:rsidRPr="00764F99">
        <w:rPr>
          <w:sz w:val="24"/>
          <w:lang w:val="en-CA" w:eastAsia="de-DE"/>
        </w:rPr>
        <w:t>Bytedance</w:t>
      </w:r>
      <w:proofErr w:type="spellEnd"/>
      <w:r w:rsidR="004F3158" w:rsidRPr="00764F99">
        <w:rPr>
          <w:sz w:val="24"/>
          <w:lang w:val="en-CA" w:eastAsia="de-DE"/>
        </w:rPr>
        <w:t>)]</w:t>
      </w:r>
    </w:p>
    <w:p w14:paraId="2B0DA9C8" w14:textId="77777777" w:rsidR="004F3158" w:rsidRPr="00764F99" w:rsidRDefault="004F3158" w:rsidP="0078459B">
      <w:pPr>
        <w:rPr>
          <w:lang w:val="en-CA" w:eastAsia="x-none"/>
        </w:rPr>
      </w:pPr>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F628A6" w:rsidP="00CD11E2">
      <w:pPr>
        <w:pStyle w:val="berschrift9"/>
        <w:rPr>
          <w:sz w:val="24"/>
          <w:lang w:val="en-CA" w:eastAsia="de-DE"/>
        </w:rPr>
      </w:pPr>
      <w:hyperlink r:id="rId768"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3338CD77" w14:textId="36EA3DCF" w:rsidR="007524CF" w:rsidRDefault="007524CF" w:rsidP="007524CF">
      <w:pPr>
        <w:rPr>
          <w:ins w:id="2128" w:author="Jens-Rainer Ohm" w:date="2024-01-18T17:08:00Z"/>
          <w:lang w:val="en-CA" w:eastAsia="x-none"/>
        </w:rPr>
      </w:pPr>
    </w:p>
    <w:p w14:paraId="0934258A" w14:textId="77777777" w:rsidR="00225110" w:rsidRPr="007B4A27" w:rsidRDefault="00225110">
      <w:pPr>
        <w:pStyle w:val="berschrift9"/>
        <w:rPr>
          <w:ins w:id="2129" w:author="Jens-Rainer Ohm" w:date="2024-01-18T17:08:00Z"/>
          <w:rFonts w:eastAsia="Times New Roman"/>
          <w:sz w:val="24"/>
          <w:lang w:val="en-CA" w:eastAsia="de-DE"/>
        </w:rPr>
        <w:pPrChange w:id="2130" w:author="Jens-Rainer Ohm" w:date="2024-01-18T17:08:00Z">
          <w:pPr/>
        </w:pPrChange>
      </w:pPr>
      <w:ins w:id="2131" w:author="Jens-Rainer Ohm" w:date="2024-01-18T17:08:00Z">
        <w:r w:rsidRPr="004168A3">
          <w:rPr>
            <w:rFonts w:eastAsia="Times New Roman"/>
            <w:sz w:val="24"/>
            <w:lang w:val="en-CA" w:eastAsia="de-DE"/>
          </w:rPr>
          <w:lastRenderedPageBreak/>
          <w:fldChar w:fldCharType="begin"/>
        </w:r>
        <w:r w:rsidRPr="004168A3">
          <w:rPr>
            <w:rFonts w:eastAsia="Times New Roman"/>
            <w:sz w:val="24"/>
            <w:lang w:val="en-CA" w:eastAsia="de-DE"/>
          </w:rPr>
          <w:instrText xml:space="preserve"> HYPERLINK "https://jvet-experts.org/doc_end_user/current_document.php?id=13880" </w:instrText>
        </w:r>
        <w:r w:rsidRPr="004168A3">
          <w:rPr>
            <w:rFonts w:eastAsia="Times New Roman"/>
            <w:sz w:val="24"/>
            <w:lang w:val="en-CA" w:eastAsia="de-DE"/>
          </w:rPr>
          <w:fldChar w:fldCharType="separate"/>
        </w:r>
        <w:r w:rsidRPr="004168A3">
          <w:rPr>
            <w:rFonts w:eastAsia="Times New Roman"/>
            <w:color w:val="0000FF"/>
            <w:sz w:val="24"/>
            <w:u w:val="single"/>
            <w:lang w:val="en-CA" w:eastAsia="de-DE"/>
          </w:rPr>
          <w:t>JVET-AG0307</w:t>
        </w:r>
        <w:r w:rsidRPr="004168A3">
          <w:rPr>
            <w:rFonts w:eastAsia="Times New Roman"/>
            <w:sz w:val="24"/>
            <w:lang w:val="en-CA" w:eastAsia="de-DE"/>
          </w:rPr>
          <w:fldChar w:fldCharType="end"/>
        </w:r>
        <w:r w:rsidRPr="007B4A27">
          <w:rPr>
            <w:rFonts w:eastAsia="Times New Roman"/>
            <w:sz w:val="24"/>
            <w:lang w:val="en-CA" w:eastAsia="de-DE"/>
          </w:rPr>
          <w:t xml:space="preserve"> </w:t>
        </w:r>
        <w:r w:rsidRPr="00225110">
          <w:rPr>
            <w:sz w:val="24"/>
            <w:lang w:val="en-CA" w:eastAsia="de-DE"/>
            <w:rPrChange w:id="2132" w:author="Jens-Rainer Ohm" w:date="2024-01-18T17:08:00Z">
              <w:rPr>
                <w:b/>
                <w:sz w:val="24"/>
                <w:lang w:val="en-CA" w:eastAsia="de-DE"/>
              </w:rPr>
            </w:rPrChange>
          </w:rPr>
          <w:t>Crosscheck</w:t>
        </w:r>
        <w:r w:rsidRPr="004168A3">
          <w:rPr>
            <w:rFonts w:eastAsia="Times New Roman"/>
            <w:sz w:val="24"/>
            <w:lang w:val="en-CA" w:eastAsia="de-DE"/>
          </w:rPr>
          <w:t xml:space="preserve"> of JVET-AG0062 (Non-EE2: Multiple Transform Set Selection for LFNST/NSPT)</w:t>
        </w:r>
        <w:r w:rsidRPr="007B4A27">
          <w:rPr>
            <w:rFonts w:eastAsia="Times New Roman"/>
            <w:sz w:val="24"/>
            <w:lang w:val="en-CA" w:eastAsia="de-DE"/>
          </w:rPr>
          <w:t xml:space="preserve"> [</w:t>
        </w:r>
        <w:r w:rsidRPr="004168A3">
          <w:rPr>
            <w:rFonts w:eastAsia="Times New Roman"/>
            <w:sz w:val="24"/>
            <w:lang w:val="en-CA" w:eastAsia="de-DE"/>
          </w:rPr>
          <w:t>X. Li (Alibaba)</w:t>
        </w:r>
        <w:r w:rsidRPr="007B4A27">
          <w:rPr>
            <w:rFonts w:eastAsia="Times New Roman"/>
            <w:sz w:val="24"/>
            <w:lang w:val="en-CA" w:eastAsia="de-DE"/>
          </w:rPr>
          <w:t>] [late] [miss]</w:t>
        </w:r>
      </w:ins>
    </w:p>
    <w:p w14:paraId="5351EE69" w14:textId="77777777" w:rsidR="00225110" w:rsidRPr="00764F99" w:rsidRDefault="00225110" w:rsidP="007524CF">
      <w:pPr>
        <w:rPr>
          <w:ins w:id="2133" w:author="Jens-Rainer Ohm" w:date="2024-01-19T02:37:00Z"/>
          <w:lang w:val="en-CA" w:eastAsia="x-none"/>
        </w:rPr>
      </w:pPr>
    </w:p>
    <w:p w14:paraId="1B164A43" w14:textId="77777777" w:rsidR="004F3158" w:rsidRPr="00764F99" w:rsidRDefault="00F628A6" w:rsidP="00CD11E2">
      <w:pPr>
        <w:pStyle w:val="berschrift9"/>
        <w:rPr>
          <w:sz w:val="24"/>
          <w:lang w:val="en-CA" w:eastAsia="de-DE"/>
        </w:rPr>
      </w:pPr>
      <w:hyperlink r:id="rId769"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69709856" w14:textId="336D58F0" w:rsidR="004F3158" w:rsidRDefault="004F3158" w:rsidP="007524CF">
      <w:pPr>
        <w:rPr>
          <w:lang w:val="en-CA" w:eastAsia="x-none"/>
        </w:rPr>
      </w:pPr>
    </w:p>
    <w:p w14:paraId="7A072CBA" w14:textId="77777777" w:rsidR="00C247F0" w:rsidRPr="00D05CC1" w:rsidRDefault="00F628A6" w:rsidP="00C247F0">
      <w:pPr>
        <w:pStyle w:val="berschrift9"/>
        <w:rPr>
          <w:sz w:val="24"/>
          <w:lang w:val="en-CA" w:eastAsia="de-DE"/>
        </w:rPr>
      </w:pPr>
      <w:hyperlink r:id="rId770"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w:t>
      </w:r>
      <w:proofErr w:type="spellStart"/>
      <w:r w:rsidR="00C247F0" w:rsidRPr="00D05CC1">
        <w:rPr>
          <w:sz w:val="24"/>
          <w:lang w:val="en-CA" w:eastAsia="de-DE"/>
        </w:rPr>
        <w:t>Nikitin</w:t>
      </w:r>
      <w:proofErr w:type="spellEnd"/>
      <w:r w:rsidR="00C247F0" w:rsidRPr="00D05CC1">
        <w:rPr>
          <w:sz w:val="24"/>
          <w:lang w:val="en-CA" w:eastAsia="de-DE"/>
        </w:rPr>
        <w:t xml:space="preserve"> (Qualcomm)] [late]</w:t>
      </w:r>
      <w:del w:id="2134" w:author="Jens-Rainer Ohm" w:date="2024-01-18T17:23:00Z">
        <w:r w:rsidR="00C247F0" w:rsidRPr="00D05CC1" w:rsidDel="00B43797">
          <w:rPr>
            <w:sz w:val="24"/>
            <w:lang w:val="en-CA" w:eastAsia="de-DE"/>
          </w:rPr>
          <w:delText xml:space="preserve"> [miss]</w:delText>
        </w:r>
      </w:del>
    </w:p>
    <w:p w14:paraId="04F9B0FA" w14:textId="77777777" w:rsidR="00C247F0" w:rsidRPr="00764F99" w:rsidRDefault="00C247F0" w:rsidP="007524CF">
      <w:pPr>
        <w:rPr>
          <w:lang w:val="en-CA" w:eastAsia="x-none"/>
        </w:rPr>
      </w:pPr>
    </w:p>
    <w:p w14:paraId="161EBF75" w14:textId="77777777" w:rsidR="004F3158" w:rsidRPr="00764F99" w:rsidRDefault="00F628A6" w:rsidP="00CD11E2">
      <w:pPr>
        <w:pStyle w:val="berschrift9"/>
        <w:rPr>
          <w:sz w:val="24"/>
          <w:lang w:val="en-CA" w:eastAsia="de-DE"/>
        </w:rPr>
      </w:pPr>
      <w:hyperlink r:id="rId771"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2055024" w14:textId="09BE0966" w:rsidR="004F3158" w:rsidRPr="00764F99" w:rsidRDefault="004F3158" w:rsidP="007524CF">
      <w:pPr>
        <w:rPr>
          <w:lang w:val="en-CA" w:eastAsia="x-none"/>
        </w:rPr>
      </w:pPr>
    </w:p>
    <w:p w14:paraId="4839F14C" w14:textId="77777777" w:rsidR="004F3158" w:rsidRPr="00764F99" w:rsidRDefault="00F628A6" w:rsidP="00CD11E2">
      <w:pPr>
        <w:pStyle w:val="berschrift9"/>
        <w:rPr>
          <w:sz w:val="24"/>
          <w:lang w:val="en-CA" w:eastAsia="de-DE"/>
        </w:rPr>
      </w:pPr>
      <w:hyperlink r:id="rId772"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w:t>
      </w:r>
      <w:proofErr w:type="spellStart"/>
      <w:r w:rsidR="004F3158" w:rsidRPr="00764F99">
        <w:rPr>
          <w:sz w:val="24"/>
          <w:lang w:val="en-CA" w:eastAsia="de-DE"/>
        </w:rPr>
        <w:t>Legagneur</w:t>
      </w:r>
      <w:proofErr w:type="spellEnd"/>
      <w:r w:rsidR="004F3158" w:rsidRPr="00764F99">
        <w:rPr>
          <w:sz w:val="24"/>
          <w:lang w:val="en-CA" w:eastAsia="de-DE"/>
        </w:rPr>
        <w:t xml:space="preserve">, M. </w:t>
      </w:r>
      <w:proofErr w:type="spellStart"/>
      <w:r w:rsidR="004F3158" w:rsidRPr="00764F99">
        <w:rPr>
          <w:sz w:val="24"/>
          <w:lang w:val="en-CA" w:eastAsia="de-DE"/>
        </w:rPr>
        <w:t>Balcilar</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5A7B535D" w14:textId="74DAC0B2" w:rsidR="004F3158" w:rsidRPr="00764F99" w:rsidRDefault="004F3158" w:rsidP="007524CF">
      <w:pPr>
        <w:rPr>
          <w:lang w:val="en-CA" w:eastAsia="x-none"/>
        </w:rPr>
      </w:pPr>
    </w:p>
    <w:p w14:paraId="2A76A969" w14:textId="1799E23D" w:rsidR="004F3158" w:rsidRPr="00764F99" w:rsidRDefault="00F628A6" w:rsidP="00CD11E2">
      <w:pPr>
        <w:pStyle w:val="berschrift9"/>
        <w:rPr>
          <w:sz w:val="24"/>
          <w:lang w:val="en-CA" w:eastAsia="de-DE"/>
        </w:rPr>
      </w:pPr>
      <w:hyperlink r:id="rId773"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w:t>
      </w:r>
      <w:proofErr w:type="spellStart"/>
      <w:r w:rsidR="004F3158" w:rsidRPr="00764F99">
        <w:rPr>
          <w:sz w:val="24"/>
          <w:lang w:val="en-CA" w:eastAsia="de-DE"/>
        </w:rPr>
        <w:t>Balcilar</w:t>
      </w:r>
      <w:proofErr w:type="spellEnd"/>
      <w:r w:rsidR="004F3158" w:rsidRPr="00764F99">
        <w:rPr>
          <w:sz w:val="24"/>
          <w:lang w:val="en-CA" w:eastAsia="de-DE"/>
        </w:rPr>
        <w:t xml:space="preserve">, K. Naser, Y. Chen, F. Galpin, F. Le </w:t>
      </w:r>
      <w:proofErr w:type="spellStart"/>
      <w:r w:rsidR="004F3158" w:rsidRPr="00764F99">
        <w:rPr>
          <w:sz w:val="24"/>
          <w:lang w:val="en-CA" w:eastAsia="de-DE"/>
        </w:rPr>
        <w:t>Léannec</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071F7364" w14:textId="078FA84C" w:rsidR="004F3158" w:rsidRPr="00764F99" w:rsidRDefault="004F3158" w:rsidP="007524CF">
      <w:pPr>
        <w:rPr>
          <w:lang w:val="en-CA" w:eastAsia="x-none"/>
        </w:rPr>
      </w:pPr>
    </w:p>
    <w:p w14:paraId="5E385336" w14:textId="77777777" w:rsidR="004F3158" w:rsidRPr="00764F99" w:rsidRDefault="00F628A6" w:rsidP="00CD11E2">
      <w:pPr>
        <w:pStyle w:val="berschrift9"/>
        <w:rPr>
          <w:sz w:val="24"/>
          <w:lang w:val="en-CA" w:eastAsia="de-DE"/>
        </w:rPr>
      </w:pPr>
      <w:hyperlink r:id="rId774"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w:t>
      </w:r>
      <w:proofErr w:type="spellStart"/>
      <w:r w:rsidR="004F3158" w:rsidRPr="00764F99">
        <w:rPr>
          <w:sz w:val="24"/>
          <w:lang w:val="en-CA" w:eastAsia="de-DE"/>
        </w:rPr>
        <w:t>Jhu</w:t>
      </w:r>
      <w:proofErr w:type="spellEnd"/>
      <w:r w:rsidR="004F3158" w:rsidRPr="00764F99">
        <w:rPr>
          <w:sz w:val="24"/>
          <w:lang w:val="en-CA" w:eastAsia="de-DE"/>
        </w:rPr>
        <w:t xml:space="preserve">, X. </w:t>
      </w:r>
      <w:proofErr w:type="spellStart"/>
      <w:r w:rsidR="004F3158" w:rsidRPr="00764F99">
        <w:rPr>
          <w:sz w:val="24"/>
          <w:lang w:val="en-CA" w:eastAsia="de-DE"/>
        </w:rPr>
        <w:t>Xiu</w:t>
      </w:r>
      <w:proofErr w:type="spellEnd"/>
      <w:r w:rsidR="004F3158" w:rsidRPr="00764F99">
        <w:rPr>
          <w:sz w:val="24"/>
          <w:lang w:val="en-CA" w:eastAsia="de-DE"/>
        </w:rPr>
        <w:t>, W. Chen, C.-W. Kuo, N. Yan, C. Ma, X. Wang (Kwai)]</w:t>
      </w:r>
    </w:p>
    <w:p w14:paraId="2D3826E1" w14:textId="0514C73B" w:rsidR="004F3158" w:rsidRPr="00764F99" w:rsidRDefault="004F3158" w:rsidP="007524CF">
      <w:pPr>
        <w:rPr>
          <w:lang w:val="en-CA" w:eastAsia="x-none"/>
        </w:rPr>
      </w:pPr>
    </w:p>
    <w:p w14:paraId="6ED47EAE" w14:textId="77777777" w:rsidR="006817B9" w:rsidRPr="00764F99" w:rsidRDefault="00F628A6" w:rsidP="006817B9">
      <w:pPr>
        <w:pStyle w:val="berschrift9"/>
        <w:rPr>
          <w:sz w:val="24"/>
          <w:lang w:val="en-CA" w:eastAsia="de-DE"/>
        </w:rPr>
      </w:pPr>
      <w:hyperlink r:id="rId775"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 [miss]</w:t>
      </w:r>
    </w:p>
    <w:p w14:paraId="092BC295" w14:textId="400AC9BD" w:rsidR="006817B9" w:rsidRDefault="006817B9" w:rsidP="007524CF">
      <w:pPr>
        <w:rPr>
          <w:lang w:val="en-CA" w:eastAsia="x-none"/>
        </w:rPr>
      </w:pPr>
    </w:p>
    <w:p w14:paraId="4B34D046" w14:textId="77777777" w:rsidR="00DB7F13" w:rsidRPr="004006BB" w:rsidRDefault="00F628A6" w:rsidP="00DB7F13">
      <w:pPr>
        <w:pStyle w:val="berschrift9"/>
        <w:rPr>
          <w:sz w:val="24"/>
          <w:lang w:val="en-CA" w:eastAsia="de-DE"/>
        </w:rPr>
      </w:pPr>
      <w:hyperlink r:id="rId776"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 xml:space="preserve">M. Coban, M. </w:t>
      </w:r>
      <w:proofErr w:type="spellStart"/>
      <w:r w:rsidR="00DB7F13" w:rsidRPr="004006BB">
        <w:rPr>
          <w:sz w:val="24"/>
          <w:lang w:val="en-CA" w:eastAsia="de-DE"/>
        </w:rPr>
        <w:t>Karczewicz</w:t>
      </w:r>
      <w:proofErr w:type="spellEnd"/>
      <w:r w:rsidR="00DB7F13" w:rsidRPr="004006BB">
        <w:rPr>
          <w:sz w:val="24"/>
          <w:lang w:val="en-CA" w:eastAsia="de-DE"/>
        </w:rPr>
        <w:t xml:space="preserve"> (Qualcomm)</w:t>
      </w:r>
      <w:r w:rsidR="00DB7F13">
        <w:rPr>
          <w:sz w:val="24"/>
          <w:lang w:val="en-CA" w:eastAsia="de-DE"/>
        </w:rPr>
        <w:t>] [late]</w:t>
      </w:r>
    </w:p>
    <w:p w14:paraId="78EA2FB3" w14:textId="77777777" w:rsidR="00DB7F13" w:rsidRPr="00764F99" w:rsidRDefault="00DB7F13" w:rsidP="007524CF">
      <w:pPr>
        <w:rPr>
          <w:lang w:val="en-CA" w:eastAsia="x-none"/>
        </w:rPr>
      </w:pPr>
    </w:p>
    <w:p w14:paraId="7BD102C8" w14:textId="76442AEA" w:rsidR="00915104" w:rsidRPr="00764F99" w:rsidRDefault="00421BB7" w:rsidP="00A42C14">
      <w:pPr>
        <w:pStyle w:val="berschrift4"/>
        <w:rPr>
          <w:lang w:val="en-CA"/>
        </w:rPr>
      </w:pPr>
      <w:r w:rsidRPr="00764F99">
        <w:rPr>
          <w:lang w:val="en-CA"/>
        </w:rPr>
        <w:t>RPR (</w:t>
      </w:r>
      <w:r w:rsidR="006B0037" w:rsidRPr="00764F99">
        <w:rPr>
          <w:lang w:val="en-CA"/>
        </w:rPr>
        <w:t>1</w:t>
      </w:r>
      <w:r w:rsidRPr="00764F99">
        <w:rPr>
          <w:lang w:val="en-CA"/>
        </w:rPr>
        <w:t>)</w:t>
      </w:r>
    </w:p>
    <w:p w14:paraId="564F4BC2" w14:textId="77777777" w:rsidR="004F3158" w:rsidRPr="00764F99" w:rsidRDefault="00F628A6" w:rsidP="00CD11E2">
      <w:pPr>
        <w:pStyle w:val="berschrift9"/>
        <w:rPr>
          <w:sz w:val="24"/>
          <w:lang w:val="en-CA" w:eastAsia="de-DE"/>
        </w:rPr>
      </w:pPr>
      <w:hyperlink r:id="rId777"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w:t>
      </w:r>
      <w:proofErr w:type="spellStart"/>
      <w:r w:rsidR="004F3158" w:rsidRPr="00764F99">
        <w:rPr>
          <w:sz w:val="24"/>
          <w:lang w:val="en-CA" w:eastAsia="de-DE"/>
        </w:rPr>
        <w:t>Ström</w:t>
      </w:r>
      <w:proofErr w:type="spellEnd"/>
      <w:r w:rsidR="004F3158" w:rsidRPr="00764F99">
        <w:rPr>
          <w:sz w:val="24"/>
          <w:lang w:val="en-CA" w:eastAsia="de-DE"/>
        </w:rPr>
        <w:t xml:space="preserve">, P. </w:t>
      </w:r>
      <w:proofErr w:type="spellStart"/>
      <w:r w:rsidR="004F3158" w:rsidRPr="00764F99">
        <w:rPr>
          <w:sz w:val="24"/>
          <w:lang w:val="en-CA" w:eastAsia="de-DE"/>
        </w:rPr>
        <w:t>Wennersten</w:t>
      </w:r>
      <w:proofErr w:type="spellEnd"/>
      <w:r w:rsidR="004F3158" w:rsidRPr="00764F99">
        <w:rPr>
          <w:sz w:val="24"/>
          <w:lang w:val="en-CA" w:eastAsia="de-DE"/>
        </w:rPr>
        <w:t>, R. Yu, W. Ahmad (Ericsson)]</w:t>
      </w:r>
    </w:p>
    <w:p w14:paraId="5FF03293" w14:textId="77777777" w:rsidR="00E447F5" w:rsidRPr="00764F99" w:rsidRDefault="00E447F5" w:rsidP="00E447F5">
      <w:pPr>
        <w:rPr>
          <w:lang w:val="en-CA" w:eastAsia="x-none"/>
        </w:rPr>
      </w:pPr>
    </w:p>
    <w:p w14:paraId="515B2C66" w14:textId="3E48466F" w:rsidR="00E3534D" w:rsidRPr="00764F99" w:rsidRDefault="00E3534D" w:rsidP="00E3534D">
      <w:pPr>
        <w:pStyle w:val="berschrift3"/>
        <w:rPr>
          <w:lang w:val="en-CA"/>
        </w:rPr>
      </w:pPr>
      <w:bookmarkStart w:id="2135"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940900" w:rsidRPr="00764F99">
        <w:rPr>
          <w:lang w:val="en-CA"/>
        </w:rPr>
        <w:t>0</w:t>
      </w:r>
      <w:r w:rsidR="00FD16B9" w:rsidRPr="00764F99">
        <w:rPr>
          <w:lang w:val="en-CA"/>
        </w:rPr>
        <w:t>)</w:t>
      </w:r>
      <w:bookmarkEnd w:id="2135"/>
    </w:p>
    <w:p w14:paraId="252F0CA6" w14:textId="1904FB8C"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F32E905" w14:textId="77777777" w:rsidR="007524CF" w:rsidRPr="00764F99" w:rsidRDefault="007524CF" w:rsidP="007524CF">
      <w:pPr>
        <w:rPr>
          <w:lang w:val="en-CA"/>
        </w:rPr>
      </w:pPr>
    </w:p>
    <w:p w14:paraId="3C400A37" w14:textId="313F6DFC" w:rsidR="007A223A" w:rsidRPr="00764F99" w:rsidRDefault="007A223A" w:rsidP="007A223A">
      <w:pPr>
        <w:pStyle w:val="berschrift1"/>
        <w:rPr>
          <w:lang w:val="en-CA"/>
        </w:rPr>
      </w:pPr>
      <w:bookmarkStart w:id="2136" w:name="_Ref108361748"/>
      <w:bookmarkStart w:id="2137" w:name="_Ref432847868"/>
      <w:bookmarkStart w:id="2138" w:name="_Ref503621255"/>
      <w:bookmarkStart w:id="2139" w:name="_Ref518893023"/>
      <w:bookmarkStart w:id="2140" w:name="_Ref526759020"/>
      <w:bookmarkStart w:id="2141" w:name="_Ref534462118"/>
      <w:bookmarkStart w:id="2142" w:name="_Ref20611004"/>
      <w:bookmarkStart w:id="2143" w:name="_Ref37795170"/>
      <w:bookmarkStart w:id="2144" w:name="_Ref52705416"/>
      <w:bookmarkStart w:id="2145" w:name="_Ref110075408"/>
      <w:bookmarkEnd w:id="1849"/>
      <w:bookmarkEnd w:id="1850"/>
      <w:bookmarkEnd w:id="1851"/>
      <w:bookmarkEnd w:id="1852"/>
      <w:bookmarkEnd w:id="1853"/>
      <w:bookmarkEnd w:id="1854"/>
      <w:bookmarkEnd w:id="1855"/>
      <w:bookmarkEnd w:id="1856"/>
      <w:bookmarkEnd w:id="1857"/>
      <w:r w:rsidRPr="00764F99">
        <w:rPr>
          <w:lang w:val="en-CA"/>
        </w:rPr>
        <w:lastRenderedPageBreak/>
        <w:t>High-level syntax (HLS) and related proposals (</w:t>
      </w:r>
      <w:r w:rsidR="00B240D5" w:rsidRPr="00764F99">
        <w:rPr>
          <w:lang w:val="en-CA"/>
        </w:rPr>
        <w:t>4</w:t>
      </w:r>
      <w:r w:rsidR="00C94F50" w:rsidRPr="00764F99">
        <w:rPr>
          <w:lang w:val="en-CA"/>
        </w:rPr>
        <w:t>1</w:t>
      </w:r>
      <w:r w:rsidRPr="00764F99">
        <w:rPr>
          <w:lang w:val="en-CA"/>
        </w:rPr>
        <w:t>)</w:t>
      </w:r>
      <w:bookmarkEnd w:id="2136"/>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2146" w:name="_Ref108361667"/>
      <w:bookmarkStart w:id="2147" w:name="_Ref92384950"/>
      <w:bookmarkStart w:id="2148" w:name="_Ref12827202"/>
      <w:bookmarkStart w:id="2149" w:name="_Ref29123495"/>
      <w:bookmarkStart w:id="2150" w:name="_Ref52705371"/>
      <w:bookmarkStart w:id="2151" w:name="_Ref4665758"/>
      <w:bookmarkStart w:id="2152" w:name="_Ref28875693"/>
      <w:bookmarkStart w:id="2153" w:name="_Ref37795079"/>
      <w:r w:rsidRPr="00764F99">
        <w:rPr>
          <w:lang w:val="en-CA"/>
        </w:rPr>
        <w:t>AHG9: SEI messages on NNPF aspects other than grouping (</w:t>
      </w:r>
      <w:r w:rsidR="000325CF" w:rsidRPr="00764F99">
        <w:rPr>
          <w:lang w:val="en-CA"/>
        </w:rPr>
        <w:t>2</w:t>
      </w:r>
      <w:r w:rsidRPr="00764F99">
        <w:rPr>
          <w:lang w:val="en-CA"/>
        </w:rPr>
        <w:t>)</w:t>
      </w:r>
      <w:bookmarkEnd w:id="2146"/>
    </w:p>
    <w:p w14:paraId="0F2269BE" w14:textId="6108F9EC" w:rsidR="007524CF" w:rsidRPr="00764F99" w:rsidRDefault="007524CF" w:rsidP="007524CF">
      <w:pPr>
        <w:rPr>
          <w:lang w:val="en-CA"/>
        </w:rPr>
      </w:pPr>
      <w:r w:rsidRPr="00764F99">
        <w:rPr>
          <w:lang w:val="en-CA"/>
        </w:rPr>
        <w:t xml:space="preserve">Contributions in this area were discussed at </w:t>
      </w:r>
      <w:del w:id="2154" w:author="Jens-Rainer Ohm" w:date="2024-01-18T08:30:00Z">
        <w:r w:rsidRPr="00764F99" w:rsidDel="00EB0FCC">
          <w:rPr>
            <w:lang w:val="en-CA"/>
          </w:rPr>
          <w:delText>XXXX</w:delText>
        </w:r>
      </w:del>
      <w:ins w:id="2155" w:author="Jens-Rainer Ohm" w:date="2024-01-18T08:30:00Z">
        <w:r w:rsidR="00EB0FCC">
          <w:rPr>
            <w:lang w:val="en-CA"/>
          </w:rPr>
          <w:t>0730</w:t>
        </w:r>
      </w:ins>
      <w:r w:rsidRPr="00764F99">
        <w:rPr>
          <w:lang w:val="en-CA"/>
        </w:rPr>
        <w:t>–</w:t>
      </w:r>
      <w:del w:id="2156" w:author="Jens-Rainer Ohm" w:date="2024-01-18T10:16:00Z">
        <w:r w:rsidRPr="00764F99" w:rsidDel="00985714">
          <w:rPr>
            <w:lang w:val="en-CA"/>
          </w:rPr>
          <w:delText xml:space="preserve">XXXX </w:delText>
        </w:r>
      </w:del>
      <w:ins w:id="2157" w:author="Jens-Rainer Ohm" w:date="2024-01-18T10:16:00Z">
        <w:r w:rsidR="00985714">
          <w:rPr>
            <w:lang w:val="en-CA"/>
          </w:rPr>
          <w:t>09</w:t>
        </w:r>
      </w:ins>
      <w:ins w:id="2158" w:author="Jens-Rainer Ohm" w:date="2024-01-18T10:20:00Z">
        <w:r w:rsidR="00985714">
          <w:rPr>
            <w:lang w:val="en-CA"/>
          </w:rPr>
          <w:t>20</w:t>
        </w:r>
      </w:ins>
      <w:ins w:id="2159" w:author="Jens-Rainer Ohm" w:date="2024-01-18T10:16:00Z">
        <w:r w:rsidR="00985714" w:rsidRPr="00764F99">
          <w:rPr>
            <w:lang w:val="en-CA"/>
          </w:rPr>
          <w:t xml:space="preserve"> </w:t>
        </w:r>
      </w:ins>
      <w:r w:rsidRPr="00764F99">
        <w:rPr>
          <w:lang w:val="en-CA"/>
        </w:rPr>
        <w:t xml:space="preserve">on </w:t>
      </w:r>
      <w:del w:id="2160" w:author="Jens-Rainer Ohm" w:date="2024-01-18T08:30:00Z">
        <w:r w:rsidRPr="00764F99" w:rsidDel="00EB0FCC">
          <w:rPr>
            <w:lang w:val="en-CA"/>
          </w:rPr>
          <w:delText xml:space="preserve">XXday </w:delText>
        </w:r>
      </w:del>
      <w:ins w:id="2161" w:author="Jens-Rainer Ohm" w:date="2024-01-18T08:30:00Z">
        <w:r w:rsidR="00EB0FCC">
          <w:rPr>
            <w:lang w:val="en-CA"/>
          </w:rPr>
          <w:t>Thurs</w:t>
        </w:r>
        <w:r w:rsidR="00EB0FCC" w:rsidRPr="00764F99">
          <w:rPr>
            <w:lang w:val="en-CA"/>
          </w:rPr>
          <w:t xml:space="preserve">day </w:t>
        </w:r>
      </w:ins>
      <w:del w:id="2162" w:author="Jens-Rainer Ohm" w:date="2024-01-18T08:30:00Z">
        <w:r w:rsidRPr="00764F99" w:rsidDel="00EB0FCC">
          <w:rPr>
            <w:lang w:val="en-CA"/>
          </w:rPr>
          <w:delText xml:space="preserve">XX </w:delText>
        </w:r>
      </w:del>
      <w:ins w:id="2163" w:author="Jens-Rainer Ohm" w:date="2024-01-18T08:30:00Z">
        <w:r w:rsidR="00EB0FCC">
          <w:rPr>
            <w:lang w:val="en-CA"/>
          </w:rPr>
          <w:t>18</w:t>
        </w:r>
        <w:r w:rsidR="00EB0FCC" w:rsidRPr="00764F99">
          <w:rPr>
            <w:lang w:val="en-CA"/>
          </w:rPr>
          <w:t xml:space="preserve"> </w:t>
        </w:r>
      </w:ins>
      <w:r w:rsidRPr="00764F99">
        <w:rPr>
          <w:lang w:val="en-CA"/>
        </w:rPr>
        <w:t xml:space="preserve">Jan. 2024 (chaired by </w:t>
      </w:r>
      <w:del w:id="2164" w:author="Jens-Rainer Ohm" w:date="2024-01-18T08:30:00Z">
        <w:r w:rsidRPr="00764F99" w:rsidDel="00EB0FCC">
          <w:rPr>
            <w:lang w:val="en-CA"/>
          </w:rPr>
          <w:delText>XXX</w:delText>
        </w:r>
      </w:del>
      <w:ins w:id="2165" w:author="Jens-Rainer Ohm" w:date="2024-01-18T08:30:00Z">
        <w:r w:rsidR="00EB0FCC">
          <w:rPr>
            <w:lang w:val="en-CA"/>
          </w:rPr>
          <w:t>JRO</w:t>
        </w:r>
      </w:ins>
      <w:r w:rsidRPr="00764F99">
        <w:rPr>
          <w:lang w:val="en-CA"/>
        </w:rPr>
        <w:t>).</w:t>
      </w:r>
    </w:p>
    <w:p w14:paraId="052E6B5F" w14:textId="77777777" w:rsidR="009C38C7" w:rsidRPr="00764F99" w:rsidRDefault="00F628A6" w:rsidP="00CD11E2">
      <w:pPr>
        <w:pStyle w:val="berschrift9"/>
        <w:rPr>
          <w:sz w:val="24"/>
          <w:lang w:val="en-CA" w:eastAsia="de-DE"/>
        </w:rPr>
      </w:pPr>
      <w:hyperlink r:id="rId778"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6A36D740" w14:textId="77777777" w:rsidR="00EB0FCC" w:rsidRPr="00EB0FCC" w:rsidRDefault="00EB0FCC" w:rsidP="00EB0FCC">
      <w:pPr>
        <w:rPr>
          <w:ins w:id="2166" w:author="Jens-Rainer Ohm" w:date="2024-01-18T08:31:00Z"/>
          <w:lang w:val="en-CA"/>
        </w:rPr>
      </w:pPr>
      <w:ins w:id="2167" w:author="Jens-Rainer Ohm" w:date="2024-01-18T08:31:00Z">
        <w:r w:rsidRPr="00EB0FCC">
          <w:rPr>
            <w:lang w:val="en-CA"/>
          </w:rPr>
          <w:t xml:space="preserve">The neural-network post-filter characteristics (NNPFC) SEI message includes the </w:t>
        </w:r>
        <w:proofErr w:type="spellStart"/>
        <w:r w:rsidRPr="00EB0FCC">
          <w:rPr>
            <w:lang w:val="en-CA"/>
          </w:rPr>
          <w:t>nnpfc_purpose</w:t>
        </w:r>
        <w:proofErr w:type="spellEnd"/>
        <w:r w:rsidRPr="00EB0FCC">
          <w:rPr>
            <w:lang w:val="en-CA"/>
          </w:rPr>
          <w:t xml:space="preserve"> syntax element, which enables to signal any number of purposes to which the defined neural-network post-filter (NNPF) is intended. For example, the purposes include picture rate </w:t>
        </w:r>
        <w:proofErr w:type="spellStart"/>
        <w:r w:rsidRPr="00EB0FCC">
          <w:rPr>
            <w:lang w:val="en-CA"/>
          </w:rPr>
          <w:t>upsampling</w:t>
        </w:r>
        <w:proofErr w:type="spellEnd"/>
        <w:r w:rsidRPr="00EB0FCC">
          <w:rPr>
            <w:lang w:val="en-CA"/>
          </w:rPr>
          <w:t xml:space="preserve"> through interpolating pictures between one or more pairs of input pictures.</w:t>
        </w:r>
      </w:ins>
    </w:p>
    <w:p w14:paraId="54ECB047" w14:textId="77777777" w:rsidR="00EB0FCC" w:rsidRPr="00EB0FCC" w:rsidRDefault="00EB0FCC" w:rsidP="00EB0FCC">
      <w:pPr>
        <w:rPr>
          <w:ins w:id="2168" w:author="Jens-Rainer Ohm" w:date="2024-01-18T08:31:00Z"/>
          <w:lang w:val="en-CA"/>
        </w:rPr>
      </w:pPr>
      <w:ins w:id="2169" w:author="Jens-Rainer Ohm" w:date="2024-01-18T08:31:00Z">
        <w:r w:rsidRPr="00EB0FCC">
          <w:rPr>
            <w:lang w:val="en-CA"/>
          </w:rPr>
          <w:t xml:space="preserve">It is asserted that there are use cases for temporal extrapolation, i.e., generating one or more pictures following all the input pictures in output order. Hence, this contribution proposes the addition of temporal extrapolation as one of the purposes of </w:t>
        </w:r>
        <w:proofErr w:type="spellStart"/>
        <w:r w:rsidRPr="00EB0FCC">
          <w:rPr>
            <w:lang w:val="en-CA"/>
          </w:rPr>
          <w:t>nnpfc_purpose</w:t>
        </w:r>
        <w:proofErr w:type="spellEnd"/>
        <w:r w:rsidRPr="00EB0FCC">
          <w:rPr>
            <w:lang w:val="en-CA"/>
          </w:rPr>
          <w:t>. This addition includes the following aspects:</w:t>
        </w:r>
      </w:ins>
    </w:p>
    <w:p w14:paraId="17338191" w14:textId="77777777" w:rsidR="00EB0FCC" w:rsidRPr="00EB0FCC" w:rsidRDefault="00EB0FCC" w:rsidP="00EB0FCC">
      <w:pPr>
        <w:numPr>
          <w:ilvl w:val="0"/>
          <w:numId w:val="562"/>
        </w:numPr>
        <w:rPr>
          <w:ins w:id="2170" w:author="Jens-Rainer Ohm" w:date="2024-01-18T08:31:00Z"/>
          <w:lang w:val="en-CA"/>
        </w:rPr>
      </w:pPr>
      <w:ins w:id="2171" w:author="Jens-Rainer Ohm" w:date="2024-01-18T08:31:00Z">
        <w:r w:rsidRPr="00EB0FCC">
          <w:rPr>
            <w:lang w:val="en-CA"/>
          </w:rPr>
          <w:t xml:space="preserve">A new bit in </w:t>
        </w:r>
        <w:proofErr w:type="spellStart"/>
        <w:r w:rsidRPr="00EB0FCC">
          <w:rPr>
            <w:lang w:val="en-CA"/>
          </w:rPr>
          <w:t>nnpfc_purpose</w:t>
        </w:r>
        <w:proofErr w:type="spellEnd"/>
        <w:r w:rsidRPr="00EB0FCC">
          <w:rPr>
            <w:lang w:val="en-CA"/>
          </w:rPr>
          <w:t xml:space="preserve"> is dedicated for temporal extrapolation.</w:t>
        </w:r>
      </w:ins>
    </w:p>
    <w:p w14:paraId="2DFE4F20" w14:textId="77777777" w:rsidR="00EB0FCC" w:rsidRPr="00EB0FCC" w:rsidRDefault="00EB0FCC" w:rsidP="00EB0FCC">
      <w:pPr>
        <w:numPr>
          <w:ilvl w:val="0"/>
          <w:numId w:val="562"/>
        </w:numPr>
        <w:rPr>
          <w:ins w:id="2172" w:author="Jens-Rainer Ohm" w:date="2024-01-18T08:31:00Z"/>
          <w:lang w:val="en-CA"/>
        </w:rPr>
      </w:pPr>
      <w:ins w:id="2173" w:author="Jens-Rainer Ohm" w:date="2024-01-18T08:31:00Z">
        <w:r w:rsidRPr="00EB0FCC">
          <w:rPr>
            <w:lang w:val="en-CA"/>
          </w:rPr>
          <w:t xml:space="preserve">When </w:t>
        </w:r>
        <w:proofErr w:type="spellStart"/>
        <w:r w:rsidRPr="00EB0FCC">
          <w:rPr>
            <w:lang w:val="en-CA"/>
          </w:rPr>
          <w:t>nnpfc_purpose</w:t>
        </w:r>
        <w:proofErr w:type="spellEnd"/>
        <w:r w:rsidRPr="00EB0FCC">
          <w:rPr>
            <w:lang w:val="en-CA"/>
          </w:rPr>
          <w:t xml:space="preserve"> indicates temporal extrapolation, nnpfc_extrapolated_pics_minus1 plus 1 indicates the number of extrapolated pictures generated by the NNPF.</w:t>
        </w:r>
      </w:ins>
    </w:p>
    <w:p w14:paraId="102E41FD" w14:textId="77777777" w:rsidR="00EB0FCC" w:rsidRPr="00EB0FCC" w:rsidRDefault="00EB0FCC" w:rsidP="00EB0FCC">
      <w:pPr>
        <w:numPr>
          <w:ilvl w:val="0"/>
          <w:numId w:val="562"/>
        </w:numPr>
        <w:rPr>
          <w:ins w:id="2174" w:author="Jens-Rainer Ohm" w:date="2024-01-18T08:31:00Z"/>
          <w:lang w:val="en-CA"/>
        </w:rPr>
      </w:pPr>
      <w:ins w:id="2175" w:author="Jens-Rainer Ohm" w:date="2024-01-18T08:31:00Z">
        <w:r w:rsidRPr="00EB0FCC">
          <w:rPr>
            <w:lang w:val="en-CA"/>
          </w:rPr>
          <w:t>The constraints to avoid conflicting or ambiguous output order are updated to concern extrapolated pictures in addition to interpolated pictures.</w:t>
        </w:r>
      </w:ins>
    </w:p>
    <w:p w14:paraId="377F5DA7" w14:textId="78C25B84" w:rsidR="007524CF" w:rsidRDefault="00CD4A75" w:rsidP="007524CF">
      <w:pPr>
        <w:rPr>
          <w:ins w:id="2176" w:author="Jens-Rainer Ohm" w:date="2024-01-18T08:41:00Z"/>
          <w:lang w:val="en-CA"/>
        </w:rPr>
      </w:pPr>
      <w:ins w:id="2177" w:author="Jens-Rainer Ohm" w:date="2024-01-18T08:40:00Z">
        <w:r>
          <w:rPr>
            <w:lang w:val="en-CA"/>
          </w:rPr>
          <w:t xml:space="preserve">The main difference relative to frame rate </w:t>
        </w:r>
        <w:proofErr w:type="spellStart"/>
        <w:r>
          <w:rPr>
            <w:lang w:val="en-CA"/>
          </w:rPr>
          <w:t>upsampling</w:t>
        </w:r>
        <w:proofErr w:type="spellEnd"/>
        <w:r>
          <w:rPr>
            <w:lang w:val="en-CA"/>
          </w:rPr>
          <w:t xml:space="preserve"> would be that the extrapolated picture would be after </w:t>
        </w:r>
      </w:ins>
      <w:ins w:id="2178" w:author="Jens-Rainer Ohm" w:date="2024-01-18T08:41:00Z">
        <w:r>
          <w:rPr>
            <w:lang w:val="en-CA"/>
          </w:rPr>
          <w:t>the input picture (not allowed by the current syntax).</w:t>
        </w:r>
      </w:ins>
    </w:p>
    <w:p w14:paraId="533DD14F" w14:textId="2C08FA83" w:rsidR="00CD4A75" w:rsidRDefault="00CD4A75" w:rsidP="007524CF">
      <w:pPr>
        <w:rPr>
          <w:ins w:id="2179" w:author="Jens-Rainer Ohm" w:date="2024-01-18T08:46:00Z"/>
          <w:lang w:val="en-CA"/>
        </w:rPr>
      </w:pPr>
      <w:ins w:id="2180" w:author="Jens-Rainer Ohm" w:date="2024-01-18T08:41:00Z">
        <w:r>
          <w:rPr>
            <w:lang w:val="en-CA"/>
          </w:rPr>
          <w:t xml:space="preserve">It was asked if a network designed for interpolation could also be </w:t>
        </w:r>
      </w:ins>
      <w:ins w:id="2181" w:author="Jens-Rainer Ohm" w:date="2024-01-18T08:42:00Z">
        <w:r>
          <w:rPr>
            <w:lang w:val="en-CA"/>
          </w:rPr>
          <w:t>used for extrapolation</w:t>
        </w:r>
      </w:ins>
      <w:ins w:id="2182" w:author="Jens-Rainer Ohm" w:date="2024-01-18T08:43:00Z">
        <w:r>
          <w:rPr>
            <w:lang w:val="en-CA"/>
          </w:rPr>
          <w:t>?</w:t>
        </w:r>
      </w:ins>
      <w:ins w:id="2183" w:author="Jens-Rainer Ohm" w:date="2024-01-18T08:49:00Z">
        <w:r w:rsidR="00560A84">
          <w:rPr>
            <w:lang w:val="en-CA"/>
          </w:rPr>
          <w:t xml:space="preserve"> Potentially, but it is more likely that another dedicated network would be designed.</w:t>
        </w:r>
      </w:ins>
    </w:p>
    <w:p w14:paraId="3BEFAB32" w14:textId="0093D49B" w:rsidR="00CD4A75" w:rsidRDefault="00560A84" w:rsidP="007524CF">
      <w:pPr>
        <w:rPr>
          <w:ins w:id="2184" w:author="Jens-Rainer Ohm" w:date="2024-01-18T08:49:00Z"/>
          <w:lang w:val="en-CA"/>
        </w:rPr>
      </w:pPr>
      <w:ins w:id="2185" w:author="Jens-Rainer Ohm" w:date="2024-01-18T08:47:00Z">
        <w:r>
          <w:rPr>
            <w:lang w:val="en-CA"/>
          </w:rPr>
          <w:t>It was pointed out that in picture extrapolation applications (navigation, cloud gaming) it is also common that multiple hypotheses are genera</w:t>
        </w:r>
      </w:ins>
      <w:ins w:id="2186" w:author="Jens-Rainer Ohm" w:date="2024-01-18T08:48:00Z">
        <w:r>
          <w:rPr>
            <w:lang w:val="en-CA"/>
          </w:rPr>
          <w:t>ted for the same temporal position. This would not be supported by the proposed syntax, but could be added and would make another di</w:t>
        </w:r>
      </w:ins>
      <w:ins w:id="2187" w:author="Jens-Rainer Ohm" w:date="2024-01-18T08:49:00Z">
        <w:r>
          <w:rPr>
            <w:lang w:val="en-CA"/>
          </w:rPr>
          <w:t xml:space="preserve">fferentiation from the current picture rate </w:t>
        </w:r>
        <w:proofErr w:type="spellStart"/>
        <w:r>
          <w:rPr>
            <w:lang w:val="en-CA"/>
          </w:rPr>
          <w:t>upsampling</w:t>
        </w:r>
        <w:proofErr w:type="spellEnd"/>
        <w:r>
          <w:rPr>
            <w:lang w:val="en-CA"/>
          </w:rPr>
          <w:t>.</w:t>
        </w:r>
      </w:ins>
    </w:p>
    <w:p w14:paraId="424FE233" w14:textId="29C916D9" w:rsidR="00560A84" w:rsidRDefault="00560A84" w:rsidP="007524CF">
      <w:pPr>
        <w:rPr>
          <w:ins w:id="2188" w:author="Jens-Rainer Ohm" w:date="2024-01-18T08:51:00Z"/>
          <w:lang w:val="en-CA"/>
        </w:rPr>
      </w:pPr>
      <w:ins w:id="2189" w:author="Jens-Rainer Ohm" w:date="2024-01-18T08:50:00Z">
        <w:r>
          <w:rPr>
            <w:lang w:val="en-CA"/>
          </w:rPr>
          <w:t>From the comments made during the review, the idea of defining a separate purpose was supported and assessed to be i</w:t>
        </w:r>
      </w:ins>
      <w:ins w:id="2190" w:author="Jens-Rainer Ohm" w:date="2024-01-18T08:51:00Z">
        <w:r>
          <w:rPr>
            <w:lang w:val="en-CA"/>
          </w:rPr>
          <w:t>mportant for various application.</w:t>
        </w:r>
      </w:ins>
    </w:p>
    <w:p w14:paraId="227E3C3B" w14:textId="461E14DE" w:rsidR="00560A84" w:rsidRPr="00764F99" w:rsidRDefault="00560A84" w:rsidP="007524CF">
      <w:pPr>
        <w:rPr>
          <w:ins w:id="2191" w:author="Jens-Rainer Ohm" w:date="2024-01-19T02:37:00Z"/>
          <w:rFonts w:eastAsia="Times New Roman"/>
          <w:szCs w:val="20"/>
          <w:lang w:val="en-CA"/>
        </w:rPr>
      </w:pPr>
      <w:ins w:id="2192" w:author="Jens-Rainer Ohm" w:date="2024-01-18T08:51:00Z">
        <w:r w:rsidRPr="00560A84">
          <w:rPr>
            <w:highlight w:val="yellow"/>
            <w:lang w:val="en-CA"/>
            <w:rPrChange w:id="2193" w:author="Jens-Rainer Ohm" w:date="2024-01-18T08:52:00Z">
              <w:rPr>
                <w:lang w:val="en-CA"/>
              </w:rPr>
            </w:rPrChange>
          </w:rPr>
          <w:t>Decision</w:t>
        </w:r>
        <w:r>
          <w:rPr>
            <w:lang w:val="en-CA"/>
          </w:rPr>
          <w:t>: Include</w:t>
        </w:r>
      </w:ins>
      <w:ins w:id="2194" w:author="Jens-Rainer Ohm" w:date="2024-01-18T08:52:00Z">
        <w:r>
          <w:rPr>
            <w:lang w:val="en-CA"/>
          </w:rPr>
          <w:t xml:space="preserve"> JVET-AG</w:t>
        </w:r>
      </w:ins>
      <w:ins w:id="2195" w:author="Jens-Rainer Ohm" w:date="2024-01-18T08:53:00Z">
        <w:r>
          <w:rPr>
            <w:lang w:val="en-CA"/>
          </w:rPr>
          <w:t xml:space="preserve">0089 </w:t>
        </w:r>
      </w:ins>
      <w:ins w:id="2196" w:author="Jens-Rainer Ohm" w:date="2024-01-18T08:52:00Z">
        <w:r>
          <w:rPr>
            <w:lang w:val="en-CA"/>
          </w:rPr>
          <w:t xml:space="preserve">in </w:t>
        </w:r>
        <w:proofErr w:type="spellStart"/>
        <w:r>
          <w:rPr>
            <w:lang w:val="en-CA"/>
          </w:rPr>
          <w:t>TuC</w:t>
        </w:r>
      </w:ins>
      <w:proofErr w:type="spellEnd"/>
      <w:ins w:id="2197" w:author="Jens-Rainer Ohm" w:date="2024-01-18T08:54:00Z">
        <w:r>
          <w:rPr>
            <w:lang w:val="en-CA"/>
          </w:rPr>
          <w:t>. The</w:t>
        </w:r>
      </w:ins>
      <w:ins w:id="2198" w:author="Jens-Rainer Ohm" w:date="2024-01-18T08:52:00Z">
        <w:r>
          <w:rPr>
            <w:lang w:val="en-CA"/>
          </w:rPr>
          <w:t xml:space="preserve"> option of a network generating several instances at same temporal position</w:t>
        </w:r>
      </w:ins>
      <w:ins w:id="2199" w:author="Jens-Rainer Ohm" w:date="2024-01-18T08:54:00Z">
        <w:r>
          <w:rPr>
            <w:lang w:val="en-CA"/>
          </w:rPr>
          <w:t xml:space="preserve"> shall be further st</w:t>
        </w:r>
      </w:ins>
      <w:ins w:id="2200" w:author="Jens-Rainer Ohm" w:date="2024-01-18T08:55:00Z">
        <w:r>
          <w:rPr>
            <w:lang w:val="en-CA"/>
          </w:rPr>
          <w:t xml:space="preserve">udied, as there may be some general conflict with constraints in the existing NNPF architecture (disallowing </w:t>
        </w:r>
      </w:ins>
      <w:ins w:id="2201" w:author="Jens-Rainer Ohm" w:date="2024-01-18T08:56:00Z">
        <w:r>
          <w:rPr>
            <w:lang w:val="en-CA"/>
          </w:rPr>
          <w:t>several outputs at same time instance)</w:t>
        </w:r>
      </w:ins>
      <w:ins w:id="2202" w:author="Jens-Rainer Ohm" w:date="2024-01-18T08:52:00Z">
        <w:r>
          <w:rPr>
            <w:lang w:val="en-CA"/>
          </w:rPr>
          <w:t>.</w:t>
        </w:r>
      </w:ins>
    </w:p>
    <w:p w14:paraId="75B82FA7" w14:textId="77777777" w:rsidR="009809AB" w:rsidRPr="00764F99" w:rsidRDefault="00F628A6" w:rsidP="00CD11E2">
      <w:pPr>
        <w:pStyle w:val="berschrift9"/>
        <w:rPr>
          <w:sz w:val="24"/>
          <w:lang w:val="en-CA" w:eastAsia="de-DE"/>
        </w:rPr>
      </w:pPr>
      <w:hyperlink r:id="rId779"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w:t>
      </w:r>
      <w:proofErr w:type="spellStart"/>
      <w:r w:rsidR="009809AB" w:rsidRPr="00764F99">
        <w:rPr>
          <w:sz w:val="24"/>
          <w:lang w:val="en-CA" w:eastAsia="de-DE"/>
        </w:rPr>
        <w:t>Bytedance</w:t>
      </w:r>
      <w:proofErr w:type="spellEnd"/>
      <w:r w:rsidR="009809AB" w:rsidRPr="00764F99">
        <w:rPr>
          <w:sz w:val="24"/>
          <w:lang w:val="en-CA" w:eastAsia="de-DE"/>
        </w:rPr>
        <w:t>)]</w:t>
      </w:r>
    </w:p>
    <w:p w14:paraId="4FB8A735" w14:textId="77777777" w:rsidR="00560A84" w:rsidRDefault="00560A84" w:rsidP="00560A84">
      <w:pPr>
        <w:rPr>
          <w:ins w:id="2203" w:author="Jens-Rainer Ohm" w:date="2024-01-18T08:56:00Z"/>
          <w:rFonts w:eastAsia="Times New Roman"/>
          <w:szCs w:val="20"/>
          <w:lang w:val="en-GB"/>
        </w:rPr>
      </w:pPr>
      <w:ins w:id="2204" w:author="Jens-Rainer Ohm" w:date="2024-01-18T08:56:00Z">
        <w:r>
          <w:rPr>
            <w:rFonts w:eastAsia="Times New Roman"/>
            <w:lang w:val="en-GB"/>
          </w:rPr>
          <w:t>This contribution proposes the following</w:t>
        </w:r>
        <w:r>
          <w:rPr>
            <w:lang w:val="en-GB"/>
          </w:rPr>
          <w:t xml:space="preserve"> changes to the VSEI text</w:t>
        </w:r>
        <w:r>
          <w:rPr>
            <w:rFonts w:eastAsia="Times New Roman"/>
            <w:lang w:val="en-GB"/>
          </w:rPr>
          <w:t>:</w:t>
        </w:r>
      </w:ins>
    </w:p>
    <w:p w14:paraId="79F38BA2" w14:textId="77777777" w:rsidR="00560A84" w:rsidRDefault="00560A84" w:rsidP="00560A84">
      <w:pPr>
        <w:rPr>
          <w:ins w:id="2205" w:author="Jens-Rainer Ohm" w:date="2024-01-18T08:56:00Z"/>
          <w:rFonts w:eastAsia="SimSun"/>
          <w:lang w:val="en-CA"/>
        </w:rPr>
      </w:pPr>
      <w:ins w:id="2206" w:author="Jens-Rainer Ohm" w:date="2024-01-18T08:56:00Z">
        <w:r>
          <w:rPr>
            <w:rFonts w:eastAsia="Times New Roman"/>
            <w:lang w:val="en-GB" w:eastAsia="zh-CN"/>
          </w:rPr>
          <w:t xml:space="preserve">Item 1: </w:t>
        </w:r>
        <w:r>
          <w:rPr>
            <w:lang w:val="en-CA"/>
          </w:rPr>
          <w:t xml:space="preserve">Fix a typo when </w:t>
        </w:r>
        <w:proofErr w:type="spellStart"/>
        <w:r>
          <w:rPr>
            <w:szCs w:val="24"/>
            <w:lang w:val="en-CA"/>
          </w:rPr>
          <w:t>vui_chroma_sample_loc_type_frame</w:t>
        </w:r>
        <w:proofErr w:type="spellEnd"/>
        <w:r>
          <w:rPr>
            <w:szCs w:val="24"/>
            <w:lang w:val="en-CA"/>
          </w:rPr>
          <w:t xml:space="preserve"> is mentioned in the VSEI text</w:t>
        </w:r>
        <w:r>
          <w:rPr>
            <w:lang w:val="en-CA"/>
          </w:rPr>
          <w:t>.</w:t>
        </w:r>
      </w:ins>
    </w:p>
    <w:p w14:paraId="0F40B340" w14:textId="77777777" w:rsidR="00560A84" w:rsidRDefault="00560A84" w:rsidP="00560A84">
      <w:pPr>
        <w:rPr>
          <w:ins w:id="2207" w:author="Jens-Rainer Ohm" w:date="2024-01-18T08:56:00Z"/>
          <w:lang w:val="en-CA"/>
        </w:rPr>
      </w:pPr>
      <w:ins w:id="2208" w:author="Jens-Rainer Ohm" w:date="2024-01-18T08:56:00Z">
        <w:r>
          <w:rPr>
            <w:rFonts w:eastAsia="Times New Roman"/>
            <w:lang w:val="en-GB" w:eastAsia="zh-CN"/>
          </w:rPr>
          <w:t xml:space="preserve">Item 2: </w:t>
        </w:r>
        <w:r>
          <w:rPr>
            <w:lang w:val="en-CA"/>
          </w:rPr>
          <w:t>Fix two bugs for the constraints o</w:t>
        </w:r>
        <w:r>
          <w:t>n</w:t>
        </w:r>
        <w:r>
          <w:rPr>
            <w:lang w:val="en-CA"/>
          </w:rPr>
          <w:t xml:space="preserve"> </w:t>
        </w:r>
        <w:proofErr w:type="spellStart"/>
        <w:r>
          <w:rPr>
            <w:lang w:val="en-CA"/>
          </w:rPr>
          <w:t>nnpfc_matrix_coeffs</w:t>
        </w:r>
        <w:proofErr w:type="spellEnd"/>
        <w:r>
          <w:rPr>
            <w:lang w:val="en-CA"/>
          </w:rPr>
          <w:t xml:space="preserve"> and add two NOTEs in the semantics of </w:t>
        </w:r>
        <w:proofErr w:type="spellStart"/>
        <w:r>
          <w:rPr>
            <w:lang w:val="en-CA"/>
          </w:rPr>
          <w:t>nnpfc_matrix_coeffs</w:t>
        </w:r>
        <w:proofErr w:type="spellEnd"/>
        <w:r>
          <w:rPr>
            <w:lang w:val="en-CA"/>
          </w:rPr>
          <w:t xml:space="preserve"> to clarify complicated cases.</w:t>
        </w:r>
      </w:ins>
    </w:p>
    <w:p w14:paraId="40295938" w14:textId="77777777" w:rsidR="00560A84" w:rsidRDefault="00560A84" w:rsidP="00560A84">
      <w:pPr>
        <w:rPr>
          <w:ins w:id="2209" w:author="Jens-Rainer Ohm" w:date="2024-01-18T08:56:00Z"/>
          <w:lang w:val="en-CA"/>
        </w:rPr>
      </w:pPr>
      <w:ins w:id="2210" w:author="Jens-Rainer Ohm" w:date="2024-01-18T08:56:00Z">
        <w:r>
          <w:rPr>
            <w:rFonts w:eastAsia="Times New Roman"/>
            <w:lang w:val="en-GB" w:eastAsia="zh-CN"/>
          </w:rPr>
          <w:t xml:space="preserve">Item 3: </w:t>
        </w:r>
        <w:r>
          <w:rPr>
            <w:lang w:val="en-CA"/>
          </w:rPr>
          <w:t xml:space="preserve">Fix an asserted bug on the inference of </w:t>
        </w:r>
        <w:proofErr w:type="spellStart"/>
        <w:r>
          <w:rPr>
            <w:lang w:val="en-CA"/>
          </w:rPr>
          <w:t>nnpfc_full_range_flag</w:t>
        </w:r>
        <w:proofErr w:type="spellEnd"/>
        <w:r>
          <w:rPr>
            <w:lang w:val="en-CA"/>
          </w:rPr>
          <w:t>.</w:t>
        </w:r>
      </w:ins>
    </w:p>
    <w:p w14:paraId="0D509150" w14:textId="77777777" w:rsidR="00560A84" w:rsidRDefault="00560A84" w:rsidP="00560A84">
      <w:pPr>
        <w:rPr>
          <w:ins w:id="2211" w:author="Jens-Rainer Ohm" w:date="2024-01-18T08:56:00Z"/>
          <w:szCs w:val="20"/>
          <w:lang w:val="en-CA"/>
        </w:rPr>
      </w:pPr>
      <w:ins w:id="2212" w:author="Jens-Rainer Ohm" w:date="2024-01-18T08:56:00Z">
        <w:r>
          <w:rPr>
            <w:rFonts w:eastAsia="Times New Roman"/>
            <w:lang w:val="en-GB" w:eastAsia="zh-CN"/>
          </w:rPr>
          <w:t xml:space="preserve">Item 4: </w:t>
        </w:r>
        <w:r>
          <w:rPr>
            <w:lang w:val="en-CA"/>
          </w:rPr>
          <w:t xml:space="preserve">Add a missing inference and a NOTE on </w:t>
        </w:r>
        <w:proofErr w:type="spellStart"/>
        <w:r>
          <w:rPr>
            <w:lang w:val="en-CA"/>
          </w:rPr>
          <w:t>nnpfc_chroma_sample_loc_type_frame</w:t>
        </w:r>
        <w:proofErr w:type="spellEnd"/>
        <w:r>
          <w:rPr>
            <w:lang w:val="en-CA"/>
          </w:rPr>
          <w:t>.</w:t>
        </w:r>
      </w:ins>
    </w:p>
    <w:p w14:paraId="66E366FA" w14:textId="77777777" w:rsidR="00560A84" w:rsidRDefault="00560A84" w:rsidP="00560A84">
      <w:pPr>
        <w:rPr>
          <w:ins w:id="2213" w:author="Jens-Rainer Ohm" w:date="2024-01-18T08:56:00Z"/>
          <w:lang w:val="en-CA"/>
        </w:rPr>
      </w:pPr>
      <w:ins w:id="2214" w:author="Jens-Rainer Ohm" w:date="2024-01-18T08:56:00Z">
        <w:r>
          <w:rPr>
            <w:rFonts w:eastAsia="Times New Roman"/>
            <w:lang w:val="en-GB" w:eastAsia="zh-CN"/>
          </w:rPr>
          <w:t xml:space="preserve">Item 5: </w:t>
        </w:r>
        <w:r>
          <w:rPr>
            <w:lang w:val="en-CA"/>
          </w:rPr>
          <w:t xml:space="preserve">Enable sending of </w:t>
        </w:r>
        <w:proofErr w:type="spellStart"/>
        <w:r>
          <w:rPr>
            <w:lang w:val="en-CA"/>
          </w:rPr>
          <w:t>nnpfc_matrix_coeffs</w:t>
        </w:r>
        <w:proofErr w:type="spellEnd"/>
        <w:r>
          <w:rPr>
            <w:lang w:val="en-CA"/>
          </w:rPr>
          <w:t xml:space="preserve"> and </w:t>
        </w:r>
        <w:proofErr w:type="spellStart"/>
        <w:r>
          <w:rPr>
            <w:lang w:val="en-CA"/>
          </w:rPr>
          <w:t>nnpfc_full_range_flag</w:t>
        </w:r>
        <w:proofErr w:type="spellEnd"/>
        <w:r>
          <w:rPr>
            <w:lang w:val="en-CA"/>
          </w:rPr>
          <w:t xml:space="preserve"> when </w:t>
        </w:r>
        <w:proofErr w:type="spellStart"/>
        <w:r>
          <w:rPr>
            <w:lang w:val="en-CA"/>
          </w:rPr>
          <w:t>nnpfc_out_format_idc</w:t>
        </w:r>
        <w:proofErr w:type="spellEnd"/>
        <w:r>
          <w:rPr>
            <w:lang w:val="en-CA"/>
          </w:rPr>
          <w:t xml:space="preserve"> is not equal to 1.</w:t>
        </w:r>
      </w:ins>
    </w:p>
    <w:p w14:paraId="3CF27883" w14:textId="77777777" w:rsidR="00560A84" w:rsidRDefault="00560A84" w:rsidP="00560A84">
      <w:pPr>
        <w:rPr>
          <w:ins w:id="2215" w:author="Jens-Rainer Ohm" w:date="2024-01-18T08:56:00Z"/>
          <w:lang w:val="en-CA"/>
        </w:rPr>
      </w:pPr>
      <w:ins w:id="2216" w:author="Jens-Rainer Ohm" w:date="2024-01-18T08:56:00Z">
        <w:r>
          <w:rPr>
            <w:rFonts w:eastAsia="Times New Roman"/>
            <w:lang w:val="en-GB" w:eastAsia="zh-CN"/>
          </w:rPr>
          <w:lastRenderedPageBreak/>
          <w:t xml:space="preserve">Item 6: </w:t>
        </w:r>
        <w:r>
          <w:rPr>
            <w:lang w:val="en-CA"/>
          </w:rPr>
          <w:t xml:space="preserve">Add a NOTE about the aspect ratio of NNPF output pictures when </w:t>
        </w:r>
        <w:proofErr w:type="spellStart"/>
        <w:r>
          <w:rPr>
            <w:lang w:val="en-CA"/>
          </w:rPr>
          <w:t>ResolutionResamplingFlag</w:t>
        </w:r>
        <w:proofErr w:type="spellEnd"/>
        <w:r>
          <w:rPr>
            <w:lang w:val="en-CA"/>
          </w:rPr>
          <w:t xml:space="preserve"> is equal to 1.</w:t>
        </w:r>
      </w:ins>
    </w:p>
    <w:p w14:paraId="3D05FE73" w14:textId="77777777" w:rsidR="00560A84" w:rsidRDefault="00560A84" w:rsidP="00560A84">
      <w:pPr>
        <w:rPr>
          <w:ins w:id="2217" w:author="Jens-Rainer Ohm" w:date="2024-01-18T08:56:00Z"/>
          <w:lang w:val="en-CA"/>
        </w:rPr>
      </w:pPr>
      <w:ins w:id="2218" w:author="Jens-Rainer Ohm" w:date="2024-01-18T08:56:00Z">
        <w:r>
          <w:rPr>
            <w:rFonts w:eastAsia="Times New Roman"/>
            <w:lang w:val="en-GB" w:eastAsia="zh-CN"/>
          </w:rPr>
          <w:t xml:space="preserve">Item 7: </w:t>
        </w:r>
        <w:r>
          <w:rPr>
            <w:lang w:val="en-CA"/>
          </w:rPr>
          <w:t xml:space="preserve">Enable sending the </w:t>
        </w:r>
        <w:proofErr w:type="spellStart"/>
        <w:r>
          <w:rPr>
            <w:lang w:val="en-CA"/>
          </w:rPr>
          <w:t>overscan</w:t>
        </w:r>
        <w:proofErr w:type="spellEnd"/>
        <w:r>
          <w:rPr>
            <w:lang w:val="en-CA"/>
          </w:rPr>
          <w:t xml:space="preserve"> information for NNPF output pictures.</w:t>
        </w:r>
      </w:ins>
    </w:p>
    <w:p w14:paraId="5372C9E5" w14:textId="71519CB1" w:rsidR="009809AB" w:rsidRDefault="002B32A7" w:rsidP="007524CF">
      <w:pPr>
        <w:rPr>
          <w:ins w:id="2219" w:author="Jens-Rainer Ohm" w:date="2024-01-18T09:06:00Z"/>
          <w:lang w:val="en-CA"/>
        </w:rPr>
      </w:pPr>
      <w:ins w:id="2220" w:author="Jens-Rainer Ohm" w:date="2024-01-18T08:58:00Z">
        <w:r>
          <w:rPr>
            <w:lang w:val="en-CA"/>
          </w:rPr>
          <w:t xml:space="preserve">Item </w:t>
        </w:r>
      </w:ins>
      <w:ins w:id="2221" w:author="Jens-Rainer Ohm" w:date="2024-01-18T09:06:00Z">
        <w:r>
          <w:rPr>
            <w:lang w:val="en-CA"/>
          </w:rPr>
          <w:t>1</w:t>
        </w:r>
      </w:ins>
      <w:ins w:id="2222" w:author="Jens-Rainer Ohm" w:date="2024-01-18T08:58:00Z">
        <w:r>
          <w:rPr>
            <w:lang w:val="en-CA"/>
          </w:rPr>
          <w:t xml:space="preserve"> </w:t>
        </w:r>
      </w:ins>
      <w:ins w:id="2223" w:author="Jens-Rainer Ohm" w:date="2024-01-18T09:06:00Z">
        <w:r>
          <w:rPr>
            <w:lang w:val="en-CA"/>
          </w:rPr>
          <w:t>–</w:t>
        </w:r>
      </w:ins>
      <w:ins w:id="2224" w:author="Jens-Rainer Ohm" w:date="2024-01-18T08:58:00Z">
        <w:r>
          <w:rPr>
            <w:lang w:val="en-CA"/>
          </w:rPr>
          <w:t xml:space="preserve"> </w:t>
        </w:r>
      </w:ins>
      <w:ins w:id="2225" w:author="Jens-Rainer Ohm" w:date="2024-01-18T09:15:00Z">
        <w:r w:rsidR="007111B2" w:rsidRPr="007111B2">
          <w:rPr>
            <w:highlight w:val="yellow"/>
            <w:lang w:val="en-CA"/>
            <w:rPrChange w:id="2226" w:author="Jens-Rainer Ohm" w:date="2024-01-18T09:16:00Z">
              <w:rPr>
                <w:lang w:val="en-CA"/>
              </w:rPr>
            </w:rPrChange>
          </w:rPr>
          <w:t>agreed</w:t>
        </w:r>
      </w:ins>
    </w:p>
    <w:p w14:paraId="42DB725F" w14:textId="2A5561D1" w:rsidR="002B32A7" w:rsidRDefault="002B32A7" w:rsidP="007524CF">
      <w:pPr>
        <w:rPr>
          <w:ins w:id="2227" w:author="Jens-Rainer Ohm" w:date="2024-01-18T09:14:00Z"/>
          <w:lang w:val="en-CA"/>
        </w:rPr>
      </w:pPr>
      <w:ins w:id="2228" w:author="Jens-Rainer Ohm" w:date="2024-01-18T09:06:00Z">
        <w:r>
          <w:rPr>
            <w:lang w:val="en-CA"/>
          </w:rPr>
          <w:t>Item 2 – it was suggested that the first suggested change (formulating a third condition abou</w:t>
        </w:r>
      </w:ins>
      <w:ins w:id="2229" w:author="Jens-Rainer Ohm" w:date="2024-01-18T09:07:00Z">
        <w:r>
          <w:rPr>
            <w:lang w:val="en-CA"/>
          </w:rPr>
          <w:t xml:space="preserve">t presence </w:t>
        </w:r>
        <w:r w:rsidR="007111B2">
          <w:rPr>
            <w:lang w:val="en-CA"/>
          </w:rPr>
          <w:t xml:space="preserve">of the syntax elements) should better be formulated similar to the second change (formulating an “and” in the </w:t>
        </w:r>
      </w:ins>
      <w:ins w:id="2230" w:author="Jens-Rainer Ohm" w:date="2024-01-18T09:08:00Z">
        <w:r w:rsidR="007111B2">
          <w:rPr>
            <w:lang w:val="en-CA"/>
          </w:rPr>
          <w:t>first condition)</w:t>
        </w:r>
      </w:ins>
    </w:p>
    <w:p w14:paraId="289653B6" w14:textId="6FD2DA6C" w:rsidR="007111B2" w:rsidRDefault="007111B2" w:rsidP="007524CF">
      <w:pPr>
        <w:rPr>
          <w:ins w:id="2231" w:author="Jens-Rainer Ohm" w:date="2024-01-18T09:08:00Z"/>
          <w:lang w:val="en-CA"/>
        </w:rPr>
      </w:pPr>
      <w:ins w:id="2232" w:author="Jens-Rainer Ohm" w:date="2024-01-18T09:14:00Z">
        <w:r>
          <w:rPr>
            <w:lang w:val="en-CA"/>
          </w:rPr>
          <w:t xml:space="preserve">Generally </w:t>
        </w:r>
        <w:r w:rsidRPr="007111B2">
          <w:rPr>
            <w:highlight w:val="yellow"/>
            <w:lang w:val="en-CA"/>
            <w:rPrChange w:id="2233" w:author="Jens-Rainer Ohm" w:date="2024-01-18T09:16:00Z">
              <w:rPr>
                <w:lang w:val="en-CA"/>
              </w:rPr>
            </w:rPrChange>
          </w:rPr>
          <w:t>agreed</w:t>
        </w:r>
        <w:r>
          <w:rPr>
            <w:lang w:val="en-CA"/>
          </w:rPr>
          <w:t xml:space="preserve"> that this additional constraint is necessary, but better </w:t>
        </w:r>
      </w:ins>
      <w:ins w:id="2234" w:author="Jens-Rainer Ohm" w:date="2024-01-18T09:16:00Z">
        <w:r>
          <w:rPr>
            <w:lang w:val="en-CA"/>
          </w:rPr>
          <w:t xml:space="preserve">be </w:t>
        </w:r>
      </w:ins>
      <w:ins w:id="2235" w:author="Jens-Rainer Ohm" w:date="2024-01-18T09:14:00Z">
        <w:r>
          <w:rPr>
            <w:lang w:val="en-CA"/>
          </w:rPr>
          <w:t xml:space="preserve">formulated as described in </w:t>
        </w:r>
      </w:ins>
      <w:ins w:id="2236" w:author="Jens-Rainer Ohm" w:date="2024-01-18T09:15:00Z">
        <w:r>
          <w:rPr>
            <w:lang w:val="en-CA"/>
          </w:rPr>
          <w:t>the last paragraph.</w:t>
        </w:r>
      </w:ins>
    </w:p>
    <w:p w14:paraId="0429309F" w14:textId="43932DB8" w:rsidR="007111B2" w:rsidRDefault="007111B2" w:rsidP="007524CF">
      <w:pPr>
        <w:rPr>
          <w:ins w:id="2237" w:author="Jens-Rainer Ohm" w:date="2024-01-18T09:17:00Z"/>
          <w:lang w:val="en-CA"/>
        </w:rPr>
      </w:pPr>
      <w:ins w:id="2238" w:author="Jens-Rainer Ohm" w:date="2024-01-18T09:08:00Z">
        <w:r>
          <w:rPr>
            <w:lang w:val="en-CA"/>
          </w:rPr>
          <w:t>It was further asked in which cases these cases might occur?</w:t>
        </w:r>
      </w:ins>
      <w:ins w:id="2239" w:author="Jens-Rainer Ohm" w:date="2024-01-18T09:10:00Z">
        <w:r>
          <w:rPr>
            <w:lang w:val="en-CA"/>
          </w:rPr>
          <w:t xml:space="preserve"> It was commented that other options might exist to resolve the problem</w:t>
        </w:r>
      </w:ins>
      <w:ins w:id="2240" w:author="Jens-Rainer Ohm" w:date="2024-01-18T09:12:00Z">
        <w:r>
          <w:rPr>
            <w:lang w:val="en-CA"/>
          </w:rPr>
          <w:t xml:space="preserve">. It was pointed out that additional problems might exist if </w:t>
        </w:r>
      </w:ins>
      <w:ins w:id="2241" w:author="Jens-Rainer Ohm" w:date="2024-01-18T09:13:00Z">
        <w:r>
          <w:rPr>
            <w:lang w:val="en-CA"/>
          </w:rPr>
          <w:t xml:space="preserve">only one of the two </w:t>
        </w:r>
        <w:proofErr w:type="spellStart"/>
        <w:r>
          <w:rPr>
            <w:lang w:val="en-CA"/>
          </w:rPr>
          <w:t>bitdepth</w:t>
        </w:r>
        <w:proofErr w:type="spellEnd"/>
        <w:r>
          <w:rPr>
            <w:lang w:val="en-CA"/>
          </w:rPr>
          <w:t xml:space="preserve"> elements is present. This should </w:t>
        </w:r>
      </w:ins>
      <w:ins w:id="2242" w:author="Jens-Rainer Ohm" w:date="2024-01-18T09:14:00Z">
        <w:r>
          <w:rPr>
            <w:lang w:val="en-CA"/>
          </w:rPr>
          <w:t>be further studied.</w:t>
        </w:r>
      </w:ins>
      <w:ins w:id="2243" w:author="Jens-Rainer Ohm" w:date="2024-01-18T09:10:00Z">
        <w:r>
          <w:rPr>
            <w:lang w:val="en-CA"/>
          </w:rPr>
          <w:t xml:space="preserve"> </w:t>
        </w:r>
      </w:ins>
    </w:p>
    <w:p w14:paraId="004DC4DD" w14:textId="639C62C9" w:rsidR="002560C5" w:rsidRDefault="002560C5" w:rsidP="007524CF">
      <w:pPr>
        <w:rPr>
          <w:ins w:id="2244" w:author="Jens-Rainer Ohm" w:date="2024-01-18T09:43:00Z"/>
          <w:lang w:val="en-CA"/>
        </w:rPr>
      </w:pPr>
      <w:ins w:id="2245" w:author="Jens-Rainer Ohm" w:date="2024-01-18T09:17:00Z">
        <w:r>
          <w:rPr>
            <w:lang w:val="en-CA"/>
          </w:rPr>
          <w:t xml:space="preserve">Item 3 – </w:t>
        </w:r>
      </w:ins>
      <w:ins w:id="2246" w:author="Jens-Rainer Ohm" w:date="2024-01-18T09:20:00Z">
        <w:r>
          <w:rPr>
            <w:lang w:val="en-CA"/>
          </w:rPr>
          <w:t xml:space="preserve">generally </w:t>
        </w:r>
        <w:r w:rsidRPr="00267805">
          <w:rPr>
            <w:highlight w:val="yellow"/>
            <w:lang w:val="en-CA"/>
            <w:rPrChange w:id="2247" w:author="Jens-Rainer Ohm" w:date="2024-01-18T09:41:00Z">
              <w:rPr>
                <w:lang w:val="en-CA"/>
              </w:rPr>
            </w:rPrChange>
          </w:rPr>
          <w:t>agreed</w:t>
        </w:r>
      </w:ins>
      <w:ins w:id="2248" w:author="Jens-Rainer Ohm" w:date="2024-01-18T09:21:00Z">
        <w:r>
          <w:rPr>
            <w:lang w:val="en-CA"/>
          </w:rPr>
          <w:t xml:space="preserve"> that there is an inconsistency</w:t>
        </w:r>
      </w:ins>
      <w:ins w:id="2249" w:author="Jens-Rainer Ohm" w:date="2024-01-18T09:20:00Z">
        <w:r>
          <w:rPr>
            <w:lang w:val="en-CA"/>
          </w:rPr>
          <w:t>, but it was pointed out that some additional co</w:t>
        </w:r>
      </w:ins>
      <w:ins w:id="2250" w:author="Jens-Rainer Ohm" w:date="2024-01-18T09:21:00Z">
        <w:r>
          <w:rPr>
            <w:lang w:val="en-CA"/>
          </w:rPr>
          <w:t>ndition might need to be added under which further circumstances the inference would be made at all</w:t>
        </w:r>
      </w:ins>
      <w:ins w:id="2251" w:author="Jens-Rainer Ohm" w:date="2024-01-18T09:22:00Z">
        <w:r>
          <w:rPr>
            <w:lang w:val="en-CA"/>
          </w:rPr>
          <w:t xml:space="preserve"> (e.g., if output would be floating point or not)</w:t>
        </w:r>
      </w:ins>
      <w:ins w:id="2252" w:author="Jens-Rainer Ohm" w:date="2024-01-18T09:21:00Z">
        <w:r>
          <w:rPr>
            <w:lang w:val="en-CA"/>
          </w:rPr>
          <w:t>.</w:t>
        </w:r>
      </w:ins>
      <w:ins w:id="2253" w:author="Jens-Rainer Ohm" w:date="2024-01-18T09:41:00Z">
        <w:r w:rsidR="00267805">
          <w:rPr>
            <w:lang w:val="en-CA"/>
          </w:rPr>
          <w:t xml:space="preserve"> M</w:t>
        </w:r>
      </w:ins>
      <w:ins w:id="2254" w:author="Jens-Rainer Ohm" w:date="2024-01-18T09:42:00Z">
        <w:r w:rsidR="00267805">
          <w:rPr>
            <w:lang w:val="en-CA"/>
          </w:rPr>
          <w:t xml:space="preserve">. </w:t>
        </w:r>
        <w:proofErr w:type="spellStart"/>
        <w:r w:rsidR="00267805">
          <w:rPr>
            <w:lang w:val="en-CA"/>
          </w:rPr>
          <w:t>Hannuksela</w:t>
        </w:r>
        <w:proofErr w:type="spellEnd"/>
        <w:r w:rsidR="00267805">
          <w:rPr>
            <w:lang w:val="en-CA"/>
          </w:rPr>
          <w:t xml:space="preserve"> will report on this latter aspect. </w:t>
        </w:r>
        <w:r w:rsidR="00267805" w:rsidRPr="00267805">
          <w:rPr>
            <w:highlight w:val="yellow"/>
            <w:lang w:val="en-CA"/>
            <w:rPrChange w:id="2255" w:author="Jens-Rainer Ohm" w:date="2024-01-18T09:42:00Z">
              <w:rPr>
                <w:lang w:val="en-CA"/>
              </w:rPr>
            </w:rPrChange>
          </w:rPr>
          <w:t>Revisit</w:t>
        </w:r>
        <w:r w:rsidR="00267805">
          <w:rPr>
            <w:lang w:val="en-CA"/>
          </w:rPr>
          <w:t>.</w:t>
        </w:r>
      </w:ins>
    </w:p>
    <w:p w14:paraId="0920D579" w14:textId="0D41F0D6" w:rsidR="00267805" w:rsidRDefault="00267805" w:rsidP="007524CF">
      <w:pPr>
        <w:rPr>
          <w:ins w:id="2256" w:author="Jens-Rainer Ohm" w:date="2024-01-18T09:54:00Z"/>
          <w:lang w:val="en-CA"/>
        </w:rPr>
      </w:pPr>
      <w:ins w:id="2257" w:author="Jens-Rainer Ohm" w:date="2024-01-18T09:43:00Z">
        <w:r>
          <w:rPr>
            <w:lang w:val="en-CA"/>
          </w:rPr>
          <w:t xml:space="preserve">Item 4 – </w:t>
        </w:r>
      </w:ins>
      <w:ins w:id="2258" w:author="Jens-Rainer Ohm" w:date="2024-01-18T09:51:00Z">
        <w:r w:rsidR="000808CD">
          <w:rPr>
            <w:lang w:val="en-CA"/>
          </w:rPr>
          <w:t>it was commented that inferring</w:t>
        </w:r>
      </w:ins>
      <w:ins w:id="2259" w:author="Jens-Rainer Ohm" w:date="2024-01-18T09:52:00Z">
        <w:r w:rsidR="000808CD">
          <w:rPr>
            <w:lang w:val="en-CA"/>
          </w:rPr>
          <w:t xml:space="preserve"> the chroma location being unknown is something that a decoding device naturally would do if the location type is not pres</w:t>
        </w:r>
      </w:ins>
      <w:ins w:id="2260" w:author="Jens-Rainer Ohm" w:date="2024-01-18T09:53:00Z">
        <w:r w:rsidR="000808CD">
          <w:rPr>
            <w:lang w:val="en-CA"/>
          </w:rPr>
          <w:t xml:space="preserve">ent. This </w:t>
        </w:r>
      </w:ins>
      <w:ins w:id="2261" w:author="Jens-Rainer Ohm" w:date="2024-01-18T09:54:00Z">
        <w:r w:rsidR="000808CD">
          <w:rPr>
            <w:lang w:val="en-CA"/>
          </w:rPr>
          <w:t>additional semantics of inference may not be necessary.</w:t>
        </w:r>
      </w:ins>
    </w:p>
    <w:p w14:paraId="509BF7F0" w14:textId="2CA516B2" w:rsidR="002560C5" w:rsidRDefault="002560C5" w:rsidP="007524CF">
      <w:pPr>
        <w:rPr>
          <w:ins w:id="2262" w:author="Jens-Rainer Ohm" w:date="2024-01-18T09:08:00Z"/>
          <w:lang w:val="en-CA"/>
        </w:rPr>
      </w:pPr>
      <w:ins w:id="2263" w:author="Jens-Rainer Ohm" w:date="2024-01-18T09:22:00Z">
        <w:r>
          <w:rPr>
            <w:lang w:val="en-CA"/>
          </w:rPr>
          <w:t xml:space="preserve">Item </w:t>
        </w:r>
      </w:ins>
      <w:ins w:id="2264" w:author="Jens-Rainer Ohm" w:date="2024-01-18T09:54:00Z">
        <w:r w:rsidR="000808CD">
          <w:rPr>
            <w:lang w:val="en-CA"/>
          </w:rPr>
          <w:t>5</w:t>
        </w:r>
      </w:ins>
      <w:ins w:id="2265" w:author="Jens-Rainer Ohm" w:date="2024-01-18T09:22:00Z">
        <w:r>
          <w:rPr>
            <w:lang w:val="en-CA"/>
          </w:rPr>
          <w:t xml:space="preserve"> – </w:t>
        </w:r>
      </w:ins>
      <w:ins w:id="2266" w:author="Jens-Rainer Ohm" w:date="2024-01-18T09:25:00Z">
        <w:r>
          <w:rPr>
            <w:lang w:val="en-CA"/>
          </w:rPr>
          <w:t xml:space="preserve">it </w:t>
        </w:r>
      </w:ins>
      <w:ins w:id="2267" w:author="Jens-Rainer Ohm" w:date="2024-01-18T09:26:00Z">
        <w:r>
          <w:rPr>
            <w:lang w:val="en-CA"/>
          </w:rPr>
          <w:t>was asked if releasing the constra</w:t>
        </w:r>
      </w:ins>
      <w:ins w:id="2268" w:author="Jens-Rainer Ohm" w:date="2024-01-18T09:27:00Z">
        <w:r>
          <w:rPr>
            <w:lang w:val="en-CA"/>
          </w:rPr>
          <w:t xml:space="preserve">int that matrix coefficients are only </w:t>
        </w:r>
        <w:r w:rsidR="00B84BDF">
          <w:rPr>
            <w:lang w:val="en-CA"/>
          </w:rPr>
          <w:t xml:space="preserve">existing if the output is integer would be backward compatible? Proponents </w:t>
        </w:r>
      </w:ins>
      <w:ins w:id="2269" w:author="Jens-Rainer Ohm" w:date="2024-01-18T09:28:00Z">
        <w:r w:rsidR="00B84BDF">
          <w:rPr>
            <w:lang w:val="en-CA"/>
          </w:rPr>
          <w:t>argue that this could be seen as an oversight. Another expert mentions that the constraint was imposed because CICP is defining matrix coefficient</w:t>
        </w:r>
      </w:ins>
      <w:ins w:id="2270" w:author="Jens-Rainer Ohm" w:date="2024-01-18T09:29:00Z">
        <w:r w:rsidR="00B84BDF">
          <w:rPr>
            <w:lang w:val="en-CA"/>
          </w:rPr>
          <w:t xml:space="preserve">s in integer. Further, a comment is made that also a semantics change would be necessary </w:t>
        </w:r>
      </w:ins>
      <w:ins w:id="2271" w:author="Jens-Rainer Ohm" w:date="2024-01-18T09:30:00Z">
        <w:r w:rsidR="00B84BDF">
          <w:rPr>
            <w:lang w:val="en-CA"/>
          </w:rPr>
          <w:t>currently not included in the proposal.</w:t>
        </w:r>
      </w:ins>
      <w:ins w:id="2272" w:author="Jens-Rainer Ohm" w:date="2024-01-18T09:33:00Z">
        <w:r w:rsidR="00B84BDF">
          <w:rPr>
            <w:lang w:val="en-CA"/>
          </w:rPr>
          <w:t xml:space="preserve"> </w:t>
        </w:r>
      </w:ins>
      <w:ins w:id="2273" w:author="Jens-Rainer Ohm" w:date="2024-01-18T09:36:00Z">
        <w:r w:rsidR="00B84BDF">
          <w:rPr>
            <w:lang w:val="en-CA"/>
          </w:rPr>
          <w:t xml:space="preserve">It was pointed out that </w:t>
        </w:r>
      </w:ins>
      <w:ins w:id="2274" w:author="Jens-Rainer Ohm" w:date="2024-01-18T09:37:00Z">
        <w:r w:rsidR="00B84BDF">
          <w:rPr>
            <w:lang w:val="en-CA"/>
          </w:rPr>
          <w:t xml:space="preserve">colour primaries and matrix coefficients are not </w:t>
        </w:r>
        <w:r w:rsidR="00267805">
          <w:rPr>
            <w:lang w:val="en-CA"/>
          </w:rPr>
          <w:t>necessarily related, such that they may not be inferre</w:t>
        </w:r>
      </w:ins>
      <w:ins w:id="2275" w:author="Jens-Rainer Ohm" w:date="2024-01-18T09:39:00Z">
        <w:r w:rsidR="00267805">
          <w:rPr>
            <w:lang w:val="en-CA"/>
          </w:rPr>
          <w:t>d</w:t>
        </w:r>
      </w:ins>
      <w:ins w:id="2276" w:author="Jens-Rainer Ohm" w:date="2024-01-18T09:37:00Z">
        <w:r w:rsidR="00267805">
          <w:rPr>
            <w:lang w:val="en-CA"/>
          </w:rPr>
          <w:t xml:space="preserve"> for the </w:t>
        </w:r>
        <w:proofErr w:type="gramStart"/>
        <w:r w:rsidR="00267805">
          <w:rPr>
            <w:lang w:val="en-CA"/>
          </w:rPr>
          <w:t>floating point</w:t>
        </w:r>
        <w:proofErr w:type="gramEnd"/>
        <w:r w:rsidR="00267805">
          <w:rPr>
            <w:lang w:val="en-CA"/>
          </w:rPr>
          <w:t xml:space="preserve"> </w:t>
        </w:r>
      </w:ins>
      <w:ins w:id="2277" w:author="Jens-Rainer Ohm" w:date="2024-01-18T09:38:00Z">
        <w:r w:rsidR="00267805">
          <w:rPr>
            <w:lang w:val="en-CA"/>
          </w:rPr>
          <w:t>output. Further study on this suggested change appears necessary</w:t>
        </w:r>
      </w:ins>
      <w:ins w:id="2278" w:author="Jens-Rainer Ohm" w:date="2024-01-18T09:40:00Z">
        <w:r w:rsidR="00267805">
          <w:rPr>
            <w:lang w:val="en-CA"/>
          </w:rPr>
          <w:t>, also in c</w:t>
        </w:r>
      </w:ins>
      <w:ins w:id="2279" w:author="Jens-Rainer Ohm" w:date="2024-01-18T09:41:00Z">
        <w:r w:rsidR="00267805">
          <w:rPr>
            <w:lang w:val="en-CA"/>
          </w:rPr>
          <w:t>ontext of studying the relevance of colour conversion applied to floating point</w:t>
        </w:r>
      </w:ins>
      <w:ins w:id="2280" w:author="Jens-Rainer Ohm" w:date="2024-01-18T09:38:00Z">
        <w:r w:rsidR="00267805">
          <w:rPr>
            <w:lang w:val="en-CA"/>
          </w:rPr>
          <w:t>.</w:t>
        </w:r>
      </w:ins>
    </w:p>
    <w:p w14:paraId="3BE6566B" w14:textId="48354A01" w:rsidR="007111B2" w:rsidRDefault="000808CD" w:rsidP="007524CF">
      <w:pPr>
        <w:rPr>
          <w:ins w:id="2281" w:author="Jens-Rainer Ohm" w:date="2024-01-18T10:01:00Z"/>
          <w:lang w:val="en-CA"/>
        </w:rPr>
      </w:pPr>
      <w:ins w:id="2282" w:author="Jens-Rainer Ohm" w:date="2024-01-18T09:55:00Z">
        <w:r>
          <w:rPr>
            <w:lang w:val="en-CA"/>
          </w:rPr>
          <w:t xml:space="preserve">Item 6 </w:t>
        </w:r>
      </w:ins>
      <w:ins w:id="2283" w:author="Jens-Rainer Ohm" w:date="2024-01-18T10:00:00Z">
        <w:r>
          <w:rPr>
            <w:lang w:val="en-CA"/>
          </w:rPr>
          <w:t>–</w:t>
        </w:r>
      </w:ins>
      <w:ins w:id="2284" w:author="Jens-Rainer Ohm" w:date="2024-01-18T09:55:00Z">
        <w:r>
          <w:rPr>
            <w:lang w:val="en-CA"/>
          </w:rPr>
          <w:t xml:space="preserve"> </w:t>
        </w:r>
      </w:ins>
      <w:ins w:id="2285" w:author="Jens-Rainer Ohm" w:date="2024-01-18T10:00:00Z">
        <w:r>
          <w:rPr>
            <w:lang w:val="en-CA"/>
          </w:rPr>
          <w:t>It was commented that this additional note is not needed, as a decoding device would naturally assume tha</w:t>
        </w:r>
      </w:ins>
      <w:ins w:id="2286" w:author="Jens-Rainer Ohm" w:date="2024-01-18T10:01:00Z">
        <w:r>
          <w:rPr>
            <w:lang w:val="en-CA"/>
          </w:rPr>
          <w:t xml:space="preserve">t the </w:t>
        </w:r>
        <w:proofErr w:type="spellStart"/>
        <w:r>
          <w:rPr>
            <w:lang w:val="en-CA"/>
          </w:rPr>
          <w:t>aspct</w:t>
        </w:r>
        <w:proofErr w:type="spellEnd"/>
        <w:r>
          <w:rPr>
            <w:lang w:val="en-CA"/>
          </w:rPr>
          <w:t xml:space="preserve"> ratio at output is the same as at input if not explicitly signalled differently.</w:t>
        </w:r>
      </w:ins>
    </w:p>
    <w:p w14:paraId="3F64D491" w14:textId="5D40D810" w:rsidR="000808CD" w:rsidRDefault="007802DA" w:rsidP="007524CF">
      <w:pPr>
        <w:rPr>
          <w:ins w:id="2287" w:author="Jens-Rainer Ohm" w:date="2024-01-18T10:15:00Z"/>
          <w:lang w:val="en-CA"/>
        </w:rPr>
      </w:pPr>
      <w:ins w:id="2288" w:author="Jens-Rainer Ohm" w:date="2024-01-18T10:01:00Z">
        <w:r>
          <w:rPr>
            <w:lang w:val="en-CA"/>
          </w:rPr>
          <w:t xml:space="preserve">Item 7 </w:t>
        </w:r>
      </w:ins>
      <w:ins w:id="2289" w:author="Jens-Rainer Ohm" w:date="2024-01-18T10:03:00Z">
        <w:r>
          <w:rPr>
            <w:lang w:val="en-CA"/>
          </w:rPr>
          <w:t>–</w:t>
        </w:r>
      </w:ins>
      <w:ins w:id="2290" w:author="Jens-Rainer Ohm" w:date="2024-01-18T10:01:00Z">
        <w:r>
          <w:rPr>
            <w:lang w:val="en-CA"/>
          </w:rPr>
          <w:t xml:space="preserve"> </w:t>
        </w:r>
      </w:ins>
      <w:ins w:id="2291" w:author="Jens-Rainer Ohm" w:date="2024-01-18T10:05:00Z">
        <w:r>
          <w:rPr>
            <w:lang w:val="en-CA"/>
          </w:rPr>
          <w:t xml:space="preserve">This </w:t>
        </w:r>
      </w:ins>
      <w:ins w:id="2292" w:author="Jens-Rainer Ohm" w:date="2024-01-18T10:07:00Z">
        <w:r>
          <w:rPr>
            <w:lang w:val="en-CA"/>
          </w:rPr>
          <w:t xml:space="preserve">appears rather as a new proposal than </w:t>
        </w:r>
      </w:ins>
      <w:ins w:id="2293" w:author="Jens-Rainer Ohm" w:date="2024-01-18T10:09:00Z">
        <w:r>
          <w:rPr>
            <w:lang w:val="en-CA"/>
          </w:rPr>
          <w:t>solving a problem. It requires additional syntax to indicate that a spatial extension of a picture is made by synthes</w:t>
        </w:r>
      </w:ins>
      <w:ins w:id="2294" w:author="Jens-Rainer Ohm" w:date="2024-01-18T10:10:00Z">
        <w:r>
          <w:rPr>
            <w:lang w:val="en-CA"/>
          </w:rPr>
          <w:t xml:space="preserve">is rather than </w:t>
        </w:r>
        <w:proofErr w:type="spellStart"/>
        <w:r>
          <w:rPr>
            <w:lang w:val="en-CA"/>
          </w:rPr>
          <w:t>upsampling</w:t>
        </w:r>
        <w:proofErr w:type="spellEnd"/>
        <w:r>
          <w:rPr>
            <w:lang w:val="en-CA"/>
          </w:rPr>
          <w:t xml:space="preserve">. </w:t>
        </w:r>
      </w:ins>
      <w:ins w:id="2295" w:author="Jens-Rainer Ohm" w:date="2024-01-18T10:11:00Z">
        <w:r w:rsidR="00985714">
          <w:rPr>
            <w:lang w:val="en-CA"/>
          </w:rPr>
          <w:t xml:space="preserve">It </w:t>
        </w:r>
      </w:ins>
      <w:ins w:id="2296" w:author="Jens-Rainer Ohm" w:date="2024-01-18T10:12:00Z">
        <w:r w:rsidR="00985714">
          <w:rPr>
            <w:lang w:val="en-CA"/>
          </w:rPr>
          <w:t xml:space="preserve">was suggested that another option to achieve this would be to define a new purpose </w:t>
        </w:r>
      </w:ins>
      <w:ins w:id="2297" w:author="Jens-Rainer Ohm" w:date="2024-01-18T10:13:00Z">
        <w:r w:rsidR="00985714">
          <w:rPr>
            <w:lang w:val="en-CA"/>
          </w:rPr>
          <w:t xml:space="preserve">(similar as for temporal extrapolation), which also might give the decoding device more flexible to </w:t>
        </w:r>
      </w:ins>
      <w:ins w:id="2298" w:author="Jens-Rainer Ohm" w:date="2024-01-18T10:14:00Z">
        <w:r w:rsidR="00985714">
          <w:rPr>
            <w:lang w:val="en-CA"/>
          </w:rPr>
          <w:t xml:space="preserve">use it or not. Interesting proposal, further study </w:t>
        </w:r>
        <w:proofErr w:type="spellStart"/>
        <w:r w:rsidR="00985714">
          <w:rPr>
            <w:lang w:val="en-CA"/>
          </w:rPr>
          <w:t>reommended</w:t>
        </w:r>
        <w:proofErr w:type="spellEnd"/>
        <w:r w:rsidR="00985714">
          <w:rPr>
            <w:lang w:val="en-CA"/>
          </w:rPr>
          <w:t>.</w:t>
        </w:r>
      </w:ins>
    </w:p>
    <w:p w14:paraId="1BADCF42" w14:textId="652F6C04" w:rsidR="00985714" w:rsidRPr="00764F99" w:rsidRDefault="00985714" w:rsidP="007524CF">
      <w:pPr>
        <w:rPr>
          <w:ins w:id="2299" w:author="Jens-Rainer Ohm" w:date="2024-01-19T02:37:00Z"/>
          <w:lang w:val="en-CA"/>
        </w:rPr>
      </w:pPr>
      <w:ins w:id="2300" w:author="Jens-Rainer Ohm" w:date="2024-01-18T10:15:00Z">
        <w:r>
          <w:rPr>
            <w:lang w:val="en-CA"/>
          </w:rPr>
          <w:t>Agreed to include items 1-3 (with slight mo</w:t>
        </w:r>
      </w:ins>
      <w:ins w:id="2301" w:author="Jens-Rainer Ohm" w:date="2024-01-18T10:16:00Z">
        <w:r>
          <w:rPr>
            <w:lang w:val="en-CA"/>
          </w:rPr>
          <w:t>difications as indicated above) in JVET-AG1004.</w:t>
        </w:r>
      </w:ins>
    </w:p>
    <w:p w14:paraId="5E42E61E" w14:textId="08D138FF" w:rsidR="007A223A" w:rsidRPr="00764F99" w:rsidDel="00985714" w:rsidRDefault="007A223A" w:rsidP="007A223A">
      <w:pPr>
        <w:pStyle w:val="berschrift2"/>
        <w:rPr>
          <w:del w:id="2302" w:author="Jens-Rainer Ohm" w:date="2024-01-18T10:19:00Z"/>
          <w:lang w:val="en-CA"/>
        </w:rPr>
      </w:pPr>
      <w:bookmarkStart w:id="2303" w:name="_Ref148019665"/>
      <w:del w:id="2304" w:author="Jens-Rainer Ohm" w:date="2024-01-18T10:19:00Z">
        <w:r w:rsidRPr="00764F99" w:rsidDel="00985714">
          <w:rPr>
            <w:lang w:val="en-CA"/>
          </w:rPr>
          <w:delText xml:space="preserve">AHG9: </w:delText>
        </w:r>
        <w:r w:rsidR="008909E6" w:rsidRPr="00764F99" w:rsidDel="00985714">
          <w:rPr>
            <w:lang w:val="en-CA"/>
          </w:rPr>
          <w:delText>A</w:delText>
        </w:r>
        <w:r w:rsidRPr="00764F99" w:rsidDel="00985714">
          <w:rPr>
            <w:lang w:val="en-CA"/>
          </w:rPr>
          <w:delText>spects of NNPF grouping (</w:delText>
        </w:r>
      </w:del>
      <w:del w:id="2305" w:author="Jens-Rainer Ohm" w:date="2024-01-18T10:18:00Z">
        <w:r w:rsidR="000325CF" w:rsidRPr="00764F99" w:rsidDel="00985714">
          <w:rPr>
            <w:lang w:val="en-CA"/>
          </w:rPr>
          <w:delText>2</w:delText>
        </w:r>
      </w:del>
      <w:del w:id="2306" w:author="Jens-Rainer Ohm" w:date="2024-01-18T10:19:00Z">
        <w:r w:rsidRPr="00764F99" w:rsidDel="00985714">
          <w:rPr>
            <w:lang w:val="en-CA"/>
          </w:rPr>
          <w:delText>)</w:delText>
        </w:r>
        <w:bookmarkEnd w:id="2303"/>
      </w:del>
    </w:p>
    <w:p w14:paraId="6AC3C546" w14:textId="7FE3617C" w:rsidR="007524CF" w:rsidRPr="00764F99" w:rsidDel="00985714" w:rsidRDefault="007524CF" w:rsidP="007524CF">
      <w:pPr>
        <w:rPr>
          <w:del w:id="2307" w:author="Jens-Rainer Ohm" w:date="2024-01-18T10:19:00Z"/>
          <w:lang w:val="en-CA"/>
        </w:rPr>
      </w:pPr>
      <w:del w:id="2308" w:author="Jens-Rainer Ohm" w:date="2024-01-18T10:19:00Z">
        <w:r w:rsidRPr="00764F99" w:rsidDel="00985714">
          <w:rPr>
            <w:lang w:val="en-CA"/>
          </w:rPr>
          <w:delText xml:space="preserve">Contributions in this area were discussed at </w:delText>
        </w:r>
      </w:del>
      <w:del w:id="2309" w:author="Jens-Rainer Ohm" w:date="2024-01-18T10:17:00Z">
        <w:r w:rsidRPr="00764F99" w:rsidDel="00985714">
          <w:rPr>
            <w:lang w:val="en-CA"/>
          </w:rPr>
          <w:delText>XXXX</w:delText>
        </w:r>
      </w:del>
      <w:del w:id="2310" w:author="Jens-Rainer Ohm" w:date="2024-01-18T10:19:00Z">
        <w:r w:rsidRPr="00764F99" w:rsidDel="00985714">
          <w:rPr>
            <w:lang w:val="en-CA"/>
          </w:rPr>
          <w:delText xml:space="preserve">–XXXX on </w:delText>
        </w:r>
      </w:del>
      <w:del w:id="2311" w:author="Jens-Rainer Ohm" w:date="2024-01-18T10:17:00Z">
        <w:r w:rsidRPr="00764F99" w:rsidDel="00985714">
          <w:rPr>
            <w:lang w:val="en-CA"/>
          </w:rPr>
          <w:delText xml:space="preserve">XXday XX </w:delText>
        </w:r>
      </w:del>
      <w:del w:id="2312" w:author="Jens-Rainer Ohm" w:date="2024-01-18T10:19:00Z">
        <w:r w:rsidRPr="00764F99" w:rsidDel="00985714">
          <w:rPr>
            <w:lang w:val="en-CA"/>
          </w:rPr>
          <w:delText xml:space="preserve">Jan. 2024 (chaired by </w:delText>
        </w:r>
      </w:del>
      <w:del w:id="2313" w:author="Jens-Rainer Ohm" w:date="2024-01-18T10:18:00Z">
        <w:r w:rsidRPr="00764F99" w:rsidDel="00985714">
          <w:rPr>
            <w:lang w:val="en-CA"/>
          </w:rPr>
          <w:delText>XXX</w:delText>
        </w:r>
      </w:del>
      <w:del w:id="2314" w:author="Jens-Rainer Ohm" w:date="2024-01-18T10:19:00Z">
        <w:r w:rsidRPr="00764F99" w:rsidDel="00985714">
          <w:rPr>
            <w:lang w:val="en-CA"/>
          </w:rPr>
          <w:delText>).</w:delText>
        </w:r>
      </w:del>
    </w:p>
    <w:p w14:paraId="30ABFB40" w14:textId="38710A09" w:rsidR="008909E6" w:rsidRPr="00764F99" w:rsidDel="00985714" w:rsidRDefault="009008D8" w:rsidP="00CD11E2">
      <w:pPr>
        <w:pStyle w:val="berschrift9"/>
        <w:rPr>
          <w:del w:id="2315" w:author="Jens-Rainer Ohm" w:date="2024-01-18T10:18:00Z"/>
          <w:sz w:val="24"/>
          <w:lang w:val="en-CA" w:eastAsia="de-DE"/>
        </w:rPr>
      </w:pPr>
      <w:del w:id="2316" w:author="Jens-Rainer Ohm" w:date="2024-01-18T10:18:00Z">
        <w:r w:rsidDel="00985714">
          <w:rPr>
            <w:b w:val="0"/>
            <w:rPrChange w:id="2317" w:author="Jens-Rainer Ohm" w:date="2024-01-19T02:37:00Z">
              <w:rPr/>
            </w:rPrChange>
          </w:rPr>
          <w:fldChar w:fldCharType="begin"/>
        </w:r>
        <w:r w:rsidDel="00985714">
          <w:delInstrText xml:space="preserve"> HYPERLINK "https://jvet-experts.org/doc_end_user/current_document.php?id=13608" </w:delInstrText>
        </w:r>
        <w:r w:rsidDel="00985714">
          <w:rPr>
            <w:b w:val="0"/>
            <w:rPrChange w:id="2318" w:author="Jens-Rainer Ohm" w:date="2024-01-19T02:37:00Z">
              <w:rPr/>
            </w:rPrChange>
          </w:rPr>
          <w:fldChar w:fldCharType="separate"/>
        </w:r>
        <w:r w:rsidR="008909E6" w:rsidRPr="00764F99" w:rsidDel="00985714">
          <w:rPr>
            <w:color w:val="0000FF"/>
            <w:sz w:val="24"/>
            <w:u w:val="single"/>
            <w:lang w:val="en-CA" w:eastAsia="de-DE"/>
          </w:rPr>
          <w:delText>JVET-AG0052</w:delText>
        </w:r>
        <w:r w:rsidDel="00985714">
          <w:rPr>
            <w:b w:val="0"/>
            <w:color w:val="0000FF"/>
            <w:sz w:val="24"/>
            <w:u w:val="single"/>
            <w:lang w:val="en-CA"/>
            <w:rPrChange w:id="2319" w:author="Jens-Rainer Ohm" w:date="2024-01-19T02:37:00Z">
              <w:rPr>
                <w:color w:val="0000FF"/>
                <w:sz w:val="24"/>
                <w:u w:val="single"/>
                <w:lang w:val="en-CA"/>
              </w:rPr>
            </w:rPrChange>
          </w:rPr>
          <w:fldChar w:fldCharType="end"/>
        </w:r>
        <w:r w:rsidR="008909E6" w:rsidRPr="00764F99" w:rsidDel="00985714">
          <w:rPr>
            <w:sz w:val="24"/>
            <w:lang w:val="en-CA" w:eastAsia="de-DE"/>
          </w:rPr>
          <w:delText xml:space="preserve"> AHG9: On using SEI processing order for NNPF grouping [Hendry, J. Nam, S. Kim, J. Lim (LGE)]</w:delText>
        </w:r>
      </w:del>
    </w:p>
    <w:p w14:paraId="46A72B6B" w14:textId="639ADA47" w:rsidR="007524CF" w:rsidRPr="00764F99" w:rsidDel="00985714" w:rsidRDefault="007524CF" w:rsidP="007524CF">
      <w:pPr>
        <w:rPr>
          <w:del w:id="2320" w:author="Jens-Rainer Ohm" w:date="2024-01-18T10:18:00Z"/>
          <w:lang w:val="en-CA"/>
        </w:rPr>
      </w:pPr>
    </w:p>
    <w:p w14:paraId="7298C499" w14:textId="3CC756D9" w:rsidR="00B240D5" w:rsidRPr="00764F99" w:rsidDel="00985714" w:rsidRDefault="009008D8" w:rsidP="00B240D5">
      <w:pPr>
        <w:pStyle w:val="berschrift9"/>
        <w:rPr>
          <w:del w:id="2321" w:author="Jens-Rainer Ohm" w:date="2024-01-18T10:17:00Z"/>
          <w:sz w:val="24"/>
          <w:lang w:val="en-CA" w:eastAsia="de-DE"/>
        </w:rPr>
      </w:pPr>
      <w:del w:id="2322" w:author="Jens-Rainer Ohm" w:date="2024-01-18T10:17:00Z">
        <w:r w:rsidDel="00985714">
          <w:rPr>
            <w:b w:val="0"/>
            <w:rPrChange w:id="2323" w:author="Jens-Rainer Ohm" w:date="2024-01-19T02:37:00Z">
              <w:rPr/>
            </w:rPrChange>
          </w:rPr>
          <w:fldChar w:fldCharType="begin"/>
        </w:r>
        <w:r w:rsidDel="00985714">
          <w:delInstrText xml:space="preserve"> HYPERLINK "https://jvet-experts.org/doc_end_user/current_document.php?id=13736" </w:delInstrText>
        </w:r>
        <w:r w:rsidDel="00985714">
          <w:rPr>
            <w:b w:val="0"/>
            <w:rPrChange w:id="2324" w:author="Jens-Rainer Ohm" w:date="2024-01-19T02:37:00Z">
              <w:rPr/>
            </w:rPrChange>
          </w:rPr>
          <w:fldChar w:fldCharType="separate"/>
        </w:r>
        <w:r w:rsidR="00B240D5" w:rsidRPr="00764F99" w:rsidDel="00985714">
          <w:rPr>
            <w:color w:val="0000FF"/>
            <w:sz w:val="24"/>
            <w:u w:val="single"/>
            <w:lang w:val="en-CA" w:eastAsia="de-DE"/>
          </w:rPr>
          <w:delText>JVET-AG0180</w:delText>
        </w:r>
        <w:r w:rsidDel="00985714">
          <w:rPr>
            <w:b w:val="0"/>
            <w:color w:val="0000FF"/>
            <w:sz w:val="24"/>
            <w:u w:val="single"/>
            <w:lang w:val="en-CA"/>
            <w:rPrChange w:id="2325" w:author="Jens-Rainer Ohm" w:date="2024-01-19T02:37:00Z">
              <w:rPr>
                <w:color w:val="0000FF"/>
                <w:sz w:val="24"/>
                <w:u w:val="single"/>
                <w:lang w:val="en-CA"/>
              </w:rPr>
            </w:rPrChange>
          </w:rPr>
          <w:fldChar w:fldCharType="end"/>
        </w:r>
        <w:r w:rsidR="00B240D5" w:rsidRPr="00764F99" w:rsidDel="00985714">
          <w:rPr>
            <w:sz w:val="24"/>
            <w:lang w:val="en-CA" w:eastAsia="de-DE"/>
          </w:rPr>
          <w:delText xml:space="preserve"> AHG9: On the SEI processing order SEI message [Y. Sanchez, R. Skupin, C. Hellge, T. Schierl (HHI)]</w:delText>
        </w:r>
      </w:del>
    </w:p>
    <w:p w14:paraId="69BB0B3B" w14:textId="465B904F" w:rsidR="00B240D5" w:rsidRPr="00764F99" w:rsidDel="00985714" w:rsidRDefault="00B240D5" w:rsidP="00B240D5">
      <w:pPr>
        <w:rPr>
          <w:del w:id="2326" w:author="Jens-Rainer Ohm" w:date="2024-01-18T10:17:00Z"/>
          <w:lang w:val="en-CA"/>
        </w:rPr>
      </w:pPr>
    </w:p>
    <w:p w14:paraId="255778D2" w14:textId="14E2CE3E" w:rsidR="007A223A" w:rsidRPr="00764F99" w:rsidRDefault="007A223A" w:rsidP="007A223A">
      <w:pPr>
        <w:pStyle w:val="berschrift2"/>
        <w:rPr>
          <w:lang w:val="en-CA"/>
        </w:rPr>
      </w:pPr>
      <w:bookmarkStart w:id="2327" w:name="_Ref149585330"/>
      <w:bookmarkStart w:id="2328" w:name="_Ref117755059"/>
      <w:r w:rsidRPr="00764F99">
        <w:rPr>
          <w:lang w:val="en-CA"/>
        </w:rPr>
        <w:t xml:space="preserve">AHG9: SEI processing order </w:t>
      </w:r>
      <w:r w:rsidR="009809AB" w:rsidRPr="00764F99">
        <w:rPr>
          <w:lang w:val="en-CA"/>
        </w:rPr>
        <w:t xml:space="preserve">and processing order nesting </w:t>
      </w:r>
      <w:r w:rsidRPr="00764F99">
        <w:rPr>
          <w:lang w:val="en-CA"/>
        </w:rPr>
        <w:t xml:space="preserve">SEI message aspects </w:t>
      </w:r>
      <w:del w:id="2329" w:author="Jens-Rainer Ohm" w:date="2024-01-18T10:19:00Z">
        <w:r w:rsidRPr="00764F99" w:rsidDel="00985714">
          <w:rPr>
            <w:lang w:val="en-CA"/>
          </w:rPr>
          <w:delText xml:space="preserve">other than PPF grouping </w:delText>
        </w:r>
      </w:del>
      <w:r w:rsidRPr="00764F99">
        <w:rPr>
          <w:lang w:val="en-CA"/>
        </w:rPr>
        <w:t>(</w:t>
      </w:r>
      <w:del w:id="2330" w:author="Jens-Rainer Ohm" w:date="2024-01-18T10:18:00Z">
        <w:r w:rsidR="00B240D5" w:rsidRPr="00764F99" w:rsidDel="00985714">
          <w:rPr>
            <w:lang w:val="en-CA"/>
          </w:rPr>
          <w:delText>7</w:delText>
        </w:r>
      </w:del>
      <w:ins w:id="2331" w:author="Jens-Rainer Ohm" w:date="2024-01-18T10:19:00Z">
        <w:r w:rsidR="00985714">
          <w:rPr>
            <w:lang w:val="en-CA"/>
          </w:rPr>
          <w:t>9</w:t>
        </w:r>
      </w:ins>
      <w:r w:rsidRPr="00764F99">
        <w:rPr>
          <w:lang w:val="en-CA"/>
        </w:rPr>
        <w:t>)</w:t>
      </w:r>
      <w:bookmarkEnd w:id="2327"/>
    </w:p>
    <w:p w14:paraId="16399199" w14:textId="2E4D7BD5" w:rsidR="007524CF" w:rsidRPr="00764F99" w:rsidRDefault="007524CF" w:rsidP="007524CF">
      <w:pPr>
        <w:rPr>
          <w:lang w:val="en-CA"/>
        </w:rPr>
      </w:pPr>
      <w:r w:rsidRPr="00764F99">
        <w:rPr>
          <w:lang w:val="en-CA"/>
        </w:rPr>
        <w:t xml:space="preserve">Contributions in this area were discussed at </w:t>
      </w:r>
      <w:del w:id="2332" w:author="Jens-Rainer Ohm" w:date="2024-01-18T10:19:00Z">
        <w:r w:rsidRPr="00764F99" w:rsidDel="00985714">
          <w:rPr>
            <w:lang w:val="en-CA"/>
          </w:rPr>
          <w:delText>XXXX</w:delText>
        </w:r>
      </w:del>
      <w:ins w:id="2333" w:author="Jens-Rainer Ohm" w:date="2024-01-18T10:19:00Z">
        <w:r w:rsidR="00985714">
          <w:rPr>
            <w:lang w:val="en-CA"/>
          </w:rPr>
          <w:t>2100</w:t>
        </w:r>
      </w:ins>
      <w:r w:rsidRPr="00764F99">
        <w:rPr>
          <w:lang w:val="en-CA"/>
        </w:rPr>
        <w:t xml:space="preserve">–XXXX on </w:t>
      </w:r>
      <w:del w:id="2334" w:author="Jens-Rainer Ohm" w:date="2024-01-18T10:20:00Z">
        <w:r w:rsidRPr="00764F99" w:rsidDel="00985714">
          <w:rPr>
            <w:lang w:val="en-CA"/>
          </w:rPr>
          <w:delText xml:space="preserve">XXday </w:delText>
        </w:r>
      </w:del>
      <w:ins w:id="2335" w:author="Jens-Rainer Ohm" w:date="2024-01-18T10:20:00Z">
        <w:r w:rsidR="00985714">
          <w:rPr>
            <w:lang w:val="en-CA"/>
          </w:rPr>
          <w:t>Thurs</w:t>
        </w:r>
        <w:r w:rsidR="00985714" w:rsidRPr="00764F99">
          <w:rPr>
            <w:lang w:val="en-CA"/>
          </w:rPr>
          <w:t xml:space="preserve">day </w:t>
        </w:r>
      </w:ins>
      <w:del w:id="2336" w:author="Jens-Rainer Ohm" w:date="2024-01-18T10:20:00Z">
        <w:r w:rsidRPr="00764F99" w:rsidDel="00985714">
          <w:rPr>
            <w:lang w:val="en-CA"/>
          </w:rPr>
          <w:delText xml:space="preserve">XX </w:delText>
        </w:r>
      </w:del>
      <w:ins w:id="2337" w:author="Jens-Rainer Ohm" w:date="2024-01-18T10:20:00Z">
        <w:r w:rsidR="00985714">
          <w:rPr>
            <w:lang w:val="en-CA"/>
          </w:rPr>
          <w:t>18</w:t>
        </w:r>
        <w:r w:rsidR="00985714" w:rsidRPr="00764F99">
          <w:rPr>
            <w:lang w:val="en-CA"/>
          </w:rPr>
          <w:t xml:space="preserve"> </w:t>
        </w:r>
      </w:ins>
      <w:r w:rsidRPr="00764F99">
        <w:rPr>
          <w:lang w:val="en-CA"/>
        </w:rPr>
        <w:t xml:space="preserve">Jan. 2024 (chaired by </w:t>
      </w:r>
      <w:del w:id="2338" w:author="Jens-Rainer Ohm" w:date="2024-01-18T10:20:00Z">
        <w:r w:rsidRPr="00764F99" w:rsidDel="00985714">
          <w:rPr>
            <w:lang w:val="en-CA"/>
          </w:rPr>
          <w:delText>XXX</w:delText>
        </w:r>
      </w:del>
      <w:ins w:id="2339" w:author="Jens-Rainer Ohm" w:date="2024-01-18T10:20:00Z">
        <w:r w:rsidR="00985714">
          <w:rPr>
            <w:lang w:val="en-CA"/>
          </w:rPr>
          <w:t>JRO</w:t>
        </w:r>
      </w:ins>
      <w:r w:rsidRPr="00764F99">
        <w:rPr>
          <w:lang w:val="en-CA"/>
        </w:rPr>
        <w:t>).</w:t>
      </w:r>
    </w:p>
    <w:p w14:paraId="46B4BBEC" w14:textId="77777777" w:rsidR="00985714" w:rsidRPr="00764F99" w:rsidRDefault="00985714" w:rsidP="00985714">
      <w:pPr>
        <w:pStyle w:val="berschrift9"/>
        <w:rPr>
          <w:ins w:id="2340" w:author="Jens-Rainer Ohm" w:date="2024-01-18T10:19:00Z"/>
          <w:sz w:val="24"/>
          <w:lang w:val="en-CA" w:eastAsia="de-DE"/>
        </w:rPr>
      </w:pPr>
      <w:ins w:id="2341" w:author="Jens-Rainer Ohm" w:date="2024-01-18T10:19:00Z">
        <w:r>
          <w:lastRenderedPageBreak/>
          <w:fldChar w:fldCharType="begin"/>
        </w:r>
        <w:r>
          <w:instrText xml:space="preserve"> HYPERLINK "https://jvet-experts.org/doc_end_user/current_document.php?id=13608" </w:instrText>
        </w:r>
        <w:r>
          <w:fldChar w:fldCharType="separate"/>
        </w:r>
        <w:r w:rsidRPr="00764F99">
          <w:rPr>
            <w:color w:val="0000FF"/>
            <w:sz w:val="24"/>
            <w:u w:val="single"/>
            <w:lang w:val="en-CA" w:eastAsia="de-DE"/>
          </w:rPr>
          <w:t>JVET-AG0052</w:t>
        </w:r>
        <w:r>
          <w:rPr>
            <w:color w:val="0000FF"/>
            <w:sz w:val="24"/>
            <w:u w:val="single"/>
            <w:lang w:val="en-CA" w:eastAsia="de-DE"/>
          </w:rPr>
          <w:fldChar w:fldCharType="end"/>
        </w:r>
        <w:r w:rsidRPr="00764F99">
          <w:rPr>
            <w:sz w:val="24"/>
            <w:lang w:val="en-CA" w:eastAsia="de-DE"/>
          </w:rPr>
          <w:t xml:space="preserve"> AHG9: On using SEI processing order for NNPF grouping [Hendry, J. Nam, S. Kim, J. Lim (LGE)]</w:t>
        </w:r>
      </w:ins>
    </w:p>
    <w:p w14:paraId="6AE95258" w14:textId="77777777" w:rsidR="002665CE" w:rsidRDefault="002665CE" w:rsidP="002665CE">
      <w:pPr>
        <w:rPr>
          <w:ins w:id="2342" w:author="Jens-Rainer Ohm" w:date="2024-01-18T22:08:00Z"/>
          <w:lang w:val="en-CA"/>
        </w:rPr>
      </w:pPr>
      <w:ins w:id="2343" w:author="Jens-Rainer Ohm" w:date="2024-01-18T22:08:00Z">
        <w:r>
          <w:rPr>
            <w:lang w:val="en-CA"/>
          </w:rPr>
          <w:t>This contribution proposed some changes to sei processing order SEI message as the result of studying the SEI message for enabling it to also support grouping of NNPF SEI messages. The changes are asserted to enable the sei message to also support parallel grouping and to handle the case where SEI messages with prefix information and no prefix information present are included in sei processing order SEI message.</w:t>
        </w:r>
      </w:ins>
    </w:p>
    <w:p w14:paraId="1408F980" w14:textId="77777777" w:rsidR="002665CE" w:rsidRDefault="002665CE" w:rsidP="002665CE">
      <w:pPr>
        <w:rPr>
          <w:ins w:id="2344" w:author="Jens-Rainer Ohm" w:date="2024-01-18T22:08:00Z"/>
          <w:lang w:val="en-CA"/>
        </w:rPr>
      </w:pPr>
      <w:ins w:id="2345" w:author="Jens-Rainer Ohm" w:date="2024-01-18T22:08:00Z">
        <w:r>
          <w:rPr>
            <w:lang w:val="en-CA"/>
          </w:rPr>
          <w:t>In the revision 1 version of this contribution, snippet text from JVET-AF0061 that describes how cascading and alternative grouping can be supported using sei processing order SEI message. In addition, example of cases how this proposal adds the capability to support parallel grouping is also added.</w:t>
        </w:r>
      </w:ins>
    </w:p>
    <w:p w14:paraId="0C701EBD" w14:textId="77777777" w:rsidR="00F431E4" w:rsidRDefault="00F431E4" w:rsidP="00F431E4">
      <w:pPr>
        <w:snapToGrid w:val="0"/>
        <w:rPr>
          <w:ins w:id="2346" w:author="Jens-Rainer Ohm" w:date="2024-01-18T22:16:00Z"/>
          <w:lang w:val="en-CA"/>
        </w:rPr>
      </w:pPr>
      <w:ins w:id="2347" w:author="Jens-Rainer Ohm" w:date="2024-01-18T22:16:00Z">
        <w:r>
          <w:rPr>
            <w:lang w:val="en-CA"/>
          </w:rPr>
          <w:t>With the proposed flag from this contribution, below is the example how the three different grouping and their combination can be supported:</w:t>
        </w:r>
      </w:ins>
    </w:p>
    <w:p w14:paraId="4457FA26" w14:textId="77777777" w:rsidR="00F431E4" w:rsidRDefault="00F431E4" w:rsidP="00F431E4">
      <w:pPr>
        <w:snapToGrid w:val="0"/>
        <w:rPr>
          <w:ins w:id="2348" w:author="Jens-Rainer Ohm" w:date="2024-01-18T22:16:00Z"/>
          <w:lang w:val="en-CA"/>
        </w:rPr>
      </w:pPr>
      <w:ins w:id="2349" w:author="Jens-Rainer Ohm" w:date="2024-01-18T22:16:00Z">
        <w:r>
          <w:rPr>
            <w:lang w:val="en-CA"/>
          </w:rPr>
          <w:t>Case 1: Alternative grouping (filter A or filter B): none of filter A and filter B are included in an SPO SEI message. Decoder would choose to invoke filter A or filter B only.</w:t>
        </w:r>
      </w:ins>
    </w:p>
    <w:p w14:paraId="7E245433" w14:textId="77777777" w:rsidR="00F431E4" w:rsidRDefault="00F431E4" w:rsidP="00F431E4">
      <w:pPr>
        <w:snapToGrid w:val="0"/>
        <w:rPr>
          <w:ins w:id="2350" w:author="Jens-Rainer Ohm" w:date="2024-01-18T22:16:00Z"/>
          <w:lang w:val="en-CA"/>
        </w:rPr>
      </w:pPr>
      <w:ins w:id="2351" w:author="Jens-Rainer Ohm" w:date="2024-01-18T22:16:00Z">
        <w:r>
          <w:rPr>
            <w:lang w:val="en-CA"/>
          </w:rPr>
          <w:t>Case 2: Cascading grouping (filter A then filter B): filter A and filter B are included in an SPO SEI message with processing order value of A is lower than processing order value of B.</w:t>
        </w:r>
      </w:ins>
    </w:p>
    <w:p w14:paraId="52BF24E8" w14:textId="77777777" w:rsidR="00F431E4" w:rsidRDefault="00F431E4" w:rsidP="00F431E4">
      <w:pPr>
        <w:snapToGrid w:val="0"/>
        <w:rPr>
          <w:ins w:id="2352" w:author="Jens-Rainer Ohm" w:date="2024-01-18T22:16:00Z"/>
          <w:lang w:val="en-CA"/>
        </w:rPr>
      </w:pPr>
      <w:ins w:id="2353" w:author="Jens-Rainer Ohm" w:date="2024-01-18T22:16:00Z">
        <w:r>
          <w:rPr>
            <w:lang w:val="en-CA"/>
          </w:rPr>
          <w:t xml:space="preserve">Case 3: Parallel grouping (filter A and filter B in parallel): filter A and filter B are included in an SPO SEI message with processing order value of A and B equal and </w:t>
        </w:r>
        <w:proofErr w:type="spellStart"/>
        <w:r w:rsidRPr="00520B52">
          <w:rPr>
            <w:lang w:val="en-CA"/>
          </w:rPr>
          <w:t>po_parallel_processing_enabled_flag</w:t>
        </w:r>
        <w:proofErr w:type="spellEnd"/>
        <w:r>
          <w:rPr>
            <w:lang w:val="en-CA"/>
          </w:rPr>
          <w:t xml:space="preserve"> equals to 1.</w:t>
        </w:r>
      </w:ins>
    </w:p>
    <w:p w14:paraId="09F7C634" w14:textId="77777777" w:rsidR="00F431E4" w:rsidRDefault="00F431E4" w:rsidP="00F431E4">
      <w:pPr>
        <w:snapToGrid w:val="0"/>
        <w:rPr>
          <w:ins w:id="2354" w:author="Jens-Rainer Ohm" w:date="2024-01-18T22:16:00Z"/>
          <w:lang w:val="en-CA"/>
        </w:rPr>
      </w:pPr>
      <w:ins w:id="2355" w:author="Jens-Rainer Ohm" w:date="2024-01-18T22:16:00Z">
        <w:r>
          <w:rPr>
            <w:lang w:val="en-CA"/>
          </w:rPr>
          <w:t>Case 4: Alternative and cascading grouping (filter A then B or filter C then D): filter A and filter B are included in an SPO SEI message with processing order value of A is lower than processing order value of B; filter C and filter C are included in another SPO SEI message with processing order value of C is lower than processing order value of D.</w:t>
        </w:r>
      </w:ins>
    </w:p>
    <w:p w14:paraId="017B7E47" w14:textId="77777777" w:rsidR="00F431E4" w:rsidRDefault="00F431E4" w:rsidP="00F431E4">
      <w:pPr>
        <w:snapToGrid w:val="0"/>
        <w:rPr>
          <w:ins w:id="2356" w:author="Jens-Rainer Ohm" w:date="2024-01-18T22:16:00Z"/>
          <w:lang w:val="en-CA"/>
        </w:rPr>
      </w:pPr>
      <w:ins w:id="2357" w:author="Jens-Rainer Ohm" w:date="2024-01-18T22:16:00Z">
        <w:r>
          <w:rPr>
            <w:lang w:val="en-CA"/>
          </w:rPr>
          <w:t xml:space="preserve">Case 5: Alternative and parallel grouping (filter A and filter B or filter C and filter D, in parallel): filter A and filter B are included in an SPO SEI message with processing order value of A and B equal and </w:t>
        </w:r>
        <w:proofErr w:type="spellStart"/>
        <w:r w:rsidRPr="00AB407E">
          <w:rPr>
            <w:lang w:val="en-CA"/>
          </w:rPr>
          <w:t>po_parallel_processing_enabled_flag</w:t>
        </w:r>
        <w:proofErr w:type="spellEnd"/>
        <w:r>
          <w:rPr>
            <w:lang w:val="en-CA"/>
          </w:rPr>
          <w:t xml:space="preserve"> equals to 1; filter C and filter D are included in another SPO SEI message with processing order value of C and D equal and </w:t>
        </w:r>
        <w:proofErr w:type="spellStart"/>
        <w:r w:rsidRPr="00AB407E">
          <w:rPr>
            <w:lang w:val="en-CA"/>
          </w:rPr>
          <w:t>po_parallel_processing_enabled_flag</w:t>
        </w:r>
        <w:proofErr w:type="spellEnd"/>
        <w:r>
          <w:rPr>
            <w:lang w:val="en-CA"/>
          </w:rPr>
          <w:t xml:space="preserve"> equals to 1.</w:t>
        </w:r>
      </w:ins>
    </w:p>
    <w:p w14:paraId="79A824E8" w14:textId="77777777" w:rsidR="00F431E4" w:rsidRDefault="00F431E4" w:rsidP="00F431E4">
      <w:pPr>
        <w:snapToGrid w:val="0"/>
        <w:rPr>
          <w:ins w:id="2358" w:author="Jens-Rainer Ohm" w:date="2024-01-18T22:16:00Z"/>
          <w:lang w:val="en-CA"/>
        </w:rPr>
      </w:pPr>
      <w:ins w:id="2359" w:author="Jens-Rainer Ohm" w:date="2024-01-18T22:16:00Z">
        <w:r>
          <w:rPr>
            <w:lang w:val="en-CA"/>
          </w:rPr>
          <w:t xml:space="preserve">Case 6: Cascading and parallel grouping (filter A then filter B and C in parallel): filter A, filter B, and filter C are included in an SPO SEI message with processing order value of A is lower than processing order values of B and C, processing order value of B is equal to that of C, and </w:t>
        </w:r>
        <w:proofErr w:type="spellStart"/>
        <w:r w:rsidRPr="00AB407E">
          <w:rPr>
            <w:lang w:val="en-CA"/>
          </w:rPr>
          <w:t>po_parallel_processing_enabled_flag</w:t>
        </w:r>
        <w:proofErr w:type="spellEnd"/>
        <w:r>
          <w:rPr>
            <w:lang w:val="en-CA"/>
          </w:rPr>
          <w:t xml:space="preserve"> equals to 1.</w:t>
        </w:r>
      </w:ins>
    </w:p>
    <w:p w14:paraId="7E3D3941" w14:textId="24E4807E" w:rsidR="000A5CE4" w:rsidRDefault="000A5CE4" w:rsidP="00985714">
      <w:pPr>
        <w:rPr>
          <w:ins w:id="2360" w:author="Jens-Rainer Ohm" w:date="2024-01-18T22:20:00Z"/>
          <w:lang w:val="en-CA"/>
        </w:rPr>
      </w:pPr>
      <w:ins w:id="2361" w:author="Jens-Rainer Ohm" w:date="2024-01-18T22:26:00Z">
        <w:r>
          <w:rPr>
            <w:lang w:val="en-CA"/>
          </w:rPr>
          <w:t xml:space="preserve"> </w:t>
        </w:r>
      </w:ins>
    </w:p>
    <w:p w14:paraId="5900F3A5" w14:textId="5A8A799A" w:rsidR="006B32AD" w:rsidRDefault="006B32AD" w:rsidP="00985714">
      <w:pPr>
        <w:rPr>
          <w:ins w:id="2362" w:author="Jens-Rainer Ohm" w:date="2024-01-18T23:01:00Z"/>
          <w:lang w:val="en-CA"/>
        </w:rPr>
      </w:pPr>
      <w:ins w:id="2363" w:author="Jens-Rainer Ohm" w:date="2024-01-18T23:01:00Z">
        <w:r>
          <w:rPr>
            <w:lang w:val="en-CA"/>
          </w:rPr>
          <w:t>First item of contribution: parallel topology</w:t>
        </w:r>
      </w:ins>
      <w:ins w:id="2364" w:author="Jens-Rainer Ohm" w:date="2024-01-18T23:02:00Z">
        <w:r>
          <w:rPr>
            <w:lang w:val="en-CA"/>
          </w:rPr>
          <w:t>:</w:t>
        </w:r>
      </w:ins>
    </w:p>
    <w:p w14:paraId="1E9A1651" w14:textId="42FF58DD" w:rsidR="00985714" w:rsidRDefault="000A5CE4" w:rsidP="00985714">
      <w:pPr>
        <w:rPr>
          <w:ins w:id="2365" w:author="Jens-Rainer Ohm" w:date="2024-01-18T22:20:00Z"/>
          <w:lang w:val="en-CA"/>
        </w:rPr>
      </w:pPr>
      <w:ins w:id="2366" w:author="Jens-Rainer Ohm" w:date="2024-01-18T22:19:00Z">
        <w:r>
          <w:rPr>
            <w:lang w:val="en-CA"/>
          </w:rPr>
          <w:t xml:space="preserve">As an </w:t>
        </w:r>
        <w:proofErr w:type="gramStart"/>
        <w:r>
          <w:rPr>
            <w:lang w:val="en-CA"/>
          </w:rPr>
          <w:t>example</w:t>
        </w:r>
        <w:proofErr w:type="gramEnd"/>
        <w:r>
          <w:rPr>
            <w:lang w:val="en-CA"/>
          </w:rPr>
          <w:t xml:space="preserve"> for the need of parallel configurations, an examp</w:t>
        </w:r>
      </w:ins>
      <w:ins w:id="2367" w:author="Jens-Rainer Ohm" w:date="2024-01-18T22:20:00Z">
        <w:r>
          <w:rPr>
            <w:lang w:val="en-CA"/>
          </w:rPr>
          <w:t>le is given where different outputs are to be generated for different purpose, e.g. human and machine consumption.</w:t>
        </w:r>
      </w:ins>
    </w:p>
    <w:p w14:paraId="29BD9805" w14:textId="58043D54" w:rsidR="000A5CE4" w:rsidRDefault="000A5CE4" w:rsidP="00985714">
      <w:pPr>
        <w:rPr>
          <w:ins w:id="2368" w:author="Jens-Rainer Ohm" w:date="2024-01-18T22:24:00Z"/>
          <w:lang w:val="en-CA"/>
        </w:rPr>
      </w:pPr>
      <w:ins w:id="2369" w:author="Jens-Rainer Ohm" w:date="2024-01-18T22:23:00Z">
        <w:r>
          <w:rPr>
            <w:lang w:val="en-CA"/>
          </w:rPr>
          <w:t>It was asked if it would be mandato</w:t>
        </w:r>
      </w:ins>
      <w:ins w:id="2370" w:author="Jens-Rainer Ohm" w:date="2024-01-18T22:24:00Z">
        <w:r>
          <w:rPr>
            <w:lang w:val="en-CA"/>
          </w:rPr>
          <w:t>ry to generate both outputs? If it is left to the application to generate only one of them, it would be the same as alternat</w:t>
        </w:r>
      </w:ins>
      <w:ins w:id="2371" w:author="Jens-Rainer Ohm" w:date="2024-01-18T22:40:00Z">
        <w:r w:rsidR="00E9377F">
          <w:rPr>
            <w:lang w:val="en-CA"/>
          </w:rPr>
          <w:t>ives</w:t>
        </w:r>
      </w:ins>
      <w:ins w:id="2372" w:author="Jens-Rainer Ohm" w:date="2024-01-18T22:24:00Z">
        <w:r>
          <w:rPr>
            <w:lang w:val="en-CA"/>
          </w:rPr>
          <w:t>.</w:t>
        </w:r>
      </w:ins>
    </w:p>
    <w:p w14:paraId="1BA1E30B" w14:textId="365040D6" w:rsidR="000A5CE4" w:rsidRDefault="000A5CE4" w:rsidP="00985714">
      <w:pPr>
        <w:rPr>
          <w:ins w:id="2373" w:author="Jens-Rainer Ohm" w:date="2024-01-18T22:30:00Z"/>
          <w:lang w:val="en-CA"/>
        </w:rPr>
      </w:pPr>
      <w:ins w:id="2374" w:author="Jens-Rainer Ohm" w:date="2024-01-18T22:24:00Z">
        <w:r>
          <w:rPr>
            <w:lang w:val="en-CA"/>
          </w:rPr>
          <w:t>It wa</w:t>
        </w:r>
      </w:ins>
      <w:ins w:id="2375" w:author="Jens-Rainer Ohm" w:date="2024-01-18T22:25:00Z">
        <w:r>
          <w:rPr>
            <w:lang w:val="en-CA"/>
          </w:rPr>
          <w:t>s pointed out that a parallel configuration could be achieved by using two different SPO SEI.</w:t>
        </w:r>
      </w:ins>
      <w:ins w:id="2376" w:author="Jens-Rainer Ohm" w:date="2024-01-18T22:26:00Z">
        <w:r>
          <w:rPr>
            <w:lang w:val="en-CA"/>
          </w:rPr>
          <w:t xml:space="preserve"> This was the view of the last meeting. It would any</w:t>
        </w:r>
      </w:ins>
      <w:ins w:id="2377" w:author="Jens-Rainer Ohm" w:date="2024-01-18T22:27:00Z">
        <w:r>
          <w:rPr>
            <w:lang w:val="en-CA"/>
          </w:rPr>
          <w:t>way need to be up to the application to understand the purpose, and run bot</w:t>
        </w:r>
      </w:ins>
      <w:ins w:id="2378" w:author="Jens-Rainer Ohm" w:date="2024-01-18T22:28:00Z">
        <w:r>
          <w:rPr>
            <w:lang w:val="en-CA"/>
          </w:rPr>
          <w:t>h of them if needed and sufficient resources are available.</w:t>
        </w:r>
      </w:ins>
    </w:p>
    <w:p w14:paraId="3FD41900" w14:textId="42128769" w:rsidR="00DB1DAE" w:rsidRDefault="00DB1DAE" w:rsidP="00985714">
      <w:pPr>
        <w:rPr>
          <w:ins w:id="2379" w:author="Jens-Rainer Ohm" w:date="2024-01-18T22:26:00Z"/>
          <w:lang w:val="en-CA"/>
        </w:rPr>
      </w:pPr>
      <w:ins w:id="2380" w:author="Jens-Rainer Ohm" w:date="2024-01-18T22:30:00Z">
        <w:r>
          <w:rPr>
            <w:lang w:val="en-CA"/>
          </w:rPr>
          <w:t xml:space="preserve">For the </w:t>
        </w:r>
      </w:ins>
      <w:ins w:id="2381" w:author="Jens-Rainer Ohm" w:date="2024-01-18T22:31:00Z">
        <w:r>
          <w:rPr>
            <w:lang w:val="en-CA"/>
          </w:rPr>
          <w:t>application to understand the purpose</w:t>
        </w:r>
      </w:ins>
      <w:ins w:id="2382" w:author="Jens-Rainer Ohm" w:date="2024-01-18T22:32:00Z">
        <w:r>
          <w:rPr>
            <w:lang w:val="en-CA"/>
          </w:rPr>
          <w:t>, it might be beneficial to extend the list of purposes specified</w:t>
        </w:r>
      </w:ins>
      <w:ins w:id="2383" w:author="Jens-Rainer Ohm" w:date="2024-01-18T22:33:00Z">
        <w:r>
          <w:rPr>
            <w:lang w:val="en-CA"/>
          </w:rPr>
          <w:t>.</w:t>
        </w:r>
      </w:ins>
    </w:p>
    <w:p w14:paraId="5BE85ECC" w14:textId="0FA784E2" w:rsidR="000A5CE4" w:rsidRDefault="000A5CE4" w:rsidP="00985714">
      <w:pPr>
        <w:rPr>
          <w:ins w:id="2384" w:author="Jens-Rainer Ohm" w:date="2024-01-18T22:34:00Z"/>
          <w:lang w:val="en-CA"/>
        </w:rPr>
      </w:pPr>
      <w:ins w:id="2385" w:author="Jens-Rainer Ohm" w:date="2024-01-18T22:26:00Z">
        <w:r>
          <w:rPr>
            <w:lang w:val="en-CA"/>
          </w:rPr>
          <w:t xml:space="preserve">Several </w:t>
        </w:r>
      </w:ins>
      <w:ins w:id="2386" w:author="Jens-Rainer Ohm" w:date="2024-01-18T22:28:00Z">
        <w:r>
          <w:rPr>
            <w:lang w:val="en-CA"/>
          </w:rPr>
          <w:t xml:space="preserve">experts </w:t>
        </w:r>
      </w:ins>
      <w:ins w:id="2387" w:author="Jens-Rainer Ohm" w:date="2024-01-18T22:29:00Z">
        <w:r>
          <w:rPr>
            <w:lang w:val="en-CA"/>
          </w:rPr>
          <w:t xml:space="preserve">expressed </w:t>
        </w:r>
      </w:ins>
      <w:ins w:id="2388" w:author="Jens-Rainer Ohm" w:date="2024-01-18T22:26:00Z">
        <w:r>
          <w:rPr>
            <w:lang w:val="en-CA"/>
          </w:rPr>
          <w:t xml:space="preserve">concerns </w:t>
        </w:r>
      </w:ins>
      <w:ins w:id="2389" w:author="Jens-Rainer Ohm" w:date="2024-01-18T22:29:00Z">
        <w:r w:rsidR="00DB1DAE">
          <w:rPr>
            <w:lang w:val="en-CA"/>
          </w:rPr>
          <w:t xml:space="preserve">that including the </w:t>
        </w:r>
      </w:ins>
      <w:ins w:id="2390" w:author="Jens-Rainer Ohm" w:date="2024-01-18T22:30:00Z">
        <w:r w:rsidR="00DB1DAE">
          <w:rPr>
            <w:lang w:val="en-CA"/>
          </w:rPr>
          <w:t xml:space="preserve">parallel option in the </w:t>
        </w:r>
      </w:ins>
      <w:ins w:id="2391" w:author="Jens-Rainer Ohm" w:date="2024-01-18T22:31:00Z">
        <w:r w:rsidR="00DB1DAE">
          <w:rPr>
            <w:lang w:val="en-CA"/>
          </w:rPr>
          <w:t>SEI message</w:t>
        </w:r>
      </w:ins>
      <w:ins w:id="2392" w:author="Jens-Rainer Ohm" w:date="2024-01-18T22:33:00Z">
        <w:r w:rsidR="00DB1DAE">
          <w:rPr>
            <w:lang w:val="en-CA"/>
          </w:rPr>
          <w:t xml:space="preserve"> might introduce some complicati</w:t>
        </w:r>
      </w:ins>
      <w:ins w:id="2393" w:author="Jens-Rainer Ohm" w:date="2024-01-18T22:34:00Z">
        <w:r w:rsidR="00DB1DAE">
          <w:rPr>
            <w:lang w:val="en-CA"/>
          </w:rPr>
          <w:t>on.</w:t>
        </w:r>
      </w:ins>
    </w:p>
    <w:p w14:paraId="28A1794A" w14:textId="59AD9B32" w:rsidR="00DB1DAE" w:rsidRDefault="00DB1DAE" w:rsidP="00985714">
      <w:pPr>
        <w:rPr>
          <w:ins w:id="2394" w:author="Jens-Rainer Ohm" w:date="2024-01-18T22:44:00Z"/>
          <w:lang w:val="en-CA"/>
        </w:rPr>
      </w:pPr>
      <w:ins w:id="2395" w:author="Jens-Rainer Ohm" w:date="2024-01-18T22:35:00Z">
        <w:r>
          <w:rPr>
            <w:lang w:val="en-CA"/>
          </w:rPr>
          <w:t xml:space="preserve">It was asked if the two outputs of the parallel </w:t>
        </w:r>
      </w:ins>
      <w:ins w:id="2396" w:author="Jens-Rainer Ohm" w:date="2024-01-18T22:36:00Z">
        <w:r>
          <w:rPr>
            <w:lang w:val="en-CA"/>
          </w:rPr>
          <w:t>outputs would be combined? Not according to the proponent</w:t>
        </w:r>
      </w:ins>
      <w:ins w:id="2397" w:author="Jens-Rainer Ohm" w:date="2024-01-18T22:37:00Z">
        <w:r>
          <w:rPr>
            <w:lang w:val="en-CA"/>
          </w:rPr>
          <w:t xml:space="preserve">’s opinion. Another expert suggests that </w:t>
        </w:r>
      </w:ins>
      <w:ins w:id="2398" w:author="Jens-Rainer Ohm" w:date="2024-01-18T22:38:00Z">
        <w:r>
          <w:rPr>
            <w:lang w:val="en-CA"/>
          </w:rPr>
          <w:t>according to his opinion</w:t>
        </w:r>
      </w:ins>
      <w:ins w:id="2399" w:author="Jens-Rainer Ohm" w:date="2024-01-18T22:39:00Z">
        <w:r w:rsidR="00E9377F">
          <w:rPr>
            <w:lang w:val="en-CA"/>
          </w:rPr>
          <w:t xml:space="preserve"> cases could exist where both </w:t>
        </w:r>
      </w:ins>
      <w:ins w:id="2400" w:author="Jens-Rainer Ohm" w:date="2024-01-18T22:40:00Z">
        <w:r w:rsidR="00E9377F">
          <w:rPr>
            <w:lang w:val="en-CA"/>
          </w:rPr>
          <w:t>outputs are required.</w:t>
        </w:r>
      </w:ins>
      <w:ins w:id="2401" w:author="Jens-Rainer Ohm" w:date="2024-01-18T22:35:00Z">
        <w:r>
          <w:rPr>
            <w:lang w:val="en-CA"/>
          </w:rPr>
          <w:t xml:space="preserve"> </w:t>
        </w:r>
      </w:ins>
      <w:ins w:id="2402" w:author="Jens-Rainer Ohm" w:date="2024-01-18T22:49:00Z">
        <w:r w:rsidR="00C72672">
          <w:rPr>
            <w:lang w:val="en-CA"/>
          </w:rPr>
          <w:t xml:space="preserve">This might in particular be the </w:t>
        </w:r>
      </w:ins>
      <w:ins w:id="2403" w:author="Jens-Rainer Ohm" w:date="2024-01-18T22:50:00Z">
        <w:r w:rsidR="00C72672">
          <w:rPr>
            <w:lang w:val="en-CA"/>
          </w:rPr>
          <w:t>case when the parallel processing is not done at the last stage, but a subsequent stage requires both.</w:t>
        </w:r>
      </w:ins>
    </w:p>
    <w:p w14:paraId="79D943C7" w14:textId="11813858" w:rsidR="00E9377F" w:rsidRDefault="00E9377F" w:rsidP="00985714">
      <w:pPr>
        <w:rPr>
          <w:ins w:id="2404" w:author="Jens-Rainer Ohm" w:date="2024-01-18T22:44:00Z"/>
          <w:lang w:val="en-CA"/>
        </w:rPr>
      </w:pPr>
      <w:ins w:id="2405" w:author="Jens-Rainer Ohm" w:date="2024-01-18T22:44:00Z">
        <w:r>
          <w:rPr>
            <w:lang w:val="en-CA"/>
          </w:rPr>
          <w:t>One expert commented that in the last meeting, the following statement was pro</w:t>
        </w:r>
      </w:ins>
      <w:ins w:id="2406" w:author="Jens-Rainer Ohm" w:date="2024-01-18T22:45:00Z">
        <w:r>
          <w:rPr>
            <w:lang w:val="en-CA"/>
          </w:rPr>
          <w:t>duc</w:t>
        </w:r>
      </w:ins>
      <w:ins w:id="2407" w:author="Jens-Rainer Ohm" w:date="2024-01-18T22:44:00Z">
        <w:r>
          <w:rPr>
            <w:lang w:val="en-CA"/>
          </w:rPr>
          <w:t>ed:</w:t>
        </w:r>
      </w:ins>
    </w:p>
    <w:p w14:paraId="344B9C49" w14:textId="255B318E" w:rsidR="00E9377F" w:rsidRDefault="00E9377F" w:rsidP="00985714">
      <w:pPr>
        <w:rPr>
          <w:ins w:id="2408" w:author="Jens-Rainer Ohm" w:date="2024-01-18T22:45:00Z"/>
          <w:lang w:val="en-CA"/>
        </w:rPr>
      </w:pPr>
      <w:proofErr w:type="spellStart"/>
      <w:ins w:id="2409" w:author="Jens-Rainer Ohm" w:date="2024-01-18T22:44:00Z">
        <w:r w:rsidRPr="00E9377F">
          <w:rPr>
            <w:lang w:val="en-CA"/>
          </w:rPr>
          <w:lastRenderedPageBreak/>
          <w:t>po_sei_processing_</w:t>
        </w:r>
        <w:proofErr w:type="gramStart"/>
        <w:r w:rsidRPr="00E9377F">
          <w:rPr>
            <w:lang w:val="en-CA"/>
          </w:rPr>
          <w:t>order</w:t>
        </w:r>
        <w:proofErr w:type="spellEnd"/>
        <w:r w:rsidRPr="00E9377F">
          <w:rPr>
            <w:lang w:val="en-CA"/>
          </w:rPr>
          <w:t>[</w:t>
        </w:r>
        <w:proofErr w:type="gramEnd"/>
        <w:r w:rsidRPr="00E9377F">
          <w:rPr>
            <w:lang w:val="en-CA"/>
          </w:rPr>
          <w:t xml:space="preserve"> m ] equal to </w:t>
        </w:r>
        <w:proofErr w:type="spellStart"/>
        <w:r w:rsidRPr="00E9377F">
          <w:rPr>
            <w:lang w:val="en-CA"/>
          </w:rPr>
          <w:t>po_sei_processing_order</w:t>
        </w:r>
        <w:proofErr w:type="spellEnd"/>
        <w:r w:rsidRPr="00E9377F">
          <w:rPr>
            <w:lang w:val="en-CA"/>
          </w:rPr>
          <w:t>[ n ] indicates that there is no preferred order of processing between the types of SEI messages associated with indexes m and n (e.g., they can indicate different properties that are both applicable at that stage, or alternative processes that can be applied, or one can indicate a property and the other can indicate a process).</w:t>
        </w:r>
      </w:ins>
    </w:p>
    <w:p w14:paraId="3688E728" w14:textId="7427AE31" w:rsidR="00E9377F" w:rsidRDefault="00E9377F" w:rsidP="00985714">
      <w:pPr>
        <w:rPr>
          <w:ins w:id="2410" w:author="Jens-Rainer Ohm" w:date="2024-01-18T22:54:00Z"/>
          <w:lang w:val="en-CA"/>
        </w:rPr>
      </w:pPr>
      <w:ins w:id="2411" w:author="Jens-Rainer Ohm" w:date="2024-01-18T22:45:00Z">
        <w:r>
          <w:rPr>
            <w:lang w:val="en-CA"/>
          </w:rPr>
          <w:t>It was commen</w:t>
        </w:r>
      </w:ins>
      <w:ins w:id="2412" w:author="Jens-Rainer Ohm" w:date="2024-01-18T22:46:00Z">
        <w:r>
          <w:rPr>
            <w:lang w:val="en-CA"/>
          </w:rPr>
          <w:t>ted that “</w:t>
        </w:r>
        <w:proofErr w:type="gramStart"/>
        <w:r>
          <w:rPr>
            <w:lang w:val="en-CA"/>
          </w:rPr>
          <w:t>e.g.</w:t>
        </w:r>
        <w:proofErr w:type="gramEnd"/>
        <w:r>
          <w:rPr>
            <w:lang w:val="en-CA"/>
          </w:rPr>
          <w:t>” means it is an example, but not the only possibility.</w:t>
        </w:r>
      </w:ins>
    </w:p>
    <w:p w14:paraId="3152969F" w14:textId="4737E585" w:rsidR="00C72672" w:rsidRDefault="00C72672" w:rsidP="00985714">
      <w:pPr>
        <w:rPr>
          <w:ins w:id="2413" w:author="Jens-Rainer Ohm" w:date="2024-01-18T22:56:00Z"/>
          <w:lang w:val="en-CA"/>
        </w:rPr>
      </w:pPr>
      <w:ins w:id="2414" w:author="Jens-Rainer Ohm" w:date="2024-01-18T22:54:00Z">
        <w:r>
          <w:rPr>
            <w:lang w:val="en-CA"/>
          </w:rPr>
          <w:t>If the parallel usage is at the last stage</w:t>
        </w:r>
      </w:ins>
      <w:ins w:id="2415" w:author="Jens-Rainer Ohm" w:date="2024-01-18T22:55:00Z">
        <w:r>
          <w:rPr>
            <w:lang w:val="en-CA"/>
          </w:rPr>
          <w:t xml:space="preserve"> of the processing pipeline, it can be solved by using two different SPOs, and let the decoder decide whether to select</w:t>
        </w:r>
      </w:ins>
      <w:ins w:id="2416" w:author="Jens-Rainer Ohm" w:date="2024-01-18T22:56:00Z">
        <w:r>
          <w:rPr>
            <w:lang w:val="en-CA"/>
          </w:rPr>
          <w:t xml:space="preserve"> one of them or run both (depending on needs).</w:t>
        </w:r>
      </w:ins>
    </w:p>
    <w:p w14:paraId="466D06DE" w14:textId="0D67E051" w:rsidR="00C72672" w:rsidRDefault="00C72672" w:rsidP="00985714">
      <w:pPr>
        <w:rPr>
          <w:ins w:id="2417" w:author="Jens-Rainer Ohm" w:date="2024-01-18T23:02:00Z"/>
          <w:lang w:val="en-CA"/>
        </w:rPr>
      </w:pPr>
      <w:ins w:id="2418" w:author="Jens-Rainer Ohm" w:date="2024-01-18T22:56:00Z">
        <w:r>
          <w:rPr>
            <w:lang w:val="en-CA"/>
          </w:rPr>
          <w:t>If a parallel configuration is needed in the middle of the processing pipeline (</w:t>
        </w:r>
        <w:proofErr w:type="gramStart"/>
        <w:r>
          <w:rPr>
            <w:lang w:val="en-CA"/>
          </w:rPr>
          <w:t>i</w:t>
        </w:r>
      </w:ins>
      <w:ins w:id="2419" w:author="Jens-Rainer Ohm" w:date="2024-01-18T22:57:00Z">
        <w:r>
          <w:rPr>
            <w:lang w:val="en-CA"/>
          </w:rPr>
          <w:t>.e.</w:t>
        </w:r>
        <w:proofErr w:type="gramEnd"/>
        <w:r>
          <w:rPr>
            <w:lang w:val="en-CA"/>
          </w:rPr>
          <w:t xml:space="preserve"> a subsequent stage requires both as input), defining this in the SPO SEI would be necessary. However, reasonable use cases from c</w:t>
        </w:r>
      </w:ins>
      <w:ins w:id="2420" w:author="Jens-Rainer Ohm" w:date="2024-01-18T22:58:00Z">
        <w:r>
          <w:rPr>
            <w:lang w:val="en-CA"/>
          </w:rPr>
          <w:t>urrent SEIs are not obvious at this moment</w:t>
        </w:r>
      </w:ins>
      <w:ins w:id="2421" w:author="Jens-Rainer Ohm" w:date="2024-01-18T22:59:00Z">
        <w:r>
          <w:rPr>
            <w:lang w:val="en-CA"/>
          </w:rPr>
          <w:t xml:space="preserve">, such that an appropriate definition </w:t>
        </w:r>
        <w:r w:rsidR="006B32AD">
          <w:rPr>
            <w:lang w:val="en-CA"/>
          </w:rPr>
          <w:t xml:space="preserve">might not </w:t>
        </w:r>
      </w:ins>
      <w:ins w:id="2422" w:author="Jens-Rainer Ohm" w:date="2024-01-18T23:00:00Z">
        <w:r w:rsidR="006B32AD">
          <w:rPr>
            <w:lang w:val="en-CA"/>
          </w:rPr>
          <w:t>be possible at this time, and further study is needed.</w:t>
        </w:r>
      </w:ins>
    </w:p>
    <w:p w14:paraId="65152EF5" w14:textId="12958BD5" w:rsidR="006B32AD" w:rsidRDefault="006B32AD" w:rsidP="00985714">
      <w:pPr>
        <w:rPr>
          <w:ins w:id="2423" w:author="Jens-Rainer Ohm" w:date="2024-01-18T23:03:00Z"/>
          <w:lang w:val="en-CA"/>
        </w:rPr>
      </w:pPr>
      <w:ins w:id="2424" w:author="Jens-Rainer Ohm" w:date="2024-01-18T23:02:00Z">
        <w:r>
          <w:rPr>
            <w:lang w:val="en-CA"/>
          </w:rPr>
          <w:t xml:space="preserve">Second item: </w:t>
        </w:r>
      </w:ins>
      <w:ins w:id="2425" w:author="Jens-Rainer Ohm" w:date="2024-01-18T23:03:00Z">
        <w:r>
          <w:rPr>
            <w:lang w:val="en-CA"/>
          </w:rPr>
          <w:t>Coexistence of SEI message with and without prefix in SPO SEI:</w:t>
        </w:r>
      </w:ins>
    </w:p>
    <w:p w14:paraId="4DE8CBD8" w14:textId="77777777" w:rsidR="006B32AD" w:rsidRDefault="006B32AD" w:rsidP="006B32AD">
      <w:pPr>
        <w:snapToGrid w:val="0"/>
        <w:spacing w:after="240"/>
        <w:rPr>
          <w:ins w:id="2426" w:author="Jens-Rainer Ohm" w:date="2024-01-18T23:03:00Z"/>
          <w:lang w:val="en-CA"/>
        </w:rPr>
      </w:pPr>
      <w:ins w:id="2427" w:author="Jens-Rainer Ohm" w:date="2024-01-18T23:03:00Z">
        <w:r w:rsidRPr="000A593A">
          <w:rPr>
            <w:b/>
            <w:i/>
            <w:lang w:val="en-CA"/>
          </w:rPr>
          <w:t xml:space="preserve">Option 1: </w:t>
        </w:r>
        <w:r>
          <w:rPr>
            <w:lang w:val="en-CA"/>
          </w:rPr>
          <w:t>Define a constraint to disallow situation of mix of SEI messages with the same payload type to be included in sei processing order SEI message in which one of the SEI message has no prefix information while the rest have prefix information.</w:t>
        </w:r>
      </w:ins>
    </w:p>
    <w:p w14:paraId="3FEE1557" w14:textId="77777777" w:rsidR="006B32AD" w:rsidRDefault="006B32AD" w:rsidP="006B32AD">
      <w:pPr>
        <w:snapToGrid w:val="0"/>
        <w:spacing w:after="240"/>
        <w:rPr>
          <w:ins w:id="2428" w:author="Jens-Rainer Ohm" w:date="2024-01-18T23:04:00Z"/>
          <w:lang w:val="en-CA"/>
        </w:rPr>
      </w:pPr>
      <w:ins w:id="2429" w:author="Jens-Rainer Ohm" w:date="2024-01-18T23:04:00Z">
        <w:r w:rsidRPr="00CE392D">
          <w:rPr>
            <w:b/>
            <w:i/>
            <w:lang w:val="en-CA"/>
          </w:rPr>
          <w:t>Option 2:</w:t>
        </w:r>
        <w:r>
          <w:rPr>
            <w:lang w:val="en-CA"/>
          </w:rPr>
          <w:t xml:space="preserve"> Specify that when two or more SEI messages with the same payload types are included in one or more sei processing order SEI messages and one of the SEI messages has no prefix information while the rest have, processing order of those SEI messages are treated independently (i.e., the ones with no prefix information represent all the SEI messages of that type but excluding those included in the sei processing order SEI message with prefix information).</w:t>
        </w:r>
      </w:ins>
    </w:p>
    <w:p w14:paraId="44F77FEB" w14:textId="77777777" w:rsidR="006B32AD" w:rsidRDefault="006B32AD" w:rsidP="006B32AD">
      <w:pPr>
        <w:rPr>
          <w:ins w:id="2430" w:author="Jens-Rainer Ohm" w:date="2024-01-18T23:06:00Z"/>
          <w:lang w:val="en-CA"/>
        </w:rPr>
      </w:pPr>
      <w:ins w:id="2431" w:author="Jens-Rainer Ohm" w:date="2024-01-18T23:06:00Z">
        <w:r w:rsidRPr="00CE392D">
          <w:rPr>
            <w:b/>
            <w:i/>
            <w:lang w:val="en-CA"/>
          </w:rPr>
          <w:t>Option 3:</w:t>
        </w:r>
        <w:r>
          <w:rPr>
            <w:lang w:val="en-CA"/>
          </w:rPr>
          <w:t xml:space="preserve"> Specify that when two or more SEI messages with the same payload types are included in one or more sei processing order SEI messages and one of the SEI messages has no prefix information while the rest have, those SEI messages with prefix information are considered part of the one without prefix information and both of the following apply:</w:t>
        </w:r>
      </w:ins>
    </w:p>
    <w:p w14:paraId="65F338EE" w14:textId="77777777" w:rsidR="006B32AD" w:rsidRPr="0093590A" w:rsidRDefault="006B32AD" w:rsidP="006B32AD">
      <w:pPr>
        <w:pStyle w:val="Listenabsatz"/>
        <w:numPr>
          <w:ilvl w:val="0"/>
          <w:numId w:val="563"/>
        </w:numPr>
        <w:spacing w:before="0" w:after="200" w:line="276" w:lineRule="auto"/>
        <w:contextualSpacing/>
        <w:jc w:val="left"/>
        <w:rPr>
          <w:ins w:id="2432" w:author="Jens-Rainer Ohm" w:date="2024-01-18T23:06:00Z"/>
          <w:lang w:val="en-CA"/>
        </w:rPr>
      </w:pPr>
      <w:ins w:id="2433" w:author="Jens-Rainer Ohm" w:date="2024-01-18T23:06:00Z">
        <w:r>
          <w:rPr>
            <w:lang w:val="en-CA"/>
          </w:rPr>
          <w:t>The sei processing order SEI message that contains the SEI messages with prefix information shall not contain SEI message with other payload type.</w:t>
        </w:r>
      </w:ins>
    </w:p>
    <w:p w14:paraId="0E221E15" w14:textId="4975DB14" w:rsidR="006B32AD" w:rsidRDefault="006B32AD" w:rsidP="006B32AD">
      <w:pPr>
        <w:pStyle w:val="Listenabsatz"/>
        <w:numPr>
          <w:ilvl w:val="0"/>
          <w:numId w:val="563"/>
        </w:numPr>
        <w:spacing w:before="0" w:after="200" w:line="276" w:lineRule="auto"/>
        <w:contextualSpacing/>
        <w:jc w:val="left"/>
        <w:rPr>
          <w:ins w:id="2434" w:author="Jens-Rainer Ohm" w:date="2024-01-18T23:06:00Z"/>
          <w:lang w:val="en-CA"/>
        </w:rPr>
      </w:pPr>
      <w:ins w:id="2435" w:author="Jens-Rainer Ohm" w:date="2024-01-18T23:06:00Z">
        <w:r>
          <w:rPr>
            <w:lang w:val="en-CA"/>
          </w:rPr>
          <w:t>The SEI message with no prefix information and the SEI messages with prefix information shall not be included in the same sei processing order SEI message.</w:t>
        </w:r>
      </w:ins>
    </w:p>
    <w:p w14:paraId="49625932" w14:textId="6221973F" w:rsidR="006B32AD" w:rsidRDefault="006B32AD" w:rsidP="006B32AD">
      <w:pPr>
        <w:spacing w:before="0" w:after="200" w:line="276" w:lineRule="auto"/>
        <w:contextualSpacing/>
        <w:jc w:val="left"/>
        <w:rPr>
          <w:ins w:id="2436" w:author="Jens-Rainer Ohm" w:date="2024-01-18T23:15:00Z"/>
          <w:lang w:val="en-CA"/>
        </w:rPr>
      </w:pPr>
      <w:ins w:id="2437" w:author="Jens-Rainer Ohm" w:date="2024-01-18T23:07:00Z">
        <w:r>
          <w:rPr>
            <w:lang w:val="en-CA"/>
          </w:rPr>
          <w:t>It was commented that the intent of prefix is differe</w:t>
        </w:r>
      </w:ins>
      <w:ins w:id="2438" w:author="Jens-Rainer Ohm" w:date="2024-01-18T23:08:00Z">
        <w:r>
          <w:rPr>
            <w:lang w:val="en-CA"/>
          </w:rPr>
          <w:t>ntiation between SEI messages of same payload type.</w:t>
        </w:r>
      </w:ins>
      <w:ins w:id="2439" w:author="Jens-Rainer Ohm" w:date="2024-01-18T23:11:00Z">
        <w:r w:rsidR="005C2081">
          <w:rPr>
            <w:lang w:val="en-CA"/>
          </w:rPr>
          <w:t xml:space="preserve"> From that point of view, something like option 1 appears appropriate.</w:t>
        </w:r>
      </w:ins>
      <w:ins w:id="2440" w:author="Jens-Rainer Ohm" w:date="2024-01-18T23:14:00Z">
        <w:r w:rsidR="005C2081">
          <w:rPr>
            <w:lang w:val="en-CA"/>
          </w:rPr>
          <w:t xml:space="preserve"> One expert commented that </w:t>
        </w:r>
      </w:ins>
      <w:ins w:id="2441" w:author="Jens-Rainer Ohm" w:date="2024-01-18T23:15:00Z">
        <w:r w:rsidR="005C2081">
          <w:rPr>
            <w:lang w:val="en-CA"/>
          </w:rPr>
          <w:t xml:space="preserve">he believes that such a constraint already exists. </w:t>
        </w:r>
      </w:ins>
      <w:ins w:id="2442" w:author="Jens-Rainer Ohm" w:date="2024-01-18T23:16:00Z">
        <w:r w:rsidR="005C2081">
          <w:rPr>
            <w:lang w:val="en-CA"/>
          </w:rPr>
          <w:t xml:space="preserve">It might however have been removed. </w:t>
        </w:r>
      </w:ins>
      <w:ins w:id="2443" w:author="Jens-Rainer Ohm" w:date="2024-01-18T23:15:00Z">
        <w:r w:rsidR="005C2081">
          <w:rPr>
            <w:lang w:val="en-CA"/>
          </w:rPr>
          <w:t>Check offline.</w:t>
        </w:r>
      </w:ins>
    </w:p>
    <w:p w14:paraId="69B47733" w14:textId="77777777" w:rsidR="005C2081" w:rsidRDefault="005C2081" w:rsidP="006B32AD">
      <w:pPr>
        <w:spacing w:before="0" w:after="200" w:line="276" w:lineRule="auto"/>
        <w:contextualSpacing/>
        <w:jc w:val="left"/>
        <w:rPr>
          <w:ins w:id="2444" w:author="Jens-Rainer Ohm" w:date="2024-01-18T23:11:00Z"/>
          <w:lang w:val="en-CA"/>
        </w:rPr>
      </w:pPr>
    </w:p>
    <w:p w14:paraId="04B933FA" w14:textId="3DB44472" w:rsidR="005C2081" w:rsidRDefault="005C2081" w:rsidP="006B32AD">
      <w:pPr>
        <w:spacing w:before="0" w:after="200" w:line="276" w:lineRule="auto"/>
        <w:contextualSpacing/>
        <w:jc w:val="left"/>
        <w:rPr>
          <w:ins w:id="2445" w:author="Jens-Rainer Ohm" w:date="2024-01-18T23:21:00Z"/>
          <w:lang w:val="en-CA"/>
        </w:rPr>
      </w:pPr>
      <w:ins w:id="2446" w:author="Jens-Rainer Ohm" w:date="2024-01-18T23:12:00Z">
        <w:r>
          <w:rPr>
            <w:lang w:val="en-CA"/>
          </w:rPr>
          <w:t>It was further commented that in case of wrappin</w:t>
        </w:r>
      </w:ins>
      <w:ins w:id="2447" w:author="Jens-Rainer Ohm" w:date="2024-01-18T23:13:00Z">
        <w:r>
          <w:rPr>
            <w:lang w:val="en-CA"/>
          </w:rPr>
          <w:t xml:space="preserve">g prefix </w:t>
        </w:r>
      </w:ins>
      <w:ins w:id="2448" w:author="Jens-Rainer Ohm" w:date="2024-01-18T23:17:00Z">
        <w:r>
          <w:rPr>
            <w:lang w:val="en-CA"/>
          </w:rPr>
          <w:t>might</w:t>
        </w:r>
      </w:ins>
      <w:ins w:id="2449" w:author="Jens-Rainer Ohm" w:date="2024-01-18T23:13:00Z">
        <w:r>
          <w:rPr>
            <w:lang w:val="en-CA"/>
          </w:rPr>
          <w:t xml:space="preserve"> not be needed</w:t>
        </w:r>
      </w:ins>
      <w:ins w:id="2450" w:author="Jens-Rainer Ohm" w:date="2024-01-18T23:19:00Z">
        <w:r>
          <w:rPr>
            <w:lang w:val="en-CA"/>
          </w:rPr>
          <w:t xml:space="preserve">. Therefore, option 1 might need to be conditioned on whether wrapping is </w:t>
        </w:r>
        <w:r w:rsidR="00180F1B">
          <w:rPr>
            <w:lang w:val="en-CA"/>
          </w:rPr>
          <w:t>used or not.</w:t>
        </w:r>
      </w:ins>
    </w:p>
    <w:p w14:paraId="7ED171DE" w14:textId="77777777" w:rsidR="00180F1B" w:rsidRDefault="00180F1B" w:rsidP="006B32AD">
      <w:pPr>
        <w:spacing w:before="0" w:after="200" w:line="276" w:lineRule="auto"/>
        <w:contextualSpacing/>
        <w:jc w:val="left"/>
        <w:rPr>
          <w:ins w:id="2451" w:author="Jens-Rainer Ohm" w:date="2024-01-18T23:21:00Z"/>
          <w:lang w:val="en-CA"/>
        </w:rPr>
      </w:pPr>
    </w:p>
    <w:p w14:paraId="47B2AD38" w14:textId="559CABD5" w:rsidR="00180F1B" w:rsidRPr="006E4B99" w:rsidRDefault="00180F1B">
      <w:pPr>
        <w:spacing w:before="0" w:after="200" w:line="276" w:lineRule="auto"/>
        <w:contextualSpacing/>
        <w:jc w:val="left"/>
        <w:rPr>
          <w:ins w:id="2452" w:author="Jens-Rainer Ohm" w:date="2024-01-18T10:19:00Z"/>
          <w:lang w:val="en-CA"/>
        </w:rPr>
        <w:pPrChange w:id="2453" w:author="Jens-Rainer Ohm" w:date="2024-01-18T23:06:00Z">
          <w:pPr/>
        </w:pPrChange>
      </w:pPr>
      <w:ins w:id="2454" w:author="Jens-Rainer Ohm" w:date="2024-01-18T23:21:00Z">
        <w:r>
          <w:rPr>
            <w:lang w:val="en-CA"/>
          </w:rPr>
          <w:t xml:space="preserve">Agreed that a </w:t>
        </w:r>
      </w:ins>
      <w:ins w:id="2455" w:author="Jens-Rainer Ohm" w:date="2024-01-18T23:22:00Z">
        <w:r>
          <w:rPr>
            <w:lang w:val="en-CA"/>
          </w:rPr>
          <w:t xml:space="preserve">constraint is needed. Exact text to be developed offline. </w:t>
        </w:r>
        <w:r w:rsidRPr="00180F1B">
          <w:rPr>
            <w:highlight w:val="yellow"/>
            <w:lang w:val="en-CA"/>
            <w:rPrChange w:id="2456" w:author="Jens-Rainer Ohm" w:date="2024-01-18T23:22:00Z">
              <w:rPr>
                <w:lang w:val="en-CA"/>
              </w:rPr>
            </w:rPrChange>
          </w:rPr>
          <w:t>Revisit</w:t>
        </w:r>
        <w:r>
          <w:rPr>
            <w:lang w:val="en-CA"/>
          </w:rPr>
          <w:t>.</w:t>
        </w:r>
      </w:ins>
    </w:p>
    <w:p w14:paraId="531DC6FE" w14:textId="0016C5AB" w:rsidR="002A6E61" w:rsidRPr="00764F99" w:rsidRDefault="00F628A6" w:rsidP="00CD11E2">
      <w:pPr>
        <w:pStyle w:val="berschrift9"/>
        <w:rPr>
          <w:sz w:val="24"/>
          <w:lang w:val="en-CA" w:eastAsia="de-DE"/>
        </w:rPr>
      </w:pPr>
      <w:hyperlink r:id="rId780"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2050EC43" w14:textId="77777777" w:rsidR="00180F1B" w:rsidRDefault="00180F1B" w:rsidP="00180F1B">
      <w:pPr>
        <w:snapToGrid w:val="0"/>
        <w:spacing w:after="120"/>
        <w:rPr>
          <w:ins w:id="2457" w:author="Jens-Rainer Ohm" w:date="2024-01-18T23:23:00Z"/>
          <w:rFonts w:eastAsiaTheme="minorEastAsia"/>
          <w:lang w:val="en-CA"/>
        </w:rPr>
      </w:pPr>
      <w:ins w:id="2458" w:author="Jens-Rainer Ohm" w:date="2024-01-18T23:23:00Z">
        <w:r>
          <w:rPr>
            <w:lang w:val="en-CA"/>
          </w:rPr>
          <w:t>This contribution asserted that there are problems with the activation and persistency cancellation of processing-order-nested SEI messages. To address the asserted problems, the following changes are proposed:</w:t>
        </w:r>
      </w:ins>
    </w:p>
    <w:p w14:paraId="5B8497C9" w14:textId="77777777" w:rsidR="00180F1B" w:rsidRDefault="00180F1B" w:rsidP="00180F1B">
      <w:pPr>
        <w:pStyle w:val="Listenabsatz"/>
        <w:numPr>
          <w:ilvl w:val="0"/>
          <w:numId w:val="564"/>
        </w:numPr>
        <w:snapToGrid w:val="0"/>
        <w:spacing w:before="0" w:after="240" w:line="276" w:lineRule="auto"/>
        <w:contextualSpacing/>
        <w:rPr>
          <w:ins w:id="2459" w:author="Jens-Rainer Ohm" w:date="2024-01-18T23:23:00Z"/>
          <w:szCs w:val="22"/>
          <w:lang w:val="en-CA"/>
        </w:rPr>
      </w:pPr>
      <w:ins w:id="2460" w:author="Jens-Rainer Ohm" w:date="2024-01-18T23:23:00Z">
        <w:r>
          <w:rPr>
            <w:lang w:val="en-CA"/>
          </w:rPr>
          <w:t>Regarding activation of processing-order-nested SEI messages, do one of the following options:</w:t>
        </w:r>
      </w:ins>
    </w:p>
    <w:p w14:paraId="08BFE4DF" w14:textId="77777777" w:rsidR="00180F1B" w:rsidRDefault="00180F1B" w:rsidP="00180F1B">
      <w:pPr>
        <w:pStyle w:val="Listenabsatz"/>
        <w:numPr>
          <w:ilvl w:val="1"/>
          <w:numId w:val="564"/>
        </w:numPr>
        <w:snapToGrid w:val="0"/>
        <w:spacing w:before="0" w:after="240" w:line="276" w:lineRule="auto"/>
        <w:contextualSpacing/>
        <w:rPr>
          <w:ins w:id="2461" w:author="Jens-Rainer Ohm" w:date="2024-01-18T23:23:00Z"/>
          <w:rFonts w:asciiTheme="minorHAnsi" w:hAnsiTheme="minorHAnsi" w:cstheme="minorBidi"/>
          <w:lang w:val="en-CA"/>
        </w:rPr>
      </w:pPr>
      <w:ins w:id="2462" w:author="Jens-Rainer Ohm" w:date="2024-01-18T23:23:00Z">
        <w:r>
          <w:rPr>
            <w:lang w:val="en-CA"/>
          </w:rPr>
          <w:t>Option 1: Specify that when PON SEI message is present, the SEI message(s) included in the PON SEI message is active, unless they need to be activated by corresponding activation SEI message(s).</w:t>
        </w:r>
      </w:ins>
    </w:p>
    <w:p w14:paraId="44BBF33D" w14:textId="77777777" w:rsidR="00180F1B" w:rsidRDefault="00180F1B" w:rsidP="00180F1B">
      <w:pPr>
        <w:pStyle w:val="Listenabsatz"/>
        <w:numPr>
          <w:ilvl w:val="1"/>
          <w:numId w:val="564"/>
        </w:numPr>
        <w:snapToGrid w:val="0"/>
        <w:spacing w:before="0" w:after="240" w:line="276" w:lineRule="auto"/>
        <w:contextualSpacing/>
        <w:rPr>
          <w:ins w:id="2463" w:author="Jens-Rainer Ohm" w:date="2024-01-18T23:23:00Z"/>
          <w:lang w:val="en-CA"/>
        </w:rPr>
      </w:pPr>
      <w:ins w:id="2464" w:author="Jens-Rainer Ohm" w:date="2024-01-18T23:23:00Z">
        <w:r>
          <w:rPr>
            <w:lang w:val="en-CA"/>
          </w:rPr>
          <w:t>Option 2: Specify a constraint that disallows SEI messages that need to be activated by other SEI messages and SEI messages that do not need to be activated by other SEI messages be contained in the same processing order nesting SEI message.</w:t>
        </w:r>
      </w:ins>
    </w:p>
    <w:p w14:paraId="796F35C9" w14:textId="77777777" w:rsidR="00180F1B" w:rsidRDefault="00180F1B" w:rsidP="00180F1B">
      <w:pPr>
        <w:pStyle w:val="Listenabsatz"/>
        <w:numPr>
          <w:ilvl w:val="0"/>
          <w:numId w:val="564"/>
        </w:numPr>
        <w:snapToGrid w:val="0"/>
        <w:spacing w:before="0" w:after="240" w:line="276" w:lineRule="auto"/>
        <w:contextualSpacing/>
        <w:jc w:val="left"/>
        <w:rPr>
          <w:ins w:id="2465" w:author="Jens-Rainer Ohm" w:date="2024-01-18T23:23:00Z"/>
          <w:lang w:val="en-CA"/>
        </w:rPr>
      </w:pPr>
      <w:ins w:id="2466" w:author="Jens-Rainer Ohm" w:date="2024-01-18T23:23:00Z">
        <w:r>
          <w:rPr>
            <w:lang w:val="en-CA"/>
          </w:rPr>
          <w:lastRenderedPageBreak/>
          <w:t xml:space="preserve">Add an id (i.e., </w:t>
        </w:r>
        <w:proofErr w:type="spellStart"/>
        <w:r>
          <w:rPr>
            <w:lang w:val="en-CA"/>
          </w:rPr>
          <w:t>pon_id</w:t>
        </w:r>
        <w:proofErr w:type="spellEnd"/>
        <w:r>
          <w:rPr>
            <w:lang w:val="en-CA"/>
          </w:rPr>
          <w:t>) in PON SEI message. This id is used to cancel the persistence of all SEI messages included in the PON SEI message.</w:t>
        </w:r>
      </w:ins>
    </w:p>
    <w:p w14:paraId="3A6F5CED" w14:textId="77777777" w:rsidR="00180F1B" w:rsidRDefault="00180F1B" w:rsidP="00180F1B">
      <w:pPr>
        <w:pStyle w:val="Listenabsatz"/>
        <w:numPr>
          <w:ilvl w:val="0"/>
          <w:numId w:val="564"/>
        </w:numPr>
        <w:snapToGrid w:val="0"/>
        <w:spacing w:before="0" w:after="240" w:line="276" w:lineRule="auto"/>
        <w:contextualSpacing/>
        <w:jc w:val="left"/>
        <w:rPr>
          <w:ins w:id="2467" w:author="Jens-Rainer Ohm" w:date="2024-01-18T23:23:00Z"/>
          <w:lang w:val="en-CA"/>
        </w:rPr>
      </w:pPr>
      <w:ins w:id="2468" w:author="Jens-Rainer Ohm" w:date="2024-01-18T23:23:00Z">
        <w:r>
          <w:rPr>
            <w:lang w:val="en-CA"/>
          </w:rPr>
          <w:t xml:space="preserve">Add cancel flag (i.e., </w:t>
        </w:r>
        <w:proofErr w:type="spellStart"/>
        <w:r>
          <w:rPr>
            <w:lang w:val="en-CA"/>
          </w:rPr>
          <w:t>pon_cancel_flag</w:t>
        </w:r>
        <w:proofErr w:type="spellEnd"/>
        <w:r>
          <w:rPr>
            <w:lang w:val="en-CA"/>
          </w:rPr>
          <w:t xml:space="preserve">) in PON SEI message. When </w:t>
        </w:r>
        <w:proofErr w:type="spellStart"/>
        <w:r>
          <w:rPr>
            <w:lang w:val="en-CA"/>
          </w:rPr>
          <w:t>pon_cancel_flag</w:t>
        </w:r>
        <w:proofErr w:type="spellEnd"/>
        <w:r>
          <w:rPr>
            <w:lang w:val="en-CA"/>
          </w:rPr>
          <w:t xml:space="preserve"> is equal to 1, it cancels the persistence of all SEI message included in the previous PON SEI message with the same </w:t>
        </w:r>
        <w:proofErr w:type="spellStart"/>
        <w:r>
          <w:rPr>
            <w:lang w:val="en-CA"/>
          </w:rPr>
          <w:t>pon_id</w:t>
        </w:r>
        <w:proofErr w:type="spellEnd"/>
        <w:r>
          <w:rPr>
            <w:lang w:val="en-CA"/>
          </w:rPr>
          <w:t>.</w:t>
        </w:r>
      </w:ins>
    </w:p>
    <w:p w14:paraId="5D4CC225" w14:textId="77777777" w:rsidR="00180F1B" w:rsidRDefault="00180F1B" w:rsidP="00180F1B">
      <w:pPr>
        <w:pStyle w:val="Listenabsatz"/>
        <w:numPr>
          <w:ilvl w:val="0"/>
          <w:numId w:val="564"/>
        </w:numPr>
        <w:snapToGrid w:val="0"/>
        <w:spacing w:before="0" w:after="240" w:line="276" w:lineRule="auto"/>
        <w:contextualSpacing/>
        <w:jc w:val="left"/>
        <w:rPr>
          <w:ins w:id="2469" w:author="Jens-Rainer Ohm" w:date="2024-01-18T23:23:00Z"/>
          <w:lang w:val="en-CA"/>
        </w:rPr>
      </w:pPr>
      <w:ins w:id="2470" w:author="Jens-Rainer Ohm" w:date="2024-01-18T23:23:00Z">
        <w:r>
          <w:rPr>
            <w:lang w:val="en-CA"/>
          </w:rPr>
          <w:t>Add the following constraints:</w:t>
        </w:r>
      </w:ins>
    </w:p>
    <w:p w14:paraId="64C0DB4F" w14:textId="77777777" w:rsidR="00180F1B" w:rsidRDefault="00180F1B" w:rsidP="00180F1B">
      <w:pPr>
        <w:pStyle w:val="Listenabsatz"/>
        <w:numPr>
          <w:ilvl w:val="1"/>
          <w:numId w:val="565"/>
        </w:numPr>
        <w:snapToGrid w:val="0"/>
        <w:spacing w:before="0" w:after="240" w:line="276" w:lineRule="auto"/>
        <w:ind w:left="720"/>
        <w:contextualSpacing/>
        <w:jc w:val="left"/>
        <w:rPr>
          <w:ins w:id="2471" w:author="Jens-Rainer Ohm" w:date="2024-01-18T23:23:00Z"/>
          <w:lang w:val="en-CA"/>
        </w:rPr>
      </w:pPr>
      <w:ins w:id="2472" w:author="Jens-Rainer Ohm" w:date="2024-01-18T23:23:00Z">
        <w:r>
          <w:rPr>
            <w:lang w:val="en-CA"/>
          </w:rPr>
          <w:t>The value of persistent flag of all SEI messages included in the same PON SEI message shall be the same.</w:t>
        </w:r>
      </w:ins>
    </w:p>
    <w:p w14:paraId="55AA45AE" w14:textId="77777777" w:rsidR="00180F1B" w:rsidRDefault="00180F1B" w:rsidP="00180F1B">
      <w:pPr>
        <w:pStyle w:val="Listenabsatz"/>
        <w:numPr>
          <w:ilvl w:val="1"/>
          <w:numId w:val="565"/>
        </w:numPr>
        <w:snapToGrid w:val="0"/>
        <w:spacing w:before="0" w:after="240" w:line="276" w:lineRule="auto"/>
        <w:ind w:left="720"/>
        <w:contextualSpacing/>
        <w:jc w:val="left"/>
        <w:rPr>
          <w:ins w:id="2473" w:author="Jens-Rainer Ohm" w:date="2024-01-18T23:23:00Z"/>
          <w:lang w:val="en-CA"/>
        </w:rPr>
      </w:pPr>
      <w:ins w:id="2474" w:author="Jens-Rainer Ohm" w:date="2024-01-18T23:23:00Z">
        <w:r>
          <w:rPr>
            <w:lang w:val="en-CA"/>
          </w:rPr>
          <w:t>The value of cancel flag of all SEI messages included in a PON SEI message shall be equal to 0.</w:t>
        </w:r>
      </w:ins>
    </w:p>
    <w:p w14:paraId="04A9DC0F" w14:textId="7A90764B" w:rsidR="00CD11E2" w:rsidRDefault="00F433BC" w:rsidP="00CD11E2">
      <w:pPr>
        <w:rPr>
          <w:ins w:id="2475" w:author="Jens-Rainer Ohm" w:date="2024-01-18T23:42:00Z"/>
          <w:lang w:val="en-CA" w:eastAsia="de-DE"/>
        </w:rPr>
      </w:pPr>
      <w:ins w:id="2476" w:author="Jens-Rainer Ohm" w:date="2024-01-18T23:31:00Z">
        <w:r>
          <w:rPr>
            <w:lang w:val="en-CA" w:eastAsia="de-DE"/>
          </w:rPr>
          <w:t>It was commented that the c</w:t>
        </w:r>
      </w:ins>
      <w:ins w:id="2477" w:author="Jens-Rainer Ohm" w:date="2024-01-18T23:32:00Z">
        <w:r>
          <w:rPr>
            <w:lang w:val="en-CA" w:eastAsia="de-DE"/>
          </w:rPr>
          <w:t xml:space="preserve">urrent concept </w:t>
        </w:r>
      </w:ins>
      <w:ins w:id="2478" w:author="Jens-Rainer Ohm" w:date="2024-01-18T23:33:00Z">
        <w:r>
          <w:rPr>
            <w:lang w:val="en-CA" w:eastAsia="de-DE"/>
          </w:rPr>
          <w:t xml:space="preserve">in PON and </w:t>
        </w:r>
      </w:ins>
      <w:ins w:id="2479" w:author="Jens-Rainer Ohm" w:date="2024-01-18T23:34:00Z">
        <w:r>
          <w:rPr>
            <w:lang w:val="en-CA" w:eastAsia="de-DE"/>
          </w:rPr>
          <w:t xml:space="preserve">SPO </w:t>
        </w:r>
      </w:ins>
      <w:ins w:id="2480" w:author="Jens-Rainer Ohm" w:date="2024-01-18T23:32:00Z">
        <w:r>
          <w:rPr>
            <w:lang w:val="en-CA" w:eastAsia="de-DE"/>
          </w:rPr>
          <w:t>is that the individual SEI messages control their activation</w:t>
        </w:r>
      </w:ins>
      <w:ins w:id="2481" w:author="Jens-Rainer Ohm" w:date="2024-01-18T23:33:00Z">
        <w:r>
          <w:rPr>
            <w:lang w:val="en-CA" w:eastAsia="de-DE"/>
          </w:rPr>
          <w:t>.</w:t>
        </w:r>
      </w:ins>
      <w:ins w:id="2482" w:author="Jens-Rainer Ohm" w:date="2024-01-18T23:35:00Z">
        <w:r>
          <w:rPr>
            <w:lang w:val="en-CA" w:eastAsia="de-DE"/>
          </w:rPr>
          <w:t xml:space="preserve"> The constraint was however introduced that all SEI </w:t>
        </w:r>
      </w:ins>
      <w:ins w:id="2483" w:author="Jens-Rainer Ohm" w:date="2024-01-18T23:36:00Z">
        <w:r>
          <w:rPr>
            <w:lang w:val="en-CA" w:eastAsia="de-DE"/>
          </w:rPr>
          <w:t>messages in PON shall have same persistence</w:t>
        </w:r>
      </w:ins>
      <w:ins w:id="2484" w:author="Jens-Rainer Ohm" w:date="2024-01-18T23:37:00Z">
        <w:r>
          <w:rPr>
            <w:lang w:val="en-CA" w:eastAsia="de-DE"/>
          </w:rPr>
          <w:t>, and if cancelled this is done altogether</w:t>
        </w:r>
      </w:ins>
      <w:ins w:id="2485" w:author="Jens-Rainer Ohm" w:date="2024-01-18T23:36:00Z">
        <w:r>
          <w:rPr>
            <w:lang w:val="en-CA" w:eastAsia="de-DE"/>
          </w:rPr>
          <w:t xml:space="preserve">. This was introduced to simplify implementation, but would </w:t>
        </w:r>
      </w:ins>
      <w:ins w:id="2486" w:author="Jens-Rainer Ohm" w:date="2024-01-18T23:37:00Z">
        <w:r>
          <w:rPr>
            <w:lang w:val="en-CA" w:eastAsia="de-DE"/>
          </w:rPr>
          <w:t>in principle not be necessary.</w:t>
        </w:r>
      </w:ins>
    </w:p>
    <w:p w14:paraId="13172305" w14:textId="2A29B097" w:rsidR="00865141" w:rsidRPr="00764F99" w:rsidRDefault="00865141" w:rsidP="00CD11E2">
      <w:pPr>
        <w:rPr>
          <w:ins w:id="2487" w:author="Jens-Rainer Ohm" w:date="2024-01-19T02:37:00Z"/>
          <w:lang w:val="en-CA" w:eastAsia="de-DE"/>
        </w:rPr>
      </w:pPr>
      <w:ins w:id="2488" w:author="Jens-Rainer Ohm" w:date="2024-01-18T23:42:00Z">
        <w:r>
          <w:rPr>
            <w:lang w:val="en-CA" w:eastAsia="de-DE"/>
          </w:rPr>
          <w:t xml:space="preserve">Discuss offline with </w:t>
        </w:r>
      </w:ins>
      <w:ins w:id="2489" w:author="Jens-Rainer Ohm" w:date="2024-01-18T23:43:00Z">
        <w:r>
          <w:rPr>
            <w:lang w:val="en-CA" w:eastAsia="de-DE"/>
          </w:rPr>
          <w:t xml:space="preserve">proponents of PON to get an understanding </w:t>
        </w:r>
      </w:ins>
      <w:ins w:id="2490" w:author="Jens-Rainer Ohm" w:date="2024-01-18T23:44:00Z">
        <w:r>
          <w:rPr>
            <w:lang w:val="en-CA" w:eastAsia="de-DE"/>
          </w:rPr>
          <w:t xml:space="preserve">of the current concept, identify </w:t>
        </w:r>
      </w:ins>
      <w:ins w:id="2491" w:author="Jens-Rainer Ohm" w:date="2024-01-18T23:43:00Z">
        <w:r>
          <w:rPr>
            <w:lang w:val="en-CA" w:eastAsia="de-DE"/>
          </w:rPr>
          <w:t>if a probl</w:t>
        </w:r>
      </w:ins>
      <w:ins w:id="2492" w:author="Jens-Rainer Ohm" w:date="2024-01-18T23:44:00Z">
        <w:r>
          <w:rPr>
            <w:lang w:val="en-CA" w:eastAsia="de-DE"/>
          </w:rPr>
          <w:t>em exists or additional mechanisms may be useful</w:t>
        </w:r>
      </w:ins>
      <w:ins w:id="2493" w:author="Jens-Rainer Ohm" w:date="2024-01-18T23:45:00Z">
        <w:r>
          <w:rPr>
            <w:lang w:val="en-CA" w:eastAsia="de-DE"/>
          </w:rPr>
          <w:t xml:space="preserve"> for simplifying implementation. </w:t>
        </w:r>
        <w:r w:rsidRPr="00865141">
          <w:rPr>
            <w:highlight w:val="yellow"/>
            <w:lang w:val="en-CA" w:eastAsia="de-DE"/>
            <w:rPrChange w:id="2494" w:author="Jens-Rainer Ohm" w:date="2024-01-18T23:45:00Z">
              <w:rPr>
                <w:lang w:val="en-CA" w:eastAsia="de-DE"/>
              </w:rPr>
            </w:rPrChange>
          </w:rPr>
          <w:t>Revisit</w:t>
        </w:r>
        <w:r>
          <w:rPr>
            <w:lang w:val="en-CA" w:eastAsia="de-DE"/>
          </w:rPr>
          <w:t>.</w:t>
        </w:r>
      </w:ins>
    </w:p>
    <w:p w14:paraId="3867E154" w14:textId="77777777" w:rsidR="002A6E61" w:rsidRPr="00764F99" w:rsidRDefault="00F628A6" w:rsidP="00CD11E2">
      <w:pPr>
        <w:pStyle w:val="berschrift9"/>
        <w:rPr>
          <w:sz w:val="24"/>
          <w:lang w:val="en-CA" w:eastAsia="de-DE"/>
        </w:rPr>
      </w:pPr>
      <w:hyperlink r:id="rId781"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55590338" w14:textId="77777777" w:rsidR="00865141" w:rsidRDefault="00865141" w:rsidP="00865141">
      <w:pPr>
        <w:rPr>
          <w:ins w:id="2495" w:author="Jens-Rainer Ohm" w:date="2024-01-18T23:47:00Z"/>
          <w:lang w:val="en-CA"/>
        </w:rPr>
      </w:pPr>
      <w:ins w:id="2496" w:author="Jens-Rainer Ohm" w:date="2024-01-18T23:47:00Z">
        <w:r>
          <w:rPr>
            <w:lang w:val="en-CA"/>
          </w:rPr>
          <w:t xml:space="preserve">This contribution discussed the case when an SEI message is included in two or more sei processing order SEI message and whether indirect preferred processing order can be established / inferred. The asserted case is in the </w:t>
        </w:r>
        <w:r w:rsidRPr="00427B74">
          <w:rPr>
            <w:lang w:val="en-CA"/>
          </w:rPr>
          <w:t xml:space="preserve">situation when an SEI </w:t>
        </w:r>
        <w:proofErr w:type="spellStart"/>
        <w:r w:rsidRPr="00427B74">
          <w:rPr>
            <w:lang w:val="en-CA"/>
          </w:rPr>
          <w:t>sei_A</w:t>
        </w:r>
        <w:proofErr w:type="spellEnd"/>
        <w:r w:rsidRPr="00427B74">
          <w:rPr>
            <w:lang w:val="en-CA"/>
          </w:rPr>
          <w:t xml:space="preserve"> is included in two different </w:t>
        </w:r>
        <w:r>
          <w:rPr>
            <w:lang w:val="en-CA"/>
          </w:rPr>
          <w:t>SEI</w:t>
        </w:r>
        <w:r w:rsidRPr="00427B74">
          <w:rPr>
            <w:lang w:val="en-CA"/>
          </w:rPr>
          <w:t xml:space="preserve"> processing order SEI messages spo_1 and spo_2. If spo_1 includes another SEI message </w:t>
        </w:r>
        <w:proofErr w:type="spellStart"/>
        <w:r w:rsidRPr="00427B74">
          <w:rPr>
            <w:lang w:val="en-CA"/>
          </w:rPr>
          <w:t>sei_B</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lower processing order than </w:t>
        </w:r>
        <w:proofErr w:type="spellStart"/>
        <w:r w:rsidRPr="00427B74">
          <w:rPr>
            <w:lang w:val="en-CA"/>
          </w:rPr>
          <w:t>sei_B</w:t>
        </w:r>
        <w:proofErr w:type="spellEnd"/>
        <w:r w:rsidRPr="00427B74">
          <w:rPr>
            <w:lang w:val="en-CA"/>
          </w:rPr>
          <w:t xml:space="preserve"> (i.e., the preferred order is </w:t>
        </w:r>
        <w:proofErr w:type="spellStart"/>
        <w:r w:rsidRPr="00427B74">
          <w:rPr>
            <w:lang w:val="en-CA"/>
          </w:rPr>
          <w:t>sei_A</w:t>
        </w:r>
        <w:proofErr w:type="spellEnd"/>
        <w:r w:rsidRPr="00427B74">
          <w:rPr>
            <w:lang w:val="en-CA"/>
          </w:rPr>
          <w:t xml:space="preserve"> then </w:t>
        </w:r>
        <w:proofErr w:type="spellStart"/>
        <w:r w:rsidRPr="00427B74">
          <w:rPr>
            <w:lang w:val="en-CA"/>
          </w:rPr>
          <w:t>sei_B</w:t>
        </w:r>
        <w:proofErr w:type="spellEnd"/>
        <w:r w:rsidRPr="00427B74">
          <w:rPr>
            <w:lang w:val="en-CA"/>
          </w:rPr>
          <w:t xml:space="preserve">) and spo_2 includes another SEI message </w:t>
        </w:r>
        <w:proofErr w:type="spellStart"/>
        <w:r w:rsidRPr="00427B74">
          <w:rPr>
            <w:lang w:val="en-CA"/>
          </w:rPr>
          <w:t>sei_C</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higher processing order than </w:t>
        </w:r>
        <w:proofErr w:type="spellStart"/>
        <w:r w:rsidRPr="00427B74">
          <w:rPr>
            <w:lang w:val="en-CA"/>
          </w:rPr>
          <w:t>sei_C</w:t>
        </w:r>
        <w:proofErr w:type="spellEnd"/>
        <w:r w:rsidRPr="00427B74">
          <w:rPr>
            <w:lang w:val="en-CA"/>
          </w:rPr>
          <w:t xml:space="preserve"> (i.e., the preferred order is </w:t>
        </w:r>
        <w:proofErr w:type="spellStart"/>
        <w:r w:rsidRPr="00427B74">
          <w:rPr>
            <w:lang w:val="en-CA"/>
          </w:rPr>
          <w:t>sei_C</w:t>
        </w:r>
        <w:proofErr w:type="spellEnd"/>
        <w:r w:rsidRPr="00427B74">
          <w:rPr>
            <w:lang w:val="en-CA"/>
          </w:rPr>
          <w:t xml:space="preserve"> then </w:t>
        </w:r>
        <w:proofErr w:type="spellStart"/>
        <w:r w:rsidRPr="00427B74">
          <w:rPr>
            <w:lang w:val="en-CA"/>
          </w:rPr>
          <w:t>sei_A</w:t>
        </w:r>
        <w:proofErr w:type="spellEnd"/>
        <w:r w:rsidRPr="00427B74">
          <w:rPr>
            <w:lang w:val="en-CA"/>
          </w:rPr>
          <w:t>)</w:t>
        </w:r>
        <w:r>
          <w:rPr>
            <w:lang w:val="en-CA"/>
          </w:rPr>
          <w:t xml:space="preserve">. In such case, can the preferred processing order between </w:t>
        </w:r>
        <w:proofErr w:type="spellStart"/>
        <w:r>
          <w:rPr>
            <w:lang w:val="en-CA"/>
          </w:rPr>
          <w:t>sei_B</w:t>
        </w:r>
        <w:proofErr w:type="spellEnd"/>
        <w:r>
          <w:rPr>
            <w:lang w:val="en-CA"/>
          </w:rPr>
          <w:t xml:space="preserve"> and </w:t>
        </w:r>
        <w:proofErr w:type="spellStart"/>
        <w:r>
          <w:rPr>
            <w:lang w:val="en-CA"/>
          </w:rPr>
          <w:t>sei_C</w:t>
        </w:r>
        <w:proofErr w:type="spellEnd"/>
        <w:r>
          <w:rPr>
            <w:lang w:val="en-CA"/>
          </w:rPr>
          <w:t xml:space="preserve"> be inferred?</w:t>
        </w:r>
      </w:ins>
    </w:p>
    <w:p w14:paraId="52DD5FF9" w14:textId="77777777" w:rsidR="00865141" w:rsidRDefault="00865141" w:rsidP="00865141">
      <w:pPr>
        <w:rPr>
          <w:ins w:id="2497" w:author="Jens-Rainer Ohm" w:date="2024-01-18T23:47:00Z"/>
          <w:lang w:val="en-CA"/>
        </w:rPr>
      </w:pPr>
      <w:ins w:id="2498" w:author="Jens-Rainer Ohm" w:date="2024-01-18T23:47:00Z">
        <w:r>
          <w:rPr>
            <w:lang w:val="en-CA"/>
          </w:rPr>
          <w:t>In this contribution, it is proposed to clarify the handling of such case. Two options are provided for the handling of the case. They are:</w:t>
        </w:r>
      </w:ins>
    </w:p>
    <w:p w14:paraId="11B7AB20" w14:textId="77777777" w:rsidR="00865141" w:rsidRDefault="00865141" w:rsidP="00865141">
      <w:pPr>
        <w:snapToGrid w:val="0"/>
        <w:rPr>
          <w:ins w:id="2499" w:author="Jens-Rainer Ohm" w:date="2024-01-18T23:47:00Z"/>
          <w:lang w:val="en-CA"/>
        </w:rPr>
      </w:pPr>
      <w:ins w:id="2500" w:author="Jens-Rainer Ohm" w:date="2024-01-18T23:47:00Z">
        <w:r w:rsidRPr="00A2625D">
          <w:rPr>
            <w:b/>
            <w:i/>
            <w:lang w:val="en-CA"/>
          </w:rPr>
          <w:t xml:space="preserve">Option 1: </w:t>
        </w:r>
        <w:r>
          <w:rPr>
            <w:lang w:val="en-CA"/>
          </w:rPr>
          <w:t>The scope of processing order value of a particular SEI message is within a CVS. For this option, the following should be applied:</w:t>
        </w:r>
      </w:ins>
    </w:p>
    <w:p w14:paraId="4E2CB208" w14:textId="77777777" w:rsidR="00865141" w:rsidRPr="009D789B" w:rsidRDefault="00865141" w:rsidP="00865141">
      <w:pPr>
        <w:pStyle w:val="Listenabsatz"/>
        <w:numPr>
          <w:ilvl w:val="0"/>
          <w:numId w:val="566"/>
        </w:numPr>
        <w:snapToGrid w:val="0"/>
        <w:spacing w:before="120" w:after="120"/>
        <w:jc w:val="left"/>
        <w:rPr>
          <w:ins w:id="2501" w:author="Jens-Rainer Ohm" w:date="2024-01-18T23:47:00Z"/>
          <w:lang w:val="en-CA"/>
        </w:rPr>
      </w:pPr>
      <w:ins w:id="2502" w:author="Jens-Rainer Ohm" w:date="2024-01-18T23:47:00Z">
        <w:r>
          <w:rPr>
            <w:lang w:val="en-CA"/>
          </w:rPr>
          <w:t>Specify that when an SEI message is included in two or more SEI processing order SEI message in a CVS, the processing order values of that SEI message shall be the same in all those SEI processing order SEI message.</w:t>
        </w:r>
      </w:ins>
    </w:p>
    <w:p w14:paraId="23B6BAB8" w14:textId="77777777" w:rsidR="00865141" w:rsidRPr="009D789B" w:rsidRDefault="00865141" w:rsidP="00865141">
      <w:pPr>
        <w:pStyle w:val="Listenabsatz"/>
        <w:numPr>
          <w:ilvl w:val="0"/>
          <w:numId w:val="566"/>
        </w:numPr>
        <w:snapToGrid w:val="0"/>
        <w:spacing w:before="120" w:after="120"/>
        <w:jc w:val="left"/>
        <w:rPr>
          <w:ins w:id="2503" w:author="Jens-Rainer Ohm" w:date="2024-01-18T23:47:00Z"/>
          <w:lang w:val="en-CA"/>
        </w:rPr>
      </w:pPr>
      <w:ins w:id="2504" w:author="Jens-Rainer Ohm" w:date="2024-01-18T23:47:00Z">
        <w:r>
          <w:rPr>
            <w:lang w:val="en-CA"/>
          </w:rPr>
          <w:t>Add a note to explain that preferred processing order may be inferred / indirectly established from two or more SEI processing order SEI messages.</w:t>
        </w:r>
      </w:ins>
    </w:p>
    <w:p w14:paraId="3425E835" w14:textId="77777777" w:rsidR="00865141" w:rsidRDefault="00865141" w:rsidP="00865141">
      <w:pPr>
        <w:snapToGrid w:val="0"/>
        <w:rPr>
          <w:ins w:id="2505" w:author="Jens-Rainer Ohm" w:date="2024-01-18T23:47:00Z"/>
          <w:lang w:val="en-CA"/>
        </w:rPr>
      </w:pPr>
      <w:ins w:id="2506" w:author="Jens-Rainer Ohm" w:date="2024-01-18T23:47:00Z">
        <w:r w:rsidRPr="00A2625D">
          <w:rPr>
            <w:b/>
            <w:i/>
            <w:lang w:val="en-CA"/>
          </w:rPr>
          <w:t xml:space="preserve">Option </w:t>
        </w:r>
        <w:r>
          <w:rPr>
            <w:b/>
            <w:i/>
            <w:lang w:val="en-CA"/>
          </w:rPr>
          <w:t>2</w:t>
        </w:r>
        <w:r w:rsidRPr="00A2625D">
          <w:rPr>
            <w:b/>
            <w:i/>
            <w:lang w:val="en-CA"/>
          </w:rPr>
          <w:t xml:space="preserve">: </w:t>
        </w:r>
        <w:r>
          <w:rPr>
            <w:lang w:val="en-CA"/>
          </w:rPr>
          <w:t>The scope of processing order value of a particular SEI message is within the SEI processing order SEI message that contains it. For this option, the following changes should be applied:</w:t>
        </w:r>
      </w:ins>
    </w:p>
    <w:p w14:paraId="2D49F80C" w14:textId="77777777" w:rsidR="00865141" w:rsidRPr="00A2625D" w:rsidRDefault="00865141" w:rsidP="00865141">
      <w:pPr>
        <w:pStyle w:val="Listenabsatz"/>
        <w:numPr>
          <w:ilvl w:val="0"/>
          <w:numId w:val="567"/>
        </w:numPr>
        <w:snapToGrid w:val="0"/>
        <w:spacing w:before="120" w:after="120"/>
        <w:jc w:val="left"/>
        <w:rPr>
          <w:ins w:id="2507" w:author="Jens-Rainer Ohm" w:date="2024-01-18T23:47:00Z"/>
          <w:lang w:val="en-CA"/>
        </w:rPr>
      </w:pPr>
      <w:ins w:id="2508" w:author="Jens-Rainer Ohm" w:date="2024-01-18T23:47:00Z">
        <w:r w:rsidRPr="00A2625D">
          <w:rPr>
            <w:lang w:val="en-CA"/>
          </w:rPr>
          <w:t xml:space="preserve">Specify a constraint such that </w:t>
        </w:r>
        <w:r>
          <w:rPr>
            <w:lang w:val="en-CA"/>
          </w:rPr>
          <w:t>two SEI messages are included in two different SEI processing order SEI messages, the preferred processing order between the two SEI messages in all those SEI processing order SEI message shall be consistent.</w:t>
        </w:r>
      </w:ins>
    </w:p>
    <w:p w14:paraId="09BDA015" w14:textId="77777777" w:rsidR="00865141" w:rsidRPr="00A2625D" w:rsidRDefault="00865141" w:rsidP="00865141">
      <w:pPr>
        <w:pStyle w:val="Listenabsatz"/>
        <w:numPr>
          <w:ilvl w:val="0"/>
          <w:numId w:val="567"/>
        </w:numPr>
        <w:snapToGrid w:val="0"/>
        <w:spacing w:before="120" w:after="120"/>
        <w:jc w:val="left"/>
        <w:rPr>
          <w:ins w:id="2509" w:author="Jens-Rainer Ohm" w:date="2024-01-18T23:47:00Z"/>
          <w:lang w:val="en-CA"/>
        </w:rPr>
      </w:pPr>
      <w:ins w:id="2510" w:author="Jens-Rainer Ohm" w:date="2024-01-18T23:47:00Z">
        <w:r>
          <w:rPr>
            <w:lang w:val="en-CA"/>
          </w:rPr>
          <w:t>Add a note to provide example of such consistency.</w:t>
        </w:r>
      </w:ins>
    </w:p>
    <w:p w14:paraId="23F1D130" w14:textId="77777777" w:rsidR="00DA6D03" w:rsidRDefault="00DA6D03" w:rsidP="007A223A">
      <w:pPr>
        <w:rPr>
          <w:moveTo w:id="2511" w:author="Jens-Rainer Ohm" w:date="2024-01-19T02:37:00Z"/>
          <w:lang w:val="en-CA"/>
        </w:rPr>
      </w:pPr>
      <w:moveToRangeStart w:id="2512" w:author="Jens-Rainer Ohm" w:date="2024-01-19T02:37:00Z" w:name="move156524254"/>
    </w:p>
    <w:p w14:paraId="61CA0B7B" w14:textId="0AB180DB" w:rsidR="0087109B" w:rsidRDefault="00DA6D03" w:rsidP="007A223A">
      <w:pPr>
        <w:rPr>
          <w:ins w:id="2513" w:author="Jens-Rainer Ohm" w:date="2024-01-19T00:03:00Z"/>
          <w:lang w:val="en-CA"/>
        </w:rPr>
      </w:pPr>
      <w:moveTo w:id="2514" w:author="Jens-Rainer Ohm" w:date="2024-01-19T02:37:00Z">
        <w:r>
          <w:rPr>
            <w:lang w:val="en-CA"/>
          </w:rPr>
          <w:t xml:space="preserve">It </w:t>
        </w:r>
        <w:r>
          <w:rPr>
            <w:lang w:val="en-CA"/>
          </w:rPr>
          <w:t xml:space="preserve">was commented that this </w:t>
        </w:r>
      </w:moveTo>
      <w:moveToRangeEnd w:id="2512"/>
      <w:ins w:id="2515" w:author="Jens-Rainer Ohm" w:date="2024-01-18T23:59:00Z">
        <w:r>
          <w:rPr>
            <w:lang w:val="en-CA"/>
          </w:rPr>
          <w:t>w</w:t>
        </w:r>
      </w:ins>
      <w:ins w:id="2516" w:author="Jens-Rainer Ohm" w:date="2024-01-18T23:55:00Z">
        <w:r>
          <w:rPr>
            <w:lang w:val="en-CA"/>
          </w:rPr>
          <w:t xml:space="preserve">ould only occur when the </w:t>
        </w:r>
        <w:proofErr w:type="spellStart"/>
        <w:r>
          <w:rPr>
            <w:lang w:val="en-CA"/>
          </w:rPr>
          <w:t>po_id</w:t>
        </w:r>
        <w:proofErr w:type="spellEnd"/>
        <w:r>
          <w:rPr>
            <w:lang w:val="en-CA"/>
          </w:rPr>
          <w:t xml:space="preserve"> is differe</w:t>
        </w:r>
      </w:ins>
      <w:ins w:id="2517" w:author="Jens-Rainer Ohm" w:date="2024-01-18T23:56:00Z">
        <w:r>
          <w:rPr>
            <w:lang w:val="en-CA"/>
          </w:rPr>
          <w:t xml:space="preserve">nt. It was further commented </w:t>
        </w:r>
      </w:ins>
      <w:ins w:id="2518" w:author="Jens-Rainer Ohm" w:date="2024-01-18T23:57:00Z">
        <w:r>
          <w:rPr>
            <w:lang w:val="en-CA"/>
          </w:rPr>
          <w:t xml:space="preserve">that imposing always the same processing order might be </w:t>
        </w:r>
      </w:ins>
      <w:ins w:id="2519" w:author="Jens-Rainer Ohm" w:date="2024-01-18T23:58:00Z">
        <w:r>
          <w:rPr>
            <w:lang w:val="en-CA"/>
          </w:rPr>
          <w:t xml:space="preserve">too </w:t>
        </w:r>
      </w:ins>
      <w:ins w:id="2520" w:author="Jens-Rainer Ohm" w:date="2024-01-18T23:57:00Z">
        <w:r>
          <w:rPr>
            <w:lang w:val="en-CA"/>
          </w:rPr>
          <w:t>restrictive</w:t>
        </w:r>
      </w:ins>
      <w:ins w:id="2521" w:author="Jens-Rainer Ohm" w:date="2024-01-18T23:59:00Z">
        <w:r>
          <w:rPr>
            <w:lang w:val="en-CA"/>
          </w:rPr>
          <w:t>.</w:t>
        </w:r>
      </w:ins>
      <w:ins w:id="2522" w:author="Jens-Rainer Ohm" w:date="2024-01-19T00:01:00Z">
        <w:r w:rsidR="00F5626A">
          <w:rPr>
            <w:lang w:val="en-CA"/>
          </w:rPr>
          <w:t xml:space="preserve"> For example, the </w:t>
        </w:r>
      </w:ins>
      <w:ins w:id="2523" w:author="Jens-Rainer Ohm" w:date="2024-01-19T00:02:00Z">
        <w:r w:rsidR="00F5626A">
          <w:rPr>
            <w:lang w:val="en-CA"/>
          </w:rPr>
          <w:t xml:space="preserve">two POs could have </w:t>
        </w:r>
      </w:ins>
      <w:ins w:id="2524" w:author="Jens-Rainer Ohm" w:date="2024-01-19T00:03:00Z">
        <w:r w:rsidR="00F5626A">
          <w:rPr>
            <w:lang w:val="en-CA"/>
          </w:rPr>
          <w:t>different amount of complexity</w:t>
        </w:r>
      </w:ins>
      <w:ins w:id="2525" w:author="Jens-Rainer Ohm" w:date="2024-01-19T00:04:00Z">
        <w:r w:rsidR="00F5626A">
          <w:rPr>
            <w:lang w:val="en-CA"/>
          </w:rPr>
          <w:t xml:space="preserve">, and a decoder may select one of them depending on its processing </w:t>
        </w:r>
        <w:proofErr w:type="spellStart"/>
        <w:proofErr w:type="gramStart"/>
        <w:r w:rsidR="00F5626A">
          <w:rPr>
            <w:lang w:val="en-CA"/>
          </w:rPr>
          <w:t>ressources</w:t>
        </w:r>
        <w:proofErr w:type="spellEnd"/>
        <w:r w:rsidR="00F5626A">
          <w:rPr>
            <w:lang w:val="en-CA"/>
          </w:rPr>
          <w:t>.</w:t>
        </w:r>
      </w:ins>
      <w:ins w:id="2526" w:author="Jens-Rainer Ohm" w:date="2024-01-19T00:03:00Z">
        <w:r w:rsidR="00F5626A">
          <w:rPr>
            <w:lang w:val="en-CA"/>
          </w:rPr>
          <w:t>.</w:t>
        </w:r>
        <w:proofErr w:type="gramEnd"/>
      </w:ins>
    </w:p>
    <w:p w14:paraId="255D37D2" w14:textId="5C4333E0" w:rsidR="00F5626A" w:rsidRDefault="00F5626A" w:rsidP="007A223A">
      <w:pPr>
        <w:rPr>
          <w:ins w:id="2527" w:author="Jens-Rainer Ohm" w:date="2024-01-19T00:06:00Z"/>
          <w:lang w:val="en-CA"/>
        </w:rPr>
      </w:pPr>
      <w:ins w:id="2528" w:author="Jens-Rainer Ohm" w:date="2024-01-19T00:03:00Z">
        <w:r>
          <w:rPr>
            <w:lang w:val="en-CA"/>
          </w:rPr>
          <w:t>Not obvious that there is a problem</w:t>
        </w:r>
      </w:ins>
      <w:ins w:id="2529" w:author="Jens-Rainer Ohm" w:date="2024-01-19T00:05:00Z">
        <w:r>
          <w:rPr>
            <w:lang w:val="en-CA"/>
          </w:rPr>
          <w:t>, and a restriction is not necessary</w:t>
        </w:r>
      </w:ins>
      <w:ins w:id="2530" w:author="Jens-Rainer Ohm" w:date="2024-01-19T00:04:00Z">
        <w:r>
          <w:rPr>
            <w:lang w:val="en-CA"/>
          </w:rPr>
          <w:t>.</w:t>
        </w:r>
      </w:ins>
    </w:p>
    <w:p w14:paraId="192A1129" w14:textId="63A9138A" w:rsidR="00F5626A" w:rsidRDefault="00F5626A" w:rsidP="007A223A">
      <w:pPr>
        <w:rPr>
          <w:ins w:id="2531" w:author="Jens-Rainer Ohm" w:date="2024-01-18T23:56:00Z"/>
          <w:lang w:val="en-CA"/>
        </w:rPr>
      </w:pPr>
      <w:ins w:id="2532" w:author="Jens-Rainer Ohm" w:date="2024-01-19T00:06:00Z">
        <w:r>
          <w:rPr>
            <w:lang w:val="en-CA"/>
          </w:rPr>
          <w:t>No action.</w:t>
        </w:r>
      </w:ins>
    </w:p>
    <w:p w14:paraId="0EB50FFB" w14:textId="77777777" w:rsidR="00DA6D03" w:rsidRPr="00764F99" w:rsidRDefault="00DA6D03" w:rsidP="007A223A">
      <w:pPr>
        <w:rPr>
          <w:ins w:id="2533" w:author="Jens-Rainer Ohm" w:date="2024-01-19T02:37:00Z"/>
          <w:lang w:val="en-CA"/>
        </w:rPr>
      </w:pPr>
    </w:p>
    <w:p w14:paraId="6E1AB51D" w14:textId="77777777" w:rsidR="008909E6" w:rsidRPr="00764F99" w:rsidRDefault="00F628A6" w:rsidP="00CD11E2">
      <w:pPr>
        <w:pStyle w:val="berschrift9"/>
        <w:rPr>
          <w:sz w:val="24"/>
          <w:lang w:val="en-CA" w:eastAsia="de-DE"/>
        </w:rPr>
      </w:pPr>
      <w:hyperlink r:id="rId782" w:history="1">
        <w:r w:rsidR="008909E6" w:rsidRPr="00764F99">
          <w:rPr>
            <w:color w:val="0000FF"/>
            <w:sz w:val="24"/>
            <w:u w:val="single"/>
            <w:lang w:val="en-CA" w:eastAsia="de-DE"/>
          </w:rPr>
          <w:t>JVET-AG0105</w:t>
        </w:r>
      </w:hyperlink>
      <w:r w:rsidR="008909E6" w:rsidRPr="00764F99">
        <w:rPr>
          <w:sz w:val="24"/>
          <w:lang w:val="en-CA" w:eastAsia="de-DE"/>
        </w:rPr>
        <w:t xml:space="preserve"> AHG9: On the SEI processing order SEI message [Y. Gao, Y.-X. Bai, S.-W. </w:t>
      </w:r>
      <w:proofErr w:type="spellStart"/>
      <w:r w:rsidR="008909E6" w:rsidRPr="00764F99">
        <w:rPr>
          <w:sz w:val="24"/>
          <w:lang w:val="en-CA" w:eastAsia="de-DE"/>
        </w:rPr>
        <w:t>Xie</w:t>
      </w:r>
      <w:proofErr w:type="spellEnd"/>
      <w:r w:rsidR="008909E6" w:rsidRPr="00764F99">
        <w:rPr>
          <w:sz w:val="24"/>
          <w:lang w:val="en-CA" w:eastAsia="de-DE"/>
        </w:rPr>
        <w:t>, M.-H. Jia, C. Huang, P. Wu (ZTE)]</w:t>
      </w:r>
    </w:p>
    <w:p w14:paraId="6CB8E044" w14:textId="4A2D5B7C" w:rsidR="008909E6" w:rsidRPr="00764F99" w:rsidRDefault="008909E6" w:rsidP="007A223A">
      <w:pPr>
        <w:rPr>
          <w:lang w:val="en-CA"/>
        </w:rPr>
      </w:pPr>
    </w:p>
    <w:p w14:paraId="1D9068A1" w14:textId="77777777" w:rsidR="009809AB" w:rsidRPr="00764F99" w:rsidRDefault="00F628A6" w:rsidP="00CD11E2">
      <w:pPr>
        <w:pStyle w:val="berschrift9"/>
        <w:rPr>
          <w:sz w:val="24"/>
          <w:lang w:val="en-CA" w:eastAsia="de-DE"/>
        </w:rPr>
      </w:pPr>
      <w:hyperlink r:id="rId783" w:history="1">
        <w:r w:rsidR="009809AB" w:rsidRPr="00764F99">
          <w:rPr>
            <w:color w:val="0000FF"/>
            <w:sz w:val="24"/>
            <w:u w:val="single"/>
            <w:lang w:val="en-CA" w:eastAsia="de-DE"/>
          </w:rPr>
          <w:t>JVET-AG0165</w:t>
        </w:r>
      </w:hyperlink>
      <w:r w:rsidR="009809AB" w:rsidRPr="00764F99">
        <w:rPr>
          <w:sz w:val="24"/>
          <w:lang w:val="en-CA" w:eastAsia="de-DE"/>
        </w:rPr>
        <w:t xml:space="preserve"> AHG9: On the processing order nesting SEI message [L. Chen, O. Chubach, Y. Huang, S. Lei (MediaTek)]</w:t>
      </w:r>
    </w:p>
    <w:p w14:paraId="491B7DBC" w14:textId="1EDBD39D" w:rsidR="009809AB" w:rsidRPr="00764F99" w:rsidRDefault="009809AB" w:rsidP="007A223A">
      <w:pPr>
        <w:rPr>
          <w:lang w:val="en-CA"/>
        </w:rPr>
      </w:pPr>
    </w:p>
    <w:p w14:paraId="28BF8FCA" w14:textId="77777777" w:rsidR="00683E4E" w:rsidRPr="00764F99" w:rsidRDefault="00F628A6" w:rsidP="00683E4E">
      <w:pPr>
        <w:pStyle w:val="berschrift9"/>
        <w:rPr>
          <w:sz w:val="24"/>
          <w:lang w:val="en-CA" w:eastAsia="de-DE"/>
        </w:rPr>
      </w:pPr>
      <w:hyperlink r:id="rId784" w:history="1">
        <w:r w:rsidR="00683E4E" w:rsidRPr="00764F99">
          <w:rPr>
            <w:color w:val="0000FF"/>
            <w:sz w:val="24"/>
            <w:u w:val="single"/>
            <w:lang w:val="en-CA" w:eastAsia="de-DE"/>
          </w:rPr>
          <w:t>JVET-AG0166</w:t>
        </w:r>
      </w:hyperlink>
      <w:r w:rsidR="00683E4E" w:rsidRPr="00764F99">
        <w:rPr>
          <w:sz w:val="24"/>
          <w:lang w:val="en-CA" w:eastAsia="de-DE"/>
        </w:rPr>
        <w:t xml:space="preserve"> AHG9: On grouping the SEI prefix data as a new SEI message [L. Chen, O. Chubach, Y. Huang, S. Lei (MediaTek)]</w:t>
      </w:r>
    </w:p>
    <w:p w14:paraId="57FC12AC" w14:textId="77777777" w:rsidR="00683E4E" w:rsidRPr="00764F99" w:rsidRDefault="00683E4E" w:rsidP="00683E4E">
      <w:pPr>
        <w:rPr>
          <w:lang w:val="en-CA" w:eastAsia="de-DE"/>
        </w:rPr>
      </w:pPr>
    </w:p>
    <w:p w14:paraId="55C98612" w14:textId="77777777" w:rsidR="009809AB" w:rsidRPr="00764F99" w:rsidRDefault="00F628A6" w:rsidP="00CD11E2">
      <w:pPr>
        <w:pStyle w:val="berschrift9"/>
        <w:rPr>
          <w:sz w:val="24"/>
          <w:lang w:val="en-CA" w:eastAsia="de-DE"/>
        </w:rPr>
      </w:pPr>
      <w:hyperlink r:id="rId785" w:history="1">
        <w:r w:rsidR="009809AB" w:rsidRPr="00764F99">
          <w:rPr>
            <w:color w:val="0000FF"/>
            <w:sz w:val="24"/>
            <w:u w:val="single"/>
            <w:lang w:val="en-CA" w:eastAsia="de-DE"/>
          </w:rPr>
          <w:t>JVET-AG0168</w:t>
        </w:r>
      </w:hyperlink>
      <w:r w:rsidR="009809AB" w:rsidRPr="00764F99">
        <w:rPr>
          <w:sz w:val="24"/>
          <w:lang w:val="en-CA" w:eastAsia="de-DE"/>
        </w:rPr>
        <w:t xml:space="preserve"> AHG9: Proposed update for the SEI processing order SEI message [L. Chen, O. Chubach, Y. Huang, S. Lei (MediaTek)]</w:t>
      </w:r>
    </w:p>
    <w:p w14:paraId="72520327" w14:textId="62BD9863" w:rsidR="009809AB" w:rsidRPr="00764F99" w:rsidRDefault="009809AB" w:rsidP="007A223A">
      <w:pPr>
        <w:rPr>
          <w:lang w:val="en-CA"/>
        </w:rPr>
      </w:pPr>
    </w:p>
    <w:p w14:paraId="5C17CE1D" w14:textId="77777777" w:rsidR="00683E4E" w:rsidRPr="00764F99" w:rsidRDefault="00F628A6" w:rsidP="00683E4E">
      <w:pPr>
        <w:pStyle w:val="berschrift9"/>
        <w:rPr>
          <w:sz w:val="24"/>
          <w:lang w:val="en-CA" w:eastAsia="de-DE"/>
        </w:rPr>
      </w:pPr>
      <w:hyperlink r:id="rId786" w:history="1">
        <w:r w:rsidR="00683E4E" w:rsidRPr="00764F99">
          <w:rPr>
            <w:color w:val="0000FF"/>
            <w:sz w:val="24"/>
            <w:u w:val="single"/>
            <w:lang w:val="en-CA" w:eastAsia="de-DE"/>
          </w:rPr>
          <w:t>JVET-AG0169</w:t>
        </w:r>
      </w:hyperlink>
      <w:r w:rsidR="00683E4E" w:rsidRPr="00764F99">
        <w:rPr>
          <w:sz w:val="24"/>
          <w:lang w:val="en-CA" w:eastAsia="de-DE"/>
        </w:rPr>
        <w:t xml:space="preserve"> AHG9: Comments on use of NNPF SEI messages in the SEI processing order SEI message [L. Chen, O. Chubach, Y. Huang, S. Lei (MediaTek)]</w:t>
      </w:r>
    </w:p>
    <w:p w14:paraId="184B21ED" w14:textId="77777777" w:rsidR="00683E4E" w:rsidRPr="00764F99" w:rsidRDefault="00683E4E" w:rsidP="00683E4E">
      <w:pPr>
        <w:rPr>
          <w:lang w:val="en-CA"/>
        </w:rPr>
      </w:pPr>
    </w:p>
    <w:bookmarkStart w:id="2534" w:name="_Ref147777931"/>
    <w:p w14:paraId="41BBF97F" w14:textId="77777777" w:rsidR="00985714" w:rsidRPr="00764F99" w:rsidRDefault="00985714" w:rsidP="00985714">
      <w:pPr>
        <w:pStyle w:val="berschrift9"/>
        <w:rPr>
          <w:ins w:id="2535" w:author="Jens-Rainer Ohm" w:date="2024-01-18T10:18:00Z"/>
          <w:sz w:val="24"/>
          <w:lang w:val="en-CA" w:eastAsia="de-DE"/>
        </w:rPr>
      </w:pPr>
      <w:ins w:id="2536" w:author="Jens-Rainer Ohm" w:date="2024-01-18T10:18:00Z">
        <w:r>
          <w:fldChar w:fldCharType="begin"/>
        </w:r>
        <w:r>
          <w:instrText xml:space="preserve"> HYPERLINK "https://jvet-experts.org/doc_end_user/current_document.php?id=13736" </w:instrText>
        </w:r>
        <w:r>
          <w:fldChar w:fldCharType="separate"/>
        </w:r>
        <w:r w:rsidRPr="00764F99">
          <w:rPr>
            <w:color w:val="0000FF"/>
            <w:sz w:val="24"/>
            <w:u w:val="single"/>
            <w:lang w:val="en-CA" w:eastAsia="de-DE"/>
          </w:rPr>
          <w:t>JVET-AG0180</w:t>
        </w:r>
        <w:r>
          <w:rPr>
            <w:color w:val="0000FF"/>
            <w:sz w:val="24"/>
            <w:u w:val="single"/>
            <w:lang w:val="en-CA" w:eastAsia="de-DE"/>
          </w:rPr>
          <w:fldChar w:fldCharType="end"/>
        </w:r>
        <w:r w:rsidRPr="00764F99">
          <w:rPr>
            <w:sz w:val="24"/>
            <w:lang w:val="en-CA" w:eastAsia="de-DE"/>
          </w:rPr>
          <w:t xml:space="preserve"> AHG9: On the SEI processing order SEI message [Y. Sanchez, R. </w:t>
        </w:r>
        <w:proofErr w:type="spellStart"/>
        <w:r w:rsidRPr="00764F99">
          <w:rPr>
            <w:sz w:val="24"/>
            <w:lang w:val="en-CA" w:eastAsia="de-DE"/>
          </w:rPr>
          <w:t>Skupin</w:t>
        </w:r>
        <w:proofErr w:type="spellEnd"/>
        <w:r w:rsidRPr="00764F99">
          <w:rPr>
            <w:sz w:val="24"/>
            <w:lang w:val="en-CA" w:eastAsia="de-DE"/>
          </w:rPr>
          <w:t xml:space="preserve">, C. </w:t>
        </w:r>
        <w:proofErr w:type="spellStart"/>
        <w:r w:rsidRPr="00764F99">
          <w:rPr>
            <w:sz w:val="24"/>
            <w:lang w:val="en-CA" w:eastAsia="de-DE"/>
          </w:rPr>
          <w:t>Hellge</w:t>
        </w:r>
        <w:proofErr w:type="spellEnd"/>
        <w:r w:rsidRPr="00764F99">
          <w:rPr>
            <w:sz w:val="24"/>
            <w:lang w:val="en-CA" w:eastAsia="de-DE"/>
          </w:rPr>
          <w:t xml:space="preserve">, T. </w:t>
        </w:r>
        <w:proofErr w:type="spellStart"/>
        <w:r w:rsidRPr="00764F99">
          <w:rPr>
            <w:sz w:val="24"/>
            <w:lang w:val="en-CA" w:eastAsia="de-DE"/>
          </w:rPr>
          <w:t>Schierl</w:t>
        </w:r>
        <w:proofErr w:type="spellEnd"/>
        <w:r w:rsidRPr="00764F99">
          <w:rPr>
            <w:sz w:val="24"/>
            <w:lang w:val="en-CA" w:eastAsia="de-DE"/>
          </w:rPr>
          <w:t xml:space="preserve"> (HHI)]</w:t>
        </w:r>
      </w:ins>
    </w:p>
    <w:p w14:paraId="635F4BF6" w14:textId="77777777" w:rsidR="00985714" w:rsidRPr="00764F99" w:rsidRDefault="00985714" w:rsidP="00985714">
      <w:pPr>
        <w:rPr>
          <w:ins w:id="2537" w:author="Jens-Rainer Ohm" w:date="2024-01-18T10:18:00Z"/>
          <w:lang w:val="en-CA"/>
        </w:rPr>
      </w:pPr>
    </w:p>
    <w:p w14:paraId="500930F9" w14:textId="260616D4" w:rsidR="007A223A" w:rsidRPr="00764F99" w:rsidRDefault="007A223A" w:rsidP="007A223A">
      <w:pPr>
        <w:pStyle w:val="berschrift2"/>
        <w:rPr>
          <w:lang w:val="en-CA"/>
        </w:rPr>
      </w:pPr>
      <w:bookmarkStart w:id="2538" w:name="_Ref1564903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2328"/>
      <w:bookmarkEnd w:id="2534"/>
      <w:bookmarkEnd w:id="2538"/>
    </w:p>
    <w:p w14:paraId="3993595F" w14:textId="64D87397"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88A2E80" w14:textId="381CB76A" w:rsidR="009C38C7" w:rsidRPr="00764F99" w:rsidRDefault="00F628A6" w:rsidP="00CD11E2">
      <w:pPr>
        <w:pStyle w:val="berschrift9"/>
        <w:rPr>
          <w:sz w:val="24"/>
          <w:lang w:val="en-CA" w:eastAsia="de-DE"/>
        </w:rPr>
      </w:pPr>
      <w:hyperlink r:id="rId787"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40B52344" w14:textId="77777777" w:rsidR="00CD11E2" w:rsidRPr="00764F99" w:rsidRDefault="00CD11E2" w:rsidP="00CD11E2">
      <w:pPr>
        <w:rPr>
          <w:lang w:val="en-CA" w:eastAsia="de-DE"/>
        </w:rPr>
      </w:pPr>
    </w:p>
    <w:p w14:paraId="6826CEAC" w14:textId="77777777" w:rsidR="009C38C7" w:rsidRPr="00764F99" w:rsidRDefault="00F628A6" w:rsidP="00CD11E2">
      <w:pPr>
        <w:pStyle w:val="berschrift9"/>
        <w:rPr>
          <w:sz w:val="24"/>
          <w:lang w:val="en-CA" w:eastAsia="de-DE"/>
        </w:rPr>
      </w:pPr>
      <w:hyperlink r:id="rId788"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083E2DD7" w14:textId="5AAB8992" w:rsidR="002A6E61" w:rsidRPr="00764F99" w:rsidRDefault="002A6E61" w:rsidP="007524CF">
      <w:pPr>
        <w:rPr>
          <w:lang w:val="en-CA"/>
        </w:rPr>
      </w:pPr>
    </w:p>
    <w:p w14:paraId="2BD0FA2D" w14:textId="77777777" w:rsidR="009809AB" w:rsidRPr="00764F99" w:rsidRDefault="00F628A6" w:rsidP="00CD11E2">
      <w:pPr>
        <w:pStyle w:val="berschrift9"/>
        <w:rPr>
          <w:sz w:val="24"/>
          <w:lang w:val="en-CA" w:eastAsia="de-DE"/>
        </w:rPr>
      </w:pPr>
      <w:hyperlink r:id="rId789"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2539" w:name="_Ref149585341"/>
      <w:bookmarkStart w:id="2540" w:name="_Ref148019759"/>
      <w:r w:rsidRPr="00764F99">
        <w:rPr>
          <w:lang w:val="en-CA"/>
        </w:rPr>
        <w:t>AHG9: Source picture timing information SEI message aspects (</w:t>
      </w:r>
      <w:r w:rsidR="000325CF" w:rsidRPr="00764F99">
        <w:rPr>
          <w:lang w:val="en-CA"/>
        </w:rPr>
        <w:t>4</w:t>
      </w:r>
      <w:r w:rsidRPr="00764F99">
        <w:rPr>
          <w:lang w:val="en-CA"/>
        </w:rPr>
        <w:t>)</w:t>
      </w:r>
      <w:bookmarkEnd w:id="2539"/>
      <w:bookmarkEnd w:id="2540"/>
    </w:p>
    <w:p w14:paraId="0769C884" w14:textId="003E1AAB"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99504EF" w14:textId="77777777" w:rsidR="00AF3B74" w:rsidRPr="00764F99" w:rsidRDefault="00F628A6" w:rsidP="00CD11E2">
      <w:pPr>
        <w:pStyle w:val="berschrift9"/>
        <w:rPr>
          <w:sz w:val="24"/>
          <w:lang w:val="en-CA" w:eastAsia="de-DE"/>
        </w:rPr>
      </w:pPr>
      <w:hyperlink r:id="rId790"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6991B3C3" w14:textId="59E47444" w:rsidR="007524CF" w:rsidRPr="00764F99" w:rsidRDefault="007524CF" w:rsidP="007524CF">
      <w:pPr>
        <w:rPr>
          <w:lang w:val="en-CA"/>
        </w:rPr>
      </w:pPr>
    </w:p>
    <w:p w14:paraId="2B9732C9" w14:textId="77777777" w:rsidR="00AF3B74" w:rsidRPr="00764F99" w:rsidRDefault="00F628A6" w:rsidP="00CD11E2">
      <w:pPr>
        <w:pStyle w:val="berschrift9"/>
        <w:rPr>
          <w:sz w:val="24"/>
          <w:lang w:val="en-CA" w:eastAsia="de-DE"/>
        </w:rPr>
      </w:pPr>
      <w:hyperlink r:id="rId791"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2C4D4685" w14:textId="6D376C69" w:rsidR="00AF3B74" w:rsidRPr="00764F99" w:rsidRDefault="00AF3B74" w:rsidP="007524CF">
      <w:pPr>
        <w:rPr>
          <w:lang w:val="en-CA"/>
        </w:rPr>
      </w:pPr>
    </w:p>
    <w:p w14:paraId="77000818" w14:textId="77777777" w:rsidR="009809AB" w:rsidRPr="00764F99" w:rsidRDefault="00F628A6" w:rsidP="00CD11E2">
      <w:pPr>
        <w:pStyle w:val="berschrift9"/>
        <w:rPr>
          <w:sz w:val="24"/>
          <w:lang w:val="en-CA" w:eastAsia="de-DE"/>
        </w:rPr>
      </w:pPr>
      <w:hyperlink r:id="rId792"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G. J. Sullivan, S. McCarthy (Dolby)]</w:t>
      </w:r>
    </w:p>
    <w:p w14:paraId="0246F3B5" w14:textId="278344E5" w:rsidR="009809AB" w:rsidRPr="00764F99" w:rsidRDefault="009809AB" w:rsidP="007524CF">
      <w:pPr>
        <w:rPr>
          <w:lang w:val="en-CA"/>
        </w:rPr>
      </w:pPr>
    </w:p>
    <w:p w14:paraId="24B20048" w14:textId="77777777" w:rsidR="009809AB" w:rsidRPr="00764F99" w:rsidRDefault="00F628A6" w:rsidP="00CD11E2">
      <w:pPr>
        <w:pStyle w:val="berschrift9"/>
        <w:rPr>
          <w:sz w:val="24"/>
          <w:lang w:val="en-CA" w:eastAsia="de-DE"/>
        </w:rPr>
      </w:pPr>
      <w:hyperlink r:id="rId793"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S. McCarthy (Dolby)]</w:t>
      </w:r>
    </w:p>
    <w:p w14:paraId="71F6D0B7" w14:textId="77777777" w:rsidR="009809AB" w:rsidRPr="00764F99" w:rsidRDefault="009809AB" w:rsidP="007524CF">
      <w:pPr>
        <w:rPr>
          <w:lang w:val="en-CA"/>
        </w:rPr>
      </w:pPr>
    </w:p>
    <w:p w14:paraId="62CFB450" w14:textId="57417CEC" w:rsidR="007A223A" w:rsidRPr="00764F99" w:rsidRDefault="007A223A" w:rsidP="007A223A">
      <w:pPr>
        <w:pStyle w:val="berschrift2"/>
        <w:rPr>
          <w:lang w:val="en-CA"/>
        </w:rPr>
      </w:pPr>
      <w:bookmarkStart w:id="2541"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2541"/>
    </w:p>
    <w:p w14:paraId="15AA2F0A" w14:textId="3CDB4369"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4BC1BF" w14:textId="77777777" w:rsidR="00AF3B74" w:rsidRPr="00764F99" w:rsidRDefault="00F628A6" w:rsidP="00CD11E2">
      <w:pPr>
        <w:pStyle w:val="berschrift9"/>
        <w:rPr>
          <w:sz w:val="24"/>
          <w:lang w:val="en-CA" w:eastAsia="de-DE"/>
        </w:rPr>
      </w:pPr>
      <w:hyperlink r:id="rId794"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42B5F680" w14:textId="1234D6AA" w:rsidR="007524CF" w:rsidRPr="00764F99" w:rsidRDefault="007524CF" w:rsidP="007524CF">
      <w:pPr>
        <w:rPr>
          <w:lang w:val="en-CA"/>
        </w:rPr>
      </w:pPr>
    </w:p>
    <w:p w14:paraId="7C929312" w14:textId="77777777" w:rsidR="00AF3B74" w:rsidRPr="00764F99" w:rsidRDefault="00F628A6" w:rsidP="00CD11E2">
      <w:pPr>
        <w:pStyle w:val="berschrift9"/>
        <w:rPr>
          <w:sz w:val="24"/>
          <w:lang w:val="en-CA" w:eastAsia="de-DE"/>
        </w:rPr>
      </w:pPr>
      <w:hyperlink r:id="rId795"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w:t>
      </w:r>
      <w:proofErr w:type="spellStart"/>
      <w:r w:rsidR="00AF3B74" w:rsidRPr="00764F99">
        <w:rPr>
          <w:sz w:val="24"/>
          <w:lang w:val="en-CA" w:eastAsia="de-DE"/>
        </w:rPr>
        <w:t>Hannuksela</w:t>
      </w:r>
      <w:proofErr w:type="spellEnd"/>
      <w:r w:rsidR="00AF3B74" w:rsidRPr="00764F99">
        <w:rPr>
          <w:sz w:val="24"/>
          <w:lang w:val="en-CA" w:eastAsia="de-DE"/>
        </w:rPr>
        <w:t xml:space="preserve">, F. </w:t>
      </w:r>
      <w:proofErr w:type="spellStart"/>
      <w:r w:rsidR="00AF3B74" w:rsidRPr="00764F99">
        <w:rPr>
          <w:sz w:val="24"/>
          <w:lang w:val="en-CA" w:eastAsia="de-DE"/>
        </w:rPr>
        <w:t>Cricri</w:t>
      </w:r>
      <w:proofErr w:type="spellEnd"/>
      <w:r w:rsidR="00AF3B74" w:rsidRPr="00764F99">
        <w:rPr>
          <w:sz w:val="24"/>
          <w:lang w:val="en-CA" w:eastAsia="de-DE"/>
        </w:rPr>
        <w:t>, H. Zhang (Nokia)]</w:t>
      </w:r>
    </w:p>
    <w:p w14:paraId="101C037A" w14:textId="4B69A974" w:rsidR="00AF3B74" w:rsidRPr="00764F99" w:rsidRDefault="00AF3B74" w:rsidP="007524CF">
      <w:pPr>
        <w:rPr>
          <w:lang w:val="en-CA"/>
        </w:rPr>
      </w:pPr>
    </w:p>
    <w:p w14:paraId="6BCE8232" w14:textId="77777777" w:rsidR="004E6A4F" w:rsidRPr="00764F99" w:rsidRDefault="00F628A6" w:rsidP="00CD11E2">
      <w:pPr>
        <w:pStyle w:val="berschrift9"/>
        <w:rPr>
          <w:sz w:val="24"/>
          <w:lang w:val="en-CA" w:eastAsia="de-DE"/>
        </w:rPr>
      </w:pPr>
      <w:hyperlink r:id="rId796"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F96AFF7" w14:textId="77777777" w:rsidR="00AF3B74" w:rsidRPr="00764F99" w:rsidRDefault="00AF3B74" w:rsidP="007524CF">
      <w:pPr>
        <w:rPr>
          <w:lang w:val="en-CA"/>
        </w:rPr>
      </w:pPr>
    </w:p>
    <w:p w14:paraId="0C801AC0" w14:textId="7E830F02" w:rsidR="007A223A" w:rsidRPr="00764F99" w:rsidRDefault="007A223A" w:rsidP="007A223A">
      <w:pPr>
        <w:pStyle w:val="berschrift2"/>
        <w:rPr>
          <w:lang w:val="en-CA"/>
        </w:rPr>
      </w:pPr>
      <w:bookmarkStart w:id="2542" w:name="_Ref148019764"/>
      <w:r w:rsidRPr="00764F99">
        <w:rPr>
          <w:lang w:val="en-CA"/>
        </w:rPr>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2542"/>
    </w:p>
    <w:p w14:paraId="59BE60CB" w14:textId="310D3636"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C6B0A60" w14:textId="014E877A" w:rsidR="008909E6" w:rsidRPr="00764F99" w:rsidDel="00B240D5" w:rsidRDefault="00F628A6" w:rsidP="00CD11E2">
      <w:pPr>
        <w:pStyle w:val="berschrift9"/>
        <w:rPr>
          <w:sz w:val="24"/>
          <w:lang w:val="en-CA" w:eastAsia="de-DE"/>
        </w:rPr>
      </w:pPr>
      <w:hyperlink r:id="rId797"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0B6F8647" w14:textId="3CAFFF61" w:rsidR="007524CF" w:rsidRPr="00764F99" w:rsidDel="00B240D5" w:rsidRDefault="007524CF" w:rsidP="007524CF">
      <w:pPr>
        <w:rPr>
          <w:lang w:val="en-CA"/>
        </w:rPr>
      </w:pPr>
    </w:p>
    <w:p w14:paraId="74621AC0" w14:textId="376A6694" w:rsidR="008909E6" w:rsidRPr="00764F99" w:rsidRDefault="008909E6" w:rsidP="008909E6">
      <w:pPr>
        <w:pStyle w:val="berschrift2"/>
        <w:rPr>
          <w:lang w:val="en-CA"/>
        </w:rPr>
      </w:pPr>
      <w:bookmarkStart w:id="2543"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0325CF" w:rsidRPr="00764F99">
        <w:rPr>
          <w:lang w:val="en-CA"/>
        </w:rPr>
        <w:t>4</w:t>
      </w:r>
      <w:r w:rsidRPr="00764F99">
        <w:rPr>
          <w:lang w:val="en-CA"/>
        </w:rPr>
        <w:t>)</w:t>
      </w:r>
    </w:p>
    <w:p w14:paraId="72A91D20" w14:textId="77777777" w:rsidR="008909E6" w:rsidRPr="00764F99" w:rsidRDefault="008909E6" w:rsidP="008909E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FA5A0B6" w14:textId="77777777" w:rsidR="008909E6" w:rsidRPr="00544E6A" w:rsidRDefault="00F628A6" w:rsidP="00CD11E2">
      <w:pPr>
        <w:pStyle w:val="berschrift9"/>
        <w:rPr>
          <w:sz w:val="24"/>
          <w:lang w:val="de-DE" w:eastAsia="de-DE"/>
        </w:rPr>
      </w:pPr>
      <w:hyperlink r:id="rId798" w:history="1">
        <w:r w:rsidR="008909E6" w:rsidRPr="00544E6A">
          <w:rPr>
            <w:color w:val="0000FF"/>
            <w:sz w:val="24"/>
            <w:u w:val="single"/>
            <w:lang w:val="de-DE" w:eastAsia="de-DE"/>
          </w:rPr>
          <w:t>JVET-AG0101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5CCF4BAF" w14:textId="5B2CD43E" w:rsidR="008909E6" w:rsidRPr="00544E6A" w:rsidRDefault="008909E6" w:rsidP="008909E6">
      <w:pPr>
        <w:rPr>
          <w:lang w:val="de-DE"/>
        </w:rPr>
      </w:pPr>
    </w:p>
    <w:p w14:paraId="1AA3B660" w14:textId="77777777" w:rsidR="008909E6" w:rsidRPr="00544E6A" w:rsidRDefault="00F628A6" w:rsidP="00CD11E2">
      <w:pPr>
        <w:pStyle w:val="berschrift9"/>
        <w:rPr>
          <w:sz w:val="24"/>
          <w:lang w:val="de-DE" w:eastAsia="de-DE"/>
        </w:rPr>
      </w:pPr>
      <w:hyperlink r:id="rId799" w:history="1">
        <w:r w:rsidR="008909E6" w:rsidRPr="00544E6A">
          <w:rPr>
            <w:color w:val="0000FF"/>
            <w:sz w:val="24"/>
            <w:u w:val="single"/>
            <w:lang w:val="de-DE" w:eastAsia="de-DE"/>
          </w:rPr>
          <w:t>JVET-AG0140</w:t>
        </w:r>
      </w:hyperlink>
      <w:r w:rsidR="008909E6" w:rsidRPr="00544E6A">
        <w:rPr>
          <w:sz w:val="24"/>
          <w:lang w:val="de-DE" w:eastAsia="de-DE"/>
        </w:rPr>
        <w:t xml:space="preserve"> AHG9/AHG13: FGS Extension SEI </w:t>
      </w:r>
      <w:proofErr w:type="spellStart"/>
      <w:r w:rsidR="008909E6" w:rsidRPr="00544E6A">
        <w:rPr>
          <w:sz w:val="24"/>
          <w:lang w:val="de-DE" w:eastAsia="de-DE"/>
        </w:rPr>
        <w:t>message</w:t>
      </w:r>
      <w:proofErr w:type="spellEnd"/>
      <w:r w:rsidR="008909E6" w:rsidRPr="00544E6A">
        <w:rPr>
          <w:sz w:val="24"/>
          <w:lang w:val="de-DE" w:eastAsia="de-DE"/>
        </w:rPr>
        <w:t xml:space="preserve"> </w:t>
      </w:r>
      <w:proofErr w:type="spellStart"/>
      <w:r w:rsidR="008909E6" w:rsidRPr="00544E6A">
        <w:rPr>
          <w:sz w:val="24"/>
          <w:lang w:val="de-DE" w:eastAsia="de-DE"/>
        </w:rPr>
        <w:t>for</w:t>
      </w:r>
      <w:proofErr w:type="spellEnd"/>
      <w:r w:rsidR="008909E6" w:rsidRPr="00544E6A">
        <w:rPr>
          <w:sz w:val="24"/>
          <w:lang w:val="de-DE" w:eastAsia="de-DE"/>
        </w:rPr>
        <w:t xml:space="preserve"> </w:t>
      </w:r>
      <w:proofErr w:type="spellStart"/>
      <w:r w:rsidR="008909E6" w:rsidRPr="00544E6A">
        <w:rPr>
          <w:sz w:val="24"/>
          <w:lang w:val="de-DE" w:eastAsia="de-DE"/>
        </w:rPr>
        <w:t>spatial</w:t>
      </w:r>
      <w:proofErr w:type="spellEnd"/>
      <w:r w:rsidR="008909E6" w:rsidRPr="00544E6A">
        <w:rPr>
          <w:sz w:val="24"/>
          <w:lang w:val="de-DE" w:eastAsia="de-DE"/>
        </w:rPr>
        <w:t xml:space="preserve"> </w:t>
      </w:r>
      <w:proofErr w:type="spellStart"/>
      <w:r w:rsidR="008909E6" w:rsidRPr="00544E6A">
        <w:rPr>
          <w:sz w:val="24"/>
          <w:lang w:val="de-DE" w:eastAsia="de-DE"/>
        </w:rPr>
        <w:t>adaptation</w:t>
      </w:r>
      <w:proofErr w:type="spellEnd"/>
      <w:r w:rsidR="008909E6" w:rsidRPr="00544E6A">
        <w:rPr>
          <w:sz w:val="24"/>
          <w:lang w:val="de-DE" w:eastAsia="de-DE"/>
        </w:rPr>
        <w:t xml:space="preserve"> [G. </w:t>
      </w:r>
      <w:proofErr w:type="spellStart"/>
      <w:r w:rsidR="008909E6" w:rsidRPr="00544E6A">
        <w:rPr>
          <w:sz w:val="24"/>
          <w:lang w:val="de-DE" w:eastAsia="de-DE"/>
        </w:rPr>
        <w:t>Teniou</w:t>
      </w:r>
      <w:proofErr w:type="spellEnd"/>
      <w:r w:rsidR="008909E6" w:rsidRPr="00544E6A">
        <w:rPr>
          <w:sz w:val="24"/>
          <w:lang w:val="de-DE" w:eastAsia="de-DE"/>
        </w:rPr>
        <w:t>, S. Wenger, A. Hinds (Tencent)]</w:t>
      </w:r>
    </w:p>
    <w:p w14:paraId="61D745F5" w14:textId="67CC2C4B" w:rsidR="008909E6" w:rsidRPr="00544E6A" w:rsidRDefault="008909E6" w:rsidP="008909E6">
      <w:pPr>
        <w:rPr>
          <w:lang w:val="de-DE"/>
        </w:rPr>
      </w:pPr>
    </w:p>
    <w:p w14:paraId="1B7FC58E" w14:textId="77777777" w:rsidR="009809AB" w:rsidRPr="00544E6A" w:rsidRDefault="00F628A6" w:rsidP="00CD11E2">
      <w:pPr>
        <w:pStyle w:val="berschrift9"/>
        <w:rPr>
          <w:sz w:val="24"/>
          <w:lang w:val="de-DE" w:eastAsia="de-DE"/>
        </w:rPr>
      </w:pPr>
      <w:hyperlink r:id="rId800" w:history="1">
        <w:r w:rsidR="009809AB" w:rsidRPr="00544E6A">
          <w:rPr>
            <w:color w:val="0000FF"/>
            <w:sz w:val="24"/>
            <w:u w:val="single"/>
            <w:lang w:val="de-DE" w:eastAsia="de-DE"/>
          </w:rPr>
          <w:t>JVET-AG0160</w:t>
        </w:r>
      </w:hyperlink>
      <w:r w:rsidR="009809AB" w:rsidRPr="00544E6A">
        <w:rPr>
          <w:sz w:val="24"/>
          <w:lang w:val="de-DE" w:eastAsia="de-DE"/>
        </w:rPr>
        <w:t xml:space="preserve"> AHG9/AHG13: FGS Extension SEI </w:t>
      </w:r>
      <w:proofErr w:type="spellStart"/>
      <w:r w:rsidR="009809AB" w:rsidRPr="00544E6A">
        <w:rPr>
          <w:sz w:val="24"/>
          <w:lang w:val="de-DE" w:eastAsia="de-DE"/>
        </w:rPr>
        <w:t>message</w:t>
      </w:r>
      <w:proofErr w:type="spellEnd"/>
      <w:r w:rsidR="009809AB" w:rsidRPr="00544E6A">
        <w:rPr>
          <w:sz w:val="24"/>
          <w:lang w:val="de-DE" w:eastAsia="de-DE"/>
        </w:rPr>
        <w:t xml:space="preserve"> </w:t>
      </w:r>
      <w:proofErr w:type="spellStart"/>
      <w:r w:rsidR="009809AB" w:rsidRPr="00544E6A">
        <w:rPr>
          <w:sz w:val="24"/>
          <w:lang w:val="de-DE" w:eastAsia="de-DE"/>
        </w:rPr>
        <w:t>useful</w:t>
      </w:r>
      <w:proofErr w:type="spellEnd"/>
      <w:r w:rsidR="009809AB" w:rsidRPr="00544E6A">
        <w:rPr>
          <w:sz w:val="24"/>
          <w:lang w:val="de-DE" w:eastAsia="de-DE"/>
        </w:rPr>
        <w:t xml:space="preserve"> </w:t>
      </w:r>
      <w:proofErr w:type="spellStart"/>
      <w:r w:rsidR="009809AB" w:rsidRPr="00544E6A">
        <w:rPr>
          <w:sz w:val="24"/>
          <w:lang w:val="de-DE" w:eastAsia="de-DE"/>
        </w:rPr>
        <w:t>descriptors</w:t>
      </w:r>
      <w:proofErr w:type="spellEnd"/>
      <w:r w:rsidR="009809AB" w:rsidRPr="00544E6A">
        <w:rPr>
          <w:sz w:val="24"/>
          <w:lang w:val="de-DE" w:eastAsia="de-DE"/>
        </w:rPr>
        <w:t xml:space="preserve"> [G. </w:t>
      </w:r>
      <w:proofErr w:type="spellStart"/>
      <w:r w:rsidR="009809AB" w:rsidRPr="00544E6A">
        <w:rPr>
          <w:sz w:val="24"/>
          <w:lang w:val="de-DE" w:eastAsia="de-DE"/>
        </w:rPr>
        <w:t>Teniou</w:t>
      </w:r>
      <w:proofErr w:type="spellEnd"/>
      <w:r w:rsidR="009809AB" w:rsidRPr="00544E6A">
        <w:rPr>
          <w:sz w:val="24"/>
          <w:lang w:val="de-DE" w:eastAsia="de-DE"/>
        </w:rPr>
        <w:t>, S. Wenger, A. Hinds (Tencent)]</w:t>
      </w:r>
    </w:p>
    <w:p w14:paraId="1ECC37A7" w14:textId="2E0ECF4E" w:rsidR="009809AB" w:rsidRPr="00544E6A" w:rsidRDefault="009809AB" w:rsidP="00D57B62">
      <w:pPr>
        <w:tabs>
          <w:tab w:val="left" w:pos="7200"/>
        </w:tabs>
        <w:spacing w:before="0"/>
        <w:rPr>
          <w:lang w:val="de-DE"/>
        </w:rPr>
      </w:pPr>
    </w:p>
    <w:p w14:paraId="605BAC26" w14:textId="77777777" w:rsidR="00AF0BCC" w:rsidRPr="00544E6A" w:rsidRDefault="00F628A6" w:rsidP="00CD11E2">
      <w:pPr>
        <w:pStyle w:val="berschrift9"/>
        <w:rPr>
          <w:sz w:val="24"/>
          <w:lang w:val="de-DE" w:eastAsia="de-DE"/>
        </w:rPr>
      </w:pPr>
      <w:hyperlink r:id="rId801" w:history="1">
        <w:r w:rsidR="00AF0BCC" w:rsidRPr="00544E6A">
          <w:rPr>
            <w:color w:val="0000FF"/>
            <w:sz w:val="24"/>
            <w:u w:val="single"/>
            <w:lang w:val="de-DE" w:eastAsia="de-DE"/>
          </w:rPr>
          <w:t>JVET-AG0215</w:t>
        </w:r>
      </w:hyperlink>
      <w:r w:rsidR="00AF0BCC" w:rsidRPr="00544E6A">
        <w:rPr>
          <w:sz w:val="24"/>
          <w:lang w:val="de-DE" w:eastAsia="de-DE"/>
        </w:rPr>
        <w:t xml:space="preserve"> AHG9/AHG13: Region-</w:t>
      </w:r>
      <w:proofErr w:type="spellStart"/>
      <w:r w:rsidR="00AF0BCC" w:rsidRPr="00544E6A">
        <w:rPr>
          <w:sz w:val="24"/>
          <w:lang w:val="de-DE" w:eastAsia="de-DE"/>
        </w:rPr>
        <w:t>dependent</w:t>
      </w:r>
      <w:proofErr w:type="spellEnd"/>
      <w:r w:rsidR="00AF0BCC" w:rsidRPr="00544E6A">
        <w:rPr>
          <w:sz w:val="24"/>
          <w:lang w:val="de-DE" w:eastAsia="de-DE"/>
        </w:rPr>
        <w:t xml:space="preserve"> </w:t>
      </w:r>
      <w:proofErr w:type="spellStart"/>
      <w:r w:rsidR="00AF0BCC" w:rsidRPr="00544E6A">
        <w:rPr>
          <w:sz w:val="24"/>
          <w:lang w:val="de-DE" w:eastAsia="de-DE"/>
        </w:rPr>
        <w:t>film</w:t>
      </w:r>
      <w:proofErr w:type="spellEnd"/>
      <w:r w:rsidR="00AF0BCC" w:rsidRPr="00544E6A">
        <w:rPr>
          <w:sz w:val="24"/>
          <w:lang w:val="de-DE" w:eastAsia="de-DE"/>
        </w:rPr>
        <w:t xml:space="preserve"> </w:t>
      </w:r>
      <w:proofErr w:type="spellStart"/>
      <w:r w:rsidR="00AF0BCC" w:rsidRPr="00544E6A">
        <w:rPr>
          <w:sz w:val="24"/>
          <w:lang w:val="de-DE" w:eastAsia="de-DE"/>
        </w:rPr>
        <w:t>grain</w:t>
      </w:r>
      <w:proofErr w:type="spellEnd"/>
      <w:r w:rsidR="00AF0BCC" w:rsidRPr="00544E6A">
        <w:rPr>
          <w:sz w:val="24"/>
          <w:lang w:val="de-DE" w:eastAsia="de-DE"/>
        </w:rPr>
        <w:t xml:space="preserve"> </w:t>
      </w:r>
      <w:proofErr w:type="spellStart"/>
      <w:r w:rsidR="00AF0BCC" w:rsidRPr="00544E6A">
        <w:rPr>
          <w:sz w:val="24"/>
          <w:lang w:val="de-DE" w:eastAsia="de-DE"/>
        </w:rPr>
        <w:t>characteristics</w:t>
      </w:r>
      <w:proofErr w:type="spellEnd"/>
      <w:r w:rsidR="00AF0BCC" w:rsidRPr="00544E6A">
        <w:rPr>
          <w:sz w:val="24"/>
          <w:lang w:val="de-DE" w:eastAsia="de-DE"/>
        </w:rPr>
        <w:t xml:space="preserve"> [P. de Lagrange, E. François, M. Le </w:t>
      </w:r>
      <w:proofErr w:type="spellStart"/>
      <w:r w:rsidR="00AF0BCC" w:rsidRPr="00544E6A">
        <w:rPr>
          <w:sz w:val="24"/>
          <w:lang w:val="de-DE" w:eastAsia="de-DE"/>
        </w:rPr>
        <w:t>Pendu</w:t>
      </w:r>
      <w:proofErr w:type="spellEnd"/>
      <w:r w:rsidR="00AF0BCC" w:rsidRPr="00544E6A">
        <w:rPr>
          <w:sz w:val="24"/>
          <w:lang w:val="de-DE" w:eastAsia="de-DE"/>
        </w:rPr>
        <w:t>, C. Salmon-</w:t>
      </w:r>
      <w:proofErr w:type="spellStart"/>
      <w:r w:rsidR="00AF0BCC" w:rsidRPr="00544E6A">
        <w:rPr>
          <w:sz w:val="24"/>
          <w:lang w:val="de-DE" w:eastAsia="de-DE"/>
        </w:rPr>
        <w:t>Legagneur</w:t>
      </w:r>
      <w:proofErr w:type="spellEnd"/>
      <w:r w:rsidR="00AF0BCC" w:rsidRPr="00544E6A">
        <w:rPr>
          <w:sz w:val="24"/>
          <w:lang w:val="de-DE" w:eastAsia="de-DE"/>
        </w:rPr>
        <w:t xml:space="preserve"> (</w:t>
      </w:r>
      <w:proofErr w:type="spellStart"/>
      <w:r w:rsidR="00AF0BCC" w:rsidRPr="00544E6A">
        <w:rPr>
          <w:sz w:val="24"/>
          <w:lang w:val="de-DE" w:eastAsia="de-DE"/>
        </w:rPr>
        <w:t>InterDigital</w:t>
      </w:r>
      <w:proofErr w:type="spellEnd"/>
      <w:r w:rsidR="00AF0BCC" w:rsidRPr="00544E6A">
        <w:rPr>
          <w:sz w:val="24"/>
          <w:lang w:val="de-DE" w:eastAsia="de-DE"/>
        </w:rPr>
        <w:t>)] [</w:t>
      </w:r>
      <w:proofErr w:type="spellStart"/>
      <w:r w:rsidR="00AF0BCC" w:rsidRPr="00544E6A">
        <w:rPr>
          <w:sz w:val="24"/>
          <w:lang w:val="de-DE" w:eastAsia="de-DE"/>
        </w:rPr>
        <w:t>late</w:t>
      </w:r>
      <w:proofErr w:type="spellEnd"/>
      <w:r w:rsidR="00AF0BCC" w:rsidRPr="00544E6A">
        <w:rPr>
          <w:sz w:val="24"/>
          <w:lang w:val="de-DE" w:eastAsia="de-DE"/>
        </w:rPr>
        <w:t>] [miss]</w:t>
      </w:r>
    </w:p>
    <w:p w14:paraId="0933B9BB" w14:textId="77777777" w:rsidR="00AF0BCC" w:rsidRPr="00544E6A" w:rsidRDefault="00AF0BCC" w:rsidP="008909E6">
      <w:pPr>
        <w:rPr>
          <w:lang w:val="de-DE"/>
        </w:rPr>
      </w:pPr>
    </w:p>
    <w:p w14:paraId="3EEADC6A" w14:textId="57AA565A" w:rsidR="007A223A" w:rsidRPr="00764F99" w:rsidRDefault="007A223A" w:rsidP="007A223A">
      <w:pPr>
        <w:pStyle w:val="berschrift2"/>
        <w:rPr>
          <w:lang w:val="en-CA"/>
        </w:rPr>
      </w:pPr>
      <w:r w:rsidRPr="00764F99">
        <w:rPr>
          <w:lang w:val="en-CA"/>
        </w:rPr>
        <w:t>AHG9: Other SEI topics (</w:t>
      </w:r>
      <w:r w:rsidR="00F9125B" w:rsidRPr="00764F99">
        <w:rPr>
          <w:lang w:val="en-CA"/>
        </w:rPr>
        <w:t>1</w:t>
      </w:r>
      <w:r w:rsidR="00F9125B">
        <w:rPr>
          <w:lang w:val="en-CA"/>
        </w:rPr>
        <w:t>1</w:t>
      </w:r>
      <w:r w:rsidRPr="00764F99">
        <w:rPr>
          <w:lang w:val="en-CA"/>
        </w:rPr>
        <w:t>)</w:t>
      </w:r>
      <w:bookmarkEnd w:id="2543"/>
    </w:p>
    <w:p w14:paraId="507F045E" w14:textId="33D77B4B"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4BF7980F" w14:textId="37025493" w:rsidR="002A6E61" w:rsidRPr="00764F99" w:rsidRDefault="00F628A6" w:rsidP="00CD11E2">
      <w:pPr>
        <w:pStyle w:val="berschrift9"/>
        <w:rPr>
          <w:sz w:val="24"/>
          <w:lang w:val="en-CA" w:eastAsia="de-DE"/>
        </w:rPr>
      </w:pPr>
      <w:hyperlink r:id="rId802"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6F735F52" w14:textId="77777777" w:rsidR="00CD11E2" w:rsidRPr="00764F99" w:rsidRDefault="00CD11E2" w:rsidP="00CD11E2">
      <w:pPr>
        <w:rPr>
          <w:lang w:val="en-CA" w:eastAsia="de-DE"/>
        </w:rPr>
      </w:pPr>
    </w:p>
    <w:p w14:paraId="749151BC" w14:textId="77777777" w:rsidR="002A6E61" w:rsidRPr="00764F99" w:rsidRDefault="00F628A6" w:rsidP="00CD11E2">
      <w:pPr>
        <w:pStyle w:val="berschrift9"/>
        <w:rPr>
          <w:sz w:val="24"/>
          <w:lang w:val="en-CA" w:eastAsia="de-DE"/>
        </w:rPr>
      </w:pPr>
      <w:hyperlink r:id="rId803" w:history="1">
        <w:r w:rsidR="002A6E61" w:rsidRPr="00764F99">
          <w:rPr>
            <w:color w:val="0000FF"/>
            <w:sz w:val="24"/>
            <w:u w:val="single"/>
            <w:lang w:val="en-CA" w:eastAsia="de-DE"/>
          </w:rPr>
          <w:t>JVET-AG0045</w:t>
        </w:r>
      </w:hyperlink>
      <w:r w:rsidR="002A6E61" w:rsidRPr="00764F99">
        <w:rPr>
          <w:sz w:val="24"/>
          <w:lang w:val="en-CA" w:eastAsia="de-DE"/>
        </w:rPr>
        <w:t xml:space="preserve"> AHG9: AI marking SEI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6CA1AA5C" w14:textId="304D8343" w:rsidR="007524CF" w:rsidRPr="00764F99" w:rsidRDefault="007524CF" w:rsidP="007524CF">
      <w:pPr>
        <w:rPr>
          <w:lang w:val="en-CA"/>
        </w:rPr>
      </w:pPr>
    </w:p>
    <w:p w14:paraId="4F66DA5C" w14:textId="77777777" w:rsidR="002A6E61" w:rsidRPr="00764F99" w:rsidRDefault="00F628A6" w:rsidP="00CD11E2">
      <w:pPr>
        <w:pStyle w:val="berschrift9"/>
        <w:rPr>
          <w:sz w:val="24"/>
          <w:lang w:val="en-CA" w:eastAsia="de-DE"/>
        </w:rPr>
      </w:pPr>
      <w:hyperlink r:id="rId804"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w:t>
      </w:r>
      <w:proofErr w:type="spellStart"/>
      <w:r w:rsidR="002A6E61" w:rsidRPr="00764F99">
        <w:rPr>
          <w:sz w:val="24"/>
          <w:lang w:val="en-CA" w:eastAsia="de-DE"/>
        </w:rPr>
        <w:t>Koiso</w:t>
      </w:r>
      <w:proofErr w:type="spellEnd"/>
      <w:r w:rsidR="002A6E61" w:rsidRPr="00764F99">
        <w:rPr>
          <w:sz w:val="24"/>
          <w:lang w:val="en-CA" w:eastAsia="de-DE"/>
        </w:rPr>
        <w:t>, K. Kawamura, H. Kato (KDDI)]</w:t>
      </w:r>
    </w:p>
    <w:p w14:paraId="28B17E54" w14:textId="475D9BF5" w:rsidR="002A6E61" w:rsidRPr="00764F99" w:rsidRDefault="002A6E61" w:rsidP="007524CF">
      <w:pPr>
        <w:rPr>
          <w:lang w:val="en-CA"/>
        </w:rPr>
      </w:pPr>
    </w:p>
    <w:p w14:paraId="625D0B5F" w14:textId="77777777" w:rsidR="002A6E61" w:rsidRPr="00764F99" w:rsidRDefault="00F628A6" w:rsidP="00CD11E2">
      <w:pPr>
        <w:pStyle w:val="berschrift9"/>
        <w:rPr>
          <w:sz w:val="24"/>
          <w:lang w:val="en-CA" w:eastAsia="de-DE"/>
        </w:rPr>
      </w:pPr>
      <w:hyperlink r:id="rId805"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6D34CE4F" w14:textId="429127F4" w:rsidR="002A6E61" w:rsidRPr="00764F99" w:rsidRDefault="002A6E61" w:rsidP="007524CF">
      <w:pPr>
        <w:rPr>
          <w:lang w:val="en-CA"/>
        </w:rPr>
      </w:pPr>
    </w:p>
    <w:p w14:paraId="2BACD756" w14:textId="77777777" w:rsidR="00AF3B74" w:rsidRPr="00764F99" w:rsidRDefault="00F628A6" w:rsidP="00CD11E2">
      <w:pPr>
        <w:pStyle w:val="berschrift9"/>
        <w:rPr>
          <w:sz w:val="24"/>
          <w:lang w:val="en-CA" w:eastAsia="de-DE"/>
        </w:rPr>
      </w:pPr>
      <w:hyperlink r:id="rId806"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55B69E78" w14:textId="1FC8C79F" w:rsidR="00AF3B74" w:rsidRPr="00764F99" w:rsidRDefault="00AF3B74" w:rsidP="007524CF">
      <w:pPr>
        <w:rPr>
          <w:lang w:val="en-CA"/>
        </w:rPr>
      </w:pPr>
    </w:p>
    <w:p w14:paraId="368B2BB2" w14:textId="77777777" w:rsidR="008909E6" w:rsidRPr="00764F99" w:rsidRDefault="00F628A6" w:rsidP="00CD11E2">
      <w:pPr>
        <w:pStyle w:val="berschrift9"/>
        <w:rPr>
          <w:sz w:val="24"/>
          <w:lang w:val="en-CA" w:eastAsia="de-DE"/>
        </w:rPr>
      </w:pPr>
      <w:hyperlink r:id="rId807"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w:t>
      </w:r>
      <w:proofErr w:type="spellStart"/>
      <w:r w:rsidR="008909E6" w:rsidRPr="00764F99">
        <w:rPr>
          <w:sz w:val="24"/>
          <w:lang w:val="en-CA" w:eastAsia="de-DE"/>
        </w:rPr>
        <w:t>Chujoh</w:t>
      </w:r>
      <w:proofErr w:type="spellEnd"/>
      <w:r w:rsidR="008909E6" w:rsidRPr="00764F99">
        <w:rPr>
          <w:sz w:val="24"/>
          <w:lang w:val="en-CA" w:eastAsia="de-DE"/>
        </w:rPr>
        <w:t xml:space="preserve">, T. </w:t>
      </w:r>
      <w:proofErr w:type="spellStart"/>
      <w:r w:rsidR="008909E6" w:rsidRPr="00764F99">
        <w:rPr>
          <w:sz w:val="24"/>
          <w:lang w:val="en-CA" w:eastAsia="de-DE"/>
        </w:rPr>
        <w:t>Ikai</w:t>
      </w:r>
      <w:proofErr w:type="spellEnd"/>
      <w:r w:rsidR="008909E6" w:rsidRPr="00764F99">
        <w:rPr>
          <w:sz w:val="24"/>
          <w:lang w:val="en-CA" w:eastAsia="de-DE"/>
        </w:rPr>
        <w:t xml:space="preserve"> (Sharp), K. Kawamura (KDDI)]</w:t>
      </w:r>
    </w:p>
    <w:p w14:paraId="749EE8CA" w14:textId="09421E8B" w:rsidR="008909E6" w:rsidRPr="00764F99" w:rsidRDefault="008909E6" w:rsidP="007524CF">
      <w:pPr>
        <w:rPr>
          <w:lang w:val="en-CA"/>
        </w:rPr>
      </w:pPr>
    </w:p>
    <w:p w14:paraId="5F4D5188" w14:textId="77777777" w:rsidR="009809AB" w:rsidRPr="00764F99" w:rsidRDefault="00F628A6" w:rsidP="00CD11E2">
      <w:pPr>
        <w:pStyle w:val="berschrift9"/>
        <w:rPr>
          <w:sz w:val="24"/>
          <w:lang w:val="en-CA" w:eastAsia="de-DE"/>
        </w:rPr>
      </w:pPr>
      <w:hyperlink r:id="rId808"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w:t>
      </w:r>
      <w:proofErr w:type="spellStart"/>
      <w:r w:rsidR="009809AB" w:rsidRPr="00764F99">
        <w:rPr>
          <w:sz w:val="24"/>
          <w:lang w:val="en-CA" w:eastAsia="de-DE"/>
        </w:rPr>
        <w:t>Teniou</w:t>
      </w:r>
      <w:proofErr w:type="spellEnd"/>
      <w:r w:rsidR="009809AB" w:rsidRPr="00764F99">
        <w:rPr>
          <w:sz w:val="24"/>
          <w:lang w:val="en-CA" w:eastAsia="de-DE"/>
        </w:rPr>
        <w:t>, S. Wenger (Tencent)]</w:t>
      </w:r>
    </w:p>
    <w:p w14:paraId="489A6042" w14:textId="05971FB0" w:rsidR="009809AB" w:rsidRPr="00764F99" w:rsidRDefault="009809AB" w:rsidP="007524CF">
      <w:pPr>
        <w:rPr>
          <w:lang w:val="en-CA"/>
        </w:rPr>
      </w:pPr>
    </w:p>
    <w:p w14:paraId="46A7CD8D" w14:textId="4600AFAF" w:rsidR="009809AB" w:rsidRPr="00764F99" w:rsidRDefault="00F628A6" w:rsidP="00CD11E2">
      <w:pPr>
        <w:pStyle w:val="berschrift9"/>
        <w:rPr>
          <w:sz w:val="24"/>
          <w:lang w:val="en-CA" w:eastAsia="de-DE"/>
        </w:rPr>
      </w:pPr>
      <w:hyperlink r:id="rId809" w:history="1">
        <w:r w:rsidR="009809AB" w:rsidRPr="00764F99">
          <w:rPr>
            <w:color w:val="0000FF"/>
            <w:sz w:val="24"/>
            <w:u w:val="single"/>
            <w:lang w:val="en-CA" w:eastAsia="de-DE"/>
          </w:rPr>
          <w:t>JVET-AG0182</w:t>
        </w:r>
      </w:hyperlink>
      <w:r w:rsidR="009809AB" w:rsidRPr="00764F99">
        <w:rPr>
          <w:sz w:val="24"/>
          <w:lang w:val="en-CA" w:eastAsia="de-DE"/>
        </w:rPr>
        <w:t xml:space="preserve"> AHG9: JPEG segments SEI message [P. de Lagrange, D. Doyen, E. François, F. Urban, C. Salmon-</w:t>
      </w:r>
      <w:proofErr w:type="spellStart"/>
      <w:r w:rsidR="009809AB" w:rsidRPr="00764F99">
        <w:rPr>
          <w:sz w:val="24"/>
          <w:lang w:val="en-CA" w:eastAsia="de-DE"/>
        </w:rPr>
        <w:t>Legagneur</w:t>
      </w:r>
      <w:proofErr w:type="spellEnd"/>
      <w:r w:rsidR="009809AB" w:rsidRPr="00764F99">
        <w:rPr>
          <w:sz w:val="24"/>
          <w:lang w:val="en-CA" w:eastAsia="de-DE"/>
        </w:rPr>
        <w:t xml:space="preserve"> (</w:t>
      </w:r>
      <w:proofErr w:type="spellStart"/>
      <w:r w:rsidR="009809AB" w:rsidRPr="00764F99">
        <w:rPr>
          <w:sz w:val="24"/>
          <w:lang w:val="en-CA" w:eastAsia="de-DE"/>
        </w:rPr>
        <w:t>InterDigital</w:t>
      </w:r>
      <w:proofErr w:type="spellEnd"/>
      <w:r w:rsidR="009809AB" w:rsidRPr="00764F99">
        <w:rPr>
          <w:sz w:val="24"/>
          <w:lang w:val="en-CA" w:eastAsia="de-DE"/>
        </w:rPr>
        <w:t>)]</w:t>
      </w:r>
    </w:p>
    <w:p w14:paraId="2360A3CB" w14:textId="77777777" w:rsidR="00CD11E2" w:rsidRPr="00764F99" w:rsidRDefault="00CD11E2" w:rsidP="00CD11E2">
      <w:pPr>
        <w:rPr>
          <w:lang w:val="en-CA" w:eastAsia="de-DE"/>
        </w:rPr>
      </w:pPr>
    </w:p>
    <w:p w14:paraId="2E857603" w14:textId="7279A653" w:rsidR="009809AB" w:rsidRPr="00544E6A" w:rsidRDefault="00F628A6" w:rsidP="00CD11E2">
      <w:pPr>
        <w:pStyle w:val="berschrift9"/>
        <w:rPr>
          <w:sz w:val="24"/>
          <w:lang w:val="de-DE" w:eastAsia="de-DE"/>
        </w:rPr>
      </w:pPr>
      <w:hyperlink r:id="rId810" w:history="1">
        <w:r w:rsidR="009809AB" w:rsidRPr="00544E6A">
          <w:rPr>
            <w:color w:val="0000FF"/>
            <w:sz w:val="24"/>
            <w:u w:val="single"/>
            <w:lang w:val="de-DE" w:eastAsia="de-DE"/>
          </w:rPr>
          <w:t>JVET-AG0183</w:t>
        </w:r>
      </w:hyperlink>
      <w:r w:rsidR="009809AB" w:rsidRPr="00544E6A">
        <w:rPr>
          <w:sz w:val="24"/>
          <w:lang w:val="de-DE" w:eastAsia="de-DE"/>
        </w:rPr>
        <w:t xml:space="preserve"> AHG9: TIFF </w:t>
      </w:r>
      <w:proofErr w:type="spellStart"/>
      <w:r w:rsidR="009809AB" w:rsidRPr="00544E6A">
        <w:rPr>
          <w:sz w:val="24"/>
          <w:lang w:val="de-DE" w:eastAsia="de-DE"/>
        </w:rPr>
        <w:t>data</w:t>
      </w:r>
      <w:proofErr w:type="spellEnd"/>
      <w:r w:rsidR="009809AB" w:rsidRPr="00544E6A">
        <w:rPr>
          <w:sz w:val="24"/>
          <w:lang w:val="de-DE" w:eastAsia="de-DE"/>
        </w:rPr>
        <w:t xml:space="preserve"> SEI </w:t>
      </w:r>
      <w:proofErr w:type="spellStart"/>
      <w:r w:rsidR="009809AB" w:rsidRPr="00544E6A">
        <w:rPr>
          <w:sz w:val="24"/>
          <w:lang w:val="de-DE" w:eastAsia="de-DE"/>
        </w:rPr>
        <w:t>message</w:t>
      </w:r>
      <w:proofErr w:type="spellEnd"/>
      <w:r w:rsidR="009809AB" w:rsidRPr="00544E6A">
        <w:rPr>
          <w:sz w:val="24"/>
          <w:lang w:val="de-DE" w:eastAsia="de-DE"/>
        </w:rPr>
        <w:t xml:space="preserve"> [P. de Lagrange, D. Doyen, E. François, F. Urban, C. Salmon-</w:t>
      </w:r>
      <w:proofErr w:type="spellStart"/>
      <w:r w:rsidR="009809AB" w:rsidRPr="00544E6A">
        <w:rPr>
          <w:sz w:val="24"/>
          <w:lang w:val="de-DE" w:eastAsia="de-DE"/>
        </w:rPr>
        <w:t>Legagneur</w:t>
      </w:r>
      <w:proofErr w:type="spellEnd"/>
      <w:r w:rsidR="009809AB" w:rsidRPr="00544E6A">
        <w:rPr>
          <w:sz w:val="24"/>
          <w:lang w:val="de-DE" w:eastAsia="de-DE"/>
        </w:rPr>
        <w:t xml:space="preserve"> (</w:t>
      </w:r>
      <w:proofErr w:type="spellStart"/>
      <w:r w:rsidR="009809AB" w:rsidRPr="00544E6A">
        <w:rPr>
          <w:sz w:val="24"/>
          <w:lang w:val="de-DE" w:eastAsia="de-DE"/>
        </w:rPr>
        <w:t>InterDigital</w:t>
      </w:r>
      <w:proofErr w:type="spellEnd"/>
      <w:r w:rsidR="009809AB" w:rsidRPr="00544E6A">
        <w:rPr>
          <w:sz w:val="24"/>
          <w:lang w:val="de-DE" w:eastAsia="de-DE"/>
        </w:rPr>
        <w:t>)]</w:t>
      </w:r>
    </w:p>
    <w:p w14:paraId="3FEEC4CC" w14:textId="77777777" w:rsidR="00CD11E2" w:rsidRPr="00544E6A" w:rsidRDefault="00CD11E2" w:rsidP="00CD11E2">
      <w:pPr>
        <w:rPr>
          <w:lang w:val="de-DE" w:eastAsia="de-DE"/>
        </w:rPr>
      </w:pPr>
    </w:p>
    <w:p w14:paraId="510D181F" w14:textId="77777777" w:rsidR="009809AB" w:rsidRPr="00544E6A" w:rsidRDefault="00F628A6" w:rsidP="00CD11E2">
      <w:pPr>
        <w:pStyle w:val="berschrift9"/>
        <w:rPr>
          <w:sz w:val="24"/>
          <w:lang w:val="de-DE" w:eastAsia="de-DE"/>
        </w:rPr>
      </w:pPr>
      <w:hyperlink r:id="rId811" w:history="1">
        <w:r w:rsidR="009809AB" w:rsidRPr="00544E6A">
          <w:rPr>
            <w:color w:val="0000FF"/>
            <w:sz w:val="24"/>
            <w:u w:val="single"/>
            <w:lang w:val="de-DE" w:eastAsia="de-DE"/>
          </w:rPr>
          <w:t>JVET-AG0184</w:t>
        </w:r>
      </w:hyperlink>
      <w:r w:rsidR="009809AB" w:rsidRPr="00544E6A">
        <w:rPr>
          <w:sz w:val="24"/>
          <w:lang w:val="de-DE" w:eastAsia="de-DE"/>
        </w:rPr>
        <w:t xml:space="preserve"> AHG9: Text </w:t>
      </w:r>
      <w:proofErr w:type="spellStart"/>
      <w:r w:rsidR="009809AB" w:rsidRPr="00544E6A">
        <w:rPr>
          <w:sz w:val="24"/>
          <w:lang w:val="de-DE" w:eastAsia="de-DE"/>
        </w:rPr>
        <w:t>comment</w:t>
      </w:r>
      <w:proofErr w:type="spellEnd"/>
      <w:r w:rsidR="009809AB" w:rsidRPr="00544E6A">
        <w:rPr>
          <w:sz w:val="24"/>
          <w:lang w:val="de-DE" w:eastAsia="de-DE"/>
        </w:rPr>
        <w:t xml:space="preserve"> SEI </w:t>
      </w:r>
      <w:proofErr w:type="spellStart"/>
      <w:r w:rsidR="009809AB" w:rsidRPr="00544E6A">
        <w:rPr>
          <w:sz w:val="24"/>
          <w:lang w:val="de-DE" w:eastAsia="de-DE"/>
        </w:rPr>
        <w:t>message</w:t>
      </w:r>
      <w:proofErr w:type="spellEnd"/>
      <w:r w:rsidR="009809AB" w:rsidRPr="00544E6A">
        <w:rPr>
          <w:sz w:val="24"/>
          <w:lang w:val="de-DE" w:eastAsia="de-DE"/>
        </w:rPr>
        <w:t xml:space="preserve"> [P. de Lagrange, D. Doyen, E. François, F. Urban, C. Salmon-</w:t>
      </w:r>
      <w:proofErr w:type="spellStart"/>
      <w:r w:rsidR="009809AB" w:rsidRPr="00544E6A">
        <w:rPr>
          <w:sz w:val="24"/>
          <w:lang w:val="de-DE" w:eastAsia="de-DE"/>
        </w:rPr>
        <w:t>Legagneur</w:t>
      </w:r>
      <w:proofErr w:type="spellEnd"/>
      <w:r w:rsidR="009809AB" w:rsidRPr="00544E6A">
        <w:rPr>
          <w:sz w:val="24"/>
          <w:lang w:val="de-DE" w:eastAsia="de-DE"/>
        </w:rPr>
        <w:t xml:space="preserve"> (</w:t>
      </w:r>
      <w:proofErr w:type="spellStart"/>
      <w:r w:rsidR="009809AB" w:rsidRPr="00544E6A">
        <w:rPr>
          <w:sz w:val="24"/>
          <w:lang w:val="de-DE" w:eastAsia="de-DE"/>
        </w:rPr>
        <w:t>InterDigital</w:t>
      </w:r>
      <w:proofErr w:type="spellEnd"/>
      <w:r w:rsidR="009809AB" w:rsidRPr="00544E6A">
        <w:rPr>
          <w:sz w:val="24"/>
          <w:lang w:val="de-DE" w:eastAsia="de-DE"/>
        </w:rPr>
        <w:t>)]</w:t>
      </w:r>
    </w:p>
    <w:p w14:paraId="682CD21A" w14:textId="77777777" w:rsidR="00C94F50" w:rsidRPr="00544E6A" w:rsidRDefault="00C94F50" w:rsidP="00C94F50">
      <w:pPr>
        <w:rPr>
          <w:lang w:val="de-DE" w:eastAsia="de-DE"/>
        </w:rPr>
      </w:pPr>
    </w:p>
    <w:p w14:paraId="1A852A7B" w14:textId="42DA7436" w:rsidR="00C94F50" w:rsidRPr="00764F99" w:rsidRDefault="00F628A6" w:rsidP="00C94F50">
      <w:pPr>
        <w:pStyle w:val="berschrift9"/>
        <w:rPr>
          <w:sz w:val="24"/>
          <w:lang w:val="en-CA" w:eastAsia="de-DE"/>
        </w:rPr>
      </w:pPr>
      <w:hyperlink r:id="rId812"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w:t>
      </w:r>
      <w:proofErr w:type="spellStart"/>
      <w:r w:rsidR="00C94F50" w:rsidRPr="00764F99">
        <w:rPr>
          <w:sz w:val="24"/>
          <w:lang w:val="en-CA" w:eastAsia="de-DE"/>
        </w:rPr>
        <w:t>Bytedance</w:t>
      </w:r>
      <w:proofErr w:type="spellEnd"/>
      <w:r w:rsidR="00C94F50" w:rsidRPr="00764F99">
        <w:rPr>
          <w:sz w:val="24"/>
          <w:lang w:val="en-CA" w:eastAsia="de-DE"/>
        </w:rPr>
        <w:t>), Y. Xu, K. Yang (SJTU)] [late]</w:t>
      </w:r>
    </w:p>
    <w:p w14:paraId="11A768D9" w14:textId="77777777" w:rsidR="009809AB" w:rsidRPr="00764F99" w:rsidRDefault="009809AB" w:rsidP="007524CF">
      <w:pPr>
        <w:rPr>
          <w:lang w:val="en-CA"/>
        </w:rPr>
      </w:pPr>
    </w:p>
    <w:p w14:paraId="12050897" w14:textId="1CDED031" w:rsidR="007A223A" w:rsidRPr="00764F99" w:rsidRDefault="007A223A" w:rsidP="007A223A">
      <w:pPr>
        <w:pStyle w:val="berschrift2"/>
        <w:rPr>
          <w:lang w:val="en-CA"/>
        </w:rPr>
      </w:pPr>
      <w:bookmarkStart w:id="2544" w:name="_Ref84167009"/>
      <w:bookmarkStart w:id="2545" w:name="_Ref92384966"/>
      <w:bookmarkStart w:id="2546" w:name="_Ref108361687"/>
      <w:bookmarkEnd w:id="2147"/>
      <w:r w:rsidRPr="00764F99">
        <w:rPr>
          <w:lang w:val="en-CA"/>
        </w:rPr>
        <w:t>Non-SEI HLS aspects (</w:t>
      </w:r>
      <w:r w:rsidR="00F9125B">
        <w:rPr>
          <w:lang w:val="en-CA"/>
        </w:rPr>
        <w:t>4</w:t>
      </w:r>
      <w:r w:rsidRPr="00764F99">
        <w:rPr>
          <w:lang w:val="en-CA"/>
        </w:rPr>
        <w:t>)</w:t>
      </w:r>
      <w:bookmarkEnd w:id="2148"/>
      <w:bookmarkEnd w:id="2149"/>
      <w:bookmarkEnd w:id="2150"/>
      <w:bookmarkEnd w:id="2544"/>
      <w:bookmarkEnd w:id="2545"/>
      <w:bookmarkEnd w:id="2546"/>
    </w:p>
    <w:bookmarkEnd w:id="2151"/>
    <w:bookmarkEnd w:id="2152"/>
    <w:bookmarkEnd w:id="2153"/>
    <w:p w14:paraId="3EED7522" w14:textId="77777777" w:rsidR="002A6E61" w:rsidRPr="00764F99" w:rsidRDefault="002A6E61" w:rsidP="002A6E61">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844BC4B" w14:textId="77777777" w:rsidR="002A6E61" w:rsidRPr="00764F99" w:rsidRDefault="00F628A6" w:rsidP="00D57B62">
      <w:pPr>
        <w:pStyle w:val="berschrift9"/>
        <w:rPr>
          <w:sz w:val="24"/>
          <w:lang w:val="en-CA" w:eastAsia="de-DE"/>
        </w:rPr>
      </w:pPr>
      <w:hyperlink r:id="rId813"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w:t>
      </w:r>
      <w:proofErr w:type="spellStart"/>
      <w:r w:rsidR="002A6E61" w:rsidRPr="00764F99">
        <w:rPr>
          <w:sz w:val="24"/>
          <w:lang w:val="en-CA" w:eastAsia="de-DE"/>
        </w:rPr>
        <w:t>Teniou</w:t>
      </w:r>
      <w:proofErr w:type="spellEnd"/>
      <w:r w:rsidR="002A6E61" w:rsidRPr="00764F99">
        <w:rPr>
          <w:sz w:val="24"/>
          <w:lang w:val="en-CA" w:eastAsia="de-DE"/>
        </w:rPr>
        <w:t>, S. Wenger (Tencent)]</w:t>
      </w:r>
    </w:p>
    <w:p w14:paraId="282BC0AA" w14:textId="1DB0200E" w:rsidR="002A6E61" w:rsidRPr="00764F99" w:rsidRDefault="002A6E61" w:rsidP="007A223A">
      <w:pPr>
        <w:rPr>
          <w:lang w:val="en-CA"/>
        </w:rPr>
      </w:pPr>
    </w:p>
    <w:p w14:paraId="48AC27E6" w14:textId="77777777" w:rsidR="00F9125B" w:rsidRPr="00764F99" w:rsidRDefault="00F628A6" w:rsidP="00F9125B">
      <w:pPr>
        <w:pStyle w:val="berschrift9"/>
        <w:rPr>
          <w:sz w:val="24"/>
          <w:lang w:val="en-CA" w:eastAsia="de-DE"/>
        </w:rPr>
      </w:pPr>
      <w:hyperlink r:id="rId814" w:history="1">
        <w:r w:rsidR="00F9125B" w:rsidRPr="00764F99">
          <w:rPr>
            <w:color w:val="0000FF"/>
            <w:sz w:val="24"/>
            <w:u w:val="single"/>
            <w:lang w:val="en-CA" w:eastAsia="de-DE"/>
          </w:rPr>
          <w:t>JVET-AG0077</w:t>
        </w:r>
      </w:hyperlink>
      <w:r w:rsidR="00F9125B" w:rsidRPr="00764F99">
        <w:rPr>
          <w:sz w:val="24"/>
          <w:lang w:val="en-CA" w:eastAsia="de-DE"/>
        </w:rPr>
        <w:t xml:space="preserve"> AHG9: On Picture Modality Information [J. Gao, H.-B. Teo, C.-S. Lim, K. Abe, V. Drugeon (Panasonic)]</w:t>
      </w:r>
    </w:p>
    <w:p w14:paraId="0F8383D1" w14:textId="77777777" w:rsidR="00F9125B" w:rsidRPr="00764F99" w:rsidRDefault="00F9125B" w:rsidP="00F9125B">
      <w:pPr>
        <w:rPr>
          <w:lang w:val="en-CA"/>
        </w:rPr>
      </w:pPr>
    </w:p>
    <w:p w14:paraId="6040A04E" w14:textId="77777777" w:rsidR="00AF3B74" w:rsidRPr="00764F99" w:rsidRDefault="00F628A6" w:rsidP="00CD11E2">
      <w:pPr>
        <w:pStyle w:val="berschrift9"/>
        <w:rPr>
          <w:sz w:val="24"/>
          <w:lang w:val="en-CA" w:eastAsia="de-DE"/>
        </w:rPr>
      </w:pPr>
      <w:hyperlink r:id="rId815"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6D4DE46A" w14:textId="415C4880" w:rsidR="00AF3B74" w:rsidRPr="00764F99" w:rsidRDefault="00AF3B74" w:rsidP="007A223A">
      <w:pPr>
        <w:rPr>
          <w:lang w:val="en-CA"/>
        </w:rPr>
      </w:pPr>
    </w:p>
    <w:p w14:paraId="62F37AFB" w14:textId="77777777" w:rsidR="008909E6" w:rsidRPr="00764F99" w:rsidRDefault="00F628A6" w:rsidP="00CD11E2">
      <w:pPr>
        <w:pStyle w:val="berschrift9"/>
        <w:rPr>
          <w:sz w:val="24"/>
          <w:lang w:val="en-CA" w:eastAsia="de-DE"/>
        </w:rPr>
      </w:pPr>
      <w:hyperlink r:id="rId816"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w:t>
      </w:r>
      <w:proofErr w:type="spellStart"/>
      <w:r w:rsidR="008909E6" w:rsidRPr="00764F99">
        <w:rPr>
          <w:sz w:val="24"/>
          <w:lang w:val="en-CA" w:eastAsia="de-DE"/>
        </w:rPr>
        <w:t>Potetsianakis</w:t>
      </w:r>
      <w:proofErr w:type="spellEnd"/>
      <w:r w:rsidR="008909E6" w:rsidRPr="00764F99">
        <w:rPr>
          <w:sz w:val="24"/>
          <w:lang w:val="en-CA" w:eastAsia="de-DE"/>
        </w:rPr>
        <w:t xml:space="preserve">, E. Alexiou, R. </w:t>
      </w:r>
      <w:proofErr w:type="spellStart"/>
      <w:r w:rsidR="008909E6" w:rsidRPr="00764F99">
        <w:rPr>
          <w:sz w:val="24"/>
          <w:lang w:val="en-CA" w:eastAsia="de-DE"/>
        </w:rPr>
        <w:t>Ghaznavi-Youvalari</w:t>
      </w:r>
      <w:proofErr w:type="spellEnd"/>
      <w:r w:rsidR="008909E6" w:rsidRPr="00764F99">
        <w:rPr>
          <w:sz w:val="24"/>
          <w:lang w:val="en-CA" w:eastAsia="de-DE"/>
        </w:rPr>
        <w:t xml:space="preserve">, M. </w:t>
      </w:r>
      <w:proofErr w:type="spellStart"/>
      <w:r w:rsidR="008909E6" w:rsidRPr="00764F99">
        <w:rPr>
          <w:sz w:val="24"/>
          <w:lang w:val="en-CA" w:eastAsia="de-DE"/>
        </w:rPr>
        <w:t>Abdoli</w:t>
      </w:r>
      <w:proofErr w:type="spellEnd"/>
      <w:r w:rsidR="008909E6" w:rsidRPr="00764F99">
        <w:rPr>
          <w:sz w:val="24"/>
          <w:lang w:val="en-CA" w:eastAsia="de-DE"/>
        </w:rPr>
        <w:t xml:space="preserve">, M.-L. </w:t>
      </w:r>
      <w:proofErr w:type="spellStart"/>
      <w:r w:rsidR="008909E6" w:rsidRPr="00764F99">
        <w:rPr>
          <w:sz w:val="24"/>
          <w:lang w:val="en-CA" w:eastAsia="de-DE"/>
        </w:rPr>
        <w:t>Champel</w:t>
      </w:r>
      <w:proofErr w:type="spellEnd"/>
      <w:r w:rsidR="008909E6" w:rsidRPr="00764F99">
        <w:rPr>
          <w:sz w:val="24"/>
          <w:lang w:val="en-CA" w:eastAsia="de-DE"/>
        </w:rPr>
        <w:t xml:space="preserve"> (Xiaomi)]</w:t>
      </w:r>
    </w:p>
    <w:p w14:paraId="0C5639C9" w14:textId="42D29F93" w:rsidR="008909E6" w:rsidRPr="00764F99" w:rsidRDefault="008909E6" w:rsidP="007A223A">
      <w:pPr>
        <w:rPr>
          <w:lang w:val="en-CA"/>
        </w:rPr>
      </w:pPr>
    </w:p>
    <w:p w14:paraId="59B73795" w14:textId="096CDA9E" w:rsidR="00EF61CF" w:rsidRPr="00764F99" w:rsidRDefault="00DE54BB" w:rsidP="00430D17">
      <w:pPr>
        <w:pStyle w:val="berschrift1"/>
        <w:rPr>
          <w:lang w:val="en-CA"/>
        </w:rPr>
      </w:pPr>
      <w:r w:rsidRPr="00764F99">
        <w:rPr>
          <w:lang w:val="en-CA"/>
        </w:rPr>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w:t>
      </w:r>
      <w:proofErr w:type="spellStart"/>
      <w:r w:rsidR="00EF61CF" w:rsidRPr="00764F99">
        <w:rPr>
          <w:lang w:val="en-CA"/>
        </w:rPr>
        <w:t>BoG</w:t>
      </w:r>
      <w:proofErr w:type="spellEnd"/>
      <w:r w:rsidR="00EF61CF" w:rsidRPr="00764F99">
        <w:rPr>
          <w:lang w:val="en-CA"/>
        </w:rPr>
        <w:t xml:space="preserve"> </w:t>
      </w:r>
      <w:r w:rsidR="001171C4" w:rsidRPr="00764F99">
        <w:rPr>
          <w:lang w:val="en-CA"/>
        </w:rPr>
        <w:t>r</w:t>
      </w:r>
      <w:r w:rsidR="00EF61CF" w:rsidRPr="00764F99">
        <w:rPr>
          <w:lang w:val="en-CA"/>
        </w:rPr>
        <w:t>eports</w:t>
      </w:r>
      <w:bookmarkEnd w:id="1858"/>
      <w:bookmarkEnd w:id="1859"/>
      <w:r w:rsidR="00EA2B76" w:rsidRPr="00764F99">
        <w:rPr>
          <w:lang w:val="en-CA"/>
        </w:rPr>
        <w:t xml:space="preserve">, and </w:t>
      </w:r>
      <w:bookmarkEnd w:id="1860"/>
      <w:bookmarkEnd w:id="2137"/>
      <w:bookmarkEnd w:id="2138"/>
      <w:bookmarkEnd w:id="2139"/>
      <w:bookmarkEnd w:id="2140"/>
      <w:bookmarkEnd w:id="2141"/>
      <w:bookmarkEnd w:id="2142"/>
      <w:bookmarkEnd w:id="2143"/>
      <w:bookmarkEnd w:id="2144"/>
      <w:r w:rsidR="00912882" w:rsidRPr="00764F99">
        <w:rPr>
          <w:lang w:val="en-CA"/>
        </w:rPr>
        <w:t>liaison communications</w:t>
      </w:r>
      <w:bookmarkEnd w:id="2145"/>
    </w:p>
    <w:p w14:paraId="0161F312" w14:textId="3C60CBF5" w:rsidR="009F273C" w:rsidRPr="00764F99" w:rsidRDefault="00F0580B" w:rsidP="00430D17">
      <w:pPr>
        <w:pStyle w:val="berschrift2"/>
        <w:rPr>
          <w:lang w:val="en-CA"/>
        </w:rPr>
      </w:pPr>
      <w:bookmarkStart w:id="2547" w:name="_Ref77236272"/>
      <w:r w:rsidRPr="00764F99">
        <w:rPr>
          <w:lang w:val="en-CA"/>
        </w:rPr>
        <w:t>JVET p</w:t>
      </w:r>
      <w:r w:rsidR="00D730C4" w:rsidRPr="00764F99">
        <w:rPr>
          <w:lang w:val="en-CA"/>
        </w:rPr>
        <w:t>lenaries</w:t>
      </w:r>
      <w:bookmarkEnd w:id="2547"/>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proofErr w:type="spellStart"/>
      <w:r w:rsidR="007524CF" w:rsidRPr="00764F99">
        <w:rPr>
          <w:lang w:val="en-CA"/>
        </w:rPr>
        <w:t>XX</w:t>
      </w:r>
      <w:r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proofErr w:type="spellStart"/>
      <w:r w:rsidR="007524CF" w:rsidRPr="00764F99">
        <w:rPr>
          <w:lang w:val="en-CA"/>
        </w:rPr>
        <w:t>XX</w:t>
      </w:r>
      <w:r w:rsidR="00F30C9A" w:rsidRPr="00764F99">
        <w:rPr>
          <w:lang w:val="en-CA"/>
        </w:rPr>
        <w:t>day</w:t>
      </w:r>
      <w:proofErr w:type="spellEnd"/>
      <w:r w:rsidR="00F30C9A" w:rsidRPr="00764F99">
        <w:rPr>
          <w:lang w:val="en-CA"/>
        </w:rPr>
        <w:t xml:space="preserve">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t>
      </w:r>
      <w:proofErr w:type="gramStart"/>
      <w:r w:rsidRPr="00764F99">
        <w:rPr>
          <w:lang w:val="en-CA"/>
        </w:rPr>
        <w:t>Wednesday</w:t>
      </w:r>
      <w:proofErr w:type="gramEnd"/>
      <w:r w:rsidRPr="00764F99">
        <w:rPr>
          <w:lang w:val="en-CA"/>
        </w:rPr>
        <w:t xml:space="preserve">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proofErr w:type="gramStart"/>
      <w:r w:rsidRPr="00764F99">
        <w:rPr>
          <w:lang w:val="en-CA"/>
        </w:rPr>
        <w:t>was</w:t>
      </w:r>
      <w:proofErr w:type="gramEnd"/>
      <w:r w:rsidRPr="00764F99">
        <w:rPr>
          <w:lang w:val="en-CA"/>
        </w:rPr>
        <w:t xml:space="preserve"> reviewed at these information sharing sessions.</w:t>
      </w:r>
    </w:p>
    <w:p w14:paraId="30E42015" w14:textId="729DA5D8" w:rsidR="00703913" w:rsidRPr="00764F99" w:rsidRDefault="00703913" w:rsidP="0078080A">
      <w:pPr>
        <w:pStyle w:val="berschrift2"/>
        <w:rPr>
          <w:lang w:val="en-CA"/>
        </w:rPr>
      </w:pPr>
      <w:bookmarkStart w:id="2548" w:name="_Ref140572442"/>
      <w:r w:rsidRPr="00764F99">
        <w:rPr>
          <w:lang w:val="en-CA"/>
        </w:rPr>
        <w:t xml:space="preserve">Joint session </w:t>
      </w:r>
      <w:r w:rsidR="007524CF" w:rsidRPr="00764F99">
        <w:rPr>
          <w:lang w:val="en-CA"/>
        </w:rPr>
        <w:t>XXXX</w:t>
      </w:r>
      <w:r w:rsidRPr="00764F99">
        <w:rPr>
          <w:lang w:val="en-CA"/>
        </w:rPr>
        <w:t xml:space="preserve"> </w:t>
      </w:r>
      <w:proofErr w:type="spellStart"/>
      <w:r w:rsidR="007524CF" w:rsidRPr="00764F99">
        <w:rPr>
          <w:lang w:val="en-CA"/>
        </w:rPr>
        <w:t>XX</w:t>
      </w:r>
      <w:r w:rsidR="00405667"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on </w:t>
      </w:r>
      <w:r w:rsidR="007524CF" w:rsidRPr="00764F99">
        <w:rPr>
          <w:lang w:val="en-CA"/>
        </w:rPr>
        <w:t>XXXX</w:t>
      </w:r>
      <w:r w:rsidRPr="00764F99">
        <w:rPr>
          <w:lang w:val="en-CA"/>
        </w:rPr>
        <w:t xml:space="preserve">: WG </w:t>
      </w:r>
      <w:r w:rsidR="007524CF" w:rsidRPr="00764F99">
        <w:rPr>
          <w:lang w:val="en-CA"/>
        </w:rPr>
        <w:t>X</w:t>
      </w:r>
      <w:r w:rsidRPr="00764F99">
        <w:rPr>
          <w:lang w:val="en-CA"/>
        </w:rPr>
        <w:t xml:space="preserve"> </w:t>
      </w:r>
      <w:r w:rsidR="007524CF" w:rsidRPr="00764F99">
        <w:rPr>
          <w:lang w:val="en-CA"/>
        </w:rPr>
        <w:t>XXXX</w:t>
      </w:r>
      <w:r w:rsidRPr="00764F99">
        <w:rPr>
          <w:lang w:val="en-CA"/>
        </w:rPr>
        <w:t>, WG 5 / JVET, VCEG</w:t>
      </w:r>
    </w:p>
    <w:p w14:paraId="342C9B9B" w14:textId="0E346E82" w:rsidR="006732C4" w:rsidRPr="00764F99"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7524CF" w:rsidRPr="00764F99">
        <w:rPr>
          <w:lang w:val="en-CA"/>
        </w:rPr>
        <w:t>XXX</w:t>
      </w:r>
      <w:r w:rsidR="00483A64" w:rsidRPr="00764F99">
        <w:rPr>
          <w:lang w:val="en-CA"/>
        </w:rPr>
        <w:t>.</w:t>
      </w:r>
      <w:r w:rsidRPr="00764F99">
        <w:rPr>
          <w:lang w:val="en-CA"/>
        </w:rPr>
        <w:t>)</w:t>
      </w:r>
    </w:p>
    <w:p w14:paraId="501A1C50" w14:textId="36874D9A" w:rsidR="00703913" w:rsidRPr="00764F99" w:rsidRDefault="00483A64" w:rsidP="00DB2C48">
      <w:pPr>
        <w:rPr>
          <w:lang w:val="en-CA"/>
        </w:rPr>
      </w:pPr>
      <w:r w:rsidRPr="00764F99">
        <w:rPr>
          <w:lang w:val="en-CA"/>
        </w:rPr>
        <w:t>Session e</w:t>
      </w:r>
      <w:r w:rsidR="00703913" w:rsidRPr="00764F99">
        <w:rPr>
          <w:lang w:val="en-CA"/>
        </w:rPr>
        <w:t xml:space="preserve">nded </w:t>
      </w:r>
      <w:proofErr w:type="gramStart"/>
      <w:r w:rsidR="000F2060" w:rsidRPr="00764F99">
        <w:rPr>
          <w:lang w:val="en-CA"/>
        </w:rPr>
        <w:t>XX</w:t>
      </w:r>
      <w:r w:rsidR="00703913" w:rsidRPr="00764F99">
        <w:rPr>
          <w:lang w:val="en-CA"/>
        </w:rPr>
        <w:t>:</w:t>
      </w:r>
      <w:r w:rsidR="000F2060" w:rsidRPr="00764F99">
        <w:rPr>
          <w:lang w:val="en-CA"/>
        </w:rPr>
        <w:t>XX</w:t>
      </w:r>
      <w:r w:rsidR="00703913" w:rsidRPr="00764F99">
        <w:rPr>
          <w:lang w:val="en-CA"/>
        </w:rPr>
        <w:t>.</w:t>
      </w:r>
      <w:proofErr w:type="gramEnd"/>
    </w:p>
    <w:p w14:paraId="02C12200" w14:textId="2014A04E" w:rsidR="002000E9" w:rsidRPr="00764F99" w:rsidRDefault="002000E9" w:rsidP="002000E9">
      <w:pPr>
        <w:pStyle w:val="berschrift2"/>
        <w:rPr>
          <w:lang w:val="en-CA"/>
        </w:rPr>
      </w:pPr>
      <w:bookmarkStart w:id="2549" w:name="_Ref21771549"/>
      <w:bookmarkStart w:id="2550" w:name="_Ref63953377"/>
      <w:bookmarkEnd w:id="2548"/>
      <w:proofErr w:type="spellStart"/>
      <w:r w:rsidRPr="00764F99">
        <w:rPr>
          <w:lang w:val="en-CA"/>
        </w:rPr>
        <w:t>BoGs</w:t>
      </w:r>
      <w:proofErr w:type="spellEnd"/>
      <w:r w:rsidRPr="00764F99">
        <w:rPr>
          <w:lang w:val="en-CA"/>
        </w:rPr>
        <w:t xml:space="preserve"> (</w:t>
      </w:r>
      <w:r w:rsidR="008D5C24" w:rsidRPr="00764F99">
        <w:rPr>
          <w:lang w:val="en-CA"/>
        </w:rPr>
        <w:t>1</w:t>
      </w:r>
      <w:r w:rsidRPr="00764F99">
        <w:rPr>
          <w:lang w:val="en-CA"/>
        </w:rPr>
        <w:t>)</w:t>
      </w:r>
      <w:bookmarkEnd w:id="2549"/>
    </w:p>
    <w:p w14:paraId="1B048074" w14:textId="7A4D54C1" w:rsidR="00284FF9" w:rsidRPr="00764F9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36572A9E" w14:textId="66438A47" w:rsidR="00912882" w:rsidRPr="00764F99" w:rsidRDefault="00912882" w:rsidP="00430D17">
      <w:pPr>
        <w:pStyle w:val="berschrift2"/>
        <w:rPr>
          <w:lang w:val="en-CA"/>
        </w:rPr>
      </w:pPr>
      <w:r w:rsidRPr="00764F99">
        <w:rPr>
          <w:lang w:val="en-CA"/>
        </w:rPr>
        <w:t>Liaison communications</w:t>
      </w:r>
      <w:bookmarkEnd w:id="2550"/>
      <w:r w:rsidR="00D0512B" w:rsidRPr="00764F99">
        <w:rPr>
          <w:lang w:val="en-CA"/>
        </w:rPr>
        <w:t xml:space="preserve"> (</w:t>
      </w:r>
      <w:r w:rsidR="008D5C24" w:rsidRPr="00764F99">
        <w:rPr>
          <w:lang w:val="en-CA"/>
        </w:rPr>
        <w:t>2</w:t>
      </w:r>
      <w:r w:rsidR="00D0512B" w:rsidRPr="00764F99">
        <w:rPr>
          <w:lang w:val="en-CA"/>
        </w:rPr>
        <w:t>)</w:t>
      </w:r>
    </w:p>
    <w:p w14:paraId="6739AF61" w14:textId="52B0C02A" w:rsidR="00825C56" w:rsidRPr="00764F99" w:rsidRDefault="000F2060" w:rsidP="00395C48">
      <w:pPr>
        <w:rPr>
          <w:lang w:val="en-CA"/>
        </w:rPr>
      </w:pPr>
      <w:r w:rsidRPr="00764F99">
        <w:rPr>
          <w:lang w:val="en-CA"/>
        </w:rPr>
        <w:t>XXXX</w:t>
      </w:r>
      <w:r w:rsidR="0065380E" w:rsidRPr="00764F99">
        <w:rPr>
          <w:lang w:val="en-CA"/>
        </w:rPr>
        <w:t xml:space="preserve"> liaison </w:t>
      </w:r>
      <w:proofErr w:type="spellStart"/>
      <w:r w:rsidRPr="00764F99">
        <w:rPr>
          <w:lang w:val="en-CA"/>
        </w:rPr>
        <w:t>mxxxx</w:t>
      </w:r>
      <w:proofErr w:type="spellEnd"/>
      <w:r w:rsidRPr="00764F99">
        <w:rPr>
          <w:lang w:val="en-CA"/>
        </w:rPr>
        <w:t xml:space="preserve"> </w:t>
      </w:r>
      <w:r w:rsidR="00825C56" w:rsidRPr="00764F99">
        <w:rPr>
          <w:lang w:val="en-CA"/>
        </w:rPr>
        <w:t>provided</w:t>
      </w:r>
      <w:r w:rsidR="00395C48" w:rsidRPr="00764F99">
        <w:rPr>
          <w:lang w:val="en-CA"/>
        </w:rPr>
        <w:t xml:space="preserve"> </w:t>
      </w:r>
      <w:r w:rsidRPr="00764F99">
        <w:rPr>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1B181173" w:rsidR="004678A7" w:rsidRPr="00764F99" w:rsidRDefault="00431A60" w:rsidP="00E50A9C">
      <w:pPr>
        <w:rPr>
          <w:lang w:val="en-CA"/>
        </w:rPr>
      </w:pPr>
      <w:r w:rsidRPr="00764F99">
        <w:rPr>
          <w:lang w:val="en-CA"/>
        </w:rPr>
        <w:t>The l</w:t>
      </w:r>
      <w:r w:rsidR="00123E56" w:rsidRPr="00764F99">
        <w:rPr>
          <w:lang w:val="en-CA"/>
        </w:rPr>
        <w:t>iaison responses were</w:t>
      </w:r>
      <w:r w:rsidR="00636B27" w:rsidRPr="00764F99">
        <w:rPr>
          <w:lang w:val="en-CA"/>
        </w:rPr>
        <w:t xml:space="preserve"> reviewed in JVET on </w:t>
      </w:r>
      <w:proofErr w:type="spellStart"/>
      <w:r w:rsidR="000F2060" w:rsidRPr="00764F99">
        <w:rPr>
          <w:lang w:val="en-CA"/>
        </w:rPr>
        <w:t>XX</w:t>
      </w:r>
      <w:r w:rsidR="008D5C24" w:rsidRPr="00764F99">
        <w:rPr>
          <w:lang w:val="en-CA"/>
        </w:rPr>
        <w:t>day</w:t>
      </w:r>
      <w:proofErr w:type="spellEnd"/>
      <w:r w:rsidR="008D5C24"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0F2060" w:rsidRPr="00764F99">
        <w:rPr>
          <w:lang w:val="en-CA"/>
        </w:rPr>
        <w:t>XXXX</w:t>
      </w:r>
      <w:r w:rsidR="00123E56" w:rsidRPr="00764F99">
        <w:rPr>
          <w:lang w:val="en-CA"/>
        </w:rPr>
        <w:t>-</w:t>
      </w:r>
      <w:r w:rsidR="000F2060" w:rsidRPr="00764F99">
        <w:rPr>
          <w:lang w:val="en-CA"/>
        </w:rPr>
        <w:t>XXXX</w:t>
      </w:r>
      <w:r w:rsidR="00636B27" w:rsidRPr="00764F99">
        <w:rPr>
          <w:lang w:val="en-CA"/>
        </w:rPr>
        <w:t xml:space="preserve">. </w:t>
      </w:r>
      <w:r w:rsidR="00A76178" w:rsidRPr="00764F99">
        <w:rPr>
          <w:lang w:val="en-CA"/>
        </w:rPr>
        <w:t xml:space="preserve">The draft </w:t>
      </w:r>
      <w:r w:rsidR="00123E56" w:rsidRPr="00764F99">
        <w:rPr>
          <w:lang w:val="en-CA"/>
        </w:rPr>
        <w:t xml:space="preserve">replies were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proofErr w:type="spellStart"/>
      <w:r w:rsidR="000F2060" w:rsidRPr="00764F99">
        <w:rPr>
          <w:lang w:val="en-CA"/>
        </w:rPr>
        <w:t>XX</w:t>
      </w:r>
      <w:r w:rsidR="00A76178" w:rsidRPr="00764F99">
        <w:rPr>
          <w:lang w:val="en-CA"/>
        </w:rPr>
        <w:t>day</w:t>
      </w:r>
      <w:proofErr w:type="spellEnd"/>
      <w:r w:rsidR="00A76178"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0F2060" w:rsidRPr="00764F99">
        <w:rPr>
          <w:lang w:val="en-CA"/>
        </w:rPr>
        <w:t>XXXX</w:t>
      </w:r>
      <w:r w:rsidR="00636B27" w:rsidRPr="00764F99">
        <w:rPr>
          <w:lang w:val="en-CA"/>
        </w:rPr>
        <w:t>.</w:t>
      </w:r>
    </w:p>
    <w:p w14:paraId="6A02F916" w14:textId="196ED938" w:rsidR="00543889" w:rsidRPr="00764F99" w:rsidRDefault="00CF1C05" w:rsidP="00430D17">
      <w:pPr>
        <w:pStyle w:val="berschrift1"/>
        <w:rPr>
          <w:lang w:val="en-CA"/>
        </w:rPr>
      </w:pPr>
      <w:bookmarkStart w:id="2551" w:name="_Ref354594526"/>
      <w:r w:rsidRPr="00764F99">
        <w:rPr>
          <w:lang w:val="en-CA"/>
        </w:rPr>
        <w:t>P</w:t>
      </w:r>
      <w:r w:rsidR="00D936E9" w:rsidRPr="00764F99">
        <w:rPr>
          <w:lang w:val="en-CA"/>
        </w:rPr>
        <w:t>roject planning</w:t>
      </w:r>
      <w:bookmarkEnd w:id="2551"/>
    </w:p>
    <w:p w14:paraId="4619047B" w14:textId="42414BCD" w:rsidR="00E015BB" w:rsidRPr="00764F99" w:rsidRDefault="00E015BB" w:rsidP="00430D17">
      <w:pPr>
        <w:pStyle w:val="berschrift2"/>
        <w:rPr>
          <w:lang w:val="en-CA"/>
        </w:rPr>
      </w:pPr>
      <w:bookmarkStart w:id="2552" w:name="_Ref472668843"/>
      <w:bookmarkStart w:id="2553"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 xml:space="preserve">potentially the reduced-complexity intra prediction, and an update </w:t>
      </w:r>
      <w:proofErr w:type="spellStart"/>
      <w:r w:rsidR="00B91DF4" w:rsidRPr="00764F99">
        <w:rPr>
          <w:lang w:val="en-CA"/>
        </w:rPr>
        <w:t>of</w:t>
      </w:r>
      <w:r w:rsidR="00093867" w:rsidRPr="00764F99">
        <w:rPr>
          <w:lang w:val="en-CA"/>
        </w:rPr>
        <w:t>HOP</w:t>
      </w:r>
      <w:proofErr w:type="spellEnd"/>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2552"/>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77777777"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2553"/>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77777777" w:rsidR="009800A6" w:rsidRPr="00764F99" w:rsidRDefault="00244CDE" w:rsidP="00430D17">
      <w:pPr>
        <w:pStyle w:val="berschrift2"/>
        <w:rPr>
          <w:lang w:val="en-CA"/>
        </w:rPr>
      </w:pPr>
      <w:bookmarkStart w:id="2554" w:name="_Ref143073098"/>
      <w:r w:rsidRPr="00764F99">
        <w:rPr>
          <w:lang w:val="en-CA"/>
        </w:rPr>
        <w:t>Plans for improved efficiency and contribution consideration</w:t>
      </w:r>
      <w:bookmarkEnd w:id="2554"/>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77777777" w:rsidR="00543889" w:rsidRPr="00764F99" w:rsidRDefault="00543889" w:rsidP="00430D17">
      <w:pPr>
        <w:pStyle w:val="berschrift2"/>
        <w:rPr>
          <w:lang w:val="en-CA"/>
        </w:rPr>
      </w:pPr>
      <w:bookmarkStart w:id="2555" w:name="_Ref411907584"/>
      <w:r w:rsidRPr="00764F99">
        <w:rPr>
          <w:lang w:val="en-CA"/>
        </w:rPr>
        <w:t xml:space="preserve">General issues for </w:t>
      </w:r>
      <w:r w:rsidR="00004C2E" w:rsidRPr="00764F99">
        <w:rPr>
          <w:lang w:val="en-CA"/>
        </w:rPr>
        <w:t>e</w:t>
      </w:r>
      <w:r w:rsidR="00CB6F74" w:rsidRPr="00764F99">
        <w:rPr>
          <w:lang w:val="en-CA"/>
        </w:rPr>
        <w:t>xperiments</w:t>
      </w:r>
      <w:bookmarkEnd w:id="2555"/>
    </w:p>
    <w:p w14:paraId="5138B3E1" w14:textId="7609B9BE" w:rsidR="003258F9" w:rsidRPr="00764F99" w:rsidRDefault="00E95ACB" w:rsidP="00430D17">
      <w:pPr>
        <w:rPr>
          <w:lang w:val="en-CA"/>
        </w:rPr>
      </w:pPr>
      <w:bookmarkStart w:id="2556"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proofErr w:type="spellStart"/>
      <w:r w:rsidR="00AB2062" w:rsidRPr="00764F99">
        <w:rPr>
          <w:lang w:val="en-CA"/>
        </w:rPr>
        <w:t>C</w:t>
      </w:r>
      <w:r w:rsidRPr="00764F99">
        <w:rPr>
          <w:lang w:val="en-CA"/>
        </w:rPr>
        <w:t>EX.a</w:t>
      </w:r>
      <w:proofErr w:type="spellEnd"/>
      <w:r w:rsidRPr="00764F99">
        <w:rPr>
          <w:lang w:val="en-CA"/>
        </w:rPr>
        <w:t xml:space="preserve">, </w:t>
      </w:r>
      <w:proofErr w:type="spellStart"/>
      <w:r w:rsidR="00AB2062" w:rsidRPr="00764F99">
        <w:rPr>
          <w:lang w:val="en-CA"/>
        </w:rPr>
        <w:t>C</w:t>
      </w:r>
      <w:r w:rsidRPr="00764F99">
        <w:rPr>
          <w:lang w:val="en-CA"/>
        </w:rPr>
        <w:t>EX.b</w:t>
      </w:r>
      <w:proofErr w:type="spellEnd"/>
      <w:r w:rsidRPr="00764F99">
        <w:rPr>
          <w:lang w:val="en-CA"/>
        </w:rPr>
        <w:t xml:space="preserve">,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w:t>
      </w:r>
      <w:proofErr w:type="gramStart"/>
      <w:r w:rsidRPr="00764F99">
        <w:rPr>
          <w:lang w:val="en-CA"/>
        </w:rPr>
        <w:t>e.g.</w:t>
      </w:r>
      <w:proofErr w:type="gramEnd"/>
      <w:r w:rsidRPr="00764F99">
        <w:rPr>
          <w:lang w:val="en-CA"/>
        </w:rPr>
        <w:t xml:space="preserve">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F628A6" w:rsidP="00430D17">
      <w:pPr>
        <w:rPr>
          <w:lang w:val="en-CA"/>
        </w:rPr>
      </w:pPr>
      <w:hyperlink r:id="rId817"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F628A6" w:rsidP="00430D17">
      <w:pPr>
        <w:rPr>
          <w:lang w:val="en-CA"/>
        </w:rPr>
      </w:pPr>
      <w:hyperlink r:id="rId818"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CE reflector, with subject lines prefixed by “[</w:t>
      </w:r>
      <w:proofErr w:type="spellStart"/>
      <w:r w:rsidRPr="00764F99">
        <w:rPr>
          <w:lang w:val="en-CA"/>
        </w:rPr>
        <w:t>CEx</w:t>
      </w:r>
      <w:proofErr w:type="spellEnd"/>
      <w:proofErr w:type="gramStart"/>
      <w:r w:rsidRPr="00764F99">
        <w:rPr>
          <w:lang w:val="en-CA"/>
        </w:rPr>
        <w:t>: ]</w:t>
      </w:r>
      <w:proofErr w:type="gramEnd"/>
      <w:r w:rsidRPr="00764F99">
        <w:rPr>
          <w:lang w:val="en-CA"/>
        </w:rPr>
        <w:t xml:space="preserve">”,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2557" w:name="_Hlk526339005"/>
      <w:r w:rsidR="00CA527F" w:rsidRPr="00764F99">
        <w:rPr>
          <w:lang w:val="en-CA"/>
        </w:rPr>
        <w:t xml:space="preserve">the </w:t>
      </w:r>
      <w:r w:rsidR="00D160CE" w:rsidRPr="00764F99">
        <w:rPr>
          <w:lang w:val="en-CA"/>
        </w:rPr>
        <w:t xml:space="preserve">VTM </w:t>
      </w:r>
      <w:bookmarkEnd w:id="2557"/>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2558" w:name="_Hlk531872973"/>
      <w:r w:rsidRPr="00764F99">
        <w:rPr>
          <w:lang w:val="en-CA"/>
        </w:rPr>
        <w:t>software version tag</w:t>
      </w:r>
      <w:bookmarkEnd w:id="2558"/>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 xml:space="preserve">given </w:t>
      </w:r>
      <w:proofErr w:type="spellStart"/>
      <w:r w:rsidR="004901D8" w:rsidRPr="00764F99">
        <w:rPr>
          <w:lang w:val="en-CA"/>
        </w:rPr>
        <w:t>tradeoffs</w:t>
      </w:r>
      <w:proofErr w:type="spellEnd"/>
      <w:r w:rsidR="004901D8" w:rsidRPr="00764F99">
        <w:rPr>
          <w:lang w:val="en-CA"/>
        </w:rPr>
        <w:t>.</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2559"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2560" w:name="_Hlk3399079"/>
      <w:bookmarkEnd w:id="2559"/>
      <w:r w:rsidRPr="00764F99">
        <w:rPr>
          <w:lang w:val="en-CA"/>
        </w:rPr>
        <w:t>should not be considered for adoption</w:t>
      </w:r>
      <w:bookmarkEnd w:id="2560"/>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2561" w:name="_Ref354594530"/>
      <w:bookmarkStart w:id="2562" w:name="_Ref330498123"/>
      <w:bookmarkStart w:id="2563" w:name="_Ref451632559"/>
      <w:bookmarkEnd w:id="2556"/>
      <w:r w:rsidRPr="00764F99">
        <w:rPr>
          <w:lang w:val="en-CA"/>
        </w:rPr>
        <w:t>Establishment of ad hoc groups</w:t>
      </w:r>
      <w:bookmarkEnd w:id="2561"/>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819"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2564"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proofErr w:type="spellStart"/>
      <w:r w:rsidR="000F2060" w:rsidRPr="00764F99">
        <w:rPr>
          <w:lang w:val="en-CA"/>
        </w:rPr>
        <w:t>XX</w:t>
      </w:r>
      <w:r w:rsidR="00700C53" w:rsidRPr="00764F99">
        <w:rPr>
          <w:lang w:val="en-CA"/>
        </w:rPr>
        <w:t>day</w:t>
      </w:r>
      <w:proofErr w:type="spellEnd"/>
      <w:r w:rsidR="00700C53" w:rsidRPr="00764F99">
        <w:rPr>
          <w:lang w:val="en-CA"/>
        </w:rPr>
        <w:t xml:space="preserve">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2565" w:name="_Hlk148703647"/>
            <w:bookmarkStart w:id="2566"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820"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2567"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2567"/>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821"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 xml:space="preserve">Coordinate with the test model software development </w:t>
            </w:r>
            <w:proofErr w:type="spellStart"/>
            <w:r w:rsidRPr="00764F99">
              <w:rPr>
                <w:lang w:val="en-CA"/>
              </w:rPr>
              <w:t>AhG</w:t>
            </w:r>
            <w:proofErr w:type="spellEnd"/>
            <w:r w:rsidRPr="00764F99">
              <w:rPr>
                <w:lang w:val="en-CA"/>
              </w:rPr>
              <w:t xml:space="preserve">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w:t>
            </w:r>
            <w:proofErr w:type="spellStart"/>
            <w:r w:rsidRPr="00764F99">
              <w:rPr>
                <w:lang w:val="en-CA"/>
              </w:rPr>
              <w:t>Rosewarne</w:t>
            </w:r>
            <w:proofErr w:type="spellEnd"/>
            <w:r w:rsidRPr="00764F99">
              <w:rPr>
                <w:lang w:val="en-CA"/>
              </w:rPr>
              <w:t xml:space="preserve"> (co-chairs), F. </w:t>
            </w:r>
            <w:proofErr w:type="spellStart"/>
            <w:r w:rsidRPr="00764F99">
              <w:rPr>
                <w:lang w:val="en-CA"/>
              </w:rPr>
              <w:t>Bossen</w:t>
            </w:r>
            <w:proofErr w:type="spellEnd"/>
            <w:r w:rsidRPr="00764F99">
              <w:rPr>
                <w:lang w:val="en-CA"/>
              </w:rPr>
              <w:t>,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2568" w:name="_Hlk133588065"/>
            <w:bookmarkEnd w:id="2565"/>
            <w:r w:rsidRPr="00764F99">
              <w:rPr>
                <w:b/>
                <w:lang w:val="en-CA"/>
              </w:rPr>
              <w:t>Test model software development (AHG3)</w:t>
            </w:r>
          </w:p>
          <w:p w14:paraId="2C077876" w14:textId="77777777" w:rsidR="008E6168" w:rsidRPr="00764F99" w:rsidRDefault="008E6168" w:rsidP="008E6168">
            <w:pPr>
              <w:ind w:left="360"/>
              <w:rPr>
                <w:lang w:val="en-CA"/>
              </w:rPr>
            </w:pPr>
            <w:r w:rsidRPr="00764F99">
              <w:rPr>
                <w:lang w:val="en-CA"/>
              </w:rPr>
              <w:t>(</w:t>
            </w:r>
            <w:hyperlink r:id="rId822"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 xml:space="preserve">Coordinate development of test models (VTM, HM, SCM, SHM, HTM, MFC, MFCD, JM, JSVM, JMVM, 3DV-ATM, 360Lib, and </w:t>
            </w:r>
            <w:proofErr w:type="spellStart"/>
            <w:r w:rsidRPr="00764F99">
              <w:rPr>
                <w:lang w:val="en-CA"/>
              </w:rPr>
              <w:t>HDRTools</w:t>
            </w:r>
            <w:proofErr w:type="spellEnd"/>
            <w:r w:rsidRPr="00764F99">
              <w:rPr>
                <w:lang w:val="en-CA"/>
              </w:rPr>
              <w:t>)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w:t>
            </w:r>
            <w:proofErr w:type="spellStart"/>
            <w:r w:rsidR="00116C3C" w:rsidRPr="00764F99">
              <w:rPr>
                <w:lang w:val="en-CA"/>
              </w:rPr>
              <w:t>TuC</w:t>
            </w:r>
            <w:proofErr w:type="spellEnd"/>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w:t>
            </w:r>
            <w:proofErr w:type="spellStart"/>
            <w:r w:rsidRPr="00764F99">
              <w:rPr>
                <w:lang w:val="en-CA"/>
              </w:rPr>
              <w:t>Bossen</w:t>
            </w:r>
            <w:proofErr w:type="spellEnd"/>
            <w:r w:rsidRPr="00764F99">
              <w:rPr>
                <w:lang w:val="en-CA"/>
              </w:rPr>
              <w:t>,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2568"/>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t>Test material and visual assessment (AHG4)</w:t>
            </w:r>
          </w:p>
          <w:p w14:paraId="5F5A65D9" w14:textId="77777777" w:rsidR="008E6168" w:rsidRPr="00764F99" w:rsidRDefault="008E6168" w:rsidP="008E6168">
            <w:pPr>
              <w:ind w:left="360"/>
              <w:rPr>
                <w:lang w:val="en-CA"/>
              </w:rPr>
            </w:pPr>
            <w:r w:rsidRPr="00764F99">
              <w:rPr>
                <w:lang w:val="en-CA"/>
              </w:rPr>
              <w:t>(</w:t>
            </w:r>
            <w:hyperlink r:id="rId823"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 xml:space="preserve">Coordinate with AG 5 in studying and developing further methods of subjective quality evaluation, </w:t>
            </w:r>
            <w:proofErr w:type="gramStart"/>
            <w:r w:rsidRPr="00764F99">
              <w:rPr>
                <w:lang w:val="en-CA"/>
              </w:rPr>
              <w:t>e.g.</w:t>
            </w:r>
            <w:proofErr w:type="gramEnd"/>
            <w:r w:rsidRPr="00764F99">
              <w:rPr>
                <w:lang w:val="en-CA"/>
              </w:rPr>
              <w:t xml:space="preserve">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V. </w:t>
            </w:r>
            <w:proofErr w:type="spellStart"/>
            <w:r w:rsidRPr="00764F99">
              <w:rPr>
                <w:lang w:val="en-CA" w:eastAsia="de-DE"/>
              </w:rPr>
              <w:t>Baroncini</w:t>
            </w:r>
            <w:proofErr w:type="spellEnd"/>
            <w:r w:rsidRPr="00764F99">
              <w:rPr>
                <w:lang w:val="en-CA" w:eastAsia="de-DE"/>
              </w:rPr>
              <w:t xml:space="preserve">,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t>Conformance testing (AHG5)</w:t>
            </w:r>
          </w:p>
          <w:p w14:paraId="6F1F1A2E" w14:textId="77777777" w:rsidR="008E6168" w:rsidRPr="00764F99" w:rsidRDefault="008E6168" w:rsidP="008E6168">
            <w:pPr>
              <w:ind w:left="360"/>
              <w:rPr>
                <w:lang w:val="en-CA"/>
              </w:rPr>
            </w:pPr>
            <w:r w:rsidRPr="00764F99">
              <w:rPr>
                <w:lang w:val="en-CA"/>
              </w:rPr>
              <w:t>(</w:t>
            </w:r>
            <w:hyperlink r:id="rId824"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F. </w:t>
            </w:r>
            <w:proofErr w:type="spellStart"/>
            <w:r w:rsidRPr="00764F99">
              <w:rPr>
                <w:lang w:val="en-CA"/>
              </w:rPr>
              <w:t>Bossen</w:t>
            </w:r>
            <w:proofErr w:type="spellEnd"/>
            <w:r w:rsidRPr="00764F99">
              <w:rPr>
                <w:lang w:val="en-CA"/>
              </w:rPr>
              <w:t xml:space="preserve">, K. Kawamura, </w:t>
            </w:r>
            <w:r w:rsidR="00A518C1" w:rsidRPr="00764F99">
              <w:rPr>
                <w:lang w:val="en-CA"/>
              </w:rPr>
              <w:t xml:space="preserve">P. de Lagrange, </w:t>
            </w:r>
            <w:r w:rsidRPr="00764F99">
              <w:rPr>
                <w:lang w:val="en-CA"/>
              </w:rPr>
              <w:t>T. </w:t>
            </w:r>
            <w:proofErr w:type="spellStart"/>
            <w:r w:rsidRPr="00764F99">
              <w:rPr>
                <w:lang w:val="en-CA"/>
              </w:rPr>
              <w:t>Ikai</w:t>
            </w:r>
            <w:proofErr w:type="spellEnd"/>
            <w:r w:rsidRPr="00764F99">
              <w:rPr>
                <w:lang w:val="en-CA"/>
              </w:rPr>
              <w:t xml:space="preserve">, S. Iwamura, H.-J. </w:t>
            </w:r>
            <w:proofErr w:type="spellStart"/>
            <w:r w:rsidRPr="00764F99">
              <w:rPr>
                <w:lang w:val="en-CA"/>
              </w:rPr>
              <w:t>Jhu</w:t>
            </w:r>
            <w:proofErr w:type="spellEnd"/>
            <w:r w:rsidRPr="00764F99">
              <w:rPr>
                <w:lang w:val="en-CA"/>
              </w:rPr>
              <w:t xml:space="preserve">, </w:t>
            </w:r>
            <w:r w:rsidR="00A518C1" w:rsidRPr="00764F99">
              <w:rPr>
                <w:lang w:val="en-CA"/>
              </w:rPr>
              <w:t xml:space="preserve">S. </w:t>
            </w:r>
            <w:proofErr w:type="spellStart"/>
            <w:r w:rsidR="00A518C1" w:rsidRPr="00764F99">
              <w:rPr>
                <w:lang w:val="en-CA"/>
              </w:rPr>
              <w:t>Paluri</w:t>
            </w:r>
            <w:proofErr w:type="spellEnd"/>
            <w:r w:rsidR="00A518C1" w:rsidRPr="00764F99">
              <w:rPr>
                <w:lang w:val="en-CA"/>
              </w:rPr>
              <w:t xml:space="preserve">,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825"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w:t>
            </w:r>
            <w:proofErr w:type="spellStart"/>
            <w:r w:rsidR="00A518C1" w:rsidRPr="00764F99">
              <w:rPr>
                <w:lang w:val="en-CA"/>
              </w:rPr>
              <w:t>Chernyak</w:t>
            </w:r>
            <w:proofErr w:type="spellEnd"/>
            <w:r w:rsidR="00A518C1" w:rsidRPr="00764F99">
              <w:rPr>
                <w:lang w:val="en-CA"/>
              </w:rPr>
              <w:t xml:space="preserve">, </w:t>
            </w:r>
            <w:r w:rsidRPr="00764F99">
              <w:rPr>
                <w:lang w:val="en-CA"/>
              </w:rPr>
              <w:t>F. Le </w:t>
            </w:r>
            <w:proofErr w:type="spellStart"/>
            <w:r w:rsidRPr="00764F99">
              <w:rPr>
                <w:lang w:val="en-CA"/>
              </w:rPr>
              <w:t>Léannec</w:t>
            </w:r>
            <w:proofErr w:type="spellEnd"/>
            <w:r w:rsidRPr="00764F99">
              <w:rPr>
                <w:lang w:val="en-CA"/>
              </w:rPr>
              <w:t>,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t>ECM tool assessment (AHG7)</w:t>
            </w:r>
          </w:p>
          <w:p w14:paraId="06630D59" w14:textId="77777777" w:rsidR="008E6168" w:rsidRPr="00764F99" w:rsidRDefault="008E6168" w:rsidP="008E6168">
            <w:pPr>
              <w:ind w:left="360"/>
              <w:rPr>
                <w:lang w:val="en-CA"/>
              </w:rPr>
            </w:pPr>
            <w:r w:rsidRPr="00764F99">
              <w:rPr>
                <w:lang w:val="en-CA"/>
              </w:rPr>
              <w:t>(</w:t>
            </w:r>
            <w:hyperlink r:id="rId826"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w:t>
            </w:r>
            <w:proofErr w:type="gramStart"/>
            <w:r w:rsidR="00C622F2" w:rsidRPr="00764F99">
              <w:rPr>
                <w:lang w:val="en-CA"/>
              </w:rPr>
              <w:t xml:space="preserve">of  </w:t>
            </w:r>
            <w:r w:rsidRPr="00764F99">
              <w:rPr>
                <w:lang w:val="en-CA"/>
              </w:rPr>
              <w:t>non</w:t>
            </w:r>
            <w:proofErr w:type="gramEnd"/>
            <w:r w:rsidRPr="00764F99">
              <w:rPr>
                <w:lang w:val="en-CA"/>
              </w:rPr>
              <w:t>-CTC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 xml:space="preserve">ois, H.-J. </w:t>
            </w:r>
            <w:proofErr w:type="spellStart"/>
            <w:r w:rsidRPr="00764F99">
              <w:rPr>
                <w:lang w:val="en-CA"/>
              </w:rPr>
              <w:t>Jhu</w:t>
            </w:r>
            <w:proofErr w:type="spellEnd"/>
            <w:r w:rsidRPr="00764F99">
              <w:rPr>
                <w:lang w:val="en-CA"/>
              </w:rPr>
              <w:t>,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827"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lang w:val="en-CA"/>
              </w:rPr>
            </w:pPr>
            <w:r w:rsidRPr="00764F99">
              <w:rPr>
                <w:color w:val="000000"/>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lang w:val="en-CA"/>
              </w:rPr>
            </w:pPr>
            <w:r w:rsidRPr="00764F99">
              <w:rPr>
                <w:color w:val="000000"/>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lang w:val="en-CA"/>
              </w:rPr>
            </w:pPr>
            <w:r w:rsidRPr="00764F99">
              <w:rPr>
                <w:color w:val="000000"/>
                <w:lang w:val="en-CA"/>
              </w:rPr>
              <w:t>Generate anchors according to the common test conditions JVET-</w:t>
            </w:r>
            <w:r w:rsidR="00A05025" w:rsidRPr="00764F99">
              <w:rPr>
                <w:color w:val="000000"/>
                <w:lang w:val="en-CA"/>
              </w:rPr>
              <w:t>AF2031</w:t>
            </w:r>
            <w:r w:rsidRPr="00764F99">
              <w:rPr>
                <w:color w:val="000000"/>
                <w:lang w:val="en-CA"/>
              </w:rPr>
              <w:t>.</w:t>
            </w:r>
          </w:p>
          <w:p w14:paraId="7F9F3719" w14:textId="731B265A" w:rsidR="008E6168" w:rsidRPr="00764F99" w:rsidRDefault="008E6168" w:rsidP="00441641">
            <w:pPr>
              <w:numPr>
                <w:ilvl w:val="0"/>
                <w:numId w:val="36"/>
              </w:numPr>
              <w:rPr>
                <w:color w:val="000000"/>
                <w:lang w:val="en-CA"/>
              </w:rPr>
            </w:pPr>
            <w:r w:rsidRPr="00764F99">
              <w:rPr>
                <w:color w:val="000000"/>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lang w:val="en-CA"/>
              </w:rPr>
            </w:pPr>
            <w:r w:rsidRPr="00764F99">
              <w:rPr>
                <w:color w:val="000000"/>
                <w:lang w:val="en-CA"/>
              </w:rPr>
              <w:t xml:space="preserve">Coordinate software development, and </w:t>
            </w:r>
            <w:r w:rsidR="00434D75" w:rsidRPr="00764F99">
              <w:rPr>
                <w:color w:val="000000"/>
                <w:lang w:val="en-CA"/>
              </w:rPr>
              <w:t>continue to</w:t>
            </w:r>
            <w:r w:rsidRPr="00764F99">
              <w:rPr>
                <w:color w:val="000000"/>
                <w:lang w:val="en-CA"/>
              </w:rPr>
              <w:t xml:space="preserve"> migrat</w:t>
            </w:r>
            <w:r w:rsidR="00434D75" w:rsidRPr="00764F99">
              <w:rPr>
                <w:color w:val="000000"/>
                <w:lang w:val="en-CA"/>
              </w:rPr>
              <w:t>e</w:t>
            </w:r>
            <w:r w:rsidRPr="00764F99">
              <w:rPr>
                <w:color w:val="000000"/>
                <w:lang w:val="en-CA"/>
              </w:rPr>
              <w:t xml:space="preserve"> the software basis </w:t>
            </w:r>
            <w:r w:rsidR="00434D75" w:rsidRPr="00764F99">
              <w:rPr>
                <w:color w:val="000000"/>
                <w:lang w:val="en-CA"/>
              </w:rPr>
              <w:t xml:space="preserve">used in AHG8 </w:t>
            </w:r>
            <w:r w:rsidRPr="00764F99">
              <w:rPr>
                <w:color w:val="000000"/>
                <w:lang w:val="en-CA"/>
              </w:rPr>
              <w:t>to newest VTM version.</w:t>
            </w:r>
          </w:p>
          <w:p w14:paraId="1A11A874" w14:textId="5A6C0609" w:rsidR="008E6168" w:rsidRPr="00764F99" w:rsidRDefault="008E6168" w:rsidP="00441641">
            <w:pPr>
              <w:numPr>
                <w:ilvl w:val="0"/>
                <w:numId w:val="36"/>
              </w:numPr>
              <w:rPr>
                <w:color w:val="000000"/>
                <w:lang w:val="en-CA"/>
              </w:rPr>
            </w:pPr>
            <w:r w:rsidRPr="00764F99">
              <w:rPr>
                <w:color w:val="000000"/>
                <w:lang w:val="en-CA"/>
              </w:rPr>
              <w:t>Coordinate experiments on</w:t>
            </w:r>
            <w:r w:rsidRPr="00764F99">
              <w:rPr>
                <w:lang w:val="en-CA"/>
              </w:rPr>
              <w:t xml:space="preserve"> </w:t>
            </w:r>
            <w:r w:rsidRPr="00764F99">
              <w:rPr>
                <w:color w:val="000000"/>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lang w:val="en-CA"/>
              </w:rPr>
            </w:pPr>
            <w:r w:rsidRPr="00764F99">
              <w:rPr>
                <w:color w:val="000000"/>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lang w:val="en-CA"/>
              </w:rPr>
            </w:pPr>
            <w:r w:rsidRPr="00764F99">
              <w:rPr>
                <w:color w:val="000000"/>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lang w:val="en-CA"/>
              </w:rPr>
            </w:pPr>
            <w:r w:rsidRPr="00764F99">
              <w:rPr>
                <w:color w:val="000000"/>
                <w:lang w:val="en-CA"/>
              </w:rPr>
              <w:t>Propose improvements to the draft technical report JVET-</w:t>
            </w:r>
            <w:r w:rsidR="00C41C36" w:rsidRPr="00764F99">
              <w:rPr>
                <w:color w:val="000000"/>
                <w:lang w:val="en-CA"/>
              </w:rPr>
              <w:t xml:space="preserve">AE2030 </w:t>
            </w:r>
            <w:r w:rsidRPr="00764F99">
              <w:rPr>
                <w:color w:val="000000"/>
                <w:lang w:val="en-CA"/>
              </w:rPr>
              <w:t>on optimization of encoders and receiving systems for machine analysis of coded video content.</w:t>
            </w:r>
          </w:p>
          <w:p w14:paraId="2E914A3B" w14:textId="2C7A33EC" w:rsidR="00C41C36" w:rsidRPr="00764F99" w:rsidRDefault="00C41C36" w:rsidP="00441641">
            <w:pPr>
              <w:numPr>
                <w:ilvl w:val="0"/>
                <w:numId w:val="36"/>
              </w:numPr>
              <w:rPr>
                <w:color w:val="000000"/>
                <w:lang w:val="en-CA"/>
              </w:rPr>
            </w:pPr>
            <w:r w:rsidRPr="00764F99">
              <w:rPr>
                <w:color w:val="000000"/>
                <w:lang w:val="en-CA"/>
              </w:rPr>
              <w:t>Study the potentials of using SEI messages for the purpose of machine analysis in coordination with AHG9.</w:t>
            </w:r>
          </w:p>
          <w:p w14:paraId="058DC0A9" w14:textId="0AEE6A68" w:rsidR="008E6168" w:rsidRPr="00764F99" w:rsidRDefault="008E6168" w:rsidP="00441641">
            <w:pPr>
              <w:numPr>
                <w:ilvl w:val="0"/>
                <w:numId w:val="36"/>
              </w:numPr>
              <w:rPr>
                <w:color w:val="000000"/>
                <w:lang w:val="en-CA"/>
              </w:rPr>
            </w:pPr>
            <w:r w:rsidRPr="00764F99">
              <w:rPr>
                <w:color w:val="000000"/>
                <w:lang w:val="en-CA"/>
              </w:rPr>
              <w:t xml:space="preserve">Coordinate with WG 4 VCM AHG on </w:t>
            </w:r>
            <w:r w:rsidR="00C41C36" w:rsidRPr="00764F99">
              <w:rPr>
                <w:color w:val="000000"/>
                <w:lang w:val="en-CA"/>
              </w:rPr>
              <w:t>aspects</w:t>
            </w:r>
            <w:r w:rsidRPr="00764F99">
              <w:rPr>
                <w:color w:val="000000"/>
                <w:lang w:val="en-CA"/>
              </w:rPr>
              <w:t xml:space="preserve"> such as common test conditions, </w:t>
            </w:r>
            <w:r w:rsidR="00C41C36" w:rsidRPr="00764F99">
              <w:rPr>
                <w:color w:val="000000"/>
                <w:lang w:val="en-CA"/>
              </w:rPr>
              <w:t xml:space="preserve">evaluation metrics, </w:t>
            </w:r>
            <w:r w:rsidRPr="00764F99">
              <w:rPr>
                <w:color w:val="000000"/>
                <w:lang w:val="en-CA"/>
              </w:rPr>
              <w:t xml:space="preserve">test and training materials, </w:t>
            </w:r>
            <w:r w:rsidR="00C41C36" w:rsidRPr="00764F99">
              <w:rPr>
                <w:color w:val="000000"/>
                <w:lang w:val="en-CA"/>
              </w:rPr>
              <w:t xml:space="preserve">usage of SEI messages, </w:t>
            </w:r>
            <w:r w:rsidRPr="00764F99">
              <w:rPr>
                <w:color w:val="000000"/>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t xml:space="preserve">SEI </w:t>
            </w:r>
            <w:proofErr w:type="spellStart"/>
            <w:r w:rsidRPr="00544E6A">
              <w:rPr>
                <w:b/>
                <w:bCs/>
                <w:lang w:val="de-DE"/>
              </w:rPr>
              <w:t>message</w:t>
            </w:r>
            <w:proofErr w:type="spellEnd"/>
            <w:r w:rsidRPr="00544E6A">
              <w:rPr>
                <w:b/>
                <w:bCs/>
                <w:lang w:val="de-DE"/>
              </w:rPr>
              <w:t xml:space="preserve"> </w:t>
            </w:r>
            <w:proofErr w:type="spellStart"/>
            <w:r w:rsidRPr="00544E6A">
              <w:rPr>
                <w:b/>
                <w:bCs/>
                <w:lang w:val="de-DE"/>
              </w:rPr>
              <w:t>studies</w:t>
            </w:r>
            <w:proofErr w:type="spellEnd"/>
            <w:r w:rsidRPr="00544E6A">
              <w:rPr>
                <w:b/>
                <w:bCs/>
                <w:lang w:val="de-DE"/>
              </w:rPr>
              <w:t xml:space="preserve">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r w:rsidR="00F628A6">
              <w:fldChar w:fldCharType="begin"/>
            </w:r>
            <w:r w:rsidR="00F628A6" w:rsidRPr="002460B4">
              <w:rPr>
                <w:lang w:val="de-DE"/>
                <w:rPrChange w:id="2569" w:author="Jens-Rainer Ohm" w:date="2024-01-19T02:38:00Z">
                  <w:rPr/>
                </w:rPrChange>
              </w:rPr>
              <w:instrText xml:space="preserve"> HYPERLINK "mailto:jvet@lists.rwth-aachen.de" </w:instrText>
            </w:r>
            <w:r w:rsidR="00F628A6">
              <w:fldChar w:fldCharType="separate"/>
            </w:r>
            <w:r w:rsidRPr="00544E6A">
              <w:rPr>
                <w:rStyle w:val="Hyperlink"/>
                <w:lang w:val="de-DE"/>
              </w:rPr>
              <w:t>jvet@lists.rwth-aachen.de</w:t>
            </w:r>
            <w:r w:rsidR="00F628A6">
              <w:rPr>
                <w:rStyle w:val="Hyperlink"/>
                <w:lang w:val="de-DE"/>
              </w:rPr>
              <w:fldChar w:fldCharType="end"/>
            </w:r>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0857160F" w:rsidR="008E6168" w:rsidRPr="00764F99" w:rsidRDefault="008E6168" w:rsidP="00441641">
            <w:pPr>
              <w:numPr>
                <w:ilvl w:val="0"/>
                <w:numId w:val="22"/>
              </w:numPr>
              <w:rPr>
                <w:lang w:val="en-CA"/>
              </w:rPr>
            </w:pPr>
            <w:r w:rsidRPr="00764F99">
              <w:rPr>
                <w:lang w:val="en-CA"/>
              </w:rPr>
              <w:t>Collect software and showcase information for SEI messages, including encoder and decoder implementations and bitstreams for demonstration and testing.</w:t>
            </w:r>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S. McCarthy, Y.-K. Wang (co-chairs), T. </w:t>
            </w:r>
            <w:proofErr w:type="spellStart"/>
            <w:r w:rsidRPr="00764F99">
              <w:rPr>
                <w:lang w:val="en-CA"/>
              </w:rPr>
              <w:t>Chujoh</w:t>
            </w:r>
            <w:proofErr w:type="spellEnd"/>
            <w:r w:rsidRPr="00764F99">
              <w:rPr>
                <w:lang w:val="en-CA"/>
              </w:rPr>
              <w:t xml:space="preserve">, S. Deshpande, C. Fogg, </w:t>
            </w:r>
            <w:r w:rsidR="00A05025" w:rsidRPr="00764F99">
              <w:rPr>
                <w:lang w:val="en-CA"/>
              </w:rPr>
              <w:t xml:space="preserve">M. M. </w:t>
            </w:r>
            <w:proofErr w:type="spellStart"/>
            <w:r w:rsidR="00A05025" w:rsidRPr="00764F99">
              <w:rPr>
                <w:lang w:val="en-CA"/>
              </w:rPr>
              <w:t>Hannuksela</w:t>
            </w:r>
            <w:proofErr w:type="spellEnd"/>
            <w:r w:rsidR="00A05025" w:rsidRPr="00764F99">
              <w:rPr>
                <w:lang w:val="en-CA"/>
              </w:rPr>
              <w:t xml:space="preserve">,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t>Encoding algorithm optimization (AHG10)</w:t>
            </w:r>
          </w:p>
          <w:p w14:paraId="0966197B" w14:textId="77777777" w:rsidR="008E6168" w:rsidRPr="00764F99" w:rsidRDefault="008E6168" w:rsidP="008E6168">
            <w:pPr>
              <w:ind w:left="360"/>
              <w:rPr>
                <w:lang w:val="en-CA"/>
              </w:rPr>
            </w:pPr>
            <w:r w:rsidRPr="00764F99">
              <w:rPr>
                <w:lang w:val="en-CA"/>
              </w:rPr>
              <w:t>(</w:t>
            </w:r>
            <w:hyperlink r:id="rId828"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w:t>
            </w:r>
            <w:proofErr w:type="spellStart"/>
            <w:r w:rsidRPr="00764F99">
              <w:rPr>
                <w:lang w:val="en-CA"/>
              </w:rPr>
              <w:t>Sjöberg</w:t>
            </w:r>
            <w:proofErr w:type="spellEnd"/>
            <w:r w:rsidRPr="00764F99">
              <w:rPr>
                <w:lang w:val="en-CA"/>
              </w:rPr>
              <w:t>,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2570" w:name="_Hlk44504950"/>
            <w:r w:rsidRPr="00764F99">
              <w:rPr>
                <w:b/>
                <w:lang w:val="en-CA"/>
              </w:rPr>
              <w:t>Neural network-based video coding (AHG11)</w:t>
            </w:r>
          </w:p>
          <w:p w14:paraId="07823A46" w14:textId="77777777" w:rsidR="008E6168" w:rsidRPr="00764F99" w:rsidRDefault="008E6168" w:rsidP="008E6168">
            <w:pPr>
              <w:ind w:left="360"/>
              <w:rPr>
                <w:lang w:val="en-CA"/>
              </w:rPr>
            </w:pPr>
            <w:r w:rsidRPr="00764F99">
              <w:rPr>
                <w:lang w:val="en-CA"/>
              </w:rPr>
              <w:t>(</w:t>
            </w:r>
            <w:hyperlink r:id="rId829"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Pr="00764F99" w:rsidRDefault="00700C53" w:rsidP="0078080A">
            <w:pPr>
              <w:numPr>
                <w:ilvl w:val="0"/>
                <w:numId w:val="10"/>
              </w:numPr>
              <w:rPr>
                <w:color w:val="242424"/>
                <w:lang w:val="en-CA"/>
              </w:rPr>
            </w:pPr>
            <w:r w:rsidRPr="00764F99">
              <w:rPr>
                <w:rStyle w:val="contentpasted0"/>
                <w:color w:val="242424"/>
                <w:lang w:val="en-CA"/>
              </w:rPr>
              <w:t>Finalize and discuss the EE on neural network-based video coding.</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 xml:space="preserve">E. Alshina, F. Galpin, S. Liu, A. Segall (co-chairs), J. Li, R.-L. Liao, D. </w:t>
            </w:r>
            <w:proofErr w:type="spellStart"/>
            <w:r w:rsidRPr="00764F99">
              <w:rPr>
                <w:lang w:val="en-CA"/>
              </w:rPr>
              <w:t>Rusanovskyy</w:t>
            </w:r>
            <w:proofErr w:type="spellEnd"/>
            <w:r w:rsidRPr="00764F99">
              <w:rPr>
                <w:lang w:val="en-CA"/>
              </w:rPr>
              <w:t>, M. Santamaria, T. Shao, M. Wien, P. Wu (vice chairs)</w:t>
            </w:r>
          </w:p>
        </w:tc>
        <w:tc>
          <w:tcPr>
            <w:tcW w:w="1872" w:type="dxa"/>
          </w:tcPr>
          <w:p w14:paraId="31CF2CF0" w14:textId="3F578F2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17C88" w:rsidRPr="00764F99">
              <w:rPr>
                <w:lang w:val="en-CA"/>
              </w:rPr>
              <w:t>Nov</w:t>
            </w:r>
            <w:r w:rsidR="009C0CCB" w:rsidRPr="00764F99">
              <w:rPr>
                <w:lang w:val="en-CA"/>
              </w:rPr>
              <w:t>.</w:t>
            </w:r>
            <w:r w:rsidR="006F63E9" w:rsidRPr="00764F99">
              <w:rPr>
                <w:lang w:val="en-CA"/>
              </w:rPr>
              <w:t xml:space="preserve"> </w:t>
            </w:r>
            <w:r w:rsidR="00F17C88" w:rsidRPr="00764F99">
              <w:rPr>
                <w:lang w:val="en-CA"/>
              </w:rPr>
              <w:t>16</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830"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 xml:space="preserve">Coordinate with AHG7 to study the performance and complexity </w:t>
            </w:r>
            <w:proofErr w:type="spellStart"/>
            <w:r w:rsidRPr="00764F99">
              <w:rPr>
                <w:lang w:val="en-CA"/>
              </w:rPr>
              <w:t>tradeoff</w:t>
            </w:r>
            <w:proofErr w:type="spellEnd"/>
            <w:r w:rsidRPr="00764F99">
              <w:rPr>
                <w:lang w:val="en-CA"/>
              </w:rPr>
              <w:t xml:space="preserve">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M. </w:t>
            </w:r>
            <w:proofErr w:type="spellStart"/>
            <w:r w:rsidRPr="00764F99">
              <w:rPr>
                <w:lang w:val="en-CA"/>
              </w:rPr>
              <w:t>Karczewicz</w:t>
            </w:r>
            <w:proofErr w:type="spellEnd"/>
            <w:r w:rsidRPr="00764F99">
              <w:rPr>
                <w:lang w:val="en-CA"/>
              </w:rPr>
              <w:t xml:space="preserve">, Y. Ye, L. Zhang (co-chairs), B. Bross, R. </w:t>
            </w:r>
            <w:proofErr w:type="spellStart"/>
            <w:r w:rsidRPr="00764F99">
              <w:rPr>
                <w:lang w:val="en-CA"/>
              </w:rPr>
              <w:t>Chernyak</w:t>
            </w:r>
            <w:proofErr w:type="spellEnd"/>
            <w:r w:rsidRPr="00764F99">
              <w:rPr>
                <w:lang w:val="en-CA"/>
              </w:rPr>
              <w:t xml:space="preserve">,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t xml:space="preserve">Film </w:t>
            </w:r>
            <w:proofErr w:type="spellStart"/>
            <w:r w:rsidRPr="00544E6A">
              <w:rPr>
                <w:b/>
                <w:lang w:val="de-DE"/>
              </w:rPr>
              <w:t>grain</w:t>
            </w:r>
            <w:proofErr w:type="spellEnd"/>
            <w:r w:rsidRPr="00544E6A">
              <w:rPr>
                <w:b/>
                <w:lang w:val="de-DE"/>
              </w:rPr>
              <w:t xml:space="preserve"> </w:t>
            </w:r>
            <w:proofErr w:type="spellStart"/>
            <w:r w:rsidRPr="00544E6A">
              <w:rPr>
                <w:b/>
                <w:lang w:val="de-DE"/>
              </w:rPr>
              <w:t>technologies</w:t>
            </w:r>
            <w:proofErr w:type="spellEnd"/>
            <w:r w:rsidRPr="00544E6A">
              <w:rPr>
                <w:b/>
                <w:lang w:val="de-DE"/>
              </w:rPr>
              <w:t xml:space="preserve">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r w:rsidR="00F628A6">
              <w:fldChar w:fldCharType="begin"/>
            </w:r>
            <w:r w:rsidR="00F628A6" w:rsidRPr="002460B4">
              <w:rPr>
                <w:lang w:val="de-DE"/>
                <w:rPrChange w:id="2571" w:author="Jens-Rainer Ohm" w:date="2024-01-19T02:38:00Z">
                  <w:rPr/>
                </w:rPrChange>
              </w:rPr>
              <w:instrText xml:space="preserve"> HYPERLINK "mailto:jvet@lists.rwth-aachen.de" </w:instrText>
            </w:r>
            <w:r w:rsidR="00F628A6">
              <w:fldChar w:fldCharType="separate"/>
            </w:r>
            <w:r w:rsidRPr="00544E6A">
              <w:rPr>
                <w:rStyle w:val="Hyperlink"/>
                <w:lang w:val="de-DE"/>
              </w:rPr>
              <w:t>jvet@lists.rwth-aachen.de</w:t>
            </w:r>
            <w:r w:rsidR="00F628A6">
              <w:rPr>
                <w:rStyle w:val="Hyperlink"/>
                <w:lang w:val="de-DE"/>
              </w:rPr>
              <w:fldChar w:fldCharType="end"/>
            </w:r>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w:t>
            </w:r>
            <w:proofErr w:type="spellStart"/>
            <w:r w:rsidRPr="00764F99">
              <w:rPr>
                <w:lang w:val="en-CA"/>
              </w:rPr>
              <w:t>Grois</w:t>
            </w:r>
            <w:proofErr w:type="spellEnd"/>
            <w:r w:rsidRPr="00764F99">
              <w:rPr>
                <w:lang w:val="en-CA"/>
              </w:rPr>
              <w:t>, Y. He, X.</w:t>
            </w:r>
            <w:r w:rsidR="00A621D6" w:rsidRPr="00764F99">
              <w:rPr>
                <w:lang w:val="en-CA"/>
              </w:rPr>
              <w:t> </w:t>
            </w:r>
            <w:r w:rsidRPr="00764F99">
              <w:rPr>
                <w:lang w:val="en-CA"/>
              </w:rPr>
              <w:t xml:space="preserve">Meng, </w:t>
            </w:r>
            <w:r w:rsidR="009154F7" w:rsidRPr="00764F99">
              <w:rPr>
                <w:lang w:val="en-CA"/>
              </w:rPr>
              <w:t>M. </w:t>
            </w:r>
            <w:proofErr w:type="spellStart"/>
            <w:r w:rsidR="009154F7" w:rsidRPr="00764F99">
              <w:rPr>
                <w:lang w:val="en-CA"/>
              </w:rPr>
              <w:t>Radosavljević</w:t>
            </w:r>
            <w:proofErr w:type="spellEnd"/>
            <w:r w:rsidR="009154F7" w:rsidRPr="00764F99">
              <w:rPr>
                <w:lang w:val="en-CA"/>
              </w:rPr>
              <w:t xml:space="preserve">, </w:t>
            </w:r>
            <w:r w:rsidRPr="00764F99">
              <w:rPr>
                <w:lang w:val="en-CA"/>
              </w:rPr>
              <w:t xml:space="preserve">A. Segall, </w:t>
            </w:r>
            <w:r w:rsidR="007809CC" w:rsidRPr="00764F99">
              <w:rPr>
                <w:lang w:val="en-CA"/>
              </w:rPr>
              <w:t xml:space="preserve">G. </w:t>
            </w:r>
            <w:proofErr w:type="spellStart"/>
            <w:r w:rsidR="007809CC" w:rsidRPr="00764F99">
              <w:rPr>
                <w:lang w:val="en-CA"/>
              </w:rPr>
              <w:t>Teniou</w:t>
            </w:r>
            <w:proofErr w:type="spellEnd"/>
            <w:r w:rsidR="007809CC" w:rsidRPr="00764F99">
              <w:rPr>
                <w:lang w:val="en-CA"/>
              </w:rPr>
              <w:t xml:space="preserve">,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831"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 xml:space="preserve">Study and maintain the SADL (Small </w:t>
            </w:r>
            <w:proofErr w:type="spellStart"/>
            <w:r w:rsidRPr="00764F99">
              <w:rPr>
                <w:lang w:val="en-CA"/>
              </w:rPr>
              <w:t>Adhoc</w:t>
            </w:r>
            <w:proofErr w:type="spellEnd"/>
            <w:r w:rsidRPr="00764F99">
              <w:rPr>
                <w:lang w:val="en-CA"/>
              </w:rPr>
              <w:t xml:space="preserve">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xml:space="preserve">, Y. Li, J. Shingala, L. Wang, Z. </w:t>
            </w:r>
            <w:proofErr w:type="spellStart"/>
            <w:r w:rsidR="008E6168" w:rsidRPr="00764F99">
              <w:rPr>
                <w:lang w:val="en-CA"/>
              </w:rPr>
              <w:t>Xie</w:t>
            </w:r>
            <w:proofErr w:type="spellEnd"/>
            <w:r w:rsidR="008E6168" w:rsidRPr="00764F99">
              <w:rPr>
                <w:lang w:val="en-CA"/>
              </w:rPr>
              <w:t xml:space="preserv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832"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gaming content application scenarios and their requirements</w:t>
            </w:r>
            <w:r w:rsidR="00CB4752" w:rsidRPr="00764F99">
              <w:rPr>
                <w:rFonts w:ascii="Times New Roman" w:eastAsia="Times New Roman" w:hAnsi="Times New Roman" w:cs="Times New Roman"/>
                <w:szCs w:val="20"/>
                <w:lang w:val="en-CA" w:eastAsia="en-US"/>
              </w:rPr>
              <w:t xml:space="preserve"> for codec operation</w:t>
            </w:r>
            <w:r w:rsidRPr="00764F99">
              <w:rPr>
                <w:rFonts w:ascii="Times New Roman" w:eastAsia="Times New Roman" w:hAnsi="Times New Roman" w:cs="Times New Roman"/>
                <w:szCs w:val="20"/>
                <w:lang w:val="en-CA" w:eastAsia="en-US"/>
              </w:rPr>
              <w:t>.</w:t>
            </w:r>
          </w:p>
          <w:p w14:paraId="085DDB71" w14:textId="223758E8"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and characterize required types of content</w:t>
            </w:r>
            <w:r w:rsidR="00EB5F1F" w:rsidRPr="00764F99">
              <w:rPr>
                <w:rFonts w:ascii="Times New Roman" w:eastAsia="Times New Roman" w:hAnsi="Times New Roman" w:cs="Times New Roman"/>
                <w:szCs w:val="20"/>
                <w:lang w:val="en-CA" w:eastAsia="en-US"/>
              </w:rPr>
              <w:t>;</w:t>
            </w:r>
            <w:r w:rsidRPr="00764F99">
              <w:rPr>
                <w:rFonts w:ascii="Times New Roman" w:eastAsia="Times New Roman" w:hAnsi="Times New Roman" w:cs="Times New Roman"/>
                <w:szCs w:val="20"/>
                <w:lang w:val="en-CA" w:eastAsia="en-US"/>
              </w:rPr>
              <w:t xml:space="preserve"> solicit contributions, collect, and make a variety of gaming content</w:t>
            </w:r>
            <w:r w:rsidR="00CB4752" w:rsidRPr="00764F99">
              <w:rPr>
                <w:rFonts w:ascii="Times New Roman" w:eastAsia="Times New Roman" w:hAnsi="Times New Roman" w:cs="Times New Roman"/>
                <w:szCs w:val="20"/>
                <w:lang w:val="en-CA" w:eastAsia="en-US"/>
              </w:rPr>
              <w:t xml:space="preserve"> available</w:t>
            </w:r>
            <w:r w:rsidRPr="00764F99">
              <w:rPr>
                <w:rFonts w:ascii="Times New Roman" w:eastAsia="Times New Roman" w:hAnsi="Times New Roman" w:cs="Times New Roman"/>
                <w:szCs w:val="20"/>
                <w:lang w:val="en-CA" w:eastAsia="en-US"/>
              </w:rPr>
              <w:t>, in coordination with AHG</w:t>
            </w:r>
            <w:r w:rsidR="00CB4752" w:rsidRPr="00764F99">
              <w:rPr>
                <w:rFonts w:ascii="Times New Roman" w:eastAsia="Times New Roman" w:hAnsi="Times New Roman" w:cs="Times New Roman"/>
                <w:szCs w:val="20"/>
                <w:lang w:val="en-CA" w:eastAsia="en-US"/>
              </w:rPr>
              <w:t>4 and AG 5</w:t>
            </w:r>
            <w:r w:rsidRPr="00764F99">
              <w:rPr>
                <w:rFonts w:ascii="Times New Roman" w:eastAsia="Times New Roman" w:hAnsi="Times New Roman" w:cs="Times New Roman"/>
                <w:szCs w:val="20"/>
                <w:lang w:val="en-CA" w:eastAsia="en-US"/>
              </w:rPr>
              <w:t>.</w:t>
            </w:r>
          </w:p>
          <w:p w14:paraId="13B82684" w14:textId="6031E082" w:rsidR="00700C53" w:rsidRPr="00764F99" w:rsidRDefault="00CB4752"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Propose </w:t>
            </w:r>
            <w:r w:rsidR="00700C53" w:rsidRPr="00764F99">
              <w:rPr>
                <w:rFonts w:ascii="Times New Roman" w:eastAsia="Times New Roman" w:hAnsi="Times New Roman" w:cs="Times New Roman"/>
                <w:szCs w:val="20"/>
                <w:lang w:val="en-CA" w:eastAsia="en-US"/>
              </w:rPr>
              <w:t xml:space="preserve">test conditions appropriate </w:t>
            </w:r>
            <w:r w:rsidR="00EB5F1F" w:rsidRPr="00764F99">
              <w:rPr>
                <w:rFonts w:ascii="Times New Roman" w:eastAsia="Times New Roman" w:hAnsi="Times New Roman" w:cs="Times New Roman"/>
                <w:szCs w:val="20"/>
                <w:lang w:val="en-CA" w:eastAsia="en-US"/>
              </w:rPr>
              <w:t xml:space="preserve">for </w:t>
            </w:r>
            <w:r w:rsidRPr="00764F99">
              <w:rPr>
                <w:rFonts w:ascii="Times New Roman" w:eastAsia="Times New Roman" w:hAnsi="Times New Roman" w:cs="Times New Roman"/>
                <w:szCs w:val="20"/>
                <w:lang w:val="en-CA" w:eastAsia="en-US"/>
              </w:rPr>
              <w:t>gaming applications</w:t>
            </w:r>
            <w:r w:rsidR="00700C53" w:rsidRPr="00764F99">
              <w:rPr>
                <w:rFonts w:ascii="Times New Roman" w:eastAsia="Times New Roman" w:hAnsi="Times New Roman" w:cs="Times New Roman"/>
                <w:szCs w:val="20"/>
                <w:lang w:val="en-CA" w:eastAsia="en-US"/>
              </w:rPr>
              <w:t>.</w:t>
            </w:r>
          </w:p>
          <w:p w14:paraId="1AAA4CBA" w14:textId="747EC373"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Evaluate JVET test models (such as ECM, VTM, NNVC, etc.) under the </w:t>
            </w:r>
            <w:r w:rsidR="00CB4752" w:rsidRPr="00764F99">
              <w:rPr>
                <w:rFonts w:ascii="Times New Roman" w:eastAsia="Times New Roman" w:hAnsi="Times New Roman" w:cs="Times New Roman"/>
                <w:szCs w:val="20"/>
                <w:lang w:val="en-CA" w:eastAsia="en-US"/>
              </w:rPr>
              <w:t xml:space="preserve">proposed </w:t>
            </w:r>
            <w:r w:rsidRPr="00764F99">
              <w:rPr>
                <w:rFonts w:ascii="Times New Roman" w:eastAsia="Times New Roman" w:hAnsi="Times New Roman" w:cs="Times New Roman"/>
                <w:szCs w:val="20"/>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 xml:space="preserve">S. Puri, J. Sauer (co-chairs), R. </w:t>
            </w:r>
            <w:proofErr w:type="spellStart"/>
            <w:r w:rsidRPr="00764F99">
              <w:rPr>
                <w:lang w:val="en-CA"/>
              </w:rPr>
              <w:t>Chernyak</w:t>
            </w:r>
            <w:proofErr w:type="spellEnd"/>
            <w:r w:rsidRPr="00764F99">
              <w:rPr>
                <w:lang w:val="en-CA"/>
              </w:rPr>
              <w:t>,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833"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2564"/>
      <w:bookmarkEnd w:id="2566"/>
      <w:bookmarkEnd w:id="2570"/>
    </w:tbl>
    <w:p w14:paraId="245D407B" w14:textId="489F98C1" w:rsidR="00481B67" w:rsidRPr="00764F99" w:rsidRDefault="00481B67" w:rsidP="00430D17">
      <w:pPr>
        <w:rPr>
          <w:lang w:val="en-CA"/>
        </w:rPr>
      </w:pPr>
    </w:p>
    <w:p w14:paraId="4D8D99AF" w14:textId="3058F3DF"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834"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835"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0F2060" w:rsidRPr="00764F99">
        <w:rPr>
          <w:highlight w:val="yellow"/>
          <w:lang w:val="en-CA"/>
        </w:rPr>
        <w:t>XXX</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34BACEAD" w:rsidR="00A70B10" w:rsidRPr="00764F99" w:rsidRDefault="00EB267E" w:rsidP="00430D17">
      <w:pPr>
        <w:pStyle w:val="berschrift1"/>
        <w:rPr>
          <w:lang w:val="en-CA"/>
        </w:rPr>
      </w:pPr>
      <w:bookmarkStart w:id="2572" w:name="_Ref518892973"/>
      <w:r w:rsidRPr="00764F99">
        <w:rPr>
          <w:lang w:val="en-CA"/>
        </w:rPr>
        <w:t xml:space="preserve">Output </w:t>
      </w:r>
      <w:r w:rsidR="007E670E" w:rsidRPr="00764F99">
        <w:rPr>
          <w:lang w:val="en-CA"/>
        </w:rPr>
        <w:t>d</w:t>
      </w:r>
      <w:r w:rsidRPr="00764F99">
        <w:rPr>
          <w:lang w:val="en-CA"/>
        </w:rPr>
        <w:t>ocuments</w:t>
      </w:r>
      <w:bookmarkEnd w:id="2562"/>
      <w:bookmarkEnd w:id="2563"/>
      <w:bookmarkEnd w:id="2572"/>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52E082C4"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0F2060" w:rsidRPr="00764F99">
        <w:rPr>
          <w:highlight w:val="yellow"/>
          <w:lang w:val="en-CA"/>
        </w:rPr>
        <w:t>XXX</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2573" w:name="_Hlk149580325"/>
    <w:p w14:paraId="29209D85" w14:textId="6F6DCBDB" w:rsidR="00BD208B"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00832436" w:rsidRPr="00764F99">
        <w:rPr>
          <w:rStyle w:val="Hyperlink"/>
          <w:lang w:val="en-CA"/>
        </w:rPr>
        <w:t>JVET-AF1000</w:t>
      </w:r>
      <w:r w:rsidRPr="00764F99">
        <w:rPr>
          <w:rStyle w:val="Hyperlink"/>
          <w:lang w:val="en-CA"/>
        </w:rPr>
        <w:fldChar w:fldCharType="end"/>
      </w:r>
      <w:r w:rsidR="00832436" w:rsidRPr="00764F99">
        <w:rPr>
          <w:lang w:val="en-CA"/>
        </w:rPr>
        <w:t xml:space="preserve"> </w:t>
      </w:r>
      <w:r w:rsidR="00BD208B" w:rsidRPr="00764F99">
        <w:rPr>
          <w:lang w:val="en-CA"/>
        </w:rPr>
        <w:t xml:space="preserve">Meeting Report of the </w:t>
      </w:r>
      <w:r w:rsidR="00832436" w:rsidRPr="00764F99">
        <w:rPr>
          <w:lang w:val="en-CA"/>
        </w:rPr>
        <w:t>32</w:t>
      </w:r>
      <w:r w:rsidR="00832436" w:rsidRPr="00764F99">
        <w:rPr>
          <w:vertAlign w:val="superscript"/>
          <w:lang w:val="en-CA"/>
        </w:rPr>
        <w:t>nd</w:t>
      </w:r>
      <w:r w:rsidR="00832436"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C11F68" w:rsidRPr="00764F99">
        <w:rPr>
          <w:lang w:val="en-CA"/>
        </w:rPr>
        <w:t>239</w:t>
      </w:r>
      <w:r w:rsidR="00FA1C1D" w:rsidRPr="00764F99">
        <w:rPr>
          <w:lang w:val="en-CA"/>
        </w:rPr>
        <w:t>]</w:t>
      </w:r>
      <w:r w:rsidR="006B1526" w:rsidRPr="00764F99">
        <w:rPr>
          <w:lang w:val="en-CA"/>
        </w:rPr>
        <w:t xml:space="preserve"> </w:t>
      </w:r>
      <w:r w:rsidR="00BD208B" w:rsidRPr="00764F99">
        <w:rPr>
          <w:lang w:val="en-CA"/>
        </w:rPr>
        <w:t>(</w:t>
      </w:r>
      <w:r w:rsidR="00D24205" w:rsidRPr="00764F99">
        <w:rPr>
          <w:lang w:val="en-CA"/>
        </w:rPr>
        <w:t>2023</w:t>
      </w:r>
      <w:r w:rsidR="00BD208B" w:rsidRPr="00764F99">
        <w:rPr>
          <w:lang w:val="en-CA"/>
        </w:rPr>
        <w:t>-</w:t>
      </w:r>
      <w:r w:rsidR="00F31D45" w:rsidRPr="00764F99">
        <w:rPr>
          <w:lang w:val="en-CA"/>
        </w:rPr>
        <w:t>11</w:t>
      </w:r>
      <w:r w:rsidR="00BD208B" w:rsidRPr="00764F99">
        <w:rPr>
          <w:lang w:val="en-CA"/>
        </w:rPr>
        <w:t>-</w:t>
      </w:r>
      <w:r w:rsidR="008F01F4" w:rsidRPr="00764F99">
        <w:rPr>
          <w:lang w:val="en-CA"/>
        </w:rPr>
        <w:t>1</w:t>
      </w:r>
      <w:r w:rsidR="00F31D45" w:rsidRPr="00764F99">
        <w:rPr>
          <w:lang w:val="en-CA"/>
        </w:rPr>
        <w:t>7</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764F99">
        <w:rPr>
          <w:lang w:val="en-CA"/>
        </w:rPr>
        <w:t>d8</w:t>
      </w:r>
      <w:r w:rsidRPr="00764F99">
        <w:rPr>
          <w:lang w:val="en-CA"/>
        </w:rPr>
        <w:t>) were made available on a daily basis during the meeting.</w:t>
      </w:r>
    </w:p>
    <w:bookmarkEnd w:id="2573"/>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836"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w:t>
      </w:r>
      <w:proofErr w:type="spellStart"/>
      <w:r w:rsidR="00BD208B" w:rsidRPr="00764F99">
        <w:rPr>
          <w:lang w:val="en-CA" w:eastAsia="de-DE"/>
        </w:rPr>
        <w:t>Bossen</w:t>
      </w:r>
      <w:proofErr w:type="spellEnd"/>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837"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[C. </w:t>
      </w:r>
      <w:proofErr w:type="spellStart"/>
      <w:r w:rsidR="00BD208B" w:rsidRPr="00764F99">
        <w:rPr>
          <w:lang w:val="en-CA"/>
        </w:rPr>
        <w:t>Rosewarne</w:t>
      </w:r>
      <w:proofErr w:type="spellEnd"/>
      <w:r w:rsidR="00BD208B" w:rsidRPr="00764F99">
        <w:rPr>
          <w:lang w:val="en-CA"/>
        </w:rPr>
        <w:t xml:space="preserve"> (primary editor), K. Sharman, R. </w:t>
      </w:r>
      <w:proofErr w:type="spellStart"/>
      <w:r w:rsidR="00BD208B" w:rsidRPr="00764F99">
        <w:rPr>
          <w:lang w:val="en-CA"/>
        </w:rPr>
        <w:t>Sjöberg</w:t>
      </w:r>
      <w:proofErr w:type="spellEnd"/>
      <w:r w:rsidR="00BD208B" w:rsidRPr="00764F99">
        <w:rPr>
          <w:lang w:val="en-CA"/>
        </w:rPr>
        <w:t xml:space="preserve">, G. J. Sullivan (co-editors)] </w:t>
      </w:r>
      <w:r w:rsidR="00B8353D" w:rsidRPr="00764F99">
        <w:rPr>
          <w:lang w:val="en-CA"/>
        </w:rPr>
        <w:t xml:space="preserve">[WG 5 </w:t>
      </w:r>
      <w:hyperlink r:id="rId838"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21B30009" w:rsidR="00BD208B" w:rsidRPr="00764F99" w:rsidRDefault="00D21944" w:rsidP="00430D17">
      <w:pPr>
        <w:pStyle w:val="berschrift9"/>
        <w:rPr>
          <w:lang w:val="en-CA"/>
        </w:rPr>
      </w:pPr>
      <w:r w:rsidRPr="00764F99">
        <w:rPr>
          <w:lang w:val="en-CA"/>
        </w:rPr>
        <w:t xml:space="preserve">Remains valid – not updated: </w:t>
      </w:r>
      <w:hyperlink r:id="rId839"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 xml:space="preserve">Tourapis] </w:t>
      </w:r>
      <w:r w:rsidR="008B4421" w:rsidRPr="00764F99">
        <w:rPr>
          <w:lang w:val="en-CA"/>
        </w:rPr>
        <w:t>(2023-06-30)</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2574"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2575" w:name="_Hlk149580387"/>
    <w:bookmarkEnd w:id="2574"/>
    <w:p w14:paraId="39583CD5" w14:textId="7FB4EF2E" w:rsidR="00BD208B" w:rsidRPr="00764F99" w:rsidRDefault="00832436" w:rsidP="00430D17">
      <w:pPr>
        <w:pStyle w:val="berschrift9"/>
        <w:rPr>
          <w:lang w:val="en-CA"/>
        </w:rPr>
      </w:pPr>
      <w:r w:rsidRPr="00764F99">
        <w:fldChar w:fldCharType="begin"/>
      </w:r>
      <w:r w:rsidR="0078698A" w:rsidRPr="00764F99">
        <w:rPr>
          <w:lang w:val="en-CA"/>
        </w:rPr>
        <w:instrText>HYPERLINK "https://jvet-experts.org/doc_end_user/current_document.php?id=13583"</w:instrText>
      </w:r>
      <w:r w:rsidRPr="00764F99">
        <w:fldChar w:fldCharType="separate"/>
      </w:r>
      <w:r w:rsidRPr="00764F99">
        <w:rPr>
          <w:rStyle w:val="Hyperlink"/>
          <w:lang w:val="en-CA"/>
        </w:rPr>
        <w:t>JVET-AF1004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w:t>
      </w:r>
      <w:proofErr w:type="spellStart"/>
      <w:r w:rsidR="00BD208B" w:rsidRPr="00764F99">
        <w:rPr>
          <w:lang w:val="en-CA"/>
        </w:rPr>
        <w:t>Rosewarne</w:t>
      </w:r>
      <w:proofErr w:type="spellEnd"/>
      <w:r w:rsidR="00BD208B" w:rsidRPr="00764F99">
        <w:rPr>
          <w:lang w:val="en-CA"/>
        </w:rPr>
        <w:t>, G. J</w:t>
      </w:r>
      <w:r w:rsidR="00E73626" w:rsidRPr="00764F99">
        <w:rPr>
          <w:lang w:val="en-CA"/>
        </w:rPr>
        <w:t>. </w:t>
      </w:r>
      <w:r w:rsidR="00BD208B" w:rsidRPr="00764F99">
        <w:rPr>
          <w:lang w:val="en-CA"/>
        </w:rPr>
        <w:t xml:space="preserve">Sullivan] </w:t>
      </w:r>
      <w:r w:rsidR="00FA1C1D" w:rsidRPr="00764F99">
        <w:rPr>
          <w:lang w:val="en-CA"/>
        </w:rPr>
        <w:t>(</w:t>
      </w:r>
      <w:r w:rsidRPr="00764F99">
        <w:rPr>
          <w:lang w:val="en-CA"/>
        </w:rPr>
        <w:t>2024</w:t>
      </w:r>
      <w:r w:rsidR="00BD208B" w:rsidRPr="00764F99">
        <w:rPr>
          <w:lang w:val="en-CA"/>
        </w:rPr>
        <w:t>-</w:t>
      </w:r>
      <w:r w:rsidRPr="00764F99">
        <w:rPr>
          <w:lang w:val="en-CA"/>
        </w:rPr>
        <w:t>01</w:t>
      </w:r>
      <w:r w:rsidR="00F128EF" w:rsidRPr="00764F99">
        <w:rPr>
          <w:lang w:val="en-CA"/>
        </w:rPr>
        <w:t>-</w:t>
      </w:r>
      <w:r w:rsidRPr="00764F99">
        <w:rPr>
          <w:lang w:val="en-CA"/>
        </w:rPr>
        <w:t>10</w:t>
      </w:r>
      <w:r w:rsidR="00CD4055" w:rsidRPr="00764F99">
        <w:rPr>
          <w:lang w:val="en-CA"/>
        </w:rPr>
        <w:t>,</w:t>
      </w:r>
      <w:r w:rsidR="00BD208B" w:rsidRPr="00764F99">
        <w:rPr>
          <w:lang w:val="en-CA"/>
        </w:rPr>
        <w:t xml:space="preserve"> near next meeting)</w:t>
      </w:r>
    </w:p>
    <w:p w14:paraId="22C20E8C" w14:textId="45816725" w:rsidR="00FE7B94" w:rsidRPr="00764F99" w:rsidRDefault="00FE7B94" w:rsidP="00FE7B94">
      <w:pPr>
        <w:rPr>
          <w:lang w:val="en-CA" w:eastAsia="de-DE"/>
        </w:rPr>
      </w:pPr>
      <w:r w:rsidRPr="00764F99">
        <w:rPr>
          <w:lang w:val="en-CA" w:eastAsia="de-DE"/>
        </w:rPr>
        <w:t xml:space="preserve">Post-meeting note: </w:t>
      </w:r>
      <w:r w:rsidR="00C777AB" w:rsidRPr="00764F99">
        <w:rPr>
          <w:i/>
          <w:iCs/>
          <w:lang w:val="en-CA" w:eastAsia="de-DE"/>
        </w:rPr>
        <w:t>D</w:t>
      </w:r>
      <w:r w:rsidRPr="00764F99">
        <w:rPr>
          <w:i/>
          <w:iCs/>
          <w:lang w:val="en-CA" w:eastAsia="de-DE"/>
        </w:rPr>
        <w:t>e facto</w:t>
      </w:r>
      <w:r w:rsidRPr="00764F99">
        <w:rPr>
          <w:lang w:val="en-CA" w:eastAsia="de-DE"/>
        </w:rPr>
        <w:t xml:space="preserve"> primary editor</w:t>
      </w:r>
      <w:r w:rsidR="00C777AB" w:rsidRPr="00764F99">
        <w:rPr>
          <w:lang w:val="en-CA" w:eastAsia="de-DE"/>
        </w:rPr>
        <w:t>:</w:t>
      </w:r>
      <w:r w:rsidRPr="00764F99">
        <w:rPr>
          <w:lang w:val="en-CA" w:eastAsia="de-DE"/>
        </w:rPr>
        <w:t xml:space="preserve"> Y.-K. Wang.</w:t>
      </w:r>
    </w:p>
    <w:p w14:paraId="105EBDC7" w14:textId="630EDF72" w:rsidR="00883D0C" w:rsidRPr="00764F99" w:rsidRDefault="00883D0C" w:rsidP="00FE7B94">
      <w:pPr>
        <w:rPr>
          <w:lang w:val="en-CA" w:eastAsia="de-DE"/>
        </w:rPr>
      </w:pPr>
      <w:r w:rsidRPr="00764F99">
        <w:rPr>
          <w:lang w:val="en-CA" w:eastAsia="de-DE"/>
        </w:rPr>
        <w:t>Errata from JVET-AF0064, and one item on VSEI that was brought up by FNB in the context of ballot comments on AVC and HEVC (missing parenthesis)</w:t>
      </w:r>
      <w:r w:rsidR="009C5947" w:rsidRPr="00764F99">
        <w:rPr>
          <w:lang w:val="en-CA" w:eastAsia="de-DE"/>
        </w:rPr>
        <w:t>:</w:t>
      </w:r>
    </w:p>
    <w:p w14:paraId="70E8B5D1" w14:textId="77777777" w:rsidR="009C5947" w:rsidRPr="00764F99" w:rsidRDefault="009C5947" w:rsidP="00DE4718">
      <w:pPr>
        <w:numPr>
          <w:ilvl w:val="0"/>
          <w:numId w:val="469"/>
        </w:numPr>
        <w:rPr>
          <w:sz w:val="20"/>
          <w:lang w:val="en-CA"/>
        </w:rPr>
      </w:pPr>
      <w:r w:rsidRPr="00764F99">
        <w:rPr>
          <w:lang w:val="en-CA"/>
        </w:rPr>
        <w:t>(</w:t>
      </w:r>
      <w:proofErr w:type="gramStart"/>
      <w:r w:rsidRPr="00764F99">
        <w:rPr>
          <w:lang w:val="en-CA"/>
        </w:rPr>
        <w:t>no</w:t>
      </w:r>
      <w:proofErr w:type="gramEnd"/>
      <w:r w:rsidRPr="00764F99">
        <w:rPr>
          <w:lang w:val="en-CA"/>
        </w:rPr>
        <w:t xml:space="preserve"> SW change needed) All 4 items from JVET-AF0064 [</w:t>
      </w:r>
      <w:proofErr w:type="spellStart"/>
      <w:r w:rsidRPr="00764F99">
        <w:rPr>
          <w:lang w:val="en-CA"/>
        </w:rPr>
        <w:t>Bytedance</w:t>
      </w:r>
      <w:proofErr w:type="spellEnd"/>
      <w:r w:rsidRPr="00764F99">
        <w:rPr>
          <w:lang w:val="en-CA"/>
        </w:rPr>
        <w:t>/Dolby]</w:t>
      </w:r>
    </w:p>
    <w:p w14:paraId="2A940006" w14:textId="77777777" w:rsidR="009C5947" w:rsidRPr="00764F99" w:rsidRDefault="009C5947" w:rsidP="00DE4718">
      <w:pPr>
        <w:numPr>
          <w:ilvl w:val="0"/>
          <w:numId w:val="469"/>
        </w:numPr>
        <w:rPr>
          <w:lang w:val="en-CA"/>
        </w:rPr>
      </w:pPr>
      <w:r w:rsidRPr="00764F99">
        <w:rPr>
          <w:lang w:val="en-CA"/>
        </w:rPr>
        <w:t>(</w:t>
      </w:r>
      <w:proofErr w:type="gramStart"/>
      <w:r w:rsidRPr="00764F99">
        <w:rPr>
          <w:lang w:val="en-CA"/>
        </w:rPr>
        <w:t>no</w:t>
      </w:r>
      <w:proofErr w:type="gramEnd"/>
      <w:r w:rsidRPr="00764F99">
        <w:rPr>
          <w:lang w:val="en-CA"/>
        </w:rPr>
        <w:t xml:space="preserve"> SW change needed) A clarification of semantics for the existing SEI manifest and SEI prefix messages, appending “in decoding order” after “in the first access unit of the CVS”, from JVET-AF0189 [Dolby]</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2575"/>
    <w:p w14:paraId="294F5169" w14:textId="6B35BC08" w:rsidR="00C34FD9" w:rsidRPr="00764F99" w:rsidRDefault="00B87503" w:rsidP="00430D17">
      <w:pPr>
        <w:pStyle w:val="berschrift9"/>
        <w:rPr>
          <w:lang w:val="en-CA"/>
        </w:rPr>
      </w:pPr>
      <w:r w:rsidRPr="00764F99">
        <w:rPr>
          <w:lang w:val="en-CA"/>
        </w:rPr>
        <w:t xml:space="preserve">Remains valid – not updated: </w:t>
      </w:r>
      <w:hyperlink r:id="rId840" w:history="1">
        <w:r w:rsidR="00814DCE" w:rsidRPr="00764F99">
          <w:rPr>
            <w:rStyle w:val="Hyperlink"/>
            <w:lang w:val="en-CA"/>
          </w:rPr>
          <w:t>JVET-Z1005</w:t>
        </w:r>
      </w:hyperlink>
      <w:r w:rsidR="00814DCE" w:rsidRPr="00764F99">
        <w:rPr>
          <w:lang w:val="en-CA"/>
        </w:rPr>
        <w:t xml:space="preserve"> </w:t>
      </w:r>
      <w:r w:rsidR="00C34FD9" w:rsidRPr="00764F99">
        <w:rPr>
          <w:lang w:val="en-CA"/>
        </w:rPr>
        <w:t xml:space="preserve">New </w:t>
      </w:r>
      <w:r w:rsidR="0039558B" w:rsidRPr="00764F99">
        <w:rPr>
          <w:lang w:val="en-CA"/>
        </w:rPr>
        <w:t>level</w:t>
      </w:r>
      <w:r w:rsidR="00B8353D" w:rsidRPr="00764F99">
        <w:rPr>
          <w:lang w:val="en-CA"/>
        </w:rPr>
        <w:t>s</w:t>
      </w:r>
      <w:r w:rsidR="0039558B" w:rsidRPr="00764F99">
        <w:rPr>
          <w:lang w:val="en-CA"/>
        </w:rPr>
        <w:t xml:space="preserve"> for HEVC (Draft </w:t>
      </w:r>
      <w:r w:rsidR="00814DCE" w:rsidRPr="00764F99">
        <w:rPr>
          <w:lang w:val="en-CA"/>
        </w:rPr>
        <w:t>3</w:t>
      </w:r>
      <w:r w:rsidR="0039558B" w:rsidRPr="00764F99">
        <w:rPr>
          <w:lang w:val="en-CA"/>
        </w:rPr>
        <w:t>)</w:t>
      </w:r>
      <w:r w:rsidR="00C34FD9" w:rsidRPr="00764F99">
        <w:rPr>
          <w:lang w:val="en-CA"/>
        </w:rPr>
        <w:t xml:space="preserve"> [</w:t>
      </w:r>
      <w:r w:rsidR="0039558B" w:rsidRPr="00764F99">
        <w:rPr>
          <w:lang w:val="en-CA"/>
        </w:rPr>
        <w:t>T.</w:t>
      </w:r>
      <w:r w:rsidR="00C054B2" w:rsidRPr="00764F99">
        <w:rPr>
          <w:lang w:val="en-CA"/>
        </w:rPr>
        <w:t> </w:t>
      </w:r>
      <w:r w:rsidR="0039558B" w:rsidRPr="00764F99">
        <w:rPr>
          <w:lang w:val="en-CA"/>
        </w:rPr>
        <w:t>Suzuki</w:t>
      </w:r>
      <w:r w:rsidR="001239D9" w:rsidRPr="00764F99">
        <w:rPr>
          <w:lang w:val="en-CA"/>
        </w:rPr>
        <w:t>, A.</w:t>
      </w:r>
      <w:r w:rsidR="00C054B2" w:rsidRPr="00764F99">
        <w:rPr>
          <w:lang w:val="en-CA"/>
        </w:rPr>
        <w:t> </w:t>
      </w:r>
      <w:r w:rsidR="001239D9" w:rsidRPr="00764F99">
        <w:rPr>
          <w:lang w:val="en-CA"/>
        </w:rPr>
        <w:t>Tourapis, Y.-K. Wang</w:t>
      </w:r>
      <w:r w:rsidR="00C34FD9" w:rsidRPr="00764F99">
        <w:rPr>
          <w:lang w:val="en-CA"/>
        </w:rPr>
        <w:t>]</w:t>
      </w:r>
    </w:p>
    <w:p w14:paraId="41285221" w14:textId="442B512A" w:rsidR="004468B0" w:rsidRPr="00764F99" w:rsidRDefault="00AF4E1D" w:rsidP="007A5128">
      <w:pPr>
        <w:rPr>
          <w:lang w:val="en-CA"/>
        </w:rPr>
      </w:pPr>
      <w:r w:rsidRPr="00764F99">
        <w:rPr>
          <w:lang w:val="en-CA"/>
        </w:rPr>
        <w:t>The content of this document</w:t>
      </w:r>
      <w:r w:rsidR="0043222E" w:rsidRPr="00764F99">
        <w:rPr>
          <w:lang w:val="en-CA"/>
        </w:rPr>
        <w:t xml:space="preserve"> (along with some errata corrections from JVET-AD1004)</w:t>
      </w:r>
      <w:r w:rsidRPr="00764F99">
        <w:rPr>
          <w:lang w:val="en-CA"/>
        </w:rPr>
        <w:t xml:space="preserve"> </w:t>
      </w:r>
      <w:r w:rsidR="0043222E" w:rsidRPr="00764F99">
        <w:rPr>
          <w:lang w:val="en-CA"/>
        </w:rPr>
        <w:t>was</w:t>
      </w:r>
      <w:r w:rsidRPr="00764F99">
        <w:rPr>
          <w:lang w:val="en-CA"/>
        </w:rPr>
        <w:t xml:space="preserve"> included in a new edition of HEVC</w:t>
      </w:r>
      <w:r w:rsidR="0043222E" w:rsidRPr="00764F99">
        <w:rPr>
          <w:lang w:val="en-CA"/>
        </w:rPr>
        <w:t xml:space="preserve"> submitted for ITU consent (and had previously been included in </w:t>
      </w:r>
      <w:r w:rsidRPr="00764F99">
        <w:rPr>
          <w:lang w:val="en-CA"/>
        </w:rPr>
        <w:t>the FDIS submitted as WG</w:t>
      </w:r>
      <w:r w:rsidR="00F31D45" w:rsidRPr="00764F99">
        <w:rPr>
          <w:lang w:val="en-CA"/>
        </w:rPr>
        <w:t> </w:t>
      </w:r>
      <w:r w:rsidRPr="00764F99">
        <w:rPr>
          <w:lang w:val="en-CA"/>
        </w:rPr>
        <w:t>5 N</w:t>
      </w:r>
      <w:r w:rsidR="00F31D45" w:rsidRPr="00764F99">
        <w:rPr>
          <w:lang w:val="en-CA"/>
        </w:rPr>
        <w:t> </w:t>
      </w:r>
      <w:r w:rsidRPr="00764F99">
        <w:rPr>
          <w:lang w:val="en-CA"/>
        </w:rPr>
        <w:t>179</w:t>
      </w:r>
      <w:r w:rsidR="0043222E" w:rsidRPr="00764F99">
        <w:rPr>
          <w:lang w:val="en-CA"/>
        </w:rPr>
        <w:t xml:space="preserve"> issued from the January 2023 meeting)</w:t>
      </w:r>
      <w:r w:rsidRPr="00764F99">
        <w:rPr>
          <w:lang w:val="en-CA"/>
        </w:rPr>
        <w:t>.</w:t>
      </w:r>
    </w:p>
    <w:p w14:paraId="499EF08C" w14:textId="04ECC145" w:rsidR="0043222E" w:rsidRPr="00764F99" w:rsidRDefault="0043222E" w:rsidP="007A5128">
      <w:pPr>
        <w:rPr>
          <w:lang w:val="en-CA"/>
        </w:rPr>
      </w:pPr>
      <w:r w:rsidRPr="00764F99">
        <w:rPr>
          <w:lang w:val="en-CA" w:eastAsia="de-DE"/>
        </w:rPr>
        <w:t xml:space="preserve">Post-meeting note: </w:t>
      </w:r>
      <w:r w:rsidRPr="00764F99">
        <w:rPr>
          <w:i/>
          <w:iCs/>
          <w:lang w:val="en-CA" w:eastAsia="de-DE"/>
        </w:rPr>
        <w:t>De facto</w:t>
      </w:r>
      <w:r w:rsidRPr="00764F99">
        <w:rPr>
          <w:lang w:val="en-CA" w:eastAsia="de-DE"/>
        </w:rPr>
        <w:t xml:space="preserve"> primary editor for ITU consent text: Y.-K. Wang.</w:t>
      </w:r>
    </w:p>
    <w:p w14:paraId="258D58C7" w14:textId="643F7B1E" w:rsidR="00A1344F" w:rsidRPr="00764F99" w:rsidRDefault="00067C7A" w:rsidP="00A1344F">
      <w:pPr>
        <w:rPr>
          <w:lang w:val="en-CA"/>
        </w:rPr>
      </w:pPr>
      <w:r w:rsidRPr="00764F99">
        <w:rPr>
          <w:lang w:val="en-CA"/>
        </w:rPr>
        <w:t>(</w:t>
      </w:r>
      <w:r w:rsidR="00AD08CE" w:rsidRPr="00764F99">
        <w:rPr>
          <w:lang w:val="en-CA"/>
        </w:rPr>
        <w:t>JVET-Z1005</w:t>
      </w:r>
      <w:r w:rsidR="00A1344F" w:rsidRPr="00764F99">
        <w:rPr>
          <w:lang w:val="en-CA"/>
        </w:rPr>
        <w:t xml:space="preserve"> can be removed after publication of the new edition of ISO/IEC 23008-2.)</w:t>
      </w:r>
    </w:p>
    <w:bookmarkStart w:id="2576" w:name="_Hlk149580403"/>
    <w:p w14:paraId="6F933481" w14:textId="11AA27D4" w:rsidR="00385524" w:rsidRPr="00764F99" w:rsidRDefault="007C1D68">
      <w:pPr>
        <w:pStyle w:val="berschrift9"/>
        <w:rPr>
          <w:lang w:val="en-CA" w:eastAsia="de-DE"/>
        </w:rPr>
      </w:pPr>
      <w:r w:rsidRPr="00764F99">
        <w:fldChar w:fldCharType="begin"/>
      </w:r>
      <w:r w:rsidRPr="00764F99">
        <w:rPr>
          <w:lang w:val="en-CA"/>
        </w:rPr>
        <w:instrText>HYPERLINK "https://jvet-experts.org/doc_end_user/current_document.php?id=13584"</w:instrText>
      </w:r>
      <w:r w:rsidRPr="00764F99">
        <w:fldChar w:fldCharType="separate"/>
      </w:r>
      <w:r w:rsidR="001461AF" w:rsidRPr="00764F99">
        <w:rPr>
          <w:rStyle w:val="Hyperlink"/>
          <w:lang w:val="en-CA"/>
        </w:rPr>
        <w:t>JVET-AF1006</w:t>
      </w:r>
      <w:r w:rsidRPr="00764F99">
        <w:rPr>
          <w:rStyle w:val="Hyperlink"/>
          <w:lang w:val="en-CA"/>
        </w:rPr>
        <w:fldChar w:fldCharType="end"/>
      </w:r>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2577" w:name="_Hlk142656909"/>
      <w:r w:rsidR="00950623" w:rsidRPr="00764F99">
        <w:rPr>
          <w:lang w:val="en-CA" w:eastAsia="de-DE"/>
        </w:rPr>
        <w:t xml:space="preserve">for HEVC </w:t>
      </w:r>
      <w:bookmarkEnd w:id="2577"/>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w:t>
      </w:r>
      <w:proofErr w:type="spellStart"/>
      <w:r w:rsidR="008B30E1" w:rsidRPr="00764F99">
        <w:rPr>
          <w:lang w:val="en-CA" w:eastAsia="de-DE"/>
        </w:rPr>
        <w:t>Ikai</w:t>
      </w:r>
      <w:proofErr w:type="spellEnd"/>
      <w:r w:rsidR="008B30E1" w:rsidRPr="00764F99">
        <w:rPr>
          <w:lang w:val="en-CA" w:eastAsia="de-DE"/>
        </w:rPr>
        <w:t xml:space="preserve">, G. </w:t>
      </w:r>
      <w:r w:rsidR="00E80898" w:rsidRPr="00764F99">
        <w:rPr>
          <w:lang w:val="en-CA" w:eastAsia="de-DE"/>
        </w:rPr>
        <w:t xml:space="preserve">J. </w:t>
      </w:r>
      <w:r w:rsidR="008B30E1" w:rsidRPr="00764F99">
        <w:rPr>
          <w:lang w:val="en-CA" w:eastAsia="de-DE"/>
        </w:rPr>
        <w:t xml:space="preserve">Sullivan, A. Tourapis] </w:t>
      </w:r>
      <w:r w:rsidR="008B30E1" w:rsidRPr="00764F99">
        <w:rPr>
          <w:lang w:val="en-CA"/>
        </w:rPr>
        <w:t>(2023-</w:t>
      </w:r>
      <w:r w:rsidR="001461AF" w:rsidRPr="00764F99">
        <w:rPr>
          <w:lang w:val="en-CA"/>
        </w:rPr>
        <w:t>11</w:t>
      </w:r>
      <w:r w:rsidR="008B30E1" w:rsidRPr="00764F99">
        <w:rPr>
          <w:lang w:val="en-CA"/>
        </w:rPr>
        <w:t>-</w:t>
      </w:r>
      <w:r w:rsidR="001461AF" w:rsidRPr="00764F99">
        <w:rPr>
          <w:lang w:val="en-CA"/>
        </w:rPr>
        <w:t>10</w:t>
      </w:r>
      <w:r w:rsidR="008B30E1" w:rsidRPr="00764F99">
        <w:rPr>
          <w:lang w:val="en-CA"/>
        </w:rPr>
        <w:t>)</w:t>
      </w:r>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088E7618" w:rsidR="00385524" w:rsidRPr="00764F99" w:rsidRDefault="00883D0C" w:rsidP="00385524">
      <w:pPr>
        <w:rPr>
          <w:lang w:val="en-CA" w:eastAsia="de-DE"/>
        </w:rPr>
      </w:pPr>
      <w:r w:rsidRPr="00764F99">
        <w:rPr>
          <w:lang w:val="en-CA" w:eastAsia="de-DE"/>
        </w:rPr>
        <w:t xml:space="preserve">Text </w:t>
      </w:r>
      <w:r w:rsidR="001461AF" w:rsidRPr="00764F99">
        <w:rPr>
          <w:lang w:val="en-CA" w:eastAsia="de-DE"/>
        </w:rPr>
        <w:t>updates from JVET-AF0063</w:t>
      </w:r>
      <w:r w:rsidRPr="00764F99">
        <w:rPr>
          <w:lang w:val="en-CA" w:eastAsia="de-DE"/>
        </w:rPr>
        <w:t xml:space="preserve"> (except those relating to the MV profile structure)</w:t>
      </w:r>
      <w:r w:rsidR="001461AF" w:rsidRPr="00764F99">
        <w:rPr>
          <w:lang w:val="en-CA" w:eastAsia="de-DE"/>
        </w:rPr>
        <w:t>, and some errata fixes</w:t>
      </w:r>
      <w:r w:rsidR="009C5947" w:rsidRPr="00764F99">
        <w:rPr>
          <w:lang w:val="en-CA" w:eastAsia="de-DE"/>
        </w:rPr>
        <w:t>:</w:t>
      </w:r>
    </w:p>
    <w:p w14:paraId="710EF681" w14:textId="77777777" w:rsidR="009C5947" w:rsidRPr="00764F99" w:rsidRDefault="009C5947" w:rsidP="00DE4718">
      <w:pPr>
        <w:numPr>
          <w:ilvl w:val="0"/>
          <w:numId w:val="470"/>
        </w:numPr>
        <w:rPr>
          <w:sz w:val="20"/>
          <w:lang w:val="en-CA"/>
        </w:rPr>
      </w:pPr>
      <w:r w:rsidRPr="00764F99">
        <w:rPr>
          <w:lang w:val="en-CA"/>
        </w:rPr>
        <w:t>(</w:t>
      </w:r>
      <w:proofErr w:type="gramStart"/>
      <w:r w:rsidRPr="00764F99">
        <w:rPr>
          <w:lang w:val="en-CA"/>
        </w:rPr>
        <w:t>no</w:t>
      </w:r>
      <w:proofErr w:type="gramEnd"/>
      <w:r w:rsidRPr="00764F99">
        <w:rPr>
          <w:lang w:val="en-CA"/>
        </w:rPr>
        <w:t xml:space="preserve"> SW change needed) 3 bug fixes from JVET-AF0063-v2 and CDAM1 ballot comments US005, US006 (see the </w:t>
      </w:r>
      <w:proofErr w:type="spellStart"/>
      <w:r w:rsidRPr="00764F99">
        <w:rPr>
          <w:lang w:val="en-CA"/>
        </w:rPr>
        <w:t>DoCR</w:t>
      </w:r>
      <w:proofErr w:type="spellEnd"/>
      <w:r w:rsidRPr="00764F99">
        <w:rPr>
          <w:lang w:val="en-CA"/>
        </w:rPr>
        <w:t>). [</w:t>
      </w:r>
      <w:proofErr w:type="spellStart"/>
      <w:r w:rsidRPr="00764F99">
        <w:rPr>
          <w:lang w:val="en-CA"/>
        </w:rPr>
        <w:t>Bytedance</w:t>
      </w:r>
      <w:proofErr w:type="spellEnd"/>
      <w:r w:rsidRPr="00764F99">
        <w:rPr>
          <w:lang w:val="en-CA"/>
        </w:rPr>
        <w:t>/US]</w:t>
      </w:r>
    </w:p>
    <w:p w14:paraId="6613A367" w14:textId="77777777" w:rsidR="009C5947" w:rsidRPr="00764F99" w:rsidRDefault="009C5947" w:rsidP="00DE4718">
      <w:pPr>
        <w:numPr>
          <w:ilvl w:val="1"/>
          <w:numId w:val="470"/>
        </w:numPr>
        <w:rPr>
          <w:lang w:val="en-CA"/>
        </w:rPr>
      </w:pPr>
      <w:r w:rsidRPr="00764F99">
        <w:rPr>
          <w:lang w:val="en-CA"/>
        </w:rPr>
        <w:t>Replacing an “and” with “or”</w:t>
      </w:r>
    </w:p>
    <w:p w14:paraId="1A70A007" w14:textId="77777777" w:rsidR="009C5947" w:rsidRPr="00764F99" w:rsidRDefault="009C5947" w:rsidP="00DE4718">
      <w:pPr>
        <w:numPr>
          <w:ilvl w:val="1"/>
          <w:numId w:val="470"/>
        </w:numPr>
        <w:rPr>
          <w:lang w:val="en-CA"/>
        </w:rPr>
      </w:pPr>
      <w:r w:rsidRPr="00764F99">
        <w:rPr>
          <w:lang w:val="en-CA"/>
        </w:rPr>
        <w:t xml:space="preserve">Changing the constraint for the </w:t>
      </w:r>
      <w:proofErr w:type="spellStart"/>
      <w:r w:rsidRPr="00764F99">
        <w:rPr>
          <w:lang w:val="en-CA"/>
        </w:rPr>
        <w:t>multiview</w:t>
      </w:r>
      <w:proofErr w:type="spellEnd"/>
      <w:r w:rsidRPr="00764F99">
        <w:rPr>
          <w:lang w:val="en-CA"/>
        </w:rPr>
        <w:t xml:space="preserve"> monochrome profiles requiring </w:t>
      </w:r>
      <w:proofErr w:type="spellStart"/>
      <w:r w:rsidRPr="00764F99">
        <w:rPr>
          <w:lang w:val="en-CA"/>
        </w:rPr>
        <w:t>chroma_format_idc</w:t>
      </w:r>
      <w:proofErr w:type="spellEnd"/>
      <w:r w:rsidRPr="00764F99">
        <w:rPr>
          <w:lang w:val="en-CA"/>
        </w:rPr>
        <w:t xml:space="preserve"> to be equal to 1 to requiring </w:t>
      </w:r>
      <w:proofErr w:type="spellStart"/>
      <w:r w:rsidRPr="00764F99">
        <w:rPr>
          <w:lang w:val="en-CA"/>
        </w:rPr>
        <w:t>chroma_format_idc</w:t>
      </w:r>
      <w:proofErr w:type="spellEnd"/>
      <w:r w:rsidRPr="00764F99">
        <w:rPr>
          <w:lang w:val="en-CA"/>
        </w:rPr>
        <w:t xml:space="preserve"> to be equal to 0</w:t>
      </w:r>
    </w:p>
    <w:p w14:paraId="6DB7FED0" w14:textId="77777777" w:rsidR="009C5947" w:rsidRPr="00764F99" w:rsidRDefault="009C5947" w:rsidP="00DE4718">
      <w:pPr>
        <w:numPr>
          <w:ilvl w:val="1"/>
          <w:numId w:val="470"/>
        </w:numPr>
        <w:rPr>
          <w:lang w:val="en-CA"/>
        </w:rPr>
      </w:pPr>
      <w:r w:rsidRPr="00764F99">
        <w:rPr>
          <w:lang w:val="en-CA"/>
        </w:rPr>
        <w:t xml:space="preserve">Adding the constraint requiring </w:t>
      </w:r>
      <w:proofErr w:type="spellStart"/>
      <w:r w:rsidRPr="00764F99">
        <w:rPr>
          <w:lang w:val="en-CA"/>
        </w:rPr>
        <w:t>colour_mapping_enabled_flag</w:t>
      </w:r>
      <w:proofErr w:type="spellEnd"/>
      <w:r w:rsidRPr="00764F99">
        <w:rPr>
          <w:lang w:val="en-CA"/>
        </w:rPr>
        <w:t xml:space="preserve"> to be equal to 0 only for the Multiview Main 10 profile.</w:t>
      </w:r>
    </w:p>
    <w:p w14:paraId="46B75C56" w14:textId="77777777" w:rsidR="009C5947" w:rsidRPr="00764F99" w:rsidRDefault="009C5947" w:rsidP="00DE4718">
      <w:pPr>
        <w:numPr>
          <w:ilvl w:val="0"/>
          <w:numId w:val="470"/>
        </w:numPr>
        <w:rPr>
          <w:lang w:val="en-CA"/>
        </w:rPr>
      </w:pPr>
      <w:r w:rsidRPr="00764F99">
        <w:rPr>
          <w:lang w:val="en-CA"/>
        </w:rPr>
        <w:t>(</w:t>
      </w:r>
      <w:proofErr w:type="gramStart"/>
      <w:r w:rsidRPr="00764F99">
        <w:rPr>
          <w:lang w:val="en-CA"/>
        </w:rPr>
        <w:t>no</w:t>
      </w:r>
      <w:proofErr w:type="gramEnd"/>
      <w:r w:rsidRPr="00764F99">
        <w:rPr>
          <w:lang w:val="en-CA"/>
        </w:rPr>
        <w:t xml:space="preserve"> SW change needed) 1 bug fix from CDAM1 ballot comment FR008, on a missing ‘}’ in Eqn. D-15 (see the </w:t>
      </w:r>
      <w:proofErr w:type="spellStart"/>
      <w:r w:rsidRPr="00764F99">
        <w:rPr>
          <w:lang w:val="en-CA"/>
        </w:rPr>
        <w:t>DoCR</w:t>
      </w:r>
      <w:proofErr w:type="spellEnd"/>
      <w:r w:rsidRPr="00764F99">
        <w:rPr>
          <w:lang w:val="en-CA"/>
        </w:rPr>
        <w:t xml:space="preserve"> in WG5 N0243). [France]</w:t>
      </w:r>
    </w:p>
    <w:p w14:paraId="72CAE8E4" w14:textId="2DB356B2" w:rsidR="008B30E1" w:rsidRPr="00764F99" w:rsidRDefault="001461AF" w:rsidP="00385524">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23008-2/CDAM1 was issued as WG 5 N </w:t>
      </w:r>
      <w:r w:rsidR="00C11F68" w:rsidRPr="00764F99">
        <w:rPr>
          <w:lang w:val="en-CA"/>
        </w:rPr>
        <w:t>243</w:t>
      </w:r>
      <w:r w:rsidRPr="00764F99">
        <w:rPr>
          <w:lang w:val="en-CA"/>
        </w:rPr>
        <w:t xml:space="preserve"> (reviewed Thursday 19 Oct </w:t>
      </w:r>
      <w:r w:rsidR="00106D61" w:rsidRPr="00764F99">
        <w:rPr>
          <w:lang w:val="en-CA"/>
        </w:rPr>
        <w:t>1530</w:t>
      </w:r>
      <w:r w:rsidRPr="00764F99">
        <w:rPr>
          <w:lang w:val="en-CA"/>
        </w:rPr>
        <w:t>)</w:t>
      </w:r>
      <w:r w:rsidR="008B30E1" w:rsidRPr="00764F99">
        <w:rPr>
          <w:lang w:val="en-CA" w:eastAsia="de-DE"/>
        </w:rPr>
        <w:t>.</w:t>
      </w:r>
    </w:p>
    <w:bookmarkEnd w:id="2576"/>
    <w:p w14:paraId="6472714E" w14:textId="529EF0C8" w:rsidR="00BD208B" w:rsidRPr="00764F99" w:rsidRDefault="00BD208B" w:rsidP="00430D17">
      <w:pPr>
        <w:pStyle w:val="berschrift9"/>
        <w:rPr>
          <w:lang w:val="en-CA"/>
        </w:rPr>
      </w:pPr>
      <w:r w:rsidRPr="00764F99">
        <w:rPr>
          <w:lang w:val="en-CA"/>
        </w:rPr>
        <w:t xml:space="preserve">Remains valid – not updated: </w:t>
      </w:r>
      <w:hyperlink r:id="rId841" w:history="1">
        <w:r w:rsidRPr="00764F99">
          <w:rPr>
            <w:rStyle w:val="Hyperlink"/>
            <w:lang w:val="en-CA"/>
          </w:rPr>
          <w:t>JCTVC-V1007</w:t>
        </w:r>
      </w:hyperlink>
      <w:r w:rsidRPr="00764F99">
        <w:rPr>
          <w:lang w:val="en-CA"/>
        </w:rPr>
        <w:t xml:space="preserve"> SHVC Test Model 11 (SHM 11) Introduction and Encoder Description [G. </w:t>
      </w:r>
      <w:proofErr w:type="spellStart"/>
      <w:r w:rsidRPr="00764F99">
        <w:rPr>
          <w:lang w:val="en-CA"/>
        </w:rPr>
        <w:t>Barroux</w:t>
      </w:r>
      <w:proofErr w:type="spellEnd"/>
      <w:r w:rsidRPr="00764F99">
        <w:rPr>
          <w:lang w:val="en-CA"/>
        </w:rPr>
        <w:t>, J. Boyce, J. Chen, M. M. </w:t>
      </w:r>
      <w:proofErr w:type="spellStart"/>
      <w:r w:rsidRPr="00764F99">
        <w:rPr>
          <w:lang w:val="en-CA"/>
        </w:rPr>
        <w:t>Hannuksela</w:t>
      </w:r>
      <w:proofErr w:type="spellEnd"/>
      <w:r w:rsidRPr="00764F99">
        <w:rPr>
          <w:lang w:val="en-CA"/>
        </w:rPr>
        <w:t xml:space="preserve">,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077364B3" w14:textId="303AA2D1" w:rsidR="00E52255" w:rsidRPr="00764F99" w:rsidRDefault="00E743FE" w:rsidP="00430D17">
      <w:pPr>
        <w:pStyle w:val="berschrift9"/>
        <w:rPr>
          <w:lang w:val="en-CA"/>
        </w:rPr>
      </w:pPr>
      <w:r w:rsidRPr="00764F99">
        <w:rPr>
          <w:lang w:val="en-CA"/>
        </w:rPr>
        <w:t xml:space="preserve">Remains valid – not updated: </w:t>
      </w:r>
      <w:hyperlink r:id="rId842" w:history="1">
        <w:r w:rsidR="00B07FE7" w:rsidRPr="00764F99">
          <w:rPr>
            <w:rStyle w:val="Hyperlink"/>
            <w:lang w:val="en-CA"/>
          </w:rPr>
          <w:t>JVET-AD1008</w:t>
        </w:r>
      </w:hyperlink>
      <w:r w:rsidR="00B07FE7" w:rsidRPr="00764F99">
        <w:rPr>
          <w:lang w:val="en-CA"/>
        </w:rPr>
        <w:t xml:space="preserve"> </w:t>
      </w:r>
      <w:r w:rsidR="00E52255" w:rsidRPr="00764F99">
        <w:rPr>
          <w:lang w:val="en-CA"/>
        </w:rPr>
        <w:t>Additional colo</w:t>
      </w:r>
      <w:r w:rsidR="0019032A" w:rsidRPr="00764F99">
        <w:rPr>
          <w:lang w:val="en-CA"/>
        </w:rPr>
        <w:t>u</w:t>
      </w:r>
      <w:r w:rsidR="00E52255" w:rsidRPr="00764F99">
        <w:rPr>
          <w:lang w:val="en-CA"/>
        </w:rPr>
        <w:t>r type identifiers for AVC</w:t>
      </w:r>
      <w:r w:rsidR="00B07FE7" w:rsidRPr="00764F99">
        <w:rPr>
          <w:lang w:val="en-CA"/>
        </w:rPr>
        <w:t xml:space="preserve"> and </w:t>
      </w:r>
      <w:r w:rsidR="00E52255" w:rsidRPr="00764F99">
        <w:rPr>
          <w:lang w:val="en-CA"/>
        </w:rPr>
        <w:t>HEVC</w:t>
      </w:r>
      <w:r w:rsidR="00685D11" w:rsidRPr="00764F99">
        <w:rPr>
          <w:lang w:val="en-CA"/>
        </w:rPr>
        <w:t xml:space="preserve"> </w:t>
      </w:r>
      <w:r w:rsidR="00E52255" w:rsidRPr="00764F99">
        <w:rPr>
          <w:lang w:val="en-CA"/>
        </w:rPr>
        <w:t>(</w:t>
      </w:r>
      <w:r w:rsidR="00B56706" w:rsidRPr="00764F99">
        <w:rPr>
          <w:lang w:val="en-CA"/>
        </w:rPr>
        <w:t xml:space="preserve">Draft </w:t>
      </w:r>
      <w:r w:rsidR="00B07FE7" w:rsidRPr="00764F99">
        <w:rPr>
          <w:lang w:val="en-CA"/>
        </w:rPr>
        <w:t>4</w:t>
      </w:r>
      <w:r w:rsidR="00E52255" w:rsidRPr="00764F99">
        <w:rPr>
          <w:lang w:val="en-CA"/>
        </w:rPr>
        <w:t xml:space="preserve">) [G. J. Sullivan, </w:t>
      </w:r>
      <w:r w:rsidR="00685D11" w:rsidRPr="00764F99">
        <w:rPr>
          <w:lang w:val="en-CA"/>
        </w:rPr>
        <w:t xml:space="preserve">W. Husak, </w:t>
      </w:r>
      <w:r w:rsidR="00E52255" w:rsidRPr="00764F99">
        <w:rPr>
          <w:lang w:val="en-CA"/>
        </w:rPr>
        <w:t>A. Tourapis]</w:t>
      </w:r>
      <w:r w:rsidR="00C73EAE" w:rsidRPr="00764F99">
        <w:rPr>
          <w:lang w:val="en-CA"/>
        </w:rPr>
        <w:t xml:space="preserve"> </w:t>
      </w:r>
      <w:r w:rsidR="00685D11" w:rsidRPr="00764F99">
        <w:rPr>
          <w:lang w:val="en-CA"/>
        </w:rPr>
        <w:t>[WG 5</w:t>
      </w:r>
      <w:r w:rsidR="00DE5302" w:rsidRPr="00764F99">
        <w:rPr>
          <w:lang w:val="en-CA"/>
        </w:rPr>
        <w:t xml:space="preserve"> Preliminary WD</w:t>
      </w:r>
      <w:r w:rsidR="00685D11" w:rsidRPr="00764F99">
        <w:rPr>
          <w:lang w:val="en-CA"/>
        </w:rPr>
        <w:t xml:space="preserve"> </w:t>
      </w:r>
      <w:r w:rsidR="00722B28" w:rsidRPr="00764F99">
        <w:rPr>
          <w:lang w:val="en-CA"/>
        </w:rPr>
        <w:t>N 200</w:t>
      </w:r>
      <w:r w:rsidR="00685D11" w:rsidRPr="00764F99">
        <w:rPr>
          <w:lang w:val="en-CA"/>
        </w:rPr>
        <w:t>]</w:t>
      </w:r>
      <w:r w:rsidR="006B5D2C" w:rsidRPr="00764F99">
        <w:rPr>
          <w:lang w:val="en-CA"/>
        </w:rPr>
        <w:t xml:space="preserve"> (2023-</w:t>
      </w:r>
      <w:r w:rsidR="00B07FE7" w:rsidRPr="00764F99">
        <w:rPr>
          <w:lang w:val="en-CA"/>
        </w:rPr>
        <w:t>06</w:t>
      </w:r>
      <w:r w:rsidR="006B5D2C" w:rsidRPr="00764F99">
        <w:rPr>
          <w:lang w:val="en-CA"/>
        </w:rPr>
        <w:t>-</w:t>
      </w:r>
      <w:r w:rsidR="00B07FE7" w:rsidRPr="00764F99">
        <w:rPr>
          <w:lang w:val="en-CA"/>
        </w:rPr>
        <w:t>30</w:t>
      </w:r>
      <w:r w:rsidR="006B5D2C" w:rsidRPr="00764F99">
        <w:rPr>
          <w:lang w:val="en-CA"/>
        </w:rPr>
        <w:t>)</w:t>
      </w:r>
    </w:p>
    <w:p w14:paraId="18A4AE57" w14:textId="702499D0" w:rsidR="00E52255" w:rsidRPr="00764F99" w:rsidRDefault="00E52255" w:rsidP="00430D17">
      <w:pPr>
        <w:rPr>
          <w:lang w:val="en-CA"/>
        </w:rPr>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843"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844"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7E79CE1A" w14:textId="2E6B0414" w:rsidR="00BD208B" w:rsidRPr="00764F99" w:rsidRDefault="001461AF" w:rsidP="00430D17">
      <w:pPr>
        <w:pStyle w:val="berschrift9"/>
        <w:rPr>
          <w:lang w:val="en-CA" w:eastAsia="de-DE"/>
        </w:rPr>
      </w:pPr>
      <w:bookmarkStart w:id="2578" w:name="_Hlk142824970"/>
      <w:r w:rsidRPr="00764F99">
        <w:rPr>
          <w:lang w:val="en-CA"/>
        </w:rPr>
        <w:t xml:space="preserve">Remains valid – not updated: </w:t>
      </w:r>
      <w:hyperlink r:id="rId845" w:history="1">
        <w:r w:rsidR="00311821" w:rsidRPr="00764F99">
          <w:rPr>
            <w:rStyle w:val="Hyperlink"/>
            <w:lang w:val="en-CA" w:eastAsia="de-DE"/>
          </w:rPr>
          <w:t>JVET-AE1011</w:t>
        </w:r>
      </w:hyperlink>
      <w:r w:rsidR="00311821" w:rsidRPr="00764F99">
        <w:rPr>
          <w:lang w:val="en-CA" w:eastAsia="de-DE"/>
        </w:rPr>
        <w:t xml:space="preserve"> </w:t>
      </w:r>
      <w:r w:rsidR="00A936F7" w:rsidRPr="00764F99">
        <w:rPr>
          <w:lang w:val="en-CA" w:eastAsia="de-DE"/>
        </w:rPr>
        <w:t xml:space="preserve">HEVC </w:t>
      </w:r>
      <w:proofErr w:type="spellStart"/>
      <w:r w:rsidR="00A936F7" w:rsidRPr="00764F99">
        <w:rPr>
          <w:lang w:val="en-CA"/>
        </w:rPr>
        <w:t>multiview</w:t>
      </w:r>
      <w:proofErr w:type="spellEnd"/>
      <w:r w:rsidR="00A936F7" w:rsidRPr="00764F99">
        <w:rPr>
          <w:lang w:val="en-CA" w:eastAsia="de-DE"/>
        </w:rPr>
        <w:t xml:space="preserve"> profiles </w:t>
      </w:r>
      <w:bookmarkEnd w:id="2578"/>
      <w:r w:rsidR="00A936F7" w:rsidRPr="00764F99">
        <w:rPr>
          <w:lang w:val="en-CA" w:eastAsia="de-DE"/>
        </w:rPr>
        <w:t xml:space="preserve">supporting extended bit depth (draft </w:t>
      </w:r>
      <w:r w:rsidR="00840395" w:rsidRPr="00764F99">
        <w:rPr>
          <w:lang w:val="en-CA" w:eastAsia="de-DE"/>
        </w:rPr>
        <w:t>2</w:t>
      </w:r>
      <w:r w:rsidR="00A936F7" w:rsidRPr="00764F99">
        <w:rPr>
          <w:lang w:val="en-CA" w:eastAsia="de-DE"/>
        </w:rPr>
        <w:t>) [</w:t>
      </w:r>
      <w:r w:rsidR="00311821" w:rsidRPr="00764F99">
        <w:rPr>
          <w:lang w:val="en-CA" w:eastAsia="de-DE"/>
        </w:rPr>
        <w:t xml:space="preserve">S. </w:t>
      </w:r>
      <w:proofErr w:type="spellStart"/>
      <w:r w:rsidR="00311821" w:rsidRPr="00764F99">
        <w:rPr>
          <w:lang w:val="en-CA" w:eastAsia="de-DE"/>
        </w:rPr>
        <w:t>Paluri</w:t>
      </w:r>
      <w:proofErr w:type="spellEnd"/>
      <w:r w:rsidR="00840395" w:rsidRPr="00764F99">
        <w:rPr>
          <w:lang w:val="en-CA" w:eastAsia="de-DE"/>
        </w:rPr>
        <w:t>, W. Husak</w:t>
      </w:r>
      <w:r w:rsidR="00311821" w:rsidRPr="00764F99">
        <w:rPr>
          <w:lang w:val="en-CA" w:eastAsia="de-DE"/>
        </w:rPr>
        <w:t xml:space="preserve">, </w:t>
      </w:r>
      <w:r w:rsidR="00A936F7" w:rsidRPr="00764F99">
        <w:rPr>
          <w:lang w:val="en-CA" w:eastAsia="de-DE"/>
        </w:rPr>
        <w:t>A. Tourapis]</w:t>
      </w:r>
      <w:r w:rsidR="001D3A21" w:rsidRPr="00764F99">
        <w:rPr>
          <w:lang w:val="en-CA" w:eastAsia="de-DE"/>
        </w:rPr>
        <w:t xml:space="preserve"> </w:t>
      </w:r>
      <w:r w:rsidR="001D27DD" w:rsidRPr="00764F99">
        <w:rPr>
          <w:lang w:val="en-CA" w:eastAsia="de-DE"/>
        </w:rPr>
        <w:t>[2023-08-11]</w:t>
      </w:r>
    </w:p>
    <w:p w14:paraId="2E90B9B3" w14:textId="1A8CAFF9" w:rsidR="00D77A5A" w:rsidRPr="00764F99" w:rsidRDefault="00311821" w:rsidP="00430D17">
      <w:pPr>
        <w:rPr>
          <w:lang w:val="en-CA"/>
        </w:rPr>
      </w:pPr>
      <w:r w:rsidRPr="00764F99">
        <w:rPr>
          <w:lang w:val="en-CA"/>
        </w:rPr>
        <w:t>From JVET-AE0296</w:t>
      </w:r>
      <w:r w:rsidR="001435DE" w:rsidRPr="00764F99">
        <w:rPr>
          <w:lang w:val="en-CA"/>
        </w:rPr>
        <w:t xml:space="preserve">. </w:t>
      </w:r>
      <w:bookmarkStart w:id="2579" w:name="_Hlk142655431"/>
      <w:r w:rsidR="00DD2172" w:rsidRPr="00764F99">
        <w:rPr>
          <w:lang w:val="en-CA"/>
        </w:rPr>
        <w:t>The specification of these profiles was a</w:t>
      </w:r>
      <w:r w:rsidR="00D0356C" w:rsidRPr="00764F99">
        <w:rPr>
          <w:lang w:val="en-CA"/>
        </w:rPr>
        <w:t xml:space="preserve">lso included </w:t>
      </w:r>
      <w:bookmarkStart w:id="2580" w:name="_Hlk142824996"/>
      <w:r w:rsidR="00D0356C" w:rsidRPr="00764F99">
        <w:rPr>
          <w:lang w:val="en-CA"/>
        </w:rPr>
        <w:t xml:space="preserve">in </w:t>
      </w:r>
      <w:hyperlink r:id="rId846" w:history="1">
        <w:r w:rsidR="00D0356C" w:rsidRPr="00764F99">
          <w:rPr>
            <w:rStyle w:val="Hyperlink"/>
            <w:lang w:val="en-CA"/>
          </w:rPr>
          <w:t>JVET-AE1006</w:t>
        </w:r>
      </w:hyperlink>
      <w:r w:rsidR="00D0356C" w:rsidRPr="00764F99">
        <w:rPr>
          <w:lang w:val="en-CA" w:eastAsia="de-DE"/>
        </w:rPr>
        <w:t xml:space="preserve"> and</w:t>
      </w:r>
      <w:r w:rsidR="00840639" w:rsidRPr="00764F99">
        <w:rPr>
          <w:lang w:val="en-CA"/>
        </w:rPr>
        <w:t xml:space="preserve"> WG</w:t>
      </w:r>
      <w:r w:rsidR="00DD2172" w:rsidRPr="00764F99">
        <w:rPr>
          <w:lang w:val="en-CA"/>
        </w:rPr>
        <w:t> </w:t>
      </w:r>
      <w:r w:rsidR="00840639" w:rsidRPr="00764F99">
        <w:rPr>
          <w:lang w:val="en-CA"/>
        </w:rPr>
        <w:t>5 N</w:t>
      </w:r>
      <w:r w:rsidR="00DD2172" w:rsidRPr="00764F99">
        <w:rPr>
          <w:lang w:val="en-CA"/>
        </w:rPr>
        <w:t> </w:t>
      </w:r>
      <w:r w:rsidR="00840639" w:rsidRPr="00764F99">
        <w:rPr>
          <w:lang w:val="en-CA"/>
        </w:rPr>
        <w:t>226</w:t>
      </w:r>
      <w:bookmarkEnd w:id="2580"/>
      <w:r w:rsidR="00D0356C" w:rsidRPr="00764F99">
        <w:rPr>
          <w:lang w:val="en-CA"/>
        </w:rPr>
        <w:t xml:space="preserve">. </w:t>
      </w:r>
      <w:r w:rsidR="00DD2172" w:rsidRPr="00764F99">
        <w:rPr>
          <w:lang w:val="en-CA"/>
        </w:rPr>
        <w:t>This document, basically duplicating part of JVET-AE1006, was n</w:t>
      </w:r>
      <w:r w:rsidR="00D0356C" w:rsidRPr="00764F99">
        <w:rPr>
          <w:lang w:val="en-CA"/>
        </w:rPr>
        <w:t>ot issued as a separate WG 5 N document.</w:t>
      </w:r>
      <w:r w:rsidR="00D77A5A" w:rsidRPr="00764F99">
        <w:rPr>
          <w:lang w:val="en-CA"/>
        </w:rPr>
        <w:t xml:space="preserve"> See JVET-AE1006 for editorship note.</w:t>
      </w:r>
    </w:p>
    <w:p w14:paraId="456A181D" w14:textId="277F5958" w:rsidR="001435DE" w:rsidRPr="00764F99" w:rsidRDefault="001435DE" w:rsidP="00430D17">
      <w:pPr>
        <w:rPr>
          <w:lang w:val="en-CA"/>
        </w:rPr>
      </w:pPr>
      <w:r w:rsidRPr="00764F99">
        <w:rPr>
          <w:lang w:val="en-CA"/>
        </w:rPr>
        <w:t xml:space="preserve">Draft 1 had been issued as preliminary WD </w:t>
      </w:r>
      <w:r w:rsidR="00D0356C" w:rsidRPr="00764F99">
        <w:rPr>
          <w:lang w:val="en-CA"/>
        </w:rPr>
        <w:t xml:space="preserve">WG 5 </w:t>
      </w:r>
      <w:r w:rsidRPr="00764F99">
        <w:rPr>
          <w:lang w:val="en-CA"/>
        </w:rPr>
        <w:t>N 143.</w:t>
      </w:r>
    </w:p>
    <w:bookmarkEnd w:id="2579"/>
    <w:p w14:paraId="3CD0D038" w14:textId="6FF8A1C5" w:rsidR="00311821" w:rsidRPr="00764F99" w:rsidRDefault="00311821" w:rsidP="00430D17">
      <w:pPr>
        <w:rPr>
          <w:lang w:val="en-CA"/>
        </w:rPr>
      </w:pPr>
      <w:r w:rsidRPr="00764F99">
        <w:rPr>
          <w:lang w:val="en-CA"/>
        </w:rPr>
        <w:t>(</w:t>
      </w:r>
      <w:r w:rsidR="001435DE" w:rsidRPr="00764F99">
        <w:rPr>
          <w:lang w:val="en-CA"/>
        </w:rPr>
        <w:t>N</w:t>
      </w:r>
      <w:r w:rsidRPr="00764F99">
        <w:rPr>
          <w:lang w:val="en-CA"/>
        </w:rPr>
        <w:t xml:space="preserve">umber </w:t>
      </w:r>
      <w:r w:rsidR="001D27DD" w:rsidRPr="00764F99">
        <w:rPr>
          <w:lang w:val="en-CA"/>
        </w:rPr>
        <w:t xml:space="preserve">1011 </w:t>
      </w:r>
      <w:r w:rsidRPr="00764F99">
        <w:rPr>
          <w:lang w:val="en-CA"/>
        </w:rPr>
        <w:t>can be re-used when JVET-AE1006 progress</w:t>
      </w:r>
      <w:r w:rsidR="001435DE" w:rsidRPr="00764F99">
        <w:rPr>
          <w:lang w:val="en-CA"/>
        </w:rPr>
        <w:t>es.</w:t>
      </w:r>
      <w:r w:rsidR="001D27DD" w:rsidRPr="00764F99">
        <w:rPr>
          <w:lang w:val="en-CA"/>
        </w:rPr>
        <w:t>)</w:t>
      </w:r>
    </w:p>
    <w:p w14:paraId="64648B7F" w14:textId="404051C8"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847"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 </w:t>
      </w:r>
      <w:r w:rsidR="00364153" w:rsidRPr="00764F99">
        <w:rPr>
          <w:lang w:val="en-CA"/>
        </w:rPr>
        <w:t>(2023-05-19)</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t xml:space="preserve">Remains valid – not updated: </w:t>
      </w:r>
      <w:hyperlink r:id="rId848"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 xml:space="preserve">D. </w:t>
      </w:r>
      <w:proofErr w:type="spellStart"/>
      <w:r w:rsidRPr="00764F99">
        <w:rPr>
          <w:lang w:val="en-CA" w:eastAsia="de-DE"/>
        </w:rPr>
        <w:t>Rusanovskyy</w:t>
      </w:r>
      <w:proofErr w:type="spellEnd"/>
      <w:r w:rsidRPr="00764F99">
        <w:rPr>
          <w:lang w:val="en-CA" w:eastAsia="de-DE"/>
        </w:rPr>
        <w:t>,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849"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0D7B8BF" w:rsidR="00FD7D7A" w:rsidRPr="00764F99" w:rsidRDefault="001461AF" w:rsidP="00FD7D7A">
      <w:pPr>
        <w:pStyle w:val="berschrift9"/>
        <w:rPr>
          <w:lang w:val="en-CA"/>
        </w:rPr>
      </w:pPr>
      <w:r w:rsidRPr="00764F99">
        <w:rPr>
          <w:lang w:val="en-CA"/>
        </w:rPr>
        <w:t xml:space="preserve">Remains valid – not updated: </w:t>
      </w:r>
      <w:hyperlink r:id="rId850"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r w:rsidR="001D27DD" w:rsidRPr="00764F99">
        <w:rPr>
          <w:lang w:val="en-CA"/>
        </w:rPr>
        <w:t xml:space="preserve"> </w:t>
      </w:r>
      <w:r w:rsidR="001D27DD" w:rsidRPr="00764F99">
        <w:rPr>
          <w:lang w:val="en-CA" w:eastAsia="de-DE"/>
        </w:rPr>
        <w:t>[2023-</w:t>
      </w:r>
      <w:r w:rsidR="00100ABA" w:rsidRPr="00764F99">
        <w:rPr>
          <w:lang w:val="en-CA" w:eastAsia="de-DE"/>
        </w:rPr>
        <w:t>09</w:t>
      </w:r>
      <w:r w:rsidR="001D27DD" w:rsidRPr="00764F99">
        <w:rPr>
          <w:lang w:val="en-CA" w:eastAsia="de-DE"/>
        </w:rPr>
        <w:t>-</w:t>
      </w:r>
      <w:r w:rsidR="00100ABA" w:rsidRPr="00764F99">
        <w:rPr>
          <w:lang w:val="en-CA" w:eastAsia="de-DE"/>
        </w:rPr>
        <w:t>01</w:t>
      </w:r>
      <w:r w:rsidR="001D27DD" w:rsidRPr="00764F99">
        <w:rPr>
          <w:lang w:val="en-CA" w:eastAsia="de-DE"/>
        </w:rPr>
        <w:t>]</w:t>
      </w:r>
    </w:p>
    <w:p w14:paraId="150BE842" w14:textId="0B98051C" w:rsidR="00FD7D7A" w:rsidRPr="00764F99" w:rsidRDefault="00ED0A82" w:rsidP="00FD7D7A">
      <w:pPr>
        <w:rPr>
          <w:lang w:val="en-CA"/>
        </w:rPr>
      </w:pPr>
      <w:r w:rsidRPr="00764F99">
        <w:rPr>
          <w:lang w:val="en-CA"/>
        </w:rPr>
        <w:t>New licensing available from JVET-AE0179</w:t>
      </w:r>
      <w:r w:rsidR="00FD7D7A" w:rsidRPr="00764F99">
        <w:rPr>
          <w:lang w:val="en-CA"/>
        </w:rPr>
        <w:t>.</w:t>
      </w:r>
      <w:r w:rsidR="0004483C" w:rsidRPr="00764F99">
        <w:rPr>
          <w:lang w:val="en-CA"/>
        </w:rPr>
        <w:t xml:space="preserve"> Other owners ha</w:t>
      </w:r>
      <w:r w:rsidR="0048323B" w:rsidRPr="00764F99">
        <w:rPr>
          <w:lang w:val="en-CA"/>
        </w:rPr>
        <w:t>d</w:t>
      </w:r>
      <w:r w:rsidR="0004483C" w:rsidRPr="00764F99">
        <w:rPr>
          <w:lang w:val="en-CA"/>
        </w:rPr>
        <w:t xml:space="preserve"> not </w:t>
      </w:r>
      <w:proofErr w:type="gramStart"/>
      <w:r w:rsidR="0004483C" w:rsidRPr="00764F99">
        <w:rPr>
          <w:lang w:val="en-CA"/>
        </w:rPr>
        <w:t>responded,</w:t>
      </w:r>
      <w:proofErr w:type="gramEnd"/>
      <w:r w:rsidR="0004483C" w:rsidRPr="00764F99">
        <w:rPr>
          <w:lang w:val="en-CA"/>
        </w:rPr>
        <w:t xml:space="preserve"> therefore </w:t>
      </w:r>
      <w:r w:rsidR="0048323B" w:rsidRPr="00764F99">
        <w:rPr>
          <w:lang w:val="en-CA"/>
        </w:rPr>
        <w:t>it was</w:t>
      </w:r>
      <w:r w:rsidR="0004483C" w:rsidRPr="00764F99">
        <w:rPr>
          <w:lang w:val="en-CA"/>
        </w:rPr>
        <w:t xml:space="preserve"> assume</w:t>
      </w:r>
      <w:r w:rsidR="0048323B" w:rsidRPr="00764F99">
        <w:rPr>
          <w:lang w:val="en-CA"/>
        </w:rPr>
        <w:t>d</w:t>
      </w:r>
      <w:r w:rsidR="0004483C" w:rsidRPr="00764F99">
        <w:rPr>
          <w:lang w:val="en-CA"/>
        </w:rPr>
        <w:t xml:space="preserve"> that they don’t have a problem that the sequences are used.</w:t>
      </w:r>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851"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852"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62C04CEC" w:rsidR="00DE0D47" w:rsidRPr="00764F99" w:rsidRDefault="006B5D2C" w:rsidP="00430D17">
      <w:pPr>
        <w:rPr>
          <w:lang w:val="en-CA"/>
        </w:rPr>
      </w:pPr>
      <w:r w:rsidRPr="00764F99">
        <w:rPr>
          <w:lang w:val="en-CA"/>
        </w:rPr>
        <w:t>T</w:t>
      </w:r>
      <w:r w:rsidR="00DE0D47" w:rsidRPr="00764F99">
        <w:rPr>
          <w:lang w:val="en-CA"/>
        </w:rPr>
        <w:t xml:space="preserve">his requires </w:t>
      </w:r>
      <w:r w:rsidRPr="00764F99">
        <w:rPr>
          <w:lang w:val="en-CA"/>
        </w:rPr>
        <w:t xml:space="preserve">an </w:t>
      </w:r>
      <w:r w:rsidR="00DE0D47" w:rsidRPr="00764F99">
        <w:rPr>
          <w:lang w:val="en-CA"/>
        </w:rPr>
        <w:t xml:space="preserve">update, as </w:t>
      </w:r>
      <w:r w:rsidRPr="00764F99">
        <w:rPr>
          <w:lang w:val="en-CA"/>
        </w:rPr>
        <w:t xml:space="preserve">the previous version referred </w:t>
      </w:r>
      <w:r w:rsidR="00DE0D47" w:rsidRPr="00764F99">
        <w:rPr>
          <w:lang w:val="en-CA"/>
        </w:rPr>
        <w:t>to an outdated location of test sequences</w:t>
      </w:r>
      <w:r w:rsidRPr="00764F99">
        <w:rPr>
          <w:lang w:val="en-CA"/>
        </w:rPr>
        <w:t>.</w:t>
      </w:r>
    </w:p>
    <w:bookmarkStart w:id="2581" w:name="_Hlk149580426"/>
    <w:p w14:paraId="0CBA919E" w14:textId="47C69D1F" w:rsidR="00527023" w:rsidRPr="00764F99" w:rsidRDefault="007C1D68" w:rsidP="00527023">
      <w:pPr>
        <w:pStyle w:val="berschrift9"/>
        <w:rPr>
          <w:lang w:val="en-CA" w:eastAsia="de-DE"/>
        </w:rPr>
      </w:pPr>
      <w:r w:rsidRPr="00764F99">
        <w:fldChar w:fldCharType="begin"/>
      </w:r>
      <w:r w:rsidRPr="00764F99">
        <w:rPr>
          <w:lang w:val="en-CA"/>
        </w:rPr>
        <w:instrText>HYPERLINK "https://jvet-experts.org/doc_end_user/current_document.php?id=13585"</w:instrText>
      </w:r>
      <w:r w:rsidRPr="00764F99">
        <w:fldChar w:fldCharType="separate"/>
      </w:r>
      <w:r w:rsidR="001461AF" w:rsidRPr="00764F99">
        <w:rPr>
          <w:rStyle w:val="Hyperlink"/>
          <w:lang w:val="en-CA"/>
        </w:rPr>
        <w:t>JVET-AF1016</w:t>
      </w:r>
      <w:r w:rsidRPr="00764F99">
        <w:rPr>
          <w:rStyle w:val="Hyperlink"/>
          <w:lang w:val="en-CA"/>
        </w:rPr>
        <w:fldChar w:fldCharType="end"/>
      </w:r>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w:t>
      </w:r>
      <w:proofErr w:type="spellStart"/>
      <w:r w:rsidR="001D27DD" w:rsidRPr="00764F99">
        <w:rPr>
          <w:lang w:val="en-CA" w:eastAsia="de-DE"/>
        </w:rPr>
        <w:t>Ikai</w:t>
      </w:r>
      <w:proofErr w:type="spellEnd"/>
      <w:r w:rsidR="001D27DD" w:rsidRPr="00764F99">
        <w:rPr>
          <w:lang w:val="en-CA" w:eastAsia="de-DE"/>
        </w:rPr>
        <w:t xml:space="preserve">, G. </w:t>
      </w:r>
      <w:r w:rsidR="00E80898" w:rsidRPr="00764F99">
        <w:rPr>
          <w:lang w:val="en-CA" w:eastAsia="de-DE"/>
        </w:rPr>
        <w:t xml:space="preserve">J. </w:t>
      </w:r>
      <w:r w:rsidR="001D27DD" w:rsidRPr="00764F99">
        <w:rPr>
          <w:lang w:val="en-CA" w:eastAsia="de-DE"/>
        </w:rPr>
        <w:t>Sullivan, A. Tourapis, Y.-K. Wang]</w:t>
      </w:r>
      <w:r w:rsidR="00612539" w:rsidRPr="00764F99">
        <w:rPr>
          <w:lang w:val="en-CA" w:eastAsia="de-DE"/>
        </w:rPr>
        <w:t xml:space="preserve"> [</w:t>
      </w:r>
      <w:r w:rsidR="005C005C" w:rsidRPr="00764F99">
        <w:rPr>
          <w:lang w:val="en-CA" w:eastAsia="de-DE"/>
        </w:rPr>
        <w:t>2023-</w:t>
      </w:r>
      <w:r w:rsidR="001E0504" w:rsidRPr="00764F99">
        <w:rPr>
          <w:lang w:val="en-CA" w:eastAsia="de-DE"/>
        </w:rPr>
        <w:t>11</w:t>
      </w:r>
      <w:r w:rsidR="005C005C" w:rsidRPr="00764F99">
        <w:rPr>
          <w:lang w:val="en-CA" w:eastAsia="de-DE"/>
        </w:rPr>
        <w:t>-</w:t>
      </w:r>
      <w:r w:rsidR="001E0504" w:rsidRPr="00764F99">
        <w:rPr>
          <w:lang w:val="en-CA" w:eastAsia="de-DE"/>
        </w:rPr>
        <w:t>10</w:t>
      </w:r>
      <w:r w:rsidR="00612539" w:rsidRPr="00764F99">
        <w:rPr>
          <w:lang w:val="en-CA" w:eastAsia="de-DE"/>
        </w:rPr>
        <w:t>]</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53B5DF86" w:rsidR="00527023" w:rsidRPr="00764F99" w:rsidRDefault="00943CD5" w:rsidP="00943CD5">
      <w:pPr>
        <w:rPr>
          <w:lang w:val="en-CA" w:eastAsia="de-DE"/>
        </w:rPr>
      </w:pPr>
      <w:r w:rsidRPr="00764F99">
        <w:rPr>
          <w:lang w:val="en-CA" w:eastAsia="de-DE"/>
        </w:rPr>
        <w:t>Target 15</w:t>
      </w:r>
      <w:r w:rsidRPr="00764F99">
        <w:rPr>
          <w:vertAlign w:val="superscript"/>
          <w:lang w:val="en-CA" w:eastAsia="de-DE"/>
        </w:rPr>
        <w:t>th</w:t>
      </w:r>
      <w:r w:rsidRPr="00764F99">
        <w:rPr>
          <w:lang w:val="en-CA" w:eastAsia="de-DE"/>
        </w:rPr>
        <w:t xml:space="preserve"> edition of ITU-T H.264 in April 2024</w:t>
      </w:r>
      <w:r w:rsidR="000923CD" w:rsidRPr="00764F99">
        <w:rPr>
          <w:lang w:val="en-CA" w:eastAsia="de-DE"/>
        </w:rPr>
        <w:t>.</w:t>
      </w:r>
    </w:p>
    <w:p w14:paraId="4B3450C1" w14:textId="7AA580A8" w:rsidR="00E12B1A" w:rsidRPr="00764F99" w:rsidRDefault="001E0504" w:rsidP="001D27DD">
      <w:pPr>
        <w:rPr>
          <w:lang w:val="en-CA"/>
        </w:rPr>
      </w:pPr>
      <w:r w:rsidRPr="00764F99">
        <w:rPr>
          <w:lang w:val="en-CA" w:eastAsia="de-DE"/>
        </w:rPr>
        <w:t xml:space="preserve">Changes from JVET-AF0045, </w:t>
      </w:r>
      <w:r w:rsidR="007F1523" w:rsidRPr="00764F99">
        <w:rPr>
          <w:lang w:val="en-CA" w:eastAsia="de-DE"/>
        </w:rPr>
        <w:t xml:space="preserve">and </w:t>
      </w:r>
      <w:r w:rsidRPr="00764F99">
        <w:rPr>
          <w:lang w:val="en-CA" w:eastAsia="de-DE"/>
        </w:rPr>
        <w:t>some errata item fixes</w:t>
      </w:r>
      <w:r w:rsidR="009C5947" w:rsidRPr="00764F99">
        <w:rPr>
          <w:lang w:val="en-CA"/>
        </w:rPr>
        <w:t>:</w:t>
      </w:r>
    </w:p>
    <w:p w14:paraId="49D5DC36" w14:textId="77777777" w:rsidR="009C5947" w:rsidRPr="00764F99" w:rsidRDefault="009C5947" w:rsidP="00DE4718">
      <w:pPr>
        <w:numPr>
          <w:ilvl w:val="0"/>
          <w:numId w:val="471"/>
        </w:numPr>
        <w:rPr>
          <w:sz w:val="20"/>
          <w:lang w:val="en-CA"/>
        </w:rPr>
      </w:pPr>
      <w:r w:rsidRPr="00764F99">
        <w:rPr>
          <w:lang w:val="en-CA"/>
        </w:rPr>
        <w:t xml:space="preserve">(SW changes likely not needed) All 4 items from JVET-AF0045, with the some of the items also covered by DE008 from the CD ballot comments [Nokia/DE] (see the </w:t>
      </w:r>
      <w:proofErr w:type="spellStart"/>
      <w:r w:rsidRPr="00764F99">
        <w:rPr>
          <w:lang w:val="en-CA"/>
        </w:rPr>
        <w:t>DoCR</w:t>
      </w:r>
      <w:proofErr w:type="spellEnd"/>
      <w:r w:rsidRPr="00764F99">
        <w:rPr>
          <w:lang w:val="en-CA"/>
        </w:rPr>
        <w:t xml:space="preserve"> in WG5 N0240)</w:t>
      </w:r>
    </w:p>
    <w:p w14:paraId="2C6DDB23" w14:textId="77777777" w:rsidR="009C5947" w:rsidRPr="00764F99" w:rsidRDefault="009C5947" w:rsidP="00DE4718">
      <w:pPr>
        <w:numPr>
          <w:ilvl w:val="1"/>
          <w:numId w:val="471"/>
        </w:numPr>
        <w:rPr>
          <w:lang w:val="en-CA"/>
        </w:rPr>
      </w:pPr>
      <w:r w:rsidRPr="00764F99">
        <w:rPr>
          <w:lang w:val="en-CA"/>
        </w:rPr>
        <w:t xml:space="preserve">Regarding </w:t>
      </w:r>
      <w:proofErr w:type="spellStart"/>
      <w:r w:rsidRPr="00764F99">
        <w:rPr>
          <w:lang w:val="en-CA"/>
        </w:rPr>
        <w:t>nuh_layer_id</w:t>
      </w:r>
      <w:proofErr w:type="spellEnd"/>
      <w:r w:rsidRPr="00764F99">
        <w:rPr>
          <w:lang w:val="en-CA"/>
        </w:rPr>
        <w:t>, which does not exist in AVC</w:t>
      </w:r>
    </w:p>
    <w:p w14:paraId="0D7C8730" w14:textId="77777777" w:rsidR="009C5947" w:rsidRPr="00764F99" w:rsidRDefault="009C5947" w:rsidP="00DE4718">
      <w:pPr>
        <w:numPr>
          <w:ilvl w:val="1"/>
          <w:numId w:val="471"/>
        </w:numPr>
        <w:rPr>
          <w:lang w:val="en-CA"/>
        </w:rPr>
      </w:pPr>
      <w:r w:rsidRPr="00764F99">
        <w:rPr>
          <w:lang w:val="en-CA"/>
        </w:rPr>
        <w:t xml:space="preserve">Regarding </w:t>
      </w:r>
      <w:proofErr w:type="spellStart"/>
      <w:r w:rsidRPr="00764F99">
        <w:rPr>
          <w:lang w:val="en-CA"/>
        </w:rPr>
        <w:t>output_flag</w:t>
      </w:r>
      <w:proofErr w:type="spellEnd"/>
      <w:r w:rsidRPr="00764F99">
        <w:rPr>
          <w:lang w:val="en-CA"/>
        </w:rPr>
        <w:t>, which is present only in the NAL unit header SVC extension</w:t>
      </w:r>
    </w:p>
    <w:p w14:paraId="7D5AFC20" w14:textId="77777777" w:rsidR="009C5947" w:rsidRPr="00764F99" w:rsidRDefault="009C5947" w:rsidP="00DE4718">
      <w:pPr>
        <w:numPr>
          <w:ilvl w:val="1"/>
          <w:numId w:val="471"/>
        </w:numPr>
        <w:rPr>
          <w:lang w:val="en-CA"/>
        </w:rPr>
      </w:pPr>
      <w:r w:rsidRPr="00764F99">
        <w:rPr>
          <w:lang w:val="en-CA"/>
        </w:rPr>
        <w:t>Regarding picture unit, which is not defined in AVC</w:t>
      </w:r>
    </w:p>
    <w:p w14:paraId="2687409A" w14:textId="77777777" w:rsidR="009C5947" w:rsidRPr="00764F99" w:rsidRDefault="009C5947" w:rsidP="00DE4718">
      <w:pPr>
        <w:numPr>
          <w:ilvl w:val="1"/>
          <w:numId w:val="471"/>
        </w:numPr>
        <w:rPr>
          <w:lang w:val="en-CA"/>
        </w:rPr>
      </w:pPr>
      <w:r w:rsidRPr="00764F99">
        <w:rPr>
          <w:lang w:val="en-CA"/>
        </w:rPr>
        <w:t xml:space="preserve">Typo corrections of </w:t>
      </w:r>
      <w:proofErr w:type="spellStart"/>
      <w:r w:rsidRPr="00764F99">
        <w:rPr>
          <w:lang w:val="en-CA"/>
        </w:rPr>
        <w:t>fp_arrangement_type</w:t>
      </w:r>
      <w:proofErr w:type="spellEnd"/>
      <w:r w:rsidRPr="00764F99">
        <w:rPr>
          <w:lang w:val="en-CA"/>
        </w:rPr>
        <w:t xml:space="preserve"> </w:t>
      </w:r>
      <w:r w:rsidRPr="00764F99">
        <w:rPr>
          <w:lang w:val="en-CA"/>
        </w:rPr>
        <w:sym w:font="Wingdings" w:char="F0E0"/>
      </w:r>
      <w:r w:rsidRPr="00764F99">
        <w:rPr>
          <w:lang w:val="en-CA"/>
        </w:rPr>
        <w:t xml:space="preserve"> </w:t>
      </w:r>
      <w:proofErr w:type="spellStart"/>
      <w:r w:rsidRPr="00764F99">
        <w:rPr>
          <w:lang w:val="en-CA"/>
        </w:rPr>
        <w:t>frame_packing_arrangement_type</w:t>
      </w:r>
      <w:proofErr w:type="spellEnd"/>
      <w:r w:rsidRPr="00764F99">
        <w:rPr>
          <w:lang w:val="en-CA"/>
        </w:rPr>
        <w:t xml:space="preserve"> and </w:t>
      </w:r>
      <w:proofErr w:type="spellStart"/>
      <w:r w:rsidRPr="00764F99">
        <w:rPr>
          <w:lang w:val="en-CA"/>
        </w:rPr>
        <w:t>SliceQp</w:t>
      </w:r>
      <w:r w:rsidRPr="00764F99">
        <w:rPr>
          <w:vertAlign w:val="subscript"/>
          <w:lang w:val="en-CA"/>
        </w:rPr>
        <w:t>Y</w:t>
      </w:r>
      <w:proofErr w:type="spellEnd"/>
      <w:r w:rsidRPr="00764F99">
        <w:rPr>
          <w:lang w:val="en-CA"/>
        </w:rPr>
        <w:t xml:space="preserve"> </w:t>
      </w:r>
      <w:r w:rsidRPr="00764F99">
        <w:rPr>
          <w:lang w:val="en-CA"/>
        </w:rPr>
        <w:sym w:font="Wingdings" w:char="F0E0"/>
      </w:r>
      <w:r w:rsidRPr="00764F99">
        <w:rPr>
          <w:lang w:val="en-CA"/>
        </w:rPr>
        <w:t xml:space="preserve"> </w:t>
      </w:r>
      <w:proofErr w:type="spellStart"/>
      <w:r w:rsidRPr="00764F99">
        <w:rPr>
          <w:lang w:val="en-CA"/>
        </w:rPr>
        <w:t>SliceQP</w:t>
      </w:r>
      <w:r w:rsidRPr="00764F99">
        <w:rPr>
          <w:vertAlign w:val="subscript"/>
          <w:lang w:val="en-CA"/>
        </w:rPr>
        <w:t>Y</w:t>
      </w:r>
      <w:proofErr w:type="spellEnd"/>
    </w:p>
    <w:p w14:paraId="2DC619DB" w14:textId="77777777" w:rsidR="009C5947" w:rsidRPr="00764F99" w:rsidRDefault="009C5947" w:rsidP="00DE4718">
      <w:pPr>
        <w:numPr>
          <w:ilvl w:val="0"/>
          <w:numId w:val="471"/>
        </w:numPr>
        <w:rPr>
          <w:lang w:val="en-CA"/>
        </w:rPr>
      </w:pPr>
      <w:r w:rsidRPr="00764F99">
        <w:rPr>
          <w:lang w:val="en-CA"/>
        </w:rPr>
        <w:t>(</w:t>
      </w:r>
      <w:proofErr w:type="gramStart"/>
      <w:r w:rsidRPr="00764F99">
        <w:rPr>
          <w:lang w:val="en-CA"/>
        </w:rPr>
        <w:t>no</w:t>
      </w:r>
      <w:proofErr w:type="gramEnd"/>
      <w:r w:rsidRPr="00764F99">
        <w:rPr>
          <w:lang w:val="en-CA"/>
        </w:rPr>
        <w:t xml:space="preserve"> SW change needed) Bug fixes and editorial improvements from CD ballot comments (see the </w:t>
      </w:r>
      <w:proofErr w:type="spellStart"/>
      <w:r w:rsidRPr="00764F99">
        <w:rPr>
          <w:lang w:val="en-CA"/>
        </w:rPr>
        <w:t>DoCR</w:t>
      </w:r>
      <w:proofErr w:type="spellEnd"/>
      <w:r w:rsidRPr="00764F99">
        <w:rPr>
          <w:lang w:val="en-CA"/>
        </w:rPr>
        <w:t xml:space="preserve"> in WG5 N0240):</w:t>
      </w:r>
    </w:p>
    <w:p w14:paraId="23DAAC18" w14:textId="77777777" w:rsidR="009C5947" w:rsidRPr="00764F99" w:rsidRDefault="009C5947" w:rsidP="00DE4718">
      <w:pPr>
        <w:numPr>
          <w:ilvl w:val="1"/>
          <w:numId w:val="471"/>
        </w:numPr>
        <w:rPr>
          <w:lang w:val="en-CA"/>
        </w:rPr>
      </w:pPr>
      <w:r w:rsidRPr="00764F99">
        <w:rPr>
          <w:lang w:val="en-CA"/>
        </w:rPr>
        <w:t>US002: Avoid using “should” in NOTEs. Further check at least Annex F onwards. Either use phrases like “is expected to” or convert the NOTE to not be a NOTE. [US]</w:t>
      </w:r>
    </w:p>
    <w:p w14:paraId="1708DDC7" w14:textId="77777777" w:rsidR="009C5947" w:rsidRPr="00764F99" w:rsidRDefault="009C5947" w:rsidP="00DE4718">
      <w:pPr>
        <w:numPr>
          <w:ilvl w:val="1"/>
          <w:numId w:val="471"/>
        </w:numPr>
        <w:rPr>
          <w:lang w:val="en-CA"/>
        </w:rPr>
      </w:pPr>
      <w:r w:rsidRPr="00764F99">
        <w:rPr>
          <w:lang w:val="en-CA"/>
        </w:rPr>
        <w:t xml:space="preserve">US003: </w:t>
      </w:r>
      <w:r w:rsidRPr="00764F99">
        <w:rPr>
          <w:rFonts w:eastAsia="Malgun Gothic" w:cs="Arial"/>
          <w:szCs w:val="18"/>
          <w:lang w:val="en-CA"/>
        </w:rPr>
        <w:t xml:space="preserve">Avoid using “may” in NOTEs. Either replace “may” with “can” or convert the NOTE to not be a NOTE. </w:t>
      </w:r>
      <w:proofErr w:type="gramStart"/>
      <w:r w:rsidRPr="00764F99">
        <w:rPr>
          <w:rFonts w:eastAsia="Malgun Gothic" w:cs="Arial"/>
          <w:szCs w:val="18"/>
          <w:lang w:val="en-CA"/>
        </w:rPr>
        <w:t>Generally</w:t>
      </w:r>
      <w:proofErr w:type="gramEnd"/>
      <w:r w:rsidRPr="00764F99">
        <w:rPr>
          <w:rFonts w:eastAsia="Malgun Gothic" w:cs="Arial"/>
          <w:szCs w:val="18"/>
          <w:lang w:val="en-CA"/>
        </w:rPr>
        <w:t xml:space="preserve"> avoid using “could”, “might” and “would”.</w:t>
      </w:r>
      <w:r w:rsidRPr="00764F99">
        <w:rPr>
          <w:lang w:val="en-CA"/>
        </w:rPr>
        <w:t xml:space="preserve"> [US]</w:t>
      </w:r>
    </w:p>
    <w:p w14:paraId="4A30D297" w14:textId="77777777" w:rsidR="009C5947" w:rsidRPr="00764F99" w:rsidRDefault="009C5947" w:rsidP="00DE4718">
      <w:pPr>
        <w:numPr>
          <w:ilvl w:val="1"/>
          <w:numId w:val="471"/>
        </w:numPr>
        <w:rPr>
          <w:lang w:val="en-CA"/>
        </w:rPr>
      </w:pPr>
      <w:r w:rsidRPr="00764F99">
        <w:rPr>
          <w:lang w:val="en-CA"/>
        </w:rPr>
        <w:t xml:space="preserve">US006: </w:t>
      </w:r>
      <w:r w:rsidRPr="00764F99">
        <w:rPr>
          <w:rFonts w:eastAsia="Malgun Gothic" w:cs="Arial"/>
          <w:szCs w:val="18"/>
          <w:lang w:val="en-CA"/>
        </w:rPr>
        <w:t>Add a left curly bracket after “</w:t>
      </w:r>
      <w:proofErr w:type="gramStart"/>
      <w:r w:rsidRPr="00764F99">
        <w:rPr>
          <w:rFonts w:eastAsia="Malgun Gothic" w:cs="Arial"/>
          <w:bCs/>
          <w:szCs w:val="18"/>
          <w:lang w:val="en-CA"/>
        </w:rPr>
        <w:t xml:space="preserve">if( </w:t>
      </w:r>
      <w:proofErr w:type="spellStart"/>
      <w:r w:rsidRPr="00764F99">
        <w:rPr>
          <w:rFonts w:eastAsia="Malgun Gothic" w:cs="Arial"/>
          <w:bCs/>
          <w:szCs w:val="18"/>
          <w:lang w:val="en-CA"/>
        </w:rPr>
        <w:t>sii</w:t>
      </w:r>
      <w:proofErr w:type="gramEnd"/>
      <w:r w:rsidRPr="00764F99">
        <w:rPr>
          <w:rFonts w:eastAsia="Malgun Gothic" w:cs="Arial"/>
          <w:bCs/>
          <w:szCs w:val="18"/>
          <w:lang w:val="en-CA"/>
        </w:rPr>
        <w:t>_</w:t>
      </w:r>
      <w:r w:rsidRPr="00764F99">
        <w:rPr>
          <w:rFonts w:eastAsia="Malgun Gothic" w:cs="Arial"/>
          <w:szCs w:val="18"/>
          <w:lang w:val="en-CA"/>
        </w:rPr>
        <w:t>sub_layer_idx</w:t>
      </w:r>
      <w:proofErr w:type="spellEnd"/>
      <w:r w:rsidRPr="00764F99">
        <w:rPr>
          <w:rFonts w:eastAsia="Malgun Gothic" w:cs="Arial"/>
          <w:szCs w:val="18"/>
          <w:lang w:val="en-CA"/>
        </w:rPr>
        <w:t xml:space="preserve">  = =  0</w:t>
      </w:r>
      <w:r w:rsidRPr="00764F99">
        <w:rPr>
          <w:rFonts w:eastAsia="Malgun Gothic" w:cs="Arial"/>
          <w:bCs/>
          <w:szCs w:val="18"/>
          <w:lang w:val="en-CA"/>
        </w:rPr>
        <w:t xml:space="preserve"> )</w:t>
      </w:r>
      <w:r w:rsidRPr="00764F99">
        <w:rPr>
          <w:rFonts w:eastAsia="Malgun Gothic" w:cs="Arial"/>
          <w:szCs w:val="18"/>
          <w:lang w:val="en-CA"/>
        </w:rPr>
        <w:t>” and another one after “</w:t>
      </w:r>
      <w:r w:rsidRPr="00764F99">
        <w:rPr>
          <w:rFonts w:eastAsia="Malgun Gothic" w:cs="Arial"/>
          <w:bCs/>
          <w:szCs w:val="18"/>
          <w:lang w:val="en-CA"/>
        </w:rPr>
        <w:t>if( </w:t>
      </w:r>
      <w:proofErr w:type="spellStart"/>
      <w:r w:rsidRPr="00764F99">
        <w:rPr>
          <w:rFonts w:eastAsia="Malgun Gothic" w:cs="Arial"/>
          <w:szCs w:val="18"/>
          <w:lang w:val="en-CA"/>
        </w:rPr>
        <w:t>shutter_interval_info_present_flag</w:t>
      </w:r>
      <w:proofErr w:type="spellEnd"/>
      <w:r w:rsidRPr="00764F99">
        <w:rPr>
          <w:rFonts w:eastAsia="Malgun Gothic" w:cs="Arial"/>
          <w:bCs/>
          <w:szCs w:val="18"/>
          <w:lang w:val="en-CA"/>
        </w:rPr>
        <w:t> )”</w:t>
      </w:r>
      <w:r w:rsidRPr="00764F99">
        <w:rPr>
          <w:rFonts w:eastAsia="Malgun Gothic" w:cs="Arial"/>
          <w:szCs w:val="18"/>
          <w:lang w:val="en-CA"/>
        </w:rPr>
        <w:t xml:space="preserve">; rephrase the semantics for </w:t>
      </w:r>
      <w:proofErr w:type="spellStart"/>
      <w:r w:rsidRPr="00764F99">
        <w:rPr>
          <w:rFonts w:eastAsia="Malgun Gothic" w:cs="Arial"/>
          <w:bCs/>
          <w:szCs w:val="18"/>
          <w:lang w:val="en-CA"/>
        </w:rPr>
        <w:t>fixed_shutter_interval_within_cvs_flag</w:t>
      </w:r>
      <w:proofErr w:type="spellEnd"/>
      <w:r w:rsidRPr="00764F99">
        <w:rPr>
          <w:rFonts w:eastAsia="Malgun Gothic" w:cs="Arial"/>
          <w:szCs w:val="18"/>
          <w:lang w:val="en-CA"/>
        </w:rPr>
        <w:t xml:space="preserve"> and </w:t>
      </w:r>
      <w:proofErr w:type="spellStart"/>
      <w:r w:rsidRPr="00764F99">
        <w:rPr>
          <w:rFonts w:eastAsia="Malgun Gothic" w:cs="Arial"/>
          <w:szCs w:val="18"/>
          <w:lang w:val="en-CA"/>
        </w:rPr>
        <w:t>shutter_interval_info_present_flag</w:t>
      </w:r>
      <w:proofErr w:type="spellEnd"/>
      <w:r w:rsidRPr="00764F99">
        <w:rPr>
          <w:rFonts w:eastAsia="Malgun Gothic" w:cs="Arial"/>
          <w:szCs w:val="18"/>
          <w:lang w:val="en-CA"/>
        </w:rPr>
        <w:t xml:space="preserve"> to introduce an “If” case to correspond with each “Otherwise” case; and express the observations of the condition in which the “Otherwise” cases apply inside of parentheses. </w:t>
      </w:r>
      <w:r w:rsidRPr="00764F99">
        <w:rPr>
          <w:lang w:val="en-CA"/>
        </w:rPr>
        <w:t>[US]</w:t>
      </w:r>
    </w:p>
    <w:p w14:paraId="4E0BC6A4" w14:textId="77777777" w:rsidR="009C5947" w:rsidRPr="00764F99" w:rsidRDefault="009C5947" w:rsidP="00DE4718">
      <w:pPr>
        <w:numPr>
          <w:ilvl w:val="1"/>
          <w:numId w:val="471"/>
        </w:numPr>
        <w:rPr>
          <w:lang w:val="en-CA"/>
        </w:rPr>
      </w:pPr>
      <w:r w:rsidRPr="00764F99">
        <w:rPr>
          <w:lang w:val="en-CA"/>
        </w:rPr>
        <w:t>FR009: On a missing ‘}’ in Eqn. D-26 [France]</w:t>
      </w:r>
    </w:p>
    <w:p w14:paraId="0CE73802" w14:textId="36493750" w:rsidR="001D27DD" w:rsidRPr="00764F99" w:rsidRDefault="001E0504" w:rsidP="001D27DD">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CD 14496-10 was issued as WG 5 N </w:t>
      </w:r>
      <w:r w:rsidR="00C11F68" w:rsidRPr="00764F99">
        <w:rPr>
          <w:lang w:val="en-CA"/>
        </w:rPr>
        <w:t>240</w:t>
      </w:r>
      <w:r w:rsidRPr="00764F99">
        <w:rPr>
          <w:lang w:val="en-CA"/>
        </w:rPr>
        <w:t xml:space="preserve"> (reviewed Thursday 19 Oct </w:t>
      </w:r>
      <w:r w:rsidR="007F1523" w:rsidRPr="00764F99">
        <w:rPr>
          <w:lang w:val="en-CA"/>
        </w:rPr>
        <w:t>1610</w:t>
      </w:r>
      <w:r w:rsidRPr="00764F99">
        <w:rPr>
          <w:lang w:val="en-CA"/>
        </w:rPr>
        <w:t>)</w:t>
      </w:r>
      <w:r w:rsidR="001D27DD" w:rsidRPr="00764F99">
        <w:rPr>
          <w:lang w:val="en-CA" w:eastAsia="de-DE"/>
        </w:rPr>
        <w:t>.</w:t>
      </w:r>
    </w:p>
    <w:bookmarkEnd w:id="2581"/>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853"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bookmarkStart w:id="2582" w:name="_Hlk149580442"/>
    <w:p w14:paraId="18965ED3" w14:textId="32BFF006" w:rsidR="00B91C33" w:rsidRPr="00764F99" w:rsidRDefault="007C1D68" w:rsidP="00430D17">
      <w:pPr>
        <w:pStyle w:val="berschrift9"/>
        <w:rPr>
          <w:lang w:val="en-CA" w:eastAsia="de-DE"/>
        </w:rPr>
      </w:pPr>
      <w:r w:rsidRPr="00764F99">
        <w:fldChar w:fldCharType="begin"/>
      </w:r>
      <w:r w:rsidRPr="00764F99">
        <w:rPr>
          <w:lang w:val="en-CA"/>
        </w:rPr>
        <w:instrText>HYPERLINK "https://jvet-experts.org/doc_end_user/current_document.php?id=13586"</w:instrText>
      </w:r>
      <w:r w:rsidRPr="00764F99">
        <w:fldChar w:fldCharType="separate"/>
      </w:r>
      <w:r w:rsidR="00D2682D" w:rsidRPr="00764F99">
        <w:rPr>
          <w:rStyle w:val="Hyperlink"/>
          <w:lang w:val="en-CA"/>
        </w:rPr>
        <w:t>JVET-AF2002</w:t>
      </w:r>
      <w:r w:rsidRPr="00764F99">
        <w:rPr>
          <w:rStyle w:val="Hyperlink"/>
          <w:lang w:val="en-CA"/>
        </w:rPr>
        <w:fldChar w:fldCharType="end"/>
      </w:r>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 xml:space="preserve">] </w:t>
      </w:r>
      <w:r w:rsidR="00605FAC" w:rsidRPr="00764F99">
        <w:rPr>
          <w:lang w:val="en-CA" w:eastAsia="de-DE"/>
        </w:rPr>
        <w:t>(</w:t>
      </w:r>
      <w:r w:rsidR="00D2682D" w:rsidRPr="00764F99">
        <w:rPr>
          <w:lang w:val="en-CA" w:eastAsia="de-DE"/>
        </w:rPr>
        <w:t>2024</w:t>
      </w:r>
      <w:r w:rsidR="00605FAC" w:rsidRPr="00764F99">
        <w:rPr>
          <w:lang w:val="en-CA" w:eastAsia="de-DE"/>
        </w:rPr>
        <w:t>-</w:t>
      </w:r>
      <w:r w:rsidR="00D2682D" w:rsidRPr="00764F99">
        <w:rPr>
          <w:lang w:val="en-CA" w:eastAsia="de-DE"/>
        </w:rPr>
        <w:t>01</w:t>
      </w:r>
      <w:r w:rsidR="00605FAC" w:rsidRPr="00764F99">
        <w:rPr>
          <w:lang w:val="en-CA" w:eastAsia="de-DE"/>
        </w:rPr>
        <w:t>-</w:t>
      </w:r>
      <w:r w:rsidR="00D2682D" w:rsidRPr="00764F99">
        <w:rPr>
          <w:lang w:val="en-CA" w:eastAsia="de-DE"/>
        </w:rPr>
        <w:t>12</w:t>
      </w:r>
      <w:r w:rsidR="00605FAC" w:rsidRPr="00764F99">
        <w:rPr>
          <w:lang w:val="en-CA" w:eastAsia="de-DE"/>
        </w:rPr>
        <w:t>, near next meeting)</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1DDFE4D9" w:rsidR="00D47959" w:rsidRPr="00764F99" w:rsidRDefault="00D47959" w:rsidP="00622FDE">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273E375D" w14:textId="315B2A6E" w:rsidR="00D47959" w:rsidRPr="00764F99" w:rsidRDefault="00D47959" w:rsidP="00622FDE">
      <w:pPr>
        <w:pStyle w:val="Listenabsatz"/>
        <w:numPr>
          <w:ilvl w:val="0"/>
          <w:numId w:val="37"/>
        </w:numPr>
        <w:rPr>
          <w:lang w:val="en-CA"/>
        </w:rPr>
      </w:pPr>
      <w:r w:rsidRPr="00764F99">
        <w:rPr>
          <w:lang w:val="en-CA"/>
        </w:rPr>
        <w:t xml:space="preserve">Decision (SW): </w:t>
      </w:r>
      <w:r w:rsidR="0023286E" w:rsidRPr="00764F99">
        <w:rPr>
          <w:lang w:val="en-CA"/>
        </w:rPr>
        <w:t>A</w:t>
      </w:r>
      <w:r w:rsidRPr="00764F99">
        <w:rPr>
          <w:lang w:val="en-CA"/>
        </w:rPr>
        <w:t xml:space="preserve">dopt JVET-AF0122 to the next release of VTM, turned off by default in CTC. </w:t>
      </w:r>
    </w:p>
    <w:p w14:paraId="2FB62AC3" w14:textId="13E7FF3D" w:rsidR="00B55AE5" w:rsidRPr="00764F99"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bookmarkEnd w:id="2582"/>
    <w:p w14:paraId="34BF0D08" w14:textId="5558B6E6" w:rsidR="008775DB" w:rsidRPr="00764F99" w:rsidRDefault="0095226D" w:rsidP="00430D17">
      <w:pPr>
        <w:pStyle w:val="berschrift9"/>
        <w:rPr>
          <w:lang w:val="en-CA"/>
        </w:rPr>
      </w:pPr>
      <w:r w:rsidRPr="00764F99">
        <w:rPr>
          <w:lang w:val="en-CA"/>
        </w:rPr>
        <w:t xml:space="preserve">Remains valid – not updated: </w:t>
      </w:r>
      <w:hyperlink r:id="rId854"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w:t>
      </w:r>
      <w:proofErr w:type="spellStart"/>
      <w:r w:rsidR="003764E3" w:rsidRPr="00764F99">
        <w:rPr>
          <w:lang w:val="en-CA"/>
        </w:rPr>
        <w:t>Bossen</w:t>
      </w:r>
      <w:proofErr w:type="spellEnd"/>
      <w:r w:rsidR="003764E3" w:rsidRPr="00764F99">
        <w:rPr>
          <w:lang w:val="en-CA"/>
        </w:rPr>
        <w:t xml:space="preserve">,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t xml:space="preserve">Remains valid – not updated: </w:t>
      </w:r>
      <w:hyperlink r:id="rId855"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1897FC5B" w:rsidR="00A021C5" w:rsidRPr="00764F99" w:rsidRDefault="001E0504" w:rsidP="00430D17">
      <w:pPr>
        <w:pStyle w:val="berschrift9"/>
        <w:rPr>
          <w:lang w:val="en-CA"/>
        </w:rPr>
      </w:pPr>
      <w:r w:rsidRPr="00764F99">
        <w:rPr>
          <w:lang w:val="en-CA"/>
        </w:rPr>
        <w:t xml:space="preserve">Remains valid – not updated: </w:t>
      </w:r>
      <w:hyperlink r:id="rId856"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proofErr w:type="spellStart"/>
      <w:r w:rsidR="00206D8D" w:rsidRPr="00764F99">
        <w:rPr>
          <w:lang w:val="en-CA"/>
        </w:rPr>
        <w:t>Hannuksela</w:t>
      </w:r>
      <w:proofErr w:type="spellEnd"/>
      <w:r w:rsidR="00206D8D" w:rsidRPr="00764F99">
        <w:rPr>
          <w:lang w:val="en-CA"/>
        </w:rPr>
        <w:t xml:space="preserve">,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 (</w:t>
      </w:r>
      <w:r w:rsidR="00163BB0" w:rsidRPr="00764F99">
        <w:rPr>
          <w:lang w:val="en-CA"/>
        </w:rPr>
        <w:t>2023</w:t>
      </w:r>
      <w:r w:rsidR="00F128EF" w:rsidRPr="00764F99">
        <w:rPr>
          <w:lang w:val="en-CA"/>
        </w:rPr>
        <w:t>-</w:t>
      </w:r>
      <w:r w:rsidR="00612539" w:rsidRPr="00764F99">
        <w:rPr>
          <w:lang w:val="en-CA"/>
        </w:rPr>
        <w:t>08</w:t>
      </w:r>
      <w:r w:rsidR="00F128EF" w:rsidRPr="00764F99">
        <w:rPr>
          <w:lang w:val="en-CA"/>
        </w:rPr>
        <w:t>-</w:t>
      </w:r>
      <w:r w:rsidR="005C005C" w:rsidRPr="00764F99">
        <w:rPr>
          <w:lang w:val="en-CA"/>
        </w:rPr>
        <w:t>18</w:t>
      </w:r>
      <w:r w:rsidR="00F128EF" w:rsidRPr="00764F99">
        <w:rPr>
          <w:lang w:val="en-CA"/>
        </w:rPr>
        <w:t>)</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221BCC43" w:rsidR="00AE32B6" w:rsidRPr="00764F99" w:rsidRDefault="001E0504" w:rsidP="00430D17">
      <w:pPr>
        <w:pStyle w:val="berschrift9"/>
        <w:rPr>
          <w:lang w:val="en-CA" w:eastAsia="de-DE"/>
        </w:rPr>
      </w:pPr>
      <w:r w:rsidRPr="00764F99">
        <w:rPr>
          <w:lang w:val="en-CA"/>
        </w:rPr>
        <w:t xml:space="preserve">Remains valid – not updated: </w:t>
      </w:r>
      <w:hyperlink r:id="rId857"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proofErr w:type="spellStart"/>
      <w:r w:rsidR="003A16E7" w:rsidRPr="00764F99">
        <w:rPr>
          <w:lang w:val="en-CA" w:eastAsia="de-DE"/>
        </w:rPr>
        <w:t>Chujoh</w:t>
      </w:r>
      <w:proofErr w:type="spellEnd"/>
      <w:r w:rsidR="003A16E7" w:rsidRPr="00764F99">
        <w:rPr>
          <w:lang w:val="en-CA" w:eastAsia="de-DE"/>
        </w:rPr>
        <w:t>, M.</w:t>
      </w:r>
      <w:r w:rsidR="00C054B2" w:rsidRPr="00764F99">
        <w:rPr>
          <w:lang w:val="en-CA" w:eastAsia="de-DE"/>
        </w:rPr>
        <w:t> </w:t>
      </w:r>
      <w:r w:rsidR="003A16E7" w:rsidRPr="00764F99">
        <w:rPr>
          <w:lang w:val="en-CA" w:eastAsia="de-DE"/>
        </w:rPr>
        <w:t>M.</w:t>
      </w:r>
      <w:r w:rsidR="00C054B2" w:rsidRPr="00764F99">
        <w:rPr>
          <w:lang w:val="en-CA" w:eastAsia="de-DE"/>
        </w:rPr>
        <w:t> </w:t>
      </w:r>
      <w:proofErr w:type="spellStart"/>
      <w:r w:rsidR="003A16E7" w:rsidRPr="00764F99">
        <w:rPr>
          <w:lang w:val="en-CA" w:eastAsia="de-DE"/>
        </w:rPr>
        <w:t>Hannuksela</w:t>
      </w:r>
      <w:proofErr w:type="spellEnd"/>
      <w:r w:rsidR="003A16E7" w:rsidRPr="00764F99">
        <w:rPr>
          <w:lang w:val="en-CA" w:eastAsia="de-DE"/>
        </w:rPr>
        <w:t>,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 xml:space="preserve">Sullivan, Y.-K. Wang] </w:t>
      </w:r>
      <w:r w:rsidR="00FF2CC9" w:rsidRPr="00764F99">
        <w:rPr>
          <w:lang w:val="en-CA"/>
        </w:rPr>
        <w:t>(2023-</w:t>
      </w:r>
      <w:r w:rsidR="00612539" w:rsidRPr="00764F99">
        <w:rPr>
          <w:lang w:val="en-CA"/>
        </w:rPr>
        <w:t>08</w:t>
      </w:r>
      <w:r w:rsidR="00FF2CC9" w:rsidRPr="00764F99">
        <w:rPr>
          <w:lang w:val="en-CA"/>
        </w:rPr>
        <w:t>-</w:t>
      </w:r>
      <w:r w:rsidR="005C005C" w:rsidRPr="00764F99">
        <w:rPr>
          <w:lang w:val="en-CA"/>
        </w:rPr>
        <w:t>18</w:t>
      </w:r>
      <w:r w:rsidR="00FF2CC9" w:rsidRPr="00764F99">
        <w:rPr>
          <w:lang w:val="en-CA"/>
        </w:rPr>
        <w:t>)</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7700B752" w:rsidR="00175C2D" w:rsidRPr="00764F99" w:rsidRDefault="00612539" w:rsidP="00430D17">
      <w:pPr>
        <w:pStyle w:val="berschrift9"/>
        <w:rPr>
          <w:lang w:val="en-CA" w:eastAsia="de-DE"/>
        </w:rPr>
      </w:pPr>
      <w:r w:rsidRPr="00764F99">
        <w:rPr>
          <w:lang w:val="en-CA"/>
        </w:rPr>
        <w:t xml:space="preserve">Remains valid – not updated: </w:t>
      </w:r>
      <w:hyperlink r:id="rId858"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 xml:space="preserve">Guidelines for NNVC software development [F. Galpin, S. Eadie, L. Wang, Z. </w:t>
      </w:r>
      <w:proofErr w:type="spellStart"/>
      <w:r w:rsidR="00B75FC8" w:rsidRPr="00764F99">
        <w:rPr>
          <w:sz w:val="24"/>
          <w:lang w:val="en-CA" w:eastAsia="de-DE"/>
        </w:rPr>
        <w:t>Xie</w:t>
      </w:r>
      <w:proofErr w:type="spellEnd"/>
      <w:r w:rsidR="00B75FC8" w:rsidRPr="00764F99">
        <w:rPr>
          <w:sz w:val="24"/>
          <w:lang w:val="en-CA" w:eastAsia="de-DE"/>
        </w:rPr>
        <w:t>, Y. Li] (2023-05-2</w:t>
      </w:r>
      <w:r w:rsidR="000411D4" w:rsidRPr="00764F99">
        <w:rPr>
          <w:sz w:val="24"/>
          <w:lang w:val="en-CA" w:eastAsia="de-DE"/>
        </w:rPr>
        <w:t>6</w:t>
      </w:r>
      <w:r w:rsidR="00B75FC8" w:rsidRPr="00764F99">
        <w:rPr>
          <w:sz w:val="24"/>
          <w:lang w:val="en-CA" w:eastAsia="de-DE"/>
        </w:rPr>
        <w:t>)</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859"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F. </w:t>
      </w:r>
      <w:proofErr w:type="spellStart"/>
      <w:r w:rsidR="00AF1C4E" w:rsidRPr="00764F99">
        <w:rPr>
          <w:lang w:val="en-CA" w:eastAsia="de-DE"/>
        </w:rPr>
        <w:t>Bossen</w:t>
      </w:r>
      <w:proofErr w:type="spellEnd"/>
      <w:r w:rsidR="00AF1C4E" w:rsidRPr="00764F99">
        <w:rPr>
          <w:lang w:val="en-CA" w:eastAsia="de-DE"/>
        </w:rPr>
        <w:t xml:space="preserve">,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2583" w:name="_Hlk30160321"/>
      <w:r w:rsidRPr="00764F99">
        <w:rPr>
          <w:lang w:val="en-CA"/>
        </w:rPr>
        <w:t xml:space="preserve">Remains valid – </w:t>
      </w:r>
      <w:r w:rsidRPr="00764F99">
        <w:rPr>
          <w:lang w:val="en-CA" w:eastAsia="de-DE"/>
        </w:rPr>
        <w:t xml:space="preserve">not updated: </w:t>
      </w:r>
      <w:hyperlink r:id="rId860"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w:t>
      </w:r>
      <w:proofErr w:type="spellStart"/>
      <w:r w:rsidR="00A021C5" w:rsidRPr="00764F99">
        <w:rPr>
          <w:lang w:val="en-CA" w:eastAsia="de-DE"/>
        </w:rPr>
        <w:t>Bossen</w:t>
      </w:r>
      <w:proofErr w:type="spellEnd"/>
      <w:r w:rsidR="00A021C5" w:rsidRPr="00764F99">
        <w:rPr>
          <w:lang w:val="en-CA" w:eastAsia="de-DE"/>
        </w:rPr>
        <w:t>, K. </w:t>
      </w:r>
      <w:r w:rsidR="00A1011B" w:rsidRPr="00764F99">
        <w:rPr>
          <w:lang w:val="en-CA" w:eastAsia="de-DE"/>
        </w:rPr>
        <w:t>Sühring</w:t>
      </w:r>
      <w:r w:rsidR="00A021C5" w:rsidRPr="00764F99">
        <w:rPr>
          <w:lang w:val="en-CA" w:eastAsia="de-DE"/>
        </w:rPr>
        <w:t>, X. Li]</w:t>
      </w:r>
    </w:p>
    <w:bookmarkEnd w:id="2583"/>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861"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w:t>
      </w:r>
      <w:proofErr w:type="gramStart"/>
      <w:r w:rsidR="0020714A" w:rsidRPr="00764F99">
        <w:rPr>
          <w:lang w:val="en-CA" w:eastAsia="de-DE"/>
        </w:rPr>
        <w:t>10 bit</w:t>
      </w:r>
      <w:proofErr w:type="gramEnd"/>
      <w:r w:rsidR="0020714A" w:rsidRPr="00764F99">
        <w:rPr>
          <w:lang w:val="en-CA" w:eastAsia="de-DE"/>
        </w:rPr>
        <w:t xml:space="preserve"> </w:t>
      </w:r>
      <w:r w:rsidR="00E6164E" w:rsidRPr="00764F99">
        <w:rPr>
          <w:lang w:val="en-CA" w:eastAsia="de-DE"/>
        </w:rPr>
        <w:t xml:space="preserve">video </w:t>
      </w:r>
      <w:r w:rsidR="00D260C4" w:rsidRPr="00764F99">
        <w:rPr>
          <w:lang w:val="en-CA" w:eastAsia="de-DE"/>
        </w:rPr>
        <w:t>[</w:t>
      </w:r>
      <w:r w:rsidR="008775DB" w:rsidRPr="00764F99">
        <w:rPr>
          <w:lang w:val="en-CA" w:eastAsia="de-DE"/>
        </w:rPr>
        <w:t>F. </w:t>
      </w:r>
      <w:proofErr w:type="spellStart"/>
      <w:r w:rsidR="008775DB" w:rsidRPr="00764F99">
        <w:rPr>
          <w:lang w:val="en-CA" w:eastAsia="de-DE"/>
        </w:rPr>
        <w:t>Bossen</w:t>
      </w:r>
      <w:proofErr w:type="spellEnd"/>
      <w:r w:rsidR="008775DB" w:rsidRPr="00764F99">
        <w:rPr>
          <w:lang w:val="en-CA" w:eastAsia="de-DE"/>
        </w:rPr>
        <w:t xml:space="preserve">,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862"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proofErr w:type="spellStart"/>
      <w:r w:rsidR="005B3FAE" w:rsidRPr="00764F99">
        <w:rPr>
          <w:lang w:val="en-CA" w:eastAsia="de-DE"/>
        </w:rPr>
        <w:t>Rusanovskyy</w:t>
      </w:r>
      <w:proofErr w:type="spellEnd"/>
      <w:r w:rsidR="005B3FAE" w:rsidRPr="00764F99">
        <w:rPr>
          <w:lang w:val="en-CA" w:eastAsia="de-DE"/>
        </w:rPr>
        <w:t>]</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863"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864" w:history="1">
        <w:r w:rsidR="005E108E" w:rsidRPr="00764F99">
          <w:rPr>
            <w:rStyle w:val="Hyperlink"/>
            <w:lang w:val="en-CA"/>
          </w:rPr>
          <w:t>JVET-T2013</w:t>
        </w:r>
      </w:hyperlink>
      <w:r w:rsidR="00456E22" w:rsidRPr="00764F99">
        <w:rPr>
          <w:lang w:val="en-CA" w:eastAsia="de-DE"/>
        </w:rPr>
        <w:t xml:space="preserve"> </w:t>
      </w:r>
      <w:bookmarkStart w:id="2584"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2584"/>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t xml:space="preserve">Remains valid – not updated: </w:t>
      </w:r>
      <w:hyperlink r:id="rId865"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2585"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2585"/>
      <w:r w:rsidR="00456E22" w:rsidRPr="00764F99">
        <w:rPr>
          <w:lang w:val="en-CA" w:eastAsia="de-DE"/>
        </w:rPr>
        <w:t xml:space="preserve"> [T.-C. Ma, A</w:t>
      </w:r>
      <w:r w:rsidR="00D30CBB" w:rsidRPr="00764F99">
        <w:rPr>
          <w:lang w:val="en-CA" w:eastAsia="de-DE"/>
        </w:rPr>
        <w:t>. </w:t>
      </w:r>
      <w:proofErr w:type="spellStart"/>
      <w:r w:rsidR="00456E22" w:rsidRPr="00764F99">
        <w:rPr>
          <w:lang w:val="en-CA" w:eastAsia="de-DE"/>
        </w:rPr>
        <w:t>Nalci</w:t>
      </w:r>
      <w:proofErr w:type="spellEnd"/>
      <w:r w:rsidR="00456E22" w:rsidRPr="00764F99">
        <w:rPr>
          <w:lang w:val="en-CA" w:eastAsia="de-DE"/>
        </w:rPr>
        <w:t>,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t xml:space="preserve">Remains valid – not updated: </w:t>
      </w:r>
      <w:hyperlink r:id="rId866"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2586"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2586"/>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2587" w:name="_Hlk535629726"/>
    </w:p>
    <w:bookmarkStart w:id="2588" w:name="_Hlk149580481"/>
    <w:p w14:paraId="7F4115F1" w14:textId="7D4C3BD3" w:rsidR="00AE32B6"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"https://jvet-experts.org/doc_end_user/current_document.php?id=13587"</w:instrText>
      </w:r>
      <w:r w:rsidRPr="00764F99">
        <w:fldChar w:fldCharType="separate"/>
      </w:r>
      <w:r w:rsidR="001E0504" w:rsidRPr="00764F99">
        <w:rPr>
          <w:rStyle w:val="Hyperlink"/>
          <w:lang w:val="en-CA"/>
        </w:rPr>
        <w:t>JVET-AF2016</w:t>
      </w:r>
      <w:r w:rsidRPr="00764F99">
        <w:rPr>
          <w:rStyle w:val="Hyperlink"/>
          <w:lang w:val="en-CA"/>
        </w:rPr>
        <w:fldChar w:fldCharType="end"/>
      </w:r>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 xml:space="preserve">S. Liu, A. Segall] </w:t>
      </w:r>
      <w:r w:rsidR="00206D8D" w:rsidRPr="00764F99">
        <w:rPr>
          <w:lang w:val="en-CA"/>
        </w:rPr>
        <w:t>(2023-</w:t>
      </w:r>
      <w:r w:rsidR="00C40186" w:rsidRPr="00764F99">
        <w:rPr>
          <w:lang w:val="en-CA"/>
        </w:rPr>
        <w:t>10</w:t>
      </w:r>
      <w:r w:rsidR="00206D8D" w:rsidRPr="00764F99">
        <w:rPr>
          <w:lang w:val="en-CA"/>
        </w:rPr>
        <w:t>-</w:t>
      </w:r>
      <w:r w:rsidR="00C40186" w:rsidRPr="00764F99">
        <w:rPr>
          <w:lang w:val="en-CA"/>
        </w:rPr>
        <w:t>26</w:t>
      </w:r>
      <w:r w:rsidR="00206D8D" w:rsidRPr="00764F99">
        <w:rPr>
          <w:lang w:val="en-CA"/>
        </w:rPr>
        <w:t>)</w:t>
      </w:r>
    </w:p>
    <w:p w14:paraId="68CC88AD" w14:textId="47B9AC85" w:rsidR="0021024D" w:rsidRPr="00764F99" w:rsidRDefault="00FA7F2B" w:rsidP="00430D17">
      <w:pPr>
        <w:rPr>
          <w:lang w:val="en-CA"/>
        </w:rPr>
      </w:pPr>
      <w:r w:rsidRPr="00764F99">
        <w:rPr>
          <w:lang w:val="en-CA"/>
        </w:rPr>
        <w:t>This includes s</w:t>
      </w:r>
      <w:r w:rsidR="003E6995" w:rsidRPr="00764F99">
        <w:rPr>
          <w:lang w:val="en-CA"/>
        </w:rPr>
        <w:t>ome editorial updates.</w:t>
      </w:r>
    </w:p>
    <w:p w14:paraId="5693BC72" w14:textId="709FF833" w:rsidR="00AE32B6" w:rsidRPr="00764F99" w:rsidRDefault="00F628A6" w:rsidP="00430D17">
      <w:pPr>
        <w:pStyle w:val="berschrift9"/>
        <w:rPr>
          <w:lang w:val="en-CA" w:eastAsia="de-DE"/>
        </w:rPr>
      </w:pPr>
      <w:hyperlink r:id="rId867"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proofErr w:type="spellStart"/>
      <w:r w:rsidR="00AE32B6" w:rsidRPr="00764F99">
        <w:rPr>
          <w:lang w:val="en-CA" w:eastAsia="zh-TW"/>
        </w:rPr>
        <w:t>Karczewicz</w:t>
      </w:r>
      <w:proofErr w:type="spellEnd"/>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2C4289" w:rsidRPr="00764F99">
        <w:rPr>
          <w:lang w:val="en-CA" w:eastAsia="de-DE"/>
        </w:rPr>
        <w:t xml:space="preserve"> (2023-</w:t>
      </w:r>
      <w:r w:rsidR="00C40186" w:rsidRPr="00764F99">
        <w:rPr>
          <w:lang w:val="en-CA" w:eastAsia="de-DE"/>
        </w:rPr>
        <w:t>11</w:t>
      </w:r>
      <w:r w:rsidR="002C4289" w:rsidRPr="00764F99">
        <w:rPr>
          <w:lang w:val="en-CA" w:eastAsia="de-DE"/>
        </w:rPr>
        <w:t>-</w:t>
      </w:r>
      <w:r w:rsidR="00C40186" w:rsidRPr="00764F99">
        <w:rPr>
          <w:lang w:val="en-CA" w:eastAsia="de-DE"/>
        </w:rPr>
        <w:t>03</w:t>
      </w:r>
      <w:r w:rsidR="002C4289" w:rsidRPr="00764F99">
        <w:rPr>
          <w:lang w:val="en-CA" w:eastAsia="de-DE"/>
        </w:rPr>
        <w:t>)</w:t>
      </w:r>
    </w:p>
    <w:p w14:paraId="2537F716" w14:textId="28A45CC8" w:rsidR="00903B67" w:rsidRPr="00764F99" w:rsidRDefault="00FA7F2B" w:rsidP="008460DB">
      <w:pPr>
        <w:rPr>
          <w:lang w:val="en-CA" w:eastAsia="de-DE"/>
        </w:rPr>
      </w:pPr>
      <w:r w:rsidRPr="00764F99">
        <w:rPr>
          <w:lang w:val="en-CA" w:eastAsia="de-DE"/>
        </w:rPr>
        <w:t>This is to include a m</w:t>
      </w:r>
      <w:r w:rsidR="005A6878" w:rsidRPr="00764F99">
        <w:rPr>
          <w:lang w:val="en-CA" w:eastAsia="de-DE"/>
        </w:rPr>
        <w:t xml:space="preserve">odified Excel sheet, and mention the requirement of documenting </w:t>
      </w:r>
      <w:r w:rsidR="001E0504" w:rsidRPr="00764F99">
        <w:rPr>
          <w:lang w:val="en-CA" w:eastAsia="de-DE"/>
        </w:rPr>
        <w:t xml:space="preserve">decoder </w:t>
      </w:r>
      <w:r w:rsidR="005A6878" w:rsidRPr="00764F99">
        <w:rPr>
          <w:lang w:val="en-CA" w:eastAsia="de-DE"/>
        </w:rPr>
        <w:t>memory consumption (see discussion under JVET-</w:t>
      </w:r>
      <w:r w:rsidR="001E0504" w:rsidRPr="00764F99">
        <w:rPr>
          <w:lang w:val="en-CA" w:eastAsia="de-DE"/>
        </w:rPr>
        <w:t>AF0</w:t>
      </w:r>
      <w:r w:rsidR="00C40186" w:rsidRPr="00764F99">
        <w:rPr>
          <w:lang w:val="en-CA" w:eastAsia="de-DE"/>
        </w:rPr>
        <w:t>201</w:t>
      </w:r>
      <w:r w:rsidR="005A6878" w:rsidRPr="00764F99">
        <w:rPr>
          <w:lang w:val="en-CA" w:eastAsia="de-DE"/>
        </w:rPr>
        <w:t>)</w:t>
      </w:r>
      <w:r w:rsidR="00421F93" w:rsidRPr="00764F99">
        <w:rPr>
          <w:lang w:val="en-CA" w:eastAsia="de-DE"/>
        </w:rPr>
        <w:t>.</w:t>
      </w:r>
    </w:p>
    <w:bookmarkEnd w:id="2588"/>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868"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proofErr w:type="spellStart"/>
      <w:r w:rsidR="00E60940" w:rsidRPr="00764F99">
        <w:rPr>
          <w:lang w:val="en-CA"/>
        </w:rPr>
        <w:t>Ikai</w:t>
      </w:r>
      <w:proofErr w:type="spellEnd"/>
      <w:r w:rsidR="00E60940" w:rsidRPr="00764F99">
        <w:rPr>
          <w:lang w:val="en-CA"/>
        </w:rPr>
        <w:t>, D</w:t>
      </w:r>
      <w:r w:rsidR="00D30CBB" w:rsidRPr="00764F99">
        <w:rPr>
          <w:lang w:val="en-CA"/>
        </w:rPr>
        <w:t>. </w:t>
      </w:r>
      <w:proofErr w:type="spellStart"/>
      <w:r w:rsidR="00E60940" w:rsidRPr="00764F99">
        <w:rPr>
          <w:lang w:val="en-CA"/>
        </w:rPr>
        <w:t>Rusanovskyy</w:t>
      </w:r>
      <w:proofErr w:type="spellEnd"/>
      <w:r w:rsidR="00E60940" w:rsidRPr="00764F99">
        <w:rPr>
          <w:lang w:val="en-CA"/>
        </w:rPr>
        <w:t>, X</w:t>
      </w:r>
      <w:r w:rsidR="00D30CBB" w:rsidRPr="00764F99">
        <w:rPr>
          <w:lang w:val="en-CA"/>
        </w:rPr>
        <w:t>. </w:t>
      </w:r>
      <w:proofErr w:type="spellStart"/>
      <w:r w:rsidR="00E60940" w:rsidRPr="00764F99">
        <w:rPr>
          <w:lang w:val="en-CA"/>
        </w:rPr>
        <w:t>Xiu</w:t>
      </w:r>
      <w:proofErr w:type="spellEnd"/>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2589" w:name="_Hlk142551133"/>
    <w:bookmarkStart w:id="2590" w:name="_Hlk149580506"/>
    <w:p w14:paraId="774DAEB9" w14:textId="4401A1C1" w:rsidR="003A16E7" w:rsidRPr="00764F99" w:rsidRDefault="00C40186" w:rsidP="00430D17">
      <w:pPr>
        <w:pStyle w:val="berschrift9"/>
        <w:rPr>
          <w:lang w:val="en-CA" w:eastAsia="de-DE"/>
        </w:rPr>
      </w:pPr>
      <w:r w:rsidRPr="00764F99">
        <w:fldChar w:fldCharType="begin"/>
      </w:r>
      <w:r w:rsidR="003A60ED" w:rsidRPr="00764F99">
        <w:rPr>
          <w:lang w:val="en-CA"/>
        </w:rPr>
        <w:instrText>HYPERLINK "https://jvet-experts.org/doc_end_user/current_document.php?id=13580"</w:instrText>
      </w:r>
      <w:r w:rsidRPr="00764F99">
        <w:fldChar w:fldCharType="separate"/>
      </w:r>
      <w:r w:rsidRPr="00764F99">
        <w:rPr>
          <w:rStyle w:val="Hyperlink"/>
          <w:lang w:val="en-CA"/>
        </w:rPr>
        <w:t>JVET-AF2019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sidRPr="00764F99">
        <w:rPr>
          <w:lang w:val="en-CA"/>
        </w:rPr>
        <w:t xml:space="preserve">5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 xml:space="preserve">D. </w:t>
      </w:r>
      <w:proofErr w:type="spellStart"/>
      <w:r w:rsidR="002C4289" w:rsidRPr="00764F99">
        <w:rPr>
          <w:lang w:val="en-CA"/>
        </w:rPr>
        <w:t>Rusanovskyy</w:t>
      </w:r>
      <w:proofErr w:type="spellEnd"/>
      <w:r w:rsidR="002C4289" w:rsidRPr="00764F99">
        <w:rPr>
          <w:lang w:val="en-CA"/>
        </w:rPr>
        <w:t xml:space="preserve">, J. </w:t>
      </w:r>
      <w:proofErr w:type="spellStart"/>
      <w:r w:rsidR="002C4289" w:rsidRPr="00764F99">
        <w:rPr>
          <w:lang w:val="en-CA"/>
        </w:rPr>
        <w:t>Ström</w:t>
      </w:r>
      <w:proofErr w:type="spellEnd"/>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C11F68" w:rsidRPr="00764F99">
        <w:rPr>
          <w:lang w:val="en-CA"/>
        </w:rPr>
        <w:t>24</w:t>
      </w:r>
      <w:r w:rsidR="006E394B" w:rsidRPr="00764F99">
        <w:rPr>
          <w:lang w:val="en-CA"/>
        </w:rPr>
        <w:t>8</w:t>
      </w:r>
      <w:r w:rsidR="002B58F0" w:rsidRPr="00764F99">
        <w:rPr>
          <w:lang w:val="en-CA" w:eastAsia="de-DE"/>
        </w:rPr>
        <w:t>]</w:t>
      </w:r>
      <w:r w:rsidR="002B58F0" w:rsidRPr="00764F99">
        <w:rPr>
          <w:lang w:val="en-CA"/>
        </w:rPr>
        <w:t xml:space="preserve"> (</w:t>
      </w:r>
      <w:r w:rsidR="00043EFE" w:rsidRPr="00764F99">
        <w:rPr>
          <w:lang w:val="en-CA"/>
        </w:rPr>
        <w:t>2023</w:t>
      </w:r>
      <w:r w:rsidR="002B58F0" w:rsidRPr="00764F99">
        <w:rPr>
          <w:lang w:val="en-CA"/>
        </w:rPr>
        <w:t>-</w:t>
      </w:r>
      <w:r w:rsidRPr="00764F99">
        <w:rPr>
          <w:lang w:val="en-CA"/>
        </w:rPr>
        <w:t>12</w:t>
      </w:r>
      <w:r w:rsidR="002B58F0" w:rsidRPr="00764F99">
        <w:rPr>
          <w:lang w:val="en-CA"/>
        </w:rPr>
        <w:t>-</w:t>
      </w:r>
      <w:r w:rsidRPr="00764F99">
        <w:rPr>
          <w:lang w:val="en-CA"/>
        </w:rPr>
        <w:t>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64ECC97B" w:rsidR="00D47959" w:rsidRPr="00764F99" w:rsidRDefault="00D47959" w:rsidP="00DE4718">
      <w:pPr>
        <w:numPr>
          <w:ilvl w:val="0"/>
          <w:numId w:val="472"/>
        </w:numPr>
        <w:rPr>
          <w:lang w:val="en-CA"/>
        </w:rPr>
      </w:pPr>
      <w:r w:rsidRPr="00764F99">
        <w:rPr>
          <w:lang w:val="en-CA"/>
        </w:rPr>
        <w:t xml:space="preserve">Decision: Adopt JVET-AF0043 LOP 2.3 architecture, and inference interface. This will become part of </w:t>
      </w:r>
      <w:r w:rsidR="00DB037B" w:rsidRPr="00764F99">
        <w:rPr>
          <w:lang w:val="en-CA"/>
        </w:rPr>
        <w:t xml:space="preserve">the </w:t>
      </w:r>
      <w:r w:rsidRPr="00764F99">
        <w:rPr>
          <w:lang w:val="en-CA"/>
        </w:rPr>
        <w:t>NNVC7.0 anchor. Configuration files for training shall also become part of NNVC7.0.</w:t>
      </w:r>
    </w:p>
    <w:p w14:paraId="6E6D7DD4" w14:textId="68545509" w:rsidR="005E293E" w:rsidRPr="00764F99" w:rsidRDefault="005E293E" w:rsidP="00DE4718">
      <w:pPr>
        <w:numPr>
          <w:ilvl w:val="0"/>
          <w:numId w:val="472"/>
        </w:numPr>
        <w:rPr>
          <w:iCs/>
          <w:lang w:val="en-CA"/>
        </w:rPr>
      </w:pPr>
      <w:r w:rsidRPr="00764F99">
        <w:rPr>
          <w:iCs/>
          <w:lang w:val="en-CA"/>
        </w:rPr>
        <w:t xml:space="preserve">Adoption to NNVC-7.0 </w:t>
      </w:r>
    </w:p>
    <w:p w14:paraId="7981273F" w14:textId="6B661E45"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w:t>
      </w:r>
      <w:r w:rsidRPr="00764F99">
        <w:rPr>
          <w:lang w:val="en-CA"/>
        </w:rPr>
        <w:t xml:space="preserve">: Adopt </w:t>
      </w:r>
      <w:hyperlink r:id="rId869" w:history="1">
        <w:r w:rsidRPr="00764F99">
          <w:rPr>
            <w:iCs/>
            <w:lang w:val="en-CA"/>
          </w:rPr>
          <w:t>JVET-AF0085</w:t>
        </w:r>
      </w:hyperlink>
      <w:r w:rsidRPr="00764F99">
        <w:rPr>
          <w:iCs/>
          <w:lang w:val="en-CA"/>
        </w:rPr>
        <w:t xml:space="preserve"> (EE1-1.2.1), enable by default for LOP and HOP;</w:t>
      </w:r>
    </w:p>
    <w:p w14:paraId="6ACB9831" w14:textId="7F909362"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fix)</w:t>
      </w:r>
      <w:r w:rsidRPr="00764F99">
        <w:rPr>
          <w:lang w:val="en-CA"/>
        </w:rPr>
        <w:t xml:space="preserve">: Adopt </w:t>
      </w:r>
      <w:hyperlink r:id="rId870" w:history="1">
        <w:r w:rsidRPr="00764F99">
          <w:rPr>
            <w:iCs/>
            <w:lang w:val="en-CA"/>
          </w:rPr>
          <w:t>JVET-AF0172</w:t>
        </w:r>
      </w:hyperlink>
      <w:r w:rsidRPr="00764F99">
        <w:rPr>
          <w:iCs/>
          <w:lang w:val="en-CA"/>
        </w:rPr>
        <w:t xml:space="preserve"> (redundant signalling removal);</w:t>
      </w:r>
    </w:p>
    <w:p w14:paraId="1F9A76D4" w14:textId="04FFE498"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encoder only)</w:t>
      </w:r>
      <w:r w:rsidRPr="00764F99">
        <w:rPr>
          <w:lang w:val="en-CA"/>
        </w:rPr>
        <w:t xml:space="preserve">: Adopt </w:t>
      </w:r>
      <w:r w:rsidRPr="00764F99">
        <w:rPr>
          <w:iCs/>
          <w:lang w:val="en-CA"/>
        </w:rPr>
        <w:t>JVET-AF0193 (disable by default);</w:t>
      </w:r>
    </w:p>
    <w:p w14:paraId="03CD7391" w14:textId="28A3976F"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(training)</w:t>
      </w:r>
      <w:r w:rsidRPr="00764F99">
        <w:rPr>
          <w:lang w:val="en-CA"/>
        </w:rPr>
        <w:t xml:space="preserve">: Adopt </w:t>
      </w:r>
      <w:hyperlink r:id="rId871" w:history="1">
        <w:r w:rsidRPr="00764F99">
          <w:rPr>
            <w:iCs/>
            <w:lang w:val="en-CA"/>
          </w:rPr>
          <w:t>JVET-AF0180</w:t>
        </w:r>
      </w:hyperlink>
      <w:r w:rsidRPr="00764F99">
        <w:rPr>
          <w:iCs/>
          <w:lang w:val="en-CA"/>
        </w:rPr>
        <w:t xml:space="preserve"> and </w:t>
      </w:r>
      <w:hyperlink r:id="rId872" w:history="1">
        <w:r w:rsidRPr="00764F99">
          <w:rPr>
            <w:iCs/>
            <w:lang w:val="en-CA"/>
          </w:rPr>
          <w:t>JVET-AF0155</w:t>
        </w:r>
      </w:hyperlink>
      <w:r w:rsidRPr="00764F99">
        <w:rPr>
          <w:iCs/>
          <w:lang w:val="en-CA"/>
        </w:rPr>
        <w:t xml:space="preserve"> (</w:t>
      </w:r>
      <w:r w:rsidRPr="00764F99">
        <w:rPr>
          <w:color w:val="000000" w:themeColor="text1"/>
          <w:lang w:val="en-CA"/>
        </w:rPr>
        <w:t>12:1:1 distortion weight in HOP training</w:t>
      </w:r>
      <w:r w:rsidRPr="00764F99">
        <w:rPr>
          <w:color w:val="000000" w:themeColor="text1"/>
          <w:u w:val="single"/>
          <w:lang w:val="en-CA" w:eastAsia="de-DE"/>
        </w:rPr>
        <w:t>)</w:t>
      </w:r>
    </w:p>
    <w:p w14:paraId="7BD73F43" w14:textId="1FD02B64"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(CTC)</w:t>
      </w:r>
      <w:r w:rsidRPr="00764F99">
        <w:rPr>
          <w:lang w:val="en-CA"/>
        </w:rPr>
        <w:t xml:space="preserve">: Adopt </w:t>
      </w:r>
      <w:hyperlink r:id="rId873" w:history="1">
        <w:r w:rsidRPr="00764F99">
          <w:rPr>
            <w:iCs/>
            <w:lang w:val="en-CA"/>
          </w:rPr>
          <w:t>JVET-AF0155</w:t>
        </w:r>
      </w:hyperlink>
      <w:r w:rsidRPr="00764F99">
        <w:rPr>
          <w:iCs/>
          <w:lang w:val="en-CA"/>
        </w:rPr>
        <w:t xml:space="preserve"> (Chroma QP offset +1 for HOP inference)</w:t>
      </w:r>
    </w:p>
    <w:p w14:paraId="71470108" w14:textId="064F2DBD" w:rsidR="00D47959" w:rsidRPr="00764F99" w:rsidRDefault="005E293E" w:rsidP="00DE4718">
      <w:pPr>
        <w:numPr>
          <w:ilvl w:val="0"/>
          <w:numId w:val="472"/>
        </w:numPr>
        <w:rPr>
          <w:lang w:val="en-CA"/>
        </w:rPr>
      </w:pPr>
      <w:r w:rsidRPr="00764F99">
        <w:rPr>
          <w:rFonts w:eastAsiaTheme="minorEastAsia"/>
          <w:lang w:val="en-CA"/>
        </w:rPr>
        <w:t xml:space="preserve">Decision: </w:t>
      </w:r>
      <w:r w:rsidRPr="00764F99">
        <w:rPr>
          <w:iCs/>
          <w:lang w:val="en-CA"/>
        </w:rPr>
        <w:t>Adopt</w:t>
      </w:r>
      <w:r w:rsidRPr="00764F99">
        <w:rPr>
          <w:rFonts w:eastAsiaTheme="minorEastAsia"/>
          <w:lang w:val="en-CA"/>
        </w:rPr>
        <w:t xml:space="preserve"> JVET-AF0205 (decided Thu 19 Oct. </w:t>
      </w:r>
      <w:r w:rsidR="00AA0A31" w:rsidRPr="00764F99">
        <w:rPr>
          <w:rFonts w:eastAsiaTheme="minorEastAsia"/>
          <w:lang w:val="en-CA"/>
        </w:rPr>
        <w:t xml:space="preserve">at </w:t>
      </w:r>
      <w:r w:rsidRPr="00764F99">
        <w:rPr>
          <w:rFonts w:eastAsiaTheme="minorEastAsia"/>
          <w:lang w:val="en-CA"/>
        </w:rPr>
        <w:t>1630, after confirmation of successful completion of the crosscheck).</w:t>
      </w:r>
    </w:p>
    <w:p w14:paraId="79B85F65" w14:textId="1F263BB7" w:rsidR="00F05B6D" w:rsidRPr="00764F99" w:rsidRDefault="00C40186" w:rsidP="00430D17">
      <w:pPr>
        <w:pStyle w:val="berschrift9"/>
        <w:rPr>
          <w:lang w:val="en-CA"/>
        </w:rPr>
      </w:pPr>
      <w:bookmarkStart w:id="2591" w:name="_Hlk142551199"/>
      <w:bookmarkEnd w:id="2589"/>
      <w:bookmarkEnd w:id="2590"/>
      <w:r w:rsidRPr="00764F99">
        <w:rPr>
          <w:lang w:val="en-CA"/>
        </w:rPr>
        <w:t xml:space="preserve">Remains valid – not updated: </w:t>
      </w:r>
      <w:hyperlink r:id="rId874" w:history="1">
        <w:r w:rsidR="00527023" w:rsidRPr="00764F99">
          <w:rPr>
            <w:rStyle w:val="Hyperlink"/>
            <w:lang w:val="en-CA"/>
          </w:rPr>
          <w:t>JVET-AE2020</w:t>
        </w:r>
      </w:hyperlink>
      <w:r w:rsidR="00527023"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527023" w:rsidRPr="00764F99">
        <w:rPr>
          <w:lang w:val="en-CA"/>
        </w:rPr>
        <w:t>5</w:t>
      </w:r>
      <w:r w:rsidR="00F05B6D" w:rsidRPr="00764F99">
        <w:rPr>
          <w:lang w:val="en-CA"/>
        </w:rPr>
        <w:t>) [</w:t>
      </w:r>
      <w:r w:rsidR="002C79C3" w:rsidRPr="00764F99">
        <w:rPr>
          <w:lang w:val="en-CA"/>
        </w:rPr>
        <w:t xml:space="preserve">D. </w:t>
      </w:r>
      <w:proofErr w:type="spellStart"/>
      <w:r w:rsidR="002C79C3" w:rsidRPr="00764F99">
        <w:rPr>
          <w:lang w:val="en-CA"/>
        </w:rPr>
        <w:t>Grois</w:t>
      </w:r>
      <w:proofErr w:type="spellEnd"/>
      <w:r w:rsidR="002C79C3" w:rsidRPr="00764F99">
        <w:rPr>
          <w:lang w:val="en-CA"/>
        </w:rPr>
        <w:t xml:space="preserve">,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w:t>
      </w:r>
      <w:proofErr w:type="spellStart"/>
      <w:r w:rsidR="00484D04" w:rsidRPr="00764F99">
        <w:rPr>
          <w:lang w:val="en-CA" w:eastAsia="de-DE"/>
        </w:rPr>
        <w:t>Norkin</w:t>
      </w:r>
      <w:proofErr w:type="spellEnd"/>
      <w:r w:rsidR="00484D04" w:rsidRPr="00764F99">
        <w:rPr>
          <w:lang w:val="en-CA" w:eastAsia="de-DE"/>
        </w:rPr>
        <w:t xml:space="preserve">, </w:t>
      </w:r>
      <w:r w:rsidR="002C79C3" w:rsidRPr="00764F99">
        <w:rPr>
          <w:lang w:val="en-CA"/>
        </w:rPr>
        <w:t xml:space="preserve">M. </w:t>
      </w:r>
      <w:proofErr w:type="spellStart"/>
      <w:r w:rsidR="002C79C3" w:rsidRPr="00764F99">
        <w:rPr>
          <w:lang w:val="en-CA"/>
        </w:rPr>
        <w:t>Radosavljević</w:t>
      </w:r>
      <w:proofErr w:type="spellEnd"/>
      <w:r w:rsidR="002C79C3" w:rsidRPr="00764F99">
        <w:rPr>
          <w:lang w:val="en-CA"/>
        </w:rPr>
        <w:t>,</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1D27DD" w:rsidRPr="00764F99">
        <w:rPr>
          <w:lang w:val="en-CA"/>
        </w:rPr>
        <w:t>223</w:t>
      </w:r>
      <w:r w:rsidR="00F04EEE" w:rsidRPr="00764F99">
        <w:rPr>
          <w:lang w:val="en-CA"/>
        </w:rPr>
        <w:t>]</w:t>
      </w:r>
      <w:r w:rsidR="00174F72" w:rsidRPr="00764F99">
        <w:rPr>
          <w:lang w:val="en-CA"/>
        </w:rPr>
        <w:t xml:space="preserve"> (</w:t>
      </w:r>
      <w:r w:rsidR="00043EFE" w:rsidRPr="00764F99">
        <w:rPr>
          <w:lang w:val="en-CA"/>
        </w:rPr>
        <w:t>2023</w:t>
      </w:r>
      <w:r w:rsidR="00174F72" w:rsidRPr="00764F99">
        <w:rPr>
          <w:lang w:val="en-CA"/>
        </w:rPr>
        <w:t>-</w:t>
      </w:r>
      <w:r w:rsidR="00924AEC" w:rsidRPr="00764F99">
        <w:rPr>
          <w:lang w:val="en-CA"/>
        </w:rPr>
        <w:t>09-</w:t>
      </w:r>
      <w:r w:rsidR="00162410" w:rsidRPr="00764F99">
        <w:rPr>
          <w:lang w:val="en-CA"/>
        </w:rPr>
        <w:t>08</w:t>
      </w:r>
      <w:r w:rsidR="00174F72" w:rsidRPr="00764F99">
        <w:rPr>
          <w:lang w:val="en-CA"/>
        </w:rPr>
        <w:t>)</w:t>
      </w:r>
    </w:p>
    <w:bookmarkStart w:id="2592" w:name="_Hlk142551231"/>
    <w:bookmarkStart w:id="2593" w:name="_Hlk149580596"/>
    <w:bookmarkEnd w:id="2591"/>
    <w:p w14:paraId="7988CE14" w14:textId="0DA7523E" w:rsidR="00B20470" w:rsidRPr="00764F99" w:rsidRDefault="00C40186" w:rsidP="00430D17">
      <w:pPr>
        <w:pStyle w:val="berschrift9"/>
        <w:rPr>
          <w:lang w:val="en-CA"/>
        </w:rPr>
      </w:pPr>
      <w:r w:rsidRPr="00764F99">
        <w:fldChar w:fldCharType="begin"/>
      </w:r>
      <w:r w:rsidR="003A60ED" w:rsidRPr="00764F99">
        <w:rPr>
          <w:lang w:val="en-CA"/>
        </w:rPr>
        <w:instrText>HYPERLINK "https://jvet-experts.org/doc_end_user/current_document.php?id=13589"</w:instrText>
      </w:r>
      <w:r w:rsidRPr="00764F99">
        <w:fldChar w:fldCharType="separate"/>
      </w:r>
      <w:r w:rsidRPr="00764F99">
        <w:rPr>
          <w:rStyle w:val="Hyperlink"/>
          <w:lang w:val="en-CA"/>
        </w:rPr>
        <w:t>JVET-AF2021</w:t>
      </w:r>
      <w:r w:rsidRPr="00764F99">
        <w:rPr>
          <w:rStyle w:val="Hyperlink"/>
          <w:lang w:val="en-CA"/>
        </w:rPr>
        <w:fldChar w:fldCharType="end"/>
      </w:r>
      <w:r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r w:rsidR="0017614B" w:rsidRPr="00764F99">
        <w:rPr>
          <w:lang w:val="en-CA"/>
        </w:rPr>
        <w:t xml:space="preserve"> (</w:t>
      </w:r>
      <w:r w:rsidR="00043EFE" w:rsidRPr="00764F99">
        <w:rPr>
          <w:lang w:val="en-CA"/>
        </w:rPr>
        <w:t>2023</w:t>
      </w:r>
      <w:r w:rsidR="0017614B" w:rsidRPr="00764F99">
        <w:rPr>
          <w:lang w:val="en-CA"/>
        </w:rPr>
        <w:t>-</w:t>
      </w:r>
      <w:r w:rsidR="000054F4" w:rsidRPr="00764F99">
        <w:rPr>
          <w:lang w:val="en-CA"/>
        </w:rPr>
        <w:t>12</w:t>
      </w:r>
      <w:r w:rsidR="0017614B" w:rsidRPr="00764F99">
        <w:rPr>
          <w:lang w:val="en-CA"/>
        </w:rPr>
        <w:t>-</w:t>
      </w:r>
      <w:r w:rsidR="000054F4" w:rsidRPr="00764F99">
        <w:rPr>
          <w:lang w:val="en-CA"/>
        </w:rPr>
        <w:t>22</w:t>
      </w:r>
      <w:r w:rsidR="0017614B" w:rsidRPr="00764F99">
        <w:rPr>
          <w:lang w:val="en-CA"/>
        </w:rPr>
        <w:t>)</w:t>
      </w:r>
    </w:p>
    <w:p w14:paraId="6A4CF941" w14:textId="0BE84C56" w:rsidR="00F248D3" w:rsidRPr="00764F99" w:rsidRDefault="00F248D3" w:rsidP="00F248D3">
      <w:pPr>
        <w:rPr>
          <w:lang w:val="en-CA"/>
        </w:rPr>
      </w:pPr>
      <w:r w:rsidRPr="00764F99">
        <w:rPr>
          <w:lang w:val="en-CA"/>
        </w:rPr>
        <w:t xml:space="preserve">See </w:t>
      </w:r>
      <w:r w:rsidR="00C40186" w:rsidRPr="00764F99">
        <w:rPr>
          <w:lang w:val="en-CA"/>
        </w:rPr>
        <w:t xml:space="preserve">notes under JVET-AF0311 </w:t>
      </w:r>
      <w:r w:rsidRPr="00764F99">
        <w:rPr>
          <w:lang w:val="en-CA"/>
        </w:rPr>
        <w:t>for updates.</w:t>
      </w:r>
      <w:bookmarkEnd w:id="2592"/>
    </w:p>
    <w:bookmarkEnd w:id="2593"/>
    <w:p w14:paraId="3DDB8321" w14:textId="3B2CF0FA" w:rsidR="00A021C5" w:rsidRPr="00764F99" w:rsidRDefault="00007648" w:rsidP="00430D17">
      <w:pPr>
        <w:pStyle w:val="berschrift9"/>
        <w:rPr>
          <w:lang w:val="en-CA"/>
        </w:rPr>
      </w:pPr>
      <w:r w:rsidRPr="00764F99">
        <w:rPr>
          <w:lang w:val="en-CA"/>
        </w:rPr>
        <w:t xml:space="preserve">Remains valid – not updated: </w:t>
      </w:r>
      <w:hyperlink r:id="rId875" w:history="1">
        <w:r w:rsidRPr="00764F99">
          <w:rPr>
            <w:rStyle w:val="Hyperlink"/>
            <w:lang w:val="en-CA"/>
          </w:rPr>
          <w:t>JVET-AD2022</w:t>
        </w:r>
      </w:hyperlink>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 xml:space="preserve">P. de Lagrange, W. Husak, M. </w:t>
      </w:r>
      <w:proofErr w:type="spellStart"/>
      <w:r w:rsidR="00811900" w:rsidRPr="00764F99">
        <w:rPr>
          <w:lang w:val="en-CA"/>
        </w:rPr>
        <w:t>Radosavljevi</w:t>
      </w:r>
      <w:r w:rsidR="002C1E63" w:rsidRPr="00764F99">
        <w:rPr>
          <w:lang w:val="en-CA"/>
        </w:rPr>
        <w:t>ć</w:t>
      </w:r>
      <w:proofErr w:type="spellEnd"/>
      <w:r w:rsidR="00811900" w:rsidRPr="00764F99">
        <w:rPr>
          <w:lang w:val="en-CA"/>
        </w:rPr>
        <w:t>, M. Wien</w:t>
      </w:r>
      <w:r w:rsidR="001F518A" w:rsidRPr="00764F99">
        <w:rPr>
          <w:lang w:val="en-CA"/>
        </w:rPr>
        <w:t>]</w:t>
      </w:r>
      <w:r w:rsidR="002C1E63" w:rsidRPr="00764F99">
        <w:rPr>
          <w:lang w:val="en-CA"/>
        </w:rPr>
        <w:t xml:space="preserve"> (</w:t>
      </w:r>
      <w:r w:rsidR="00043EFE" w:rsidRPr="00764F99">
        <w:rPr>
          <w:lang w:val="en-CA"/>
        </w:rPr>
        <w:t>2023</w:t>
      </w:r>
      <w:r w:rsidR="002C1E63" w:rsidRPr="00764F99">
        <w:rPr>
          <w:lang w:val="en-CA"/>
        </w:rPr>
        <w:t>-</w:t>
      </w:r>
      <w:r w:rsidR="00996055" w:rsidRPr="00764F99">
        <w:rPr>
          <w:lang w:val="en-CA"/>
        </w:rPr>
        <w:t>06</w:t>
      </w:r>
      <w:r w:rsidR="002C1E63" w:rsidRPr="00764F99">
        <w:rPr>
          <w:lang w:val="en-CA"/>
        </w:rPr>
        <w:t>-</w:t>
      </w:r>
      <w:r w:rsidR="00996055" w:rsidRPr="00764F99">
        <w:rPr>
          <w:lang w:val="en-CA"/>
        </w:rPr>
        <w:t>16</w:t>
      </w:r>
      <w:r w:rsidR="002C1E63" w:rsidRPr="00764F99">
        <w:rPr>
          <w:lang w:val="en-CA"/>
        </w:rPr>
        <w:t>)</w:t>
      </w:r>
    </w:p>
    <w:p w14:paraId="22CFE460" w14:textId="6CFE612B" w:rsidR="00F248D3" w:rsidRPr="00764F99" w:rsidRDefault="006C6FCC" w:rsidP="009D0D8C">
      <w:pPr>
        <w:rPr>
          <w:lang w:val="en-CA"/>
        </w:rPr>
      </w:pPr>
      <w:bookmarkStart w:id="2594" w:name="_Hlk124959590"/>
      <w:r w:rsidRPr="00764F99">
        <w:rPr>
          <w:lang w:val="en-CA"/>
        </w:rPr>
        <w:t>According to discussions under section</w:t>
      </w:r>
      <w:r w:rsidR="00083D0D" w:rsidRPr="00764F99">
        <w:rPr>
          <w:lang w:val="en-CA" w:eastAsia="de-DE"/>
        </w:rPr>
        <w:t> </w:t>
      </w:r>
      <w:r w:rsidR="00083D0D" w:rsidRPr="00764F99">
        <w:rPr>
          <w:lang w:val="en-CA" w:eastAsia="de-DE"/>
        </w:rPr>
        <w:fldChar w:fldCharType="begin"/>
      </w:r>
      <w:r w:rsidR="00083D0D" w:rsidRPr="00764F99">
        <w:rPr>
          <w:lang w:val="en-CA" w:eastAsia="de-DE"/>
        </w:rPr>
        <w:instrText xml:space="preserve"> REF _Ref108361685 \r \h </w:instrText>
      </w:r>
      <w:r w:rsidR="00083D0D" w:rsidRPr="00764F99">
        <w:rPr>
          <w:lang w:val="en-CA" w:eastAsia="de-DE"/>
        </w:rPr>
      </w:r>
      <w:r w:rsidR="00083D0D" w:rsidRPr="00764F99">
        <w:rPr>
          <w:lang w:val="en-CA" w:eastAsia="de-DE"/>
        </w:rPr>
        <w:fldChar w:fldCharType="separate"/>
      </w:r>
      <w:r w:rsidR="00083D0D" w:rsidRPr="00764F99">
        <w:rPr>
          <w:lang w:val="en-CA" w:eastAsia="de-DE"/>
        </w:rPr>
        <w:t>4.12</w:t>
      </w:r>
      <w:r w:rsidR="00083D0D" w:rsidRPr="00764F99">
        <w:rPr>
          <w:lang w:val="en-CA" w:eastAsia="de-DE"/>
        </w:rPr>
        <w:fldChar w:fldCharType="end"/>
      </w:r>
      <w:r w:rsidRPr="00764F99">
        <w:rPr>
          <w:lang w:val="en-CA"/>
        </w:rPr>
        <w:t xml:space="preserve">, more investigations are necessary on the </w:t>
      </w:r>
      <w:r w:rsidR="00007648" w:rsidRPr="00764F99">
        <w:rPr>
          <w:lang w:val="en-CA"/>
        </w:rPr>
        <w:t>new sequences</w:t>
      </w:r>
      <w:r w:rsidRPr="00764F99">
        <w:rPr>
          <w:lang w:val="en-CA"/>
        </w:rPr>
        <w:t>.</w:t>
      </w:r>
      <w:r w:rsidR="00007648" w:rsidRPr="00764F99">
        <w:rPr>
          <w:lang w:val="en-CA"/>
        </w:rPr>
        <w:t xml:space="preserve"> </w:t>
      </w:r>
      <w:r w:rsidRPr="00764F99">
        <w:rPr>
          <w:lang w:val="en-CA"/>
        </w:rPr>
        <w:t>A</w:t>
      </w:r>
      <w:r w:rsidR="00007648" w:rsidRPr="00764F99">
        <w:rPr>
          <w:lang w:val="en-CA"/>
        </w:rPr>
        <w:t>n update of this document was agreed to be postponed.</w:t>
      </w:r>
    </w:p>
    <w:bookmarkStart w:id="2595" w:name="_Hlk142551276"/>
    <w:bookmarkStart w:id="2596" w:name="_Hlk149580621"/>
    <w:bookmarkEnd w:id="2594"/>
    <w:p w14:paraId="7603E06C" w14:textId="670AC1EE" w:rsidR="005E108E"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JVET-AF2023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w:t>
      </w:r>
      <w:proofErr w:type="spellStart"/>
      <w:r w:rsidR="002A57F3" w:rsidRPr="00764F99">
        <w:rPr>
          <w:lang w:val="en-CA"/>
        </w:rPr>
        <w:t>Rusanovskyy</w:t>
      </w:r>
      <w:proofErr w:type="spellEnd"/>
      <w:r w:rsidR="002A57F3" w:rsidRPr="00764F99">
        <w:rPr>
          <w:lang w:val="en-CA"/>
        </w:rPr>
        <w:t xml:space="preserve">, </w:t>
      </w:r>
      <w:r w:rsidR="00B9153E" w:rsidRPr="00764F99">
        <w:rPr>
          <w:lang w:val="en-CA"/>
        </w:rPr>
        <w:t xml:space="preserve">M. Santamaria, </w:t>
      </w:r>
      <w:r w:rsidR="001F518A" w:rsidRPr="00764F99">
        <w:rPr>
          <w:lang w:val="en-CA"/>
        </w:rPr>
        <w:t xml:space="preserve">J. </w:t>
      </w:r>
      <w:proofErr w:type="spellStart"/>
      <w:r w:rsidR="001F518A" w:rsidRPr="00764F99">
        <w:rPr>
          <w:lang w:val="en-CA"/>
        </w:rPr>
        <w:t>Ström</w:t>
      </w:r>
      <w:proofErr w:type="spellEnd"/>
      <w:r w:rsidR="001F518A" w:rsidRPr="00764F99">
        <w:rPr>
          <w:lang w:val="en-CA"/>
        </w:rPr>
        <w:t xml:space="preserve">, </w:t>
      </w:r>
      <w:r w:rsidRPr="00764F99">
        <w:rPr>
          <w:lang w:val="en-CA"/>
        </w:rPr>
        <w:t>R</w:t>
      </w:r>
      <w:r w:rsidR="00D95B62" w:rsidRPr="00764F99">
        <w:rPr>
          <w:lang w:val="en-CA"/>
        </w:rPr>
        <w:t>.</w:t>
      </w:r>
      <w:r w:rsidR="00C054B2" w:rsidRPr="00764F99">
        <w:rPr>
          <w:lang w:val="en-CA"/>
        </w:rPr>
        <w:t> </w:t>
      </w:r>
      <w:r w:rsidRPr="00764F99">
        <w:rPr>
          <w:lang w:val="en-CA"/>
        </w:rPr>
        <w:t>Chang</w:t>
      </w:r>
      <w:r w:rsidR="00B9153E" w:rsidRPr="00764F99">
        <w:rPr>
          <w:lang w:val="en-CA"/>
        </w:rPr>
        <w:t xml:space="preserve">, Z. </w:t>
      </w:r>
      <w:proofErr w:type="spellStart"/>
      <w:r w:rsidR="00B9153E" w:rsidRPr="00764F99">
        <w:rPr>
          <w:lang w:val="en-CA"/>
        </w:rPr>
        <w:t>Xie</w:t>
      </w:r>
      <w:proofErr w:type="spellEnd"/>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C11F68" w:rsidRPr="00764F99">
        <w:rPr>
          <w:lang w:val="en-CA"/>
        </w:rPr>
        <w:t>24</w:t>
      </w:r>
      <w:r w:rsidR="006E394B" w:rsidRPr="00764F99">
        <w:rPr>
          <w:lang w:val="en-CA"/>
        </w:rPr>
        <w:t>7</w:t>
      </w:r>
      <w:r w:rsidR="00FA1C1D" w:rsidRPr="00764F99">
        <w:rPr>
          <w:lang w:val="en-CA"/>
        </w:rPr>
        <w:t xml:space="preserve">] </w:t>
      </w:r>
      <w:r w:rsidR="00FA1C1D" w:rsidRPr="00764F99">
        <w:rPr>
          <w:lang w:val="en-CA" w:eastAsia="de-DE"/>
        </w:rPr>
        <w:t>(</w:t>
      </w:r>
      <w:r w:rsidR="00043EFE" w:rsidRPr="00764F99">
        <w:rPr>
          <w:lang w:val="en-CA" w:eastAsia="de-DE"/>
        </w:rPr>
        <w:t>2023</w:t>
      </w:r>
      <w:r w:rsidR="00FA1C1D" w:rsidRPr="00764F99">
        <w:rPr>
          <w:lang w:val="en-CA" w:eastAsia="de-DE"/>
        </w:rPr>
        <w:t>-</w:t>
      </w:r>
      <w:r w:rsidRPr="00764F99">
        <w:rPr>
          <w:lang w:val="en-CA" w:eastAsia="de-DE"/>
        </w:rPr>
        <w:t>11</w:t>
      </w:r>
      <w:r w:rsidR="003A16E7" w:rsidRPr="00764F99">
        <w:rPr>
          <w:lang w:val="en-CA" w:eastAsia="de-DE"/>
        </w:rPr>
        <w:t>-</w:t>
      </w:r>
      <w:r w:rsidRPr="00764F99">
        <w:rPr>
          <w:lang w:val="en-CA" w:eastAsia="de-DE"/>
        </w:rPr>
        <w:t>03</w:t>
      </w:r>
      <w:r w:rsidR="00FA1C1D" w:rsidRPr="00764F99">
        <w:rPr>
          <w:lang w:val="en-CA" w:eastAsia="de-DE"/>
        </w:rPr>
        <w:t>)</w:t>
      </w:r>
    </w:p>
    <w:p w14:paraId="43800BF9" w14:textId="4E1205A3"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8A288F" w:rsidRPr="00764F99">
        <w:rPr>
          <w:lang w:val="en-CA" w:eastAsia="de-DE"/>
        </w:rPr>
        <w:t>0900</w:t>
      </w:r>
      <w:r w:rsidR="000411D4" w:rsidRPr="00764F99">
        <w:rPr>
          <w:lang w:val="en-CA"/>
        </w:rPr>
        <w:t>-</w:t>
      </w:r>
      <w:r w:rsidR="001A0522" w:rsidRPr="00764F99">
        <w:rPr>
          <w:lang w:val="en-CA" w:eastAsia="de-DE"/>
        </w:rPr>
        <w:t xml:space="preserve">0925 </w:t>
      </w:r>
      <w:r w:rsidR="0039558B" w:rsidRPr="00764F99">
        <w:rPr>
          <w:lang w:val="en-CA"/>
        </w:rPr>
        <w:t xml:space="preserve">on </w:t>
      </w:r>
      <w:r w:rsidR="006C6FCC" w:rsidRPr="00764F99">
        <w:rPr>
          <w:lang w:val="en-CA"/>
        </w:rPr>
        <w:t>Fri</w:t>
      </w:r>
      <w:r w:rsidR="00007648" w:rsidRPr="00764F99">
        <w:rPr>
          <w:lang w:val="en-CA"/>
        </w:rPr>
        <w:t xml:space="preserve">day </w:t>
      </w:r>
      <w:r w:rsidR="006C6FCC" w:rsidRPr="00764F99">
        <w:rPr>
          <w:lang w:val="en-CA"/>
        </w:rPr>
        <w:t xml:space="preserve">20 </w:t>
      </w:r>
      <w:r w:rsidR="006C6FCC" w:rsidRPr="00764F99">
        <w:rPr>
          <w:lang w:val="en-CA" w:eastAsia="de-DE"/>
        </w:rPr>
        <w:t>Oct</w:t>
      </w:r>
      <w:r w:rsidR="00C3144B" w:rsidRPr="00764F99">
        <w:rPr>
          <w:lang w:val="en-CA" w:eastAsia="de-DE"/>
        </w:rPr>
        <w:t>.</w:t>
      </w:r>
    </w:p>
    <w:p w14:paraId="46FD8829" w14:textId="77777777" w:rsidR="001A0522" w:rsidRPr="00764F99" w:rsidRDefault="001A0522" w:rsidP="001A0522">
      <w:pPr>
        <w:rPr>
          <w:lang w:val="en-CA"/>
        </w:rPr>
      </w:pPr>
      <w:r w:rsidRPr="00764F99">
        <w:rPr>
          <w:lang w:val="en-CA"/>
        </w:rPr>
        <w:t>This round of EE1 tests will include:</w:t>
      </w:r>
    </w:p>
    <w:p w14:paraId="075D6696" w14:textId="77777777" w:rsidR="001A0522" w:rsidRPr="00764F99" w:rsidRDefault="001A0522" w:rsidP="00185C92">
      <w:pPr>
        <w:pStyle w:val="Listenabsatz"/>
        <w:numPr>
          <w:ilvl w:val="0"/>
          <w:numId w:val="411"/>
        </w:numPr>
        <w:spacing w:before="136" w:line="257" w:lineRule="auto"/>
        <w:ind w:left="360"/>
        <w:jc w:val="left"/>
        <w:rPr>
          <w:iCs/>
          <w:szCs w:val="20"/>
          <w:lang w:val="en-CA"/>
        </w:rPr>
      </w:pPr>
      <w:r w:rsidRPr="00764F99">
        <w:rPr>
          <w:iCs/>
          <w:lang w:val="en-CA"/>
        </w:rPr>
        <w:t xml:space="preserve">EE1-1: HOP </w:t>
      </w:r>
    </w:p>
    <w:p w14:paraId="25354C3B"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EE1-1.0: HOP re-training and luma/chroma balance changes (</w:t>
      </w:r>
      <w:hyperlink r:id="rId876" w:history="1">
        <w:r w:rsidRPr="00764F99">
          <w:rPr>
            <w:rStyle w:val="Hyperlink"/>
            <w:iCs/>
            <w:lang w:val="en-CA"/>
          </w:rPr>
          <w:t>JVET-AF0155</w:t>
        </w:r>
      </w:hyperlink>
      <w:r w:rsidRPr="00764F99">
        <w:rPr>
          <w:iCs/>
          <w:lang w:val="en-CA"/>
        </w:rPr>
        <w:t xml:space="preserve">, </w:t>
      </w:r>
      <w:hyperlink r:id="rId877" w:history="1">
        <w:r w:rsidRPr="00764F99">
          <w:rPr>
            <w:rStyle w:val="Hyperlink"/>
            <w:iCs/>
            <w:lang w:val="en-CA"/>
          </w:rPr>
          <w:t>JVET-AF0180</w:t>
        </w:r>
      </w:hyperlink>
      <w:r w:rsidRPr="00764F99">
        <w:rPr>
          <w:iCs/>
          <w:lang w:val="en-CA"/>
        </w:rPr>
        <w:t>), possible tuning from JVET-AF0150, JVET-AF0296</w:t>
      </w:r>
    </w:p>
    <w:p w14:paraId="08BA2EB5"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EE1-1.1: EE1-0 with architecture change variant 1 (JVET-AF0102, JVET-AF0103, JVET-AF0182), as defined in </w:t>
      </w:r>
      <w:hyperlink r:id="rId878" w:history="1">
        <w:r w:rsidRPr="00764F99">
          <w:rPr>
            <w:rStyle w:val="Hyperlink"/>
            <w:shd w:val="clear" w:color="auto" w:fill="FFFFFF"/>
            <w:lang w:val="en-CA"/>
          </w:rPr>
          <w:t>JVET-AF0307</w:t>
        </w:r>
      </w:hyperlink>
      <w:r w:rsidRPr="00764F99">
        <w:rPr>
          <w:lang w:val="en-CA"/>
        </w:rPr>
        <w:t>.</w:t>
      </w:r>
    </w:p>
    <w:p w14:paraId="699E7CD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EE1-1.2: EE1-0 with architecture change variant 2 (JVET-AF0102, JVET-AF0103, JVET-AF0153), as defined in </w:t>
      </w:r>
      <w:hyperlink r:id="rId879" w:history="1">
        <w:r w:rsidRPr="00764F99">
          <w:rPr>
            <w:rStyle w:val="Hyperlink"/>
            <w:shd w:val="clear" w:color="auto" w:fill="FFFFFF"/>
            <w:lang w:val="en-CA"/>
          </w:rPr>
          <w:t>JVET-AF0307</w:t>
        </w:r>
      </w:hyperlink>
      <w:r w:rsidRPr="00764F99">
        <w:rPr>
          <w:lang w:val="en-CA"/>
        </w:rPr>
        <w:t>.</w:t>
      </w:r>
    </w:p>
    <w:p w14:paraId="00292373"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EE1-1.3: Comparison test for HOP single model and two models (JVET-AF0183)</w:t>
      </w:r>
    </w:p>
    <w:p w14:paraId="45419B3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EE1-1.4: Study joint inference design of </w:t>
      </w:r>
      <w:hyperlink r:id="rId880" w:history="1">
        <w:r w:rsidRPr="00764F99">
          <w:rPr>
            <w:rStyle w:val="Hyperlink"/>
            <w:iCs/>
            <w:lang w:val="en-CA"/>
          </w:rPr>
          <w:t>JVET-AF0154</w:t>
        </w:r>
      </w:hyperlink>
      <w:r w:rsidRPr="00764F99">
        <w:rPr>
          <w:iCs/>
          <w:lang w:val="en-CA"/>
        </w:rPr>
        <w:t xml:space="preserve"> (rotation) and </w:t>
      </w:r>
      <w:hyperlink r:id="rId881" w:history="1">
        <w:r w:rsidRPr="00764F99">
          <w:rPr>
            <w:rStyle w:val="Hyperlink"/>
            <w:iCs/>
            <w:lang w:val="en-CA"/>
          </w:rPr>
          <w:t>JVET-AF0086</w:t>
        </w:r>
      </w:hyperlink>
      <w:r w:rsidRPr="00764F99">
        <w:rPr>
          <w:iCs/>
          <w:lang w:val="en-CA"/>
        </w:rPr>
        <w:t xml:space="preserve"> (flipping)</w:t>
      </w:r>
    </w:p>
    <w:p w14:paraId="00ED504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EE1-1.5: HOP In-loop filter with transformer blocks (JVET-AF0158)</w:t>
      </w:r>
    </w:p>
    <w:p w14:paraId="2B2E535F"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EE1-2: LOP</w:t>
      </w:r>
    </w:p>
    <w:p w14:paraId="2B411C3C"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EE1-2.1: LOP/HOP fast training (JVET-AF0043, fast Stage III training)</w:t>
      </w:r>
    </w:p>
    <w:p w14:paraId="7BE4FC07"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EE1-2.2: LOP Content adaptive (JVET-AF0056)</w:t>
      </w:r>
    </w:p>
    <w:p w14:paraId="1AA59304"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EE1-2.3: Further complexity reduction of LOP (JVET-AF0071)</w:t>
      </w:r>
    </w:p>
    <w:p w14:paraId="5D05C310"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EE1-3: inter prediction</w:t>
      </w:r>
    </w:p>
    <w:p w14:paraId="41192902"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EE1-3.1: Deep Reference Frame Generation for Inter Prediction Enhancement (JVET-AF0208)</w:t>
      </w:r>
    </w:p>
    <w:p w14:paraId="7D4716A7"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EE1-4: super-resolution</w:t>
      </w:r>
    </w:p>
    <w:p w14:paraId="2B3CF836"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EE1-4.1: Unified CNN super resolution for resampling-based video coding (JVET-AF0143)</w:t>
      </w:r>
    </w:p>
    <w:p w14:paraId="0640DB30" w14:textId="77777777" w:rsidR="001A0522" w:rsidRPr="00764F99" w:rsidRDefault="001A0522" w:rsidP="001A0522">
      <w:pPr>
        <w:rPr>
          <w:lang w:val="en-CA" w:eastAsia="de-DE"/>
        </w:rPr>
      </w:pPr>
      <w:r w:rsidRPr="00764F99">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Pr="00764F99" w:rsidRDefault="001A0522" w:rsidP="001A0522">
      <w:pPr>
        <w:rPr>
          <w:lang w:val="en-CA" w:eastAsia="de-DE"/>
        </w:rPr>
      </w:pPr>
      <w:r w:rsidRPr="00764F99">
        <w:rPr>
          <w:lang w:val="en-CA" w:eastAsia="de-DE"/>
        </w:rPr>
        <w:t>All HOP tests should be done using stage 3 HOP official dataset. LOP tests uses official LOP stage 3 dataset, except EE1-2.1 which uses official HOP stage 3 dataset.</w:t>
      </w:r>
    </w:p>
    <w:p w14:paraId="13E574CE" w14:textId="77777777" w:rsidR="001A0522" w:rsidRPr="00764F99" w:rsidRDefault="001A0522" w:rsidP="001A0522">
      <w:pPr>
        <w:rPr>
          <w:lang w:val="en-CA" w:eastAsia="de-DE"/>
        </w:rPr>
      </w:pPr>
      <w:r w:rsidRPr="00764F99">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2597" w:name="_Hlk142551342"/>
    <w:bookmarkEnd w:id="2595"/>
    <w:p w14:paraId="51888A22" w14:textId="06AC13BC" w:rsidR="004053A8"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JVET-AF2024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 xml:space="preserve">R. </w:t>
      </w:r>
      <w:proofErr w:type="spellStart"/>
      <w:r w:rsidR="002C7486" w:rsidRPr="00764F99">
        <w:rPr>
          <w:lang w:val="en-CA"/>
        </w:rPr>
        <w:t>Chernyak</w:t>
      </w:r>
      <w:proofErr w:type="spellEnd"/>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proofErr w:type="spellStart"/>
      <w:r w:rsidR="00A672FB" w:rsidRPr="00764F99">
        <w:rPr>
          <w:lang w:val="en-CA"/>
        </w:rPr>
        <w:t>Ström</w:t>
      </w:r>
      <w:proofErr w:type="spellEnd"/>
      <w:r w:rsidR="00A672FB" w:rsidRPr="00764F99">
        <w:rPr>
          <w:lang w:val="en-CA"/>
        </w:rPr>
        <w:t xml:space="preserve">, </w:t>
      </w:r>
      <w:r w:rsidR="001F518A" w:rsidRPr="00764F99">
        <w:rPr>
          <w:lang w:val="en-CA"/>
        </w:rPr>
        <w:t xml:space="preserve">F. Wang, </w:t>
      </w:r>
      <w:r w:rsidR="003F11AC" w:rsidRPr="00764F99">
        <w:rPr>
          <w:lang w:val="en-CA"/>
        </w:rPr>
        <w:t>M. </w:t>
      </w:r>
      <w:proofErr w:type="spellStart"/>
      <w:r w:rsidR="003F11AC" w:rsidRPr="00764F99">
        <w:rPr>
          <w:lang w:val="en-CA"/>
        </w:rPr>
        <w:t>Winken</w:t>
      </w:r>
      <w:proofErr w:type="spellEnd"/>
      <w:r w:rsidR="003F11AC" w:rsidRPr="00764F99">
        <w:rPr>
          <w:lang w:val="en-CA"/>
        </w:rPr>
        <w:t xml:space="preserve">, </w:t>
      </w:r>
      <w:r w:rsidR="00A672FB" w:rsidRPr="00764F99">
        <w:rPr>
          <w:lang w:val="en-CA"/>
        </w:rPr>
        <w:t>X</w:t>
      </w:r>
      <w:r w:rsidR="00670920" w:rsidRPr="00764F99">
        <w:rPr>
          <w:lang w:val="en-CA"/>
        </w:rPr>
        <w:t>. </w:t>
      </w:r>
      <w:proofErr w:type="spellStart"/>
      <w:r w:rsidR="00A672FB" w:rsidRPr="00764F99">
        <w:rPr>
          <w:lang w:val="en-CA"/>
        </w:rPr>
        <w:t>Xiu</w:t>
      </w:r>
      <w:proofErr w:type="spellEnd"/>
      <w:r w:rsidR="00A672FB" w:rsidRPr="00764F99">
        <w:rPr>
          <w:lang w:val="en-CA"/>
        </w:rPr>
        <w:t>,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C11F68" w:rsidRPr="00764F99">
        <w:rPr>
          <w:lang w:val="en-CA"/>
        </w:rPr>
        <w:t>24</w:t>
      </w:r>
      <w:r w:rsidR="006E394B" w:rsidRPr="00764F99">
        <w:rPr>
          <w:lang w:val="en-CA"/>
        </w:rPr>
        <w:t>9</w:t>
      </w:r>
      <w:r w:rsidR="004053A8" w:rsidRPr="00764F99">
        <w:rPr>
          <w:lang w:val="en-CA"/>
        </w:rPr>
        <w:t xml:space="preserve">] </w:t>
      </w:r>
      <w:r w:rsidR="004053A8" w:rsidRPr="00764F99">
        <w:rPr>
          <w:lang w:val="en-CA" w:eastAsia="de-DE"/>
        </w:rPr>
        <w:t>(</w:t>
      </w:r>
      <w:r w:rsidR="00043EFE" w:rsidRPr="00764F99">
        <w:rPr>
          <w:lang w:val="en-CA" w:eastAsia="de-DE"/>
        </w:rPr>
        <w:t>2023</w:t>
      </w:r>
      <w:r w:rsidR="004053A8" w:rsidRPr="00764F99">
        <w:rPr>
          <w:lang w:val="en-CA" w:eastAsia="de-DE"/>
        </w:rPr>
        <w:t>-</w:t>
      </w:r>
      <w:r w:rsidRPr="00764F99">
        <w:rPr>
          <w:lang w:val="en-CA" w:eastAsia="de-DE"/>
        </w:rPr>
        <w:t>11</w:t>
      </w:r>
      <w:r w:rsidR="003A16E7" w:rsidRPr="00764F99">
        <w:rPr>
          <w:lang w:val="en-CA" w:eastAsia="de-DE"/>
        </w:rPr>
        <w:t>-</w:t>
      </w:r>
      <w:r w:rsidRPr="00764F99">
        <w:rPr>
          <w:lang w:val="en-CA" w:eastAsia="de-DE"/>
        </w:rPr>
        <w:t>17</w:t>
      </w:r>
      <w:r w:rsidR="004053A8" w:rsidRPr="00764F99">
        <w:rPr>
          <w:lang w:val="en-CA" w:eastAsia="de-DE"/>
        </w:rPr>
        <w:t>)</w:t>
      </w:r>
    </w:p>
    <w:p w14:paraId="66AF487D" w14:textId="7D0C71D8"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r w:rsidR="00CB28A5" w:rsidRPr="00764F99">
        <w:rPr>
          <w:lang w:val="en-CA" w:eastAsia="de-DE"/>
        </w:rPr>
        <w:t>0925</w:t>
      </w:r>
      <w:r w:rsidR="00AF60D7" w:rsidRPr="00764F99">
        <w:rPr>
          <w:lang w:val="en-CA" w:eastAsia="de-DE"/>
        </w:rPr>
        <w:t>-</w:t>
      </w:r>
      <w:r w:rsidR="00895F2D" w:rsidRPr="00764F99">
        <w:rPr>
          <w:lang w:val="en-CA" w:eastAsia="de-DE"/>
        </w:rPr>
        <w:t xml:space="preserve">0935 </w:t>
      </w:r>
      <w:r w:rsidR="00B9153E" w:rsidRPr="00764F99">
        <w:rPr>
          <w:lang w:val="en-CA" w:eastAsia="de-DE"/>
        </w:rPr>
        <w:t xml:space="preserve">on </w:t>
      </w:r>
      <w:r w:rsidR="006C6FCC" w:rsidRPr="00764F99">
        <w:rPr>
          <w:lang w:val="en-CA" w:eastAsia="de-DE"/>
        </w:rPr>
        <w:t>Friday 20 Oct</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2596"/>
    <w:p w14:paraId="0C8D3BF1" w14:textId="77777777" w:rsidR="00895F2D" w:rsidRPr="00764F99" w:rsidRDefault="00895F2D" w:rsidP="008460DB">
      <w:pPr>
        <w:rPr>
          <w:lang w:val="en-CA" w:eastAsia="de-DE"/>
        </w:rPr>
      </w:pPr>
    </w:p>
    <w:tbl>
      <w:tblPr>
        <w:tblStyle w:val="Tabellenraster"/>
        <w:tblW w:w="4970" w:type="pct"/>
        <w:tblLayout w:type="fixed"/>
        <w:tblCellMar>
          <w:left w:w="29" w:type="dxa"/>
          <w:right w:w="29" w:type="dxa"/>
        </w:tblCellMar>
        <w:tblLook w:val="04A0" w:firstRow="1" w:lastRow="0" w:firstColumn="1" w:lastColumn="0" w:noHBand="0" w:noVBand="1"/>
      </w:tblPr>
      <w:tblGrid>
        <w:gridCol w:w="824"/>
        <w:gridCol w:w="5289"/>
        <w:gridCol w:w="1711"/>
        <w:gridCol w:w="1710"/>
      </w:tblGrid>
      <w:tr w:rsidR="00F31D45" w:rsidRPr="00764F99" w14:paraId="62F13669" w14:textId="77777777" w:rsidTr="00F31D45">
        <w:trPr>
          <w:trHeight w:val="144"/>
        </w:trPr>
        <w:tc>
          <w:tcPr>
            <w:tcW w:w="824" w:type="dxa"/>
          </w:tcPr>
          <w:p w14:paraId="34130507" w14:textId="77777777" w:rsidR="00CB28A5" w:rsidRPr="00764F99" w:rsidRDefault="00CB28A5" w:rsidP="00185C92">
            <w:pPr>
              <w:tabs>
                <w:tab w:val="left" w:pos="7200"/>
              </w:tabs>
              <w:spacing w:before="0"/>
              <w:jc w:val="left"/>
              <w:rPr>
                <w:b/>
                <w:lang w:val="en-CA"/>
              </w:rPr>
            </w:pPr>
          </w:p>
        </w:tc>
        <w:tc>
          <w:tcPr>
            <w:tcW w:w="5290" w:type="dxa"/>
          </w:tcPr>
          <w:p w14:paraId="58B4BF79" w14:textId="77777777" w:rsidR="00CB28A5" w:rsidRPr="00764F99" w:rsidRDefault="00CB28A5" w:rsidP="00185C92">
            <w:pPr>
              <w:spacing w:before="0"/>
              <w:jc w:val="left"/>
              <w:rPr>
                <w:b/>
                <w:lang w:val="en-CA"/>
              </w:rPr>
            </w:pPr>
            <w:r w:rsidRPr="00764F99">
              <w:rPr>
                <w:b/>
                <w:lang w:val="en-CA"/>
              </w:rPr>
              <w:t>Tests</w:t>
            </w:r>
          </w:p>
        </w:tc>
        <w:tc>
          <w:tcPr>
            <w:tcW w:w="1711" w:type="dxa"/>
          </w:tcPr>
          <w:p w14:paraId="29226E4F" w14:textId="77777777" w:rsidR="00CB28A5" w:rsidRPr="00764F99" w:rsidRDefault="00CB28A5" w:rsidP="00185C92">
            <w:pPr>
              <w:spacing w:before="0"/>
              <w:jc w:val="left"/>
              <w:rPr>
                <w:b/>
                <w:lang w:val="en-CA"/>
              </w:rPr>
            </w:pPr>
            <w:r w:rsidRPr="00764F99">
              <w:rPr>
                <w:b/>
                <w:lang w:val="en-CA"/>
              </w:rPr>
              <w:t>Tester</w:t>
            </w:r>
          </w:p>
        </w:tc>
        <w:tc>
          <w:tcPr>
            <w:tcW w:w="1710" w:type="dxa"/>
          </w:tcPr>
          <w:p w14:paraId="28EE8F03" w14:textId="77777777" w:rsidR="00CB28A5" w:rsidRPr="00764F99" w:rsidRDefault="00CB28A5" w:rsidP="00185C92">
            <w:pPr>
              <w:spacing w:before="0"/>
              <w:jc w:val="left"/>
              <w:rPr>
                <w:b/>
                <w:lang w:val="en-CA"/>
              </w:rPr>
            </w:pPr>
            <w:r w:rsidRPr="00764F99">
              <w:rPr>
                <w:b/>
                <w:lang w:val="en-CA"/>
              </w:rPr>
              <w:t>Cross-checker</w:t>
            </w:r>
          </w:p>
        </w:tc>
      </w:tr>
      <w:tr w:rsidR="00CB28A5" w:rsidRPr="00764F99" w14:paraId="4515ECA0" w14:textId="77777777" w:rsidTr="00185C92">
        <w:trPr>
          <w:trHeight w:val="144"/>
        </w:trPr>
        <w:tc>
          <w:tcPr>
            <w:tcW w:w="9535" w:type="dxa"/>
            <w:gridSpan w:val="4"/>
          </w:tcPr>
          <w:p w14:paraId="5AC14F8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764F99">
              <w:rPr>
                <w:b/>
                <w:lang w:val="en-CA"/>
              </w:rPr>
              <w:t>1 Intra prediction</w:t>
            </w:r>
          </w:p>
        </w:tc>
      </w:tr>
      <w:tr w:rsidR="00F31D45" w:rsidRPr="00764F99" w14:paraId="42B0F491" w14:textId="77777777" w:rsidTr="00F31D45">
        <w:trPr>
          <w:trHeight w:val="144"/>
        </w:trPr>
        <w:tc>
          <w:tcPr>
            <w:tcW w:w="824" w:type="dxa"/>
          </w:tcPr>
          <w:p w14:paraId="7523A17F" w14:textId="77777777" w:rsidR="00CB28A5" w:rsidRPr="00764F99" w:rsidRDefault="00CB28A5" w:rsidP="00185C92">
            <w:pPr>
              <w:spacing w:before="0"/>
              <w:jc w:val="left"/>
              <w:rPr>
                <w:lang w:val="en-CA"/>
              </w:rPr>
            </w:pPr>
            <w:r w:rsidRPr="00764F99">
              <w:rPr>
                <w:lang w:val="en-CA"/>
              </w:rPr>
              <w:t>1.1a</w:t>
            </w:r>
          </w:p>
        </w:tc>
        <w:tc>
          <w:tcPr>
            <w:tcW w:w="5290" w:type="dxa"/>
          </w:tcPr>
          <w:p w14:paraId="72F76A23" w14:textId="77777777" w:rsidR="00CB28A5" w:rsidRPr="00764F99" w:rsidRDefault="00CB28A5" w:rsidP="00185C92">
            <w:pPr>
              <w:spacing w:before="0"/>
              <w:jc w:val="left"/>
              <w:rPr>
                <w:lang w:val="en-CA"/>
              </w:rPr>
            </w:pPr>
            <w:r w:rsidRPr="00764F99">
              <w:rPr>
                <w:lang w:val="en-CA"/>
              </w:rPr>
              <w:t>Decoder derived CCP mode</w:t>
            </w:r>
          </w:p>
        </w:tc>
        <w:tc>
          <w:tcPr>
            <w:tcW w:w="1711" w:type="dxa"/>
          </w:tcPr>
          <w:p w14:paraId="18AFBB3A" w14:textId="77777777" w:rsidR="00CB28A5" w:rsidRPr="00764F99" w:rsidRDefault="00CB28A5" w:rsidP="00185C92">
            <w:pPr>
              <w:spacing w:before="0"/>
              <w:jc w:val="left"/>
              <w:rPr>
                <w:lang w:val="en-CA"/>
              </w:rPr>
            </w:pPr>
            <w:r w:rsidRPr="00764F99">
              <w:rPr>
                <w:lang w:val="en-CA"/>
              </w:rPr>
              <w:t>Y.-J. Chang (Qualcomm)</w:t>
            </w:r>
          </w:p>
        </w:tc>
        <w:tc>
          <w:tcPr>
            <w:tcW w:w="1710" w:type="dxa"/>
          </w:tcPr>
          <w:p w14:paraId="28AE52F3" w14:textId="77777777" w:rsidR="00CB28A5" w:rsidRPr="00764F99" w:rsidRDefault="00CB28A5" w:rsidP="00185C92">
            <w:pPr>
              <w:spacing w:before="0"/>
              <w:jc w:val="left"/>
              <w:rPr>
                <w:lang w:val="en-CA"/>
              </w:rPr>
            </w:pPr>
          </w:p>
        </w:tc>
      </w:tr>
      <w:tr w:rsidR="00F31D45" w:rsidRPr="00764F99" w14:paraId="67D0EFAE" w14:textId="77777777" w:rsidTr="00F31D45">
        <w:trPr>
          <w:trHeight w:val="144"/>
        </w:trPr>
        <w:tc>
          <w:tcPr>
            <w:tcW w:w="824" w:type="dxa"/>
          </w:tcPr>
          <w:p w14:paraId="19A332AC" w14:textId="77777777" w:rsidR="00CB28A5" w:rsidRPr="00764F99" w:rsidRDefault="00CB28A5" w:rsidP="00185C92">
            <w:pPr>
              <w:spacing w:before="0"/>
              <w:jc w:val="left"/>
              <w:rPr>
                <w:lang w:val="en-CA"/>
              </w:rPr>
            </w:pPr>
            <w:r w:rsidRPr="00764F99">
              <w:rPr>
                <w:lang w:val="en-CA"/>
              </w:rPr>
              <w:t>1.1b</w:t>
            </w:r>
          </w:p>
        </w:tc>
        <w:tc>
          <w:tcPr>
            <w:tcW w:w="5290" w:type="dxa"/>
          </w:tcPr>
          <w:p w14:paraId="24DBBBB7" w14:textId="77777777" w:rsidR="00CB28A5" w:rsidRPr="00764F99" w:rsidRDefault="00CB28A5" w:rsidP="00185C92">
            <w:pPr>
              <w:spacing w:before="0"/>
              <w:jc w:val="left"/>
              <w:rPr>
                <w:lang w:val="en-CA"/>
              </w:rPr>
            </w:pPr>
            <w:r w:rsidRPr="00764F99">
              <w:rPr>
                <w:lang w:val="en-CA"/>
              </w:rPr>
              <w:t>Test 1.1a with decoder derived CCP fusion modes</w:t>
            </w:r>
          </w:p>
        </w:tc>
        <w:tc>
          <w:tcPr>
            <w:tcW w:w="1711" w:type="dxa"/>
          </w:tcPr>
          <w:p w14:paraId="1CBD1D0C" w14:textId="77777777" w:rsidR="00CB28A5" w:rsidRPr="00764F99" w:rsidRDefault="00CB28A5" w:rsidP="00F31D45">
            <w:pPr>
              <w:spacing w:before="0"/>
              <w:jc w:val="left"/>
              <w:rPr>
                <w:lang w:val="en-CA"/>
              </w:rPr>
            </w:pPr>
            <w:r w:rsidRPr="00764F99">
              <w:rPr>
                <w:lang w:val="en-CA"/>
              </w:rPr>
              <w:t>Y.-J. Chang (Qualcomm)</w:t>
            </w:r>
          </w:p>
        </w:tc>
        <w:tc>
          <w:tcPr>
            <w:tcW w:w="1710" w:type="dxa"/>
          </w:tcPr>
          <w:p w14:paraId="1E10065D" w14:textId="77777777" w:rsidR="00CB28A5" w:rsidRPr="00764F99" w:rsidRDefault="00CB28A5" w:rsidP="00185C92">
            <w:pPr>
              <w:spacing w:before="0"/>
              <w:jc w:val="left"/>
              <w:rPr>
                <w:lang w:val="en-CA"/>
              </w:rPr>
            </w:pPr>
          </w:p>
        </w:tc>
      </w:tr>
      <w:tr w:rsidR="00F31D45" w:rsidRPr="00764F99" w14:paraId="6413000C" w14:textId="77777777" w:rsidTr="00F31D45">
        <w:trPr>
          <w:trHeight w:val="144"/>
        </w:trPr>
        <w:tc>
          <w:tcPr>
            <w:tcW w:w="824" w:type="dxa"/>
          </w:tcPr>
          <w:p w14:paraId="5587D481" w14:textId="77777777" w:rsidR="00CB28A5" w:rsidRPr="00764F99" w:rsidRDefault="00CB28A5" w:rsidP="00185C92">
            <w:pPr>
              <w:spacing w:before="0"/>
              <w:jc w:val="left"/>
              <w:rPr>
                <w:lang w:val="en-CA"/>
              </w:rPr>
            </w:pPr>
            <w:r w:rsidRPr="00764F99">
              <w:rPr>
                <w:lang w:val="en-CA"/>
              </w:rPr>
              <w:t>1.2</w:t>
            </w:r>
          </w:p>
        </w:tc>
        <w:tc>
          <w:tcPr>
            <w:tcW w:w="5290" w:type="dxa"/>
          </w:tcPr>
          <w:p w14:paraId="56F04116"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with merge candidates</w:t>
            </w:r>
          </w:p>
        </w:tc>
        <w:tc>
          <w:tcPr>
            <w:tcW w:w="1711" w:type="dxa"/>
          </w:tcPr>
          <w:p w14:paraId="59FDDC3B" w14:textId="77777777" w:rsidR="00CB28A5" w:rsidRPr="00764F99" w:rsidRDefault="00CB28A5" w:rsidP="00F31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Naser</w:t>
            </w:r>
            <w:r w:rsidRPr="00764F99">
              <w:rPr>
                <w:lang w:val="en-CA"/>
              </w:rPr>
              <w:br/>
              <w:t>(</w:t>
            </w:r>
            <w:proofErr w:type="spellStart"/>
            <w:r w:rsidRPr="00764F99">
              <w:rPr>
                <w:lang w:val="en-CA"/>
              </w:rPr>
              <w:t>InterDigital</w:t>
            </w:r>
            <w:proofErr w:type="spellEnd"/>
            <w:r w:rsidRPr="00764F99">
              <w:rPr>
                <w:lang w:val="en-CA"/>
              </w:rPr>
              <w:t>)</w:t>
            </w:r>
          </w:p>
        </w:tc>
        <w:tc>
          <w:tcPr>
            <w:tcW w:w="1710" w:type="dxa"/>
          </w:tcPr>
          <w:p w14:paraId="7AF6AB35" w14:textId="77777777" w:rsidR="00CB28A5" w:rsidRPr="00764F99" w:rsidRDefault="00CB28A5" w:rsidP="00185C92">
            <w:pPr>
              <w:spacing w:before="0"/>
              <w:jc w:val="left"/>
              <w:rPr>
                <w:lang w:val="en-CA"/>
              </w:rPr>
            </w:pPr>
          </w:p>
        </w:tc>
      </w:tr>
      <w:tr w:rsidR="00F31D45" w:rsidRPr="00764F99" w14:paraId="6D1751D8" w14:textId="77777777" w:rsidTr="00F31D45">
        <w:trPr>
          <w:trHeight w:val="144"/>
        </w:trPr>
        <w:tc>
          <w:tcPr>
            <w:tcW w:w="824" w:type="dxa"/>
          </w:tcPr>
          <w:p w14:paraId="47F5A67F" w14:textId="77777777" w:rsidR="00CB28A5" w:rsidRPr="00764F99" w:rsidRDefault="00CB28A5" w:rsidP="00185C92">
            <w:pPr>
              <w:spacing w:before="0"/>
              <w:jc w:val="left"/>
              <w:rPr>
                <w:lang w:val="en-CA"/>
              </w:rPr>
            </w:pPr>
            <w:r w:rsidRPr="00764F99">
              <w:rPr>
                <w:lang w:val="en-CA"/>
              </w:rPr>
              <w:t>1.3</w:t>
            </w:r>
          </w:p>
        </w:tc>
        <w:tc>
          <w:tcPr>
            <w:tcW w:w="5290" w:type="dxa"/>
          </w:tcPr>
          <w:p w14:paraId="360143AF" w14:textId="77777777" w:rsidR="00CB28A5" w:rsidRPr="00764F99" w:rsidRDefault="00CB28A5" w:rsidP="00185C92">
            <w:pPr>
              <w:spacing w:before="0"/>
              <w:jc w:val="left"/>
              <w:rPr>
                <w:lang w:val="en-CA"/>
              </w:rPr>
            </w:pPr>
            <w:r w:rsidRPr="00764F99">
              <w:rPr>
                <w:color w:val="000000"/>
                <w:lang w:val="en-CA"/>
              </w:rPr>
              <w:t xml:space="preserve">SGPM with </w:t>
            </w:r>
            <w:proofErr w:type="spellStart"/>
            <w:r w:rsidRPr="00764F99">
              <w:rPr>
                <w:color w:val="000000"/>
                <w:lang w:val="en-CA"/>
              </w:rPr>
              <w:t>IntraTMP</w:t>
            </w:r>
            <w:proofErr w:type="spellEnd"/>
            <w:r w:rsidRPr="00764F99">
              <w:rPr>
                <w:color w:val="000000"/>
                <w:lang w:val="en-CA"/>
              </w:rPr>
              <w:t xml:space="preserve"> and IBC</w:t>
            </w:r>
          </w:p>
        </w:tc>
        <w:tc>
          <w:tcPr>
            <w:tcW w:w="1711" w:type="dxa"/>
          </w:tcPr>
          <w:p w14:paraId="698E597A" w14:textId="77777777" w:rsidR="00CB28A5" w:rsidRPr="00764F99" w:rsidRDefault="00CB28A5" w:rsidP="00185C92">
            <w:pPr>
              <w:spacing w:before="0"/>
              <w:jc w:val="left"/>
              <w:rPr>
                <w:lang w:val="en-CA"/>
              </w:rPr>
            </w:pPr>
            <w:r w:rsidRPr="00764F99">
              <w:rPr>
                <w:lang w:val="en-CA"/>
              </w:rPr>
              <w:t>K. Naser</w:t>
            </w:r>
          </w:p>
          <w:p w14:paraId="150B9369"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822E0CF" w14:textId="77777777" w:rsidR="00CB28A5" w:rsidRPr="00764F99" w:rsidRDefault="00CB28A5" w:rsidP="00185C92">
            <w:pPr>
              <w:spacing w:before="0"/>
              <w:jc w:val="left"/>
              <w:rPr>
                <w:lang w:val="en-CA"/>
              </w:rPr>
            </w:pPr>
          </w:p>
        </w:tc>
      </w:tr>
      <w:tr w:rsidR="00F31D45" w:rsidRPr="00764F99" w14:paraId="356FFB58" w14:textId="77777777" w:rsidTr="00F31D45">
        <w:trPr>
          <w:trHeight w:val="144"/>
        </w:trPr>
        <w:tc>
          <w:tcPr>
            <w:tcW w:w="824" w:type="dxa"/>
          </w:tcPr>
          <w:p w14:paraId="32ABB3FF" w14:textId="77777777" w:rsidR="00CB28A5" w:rsidRPr="00764F99" w:rsidRDefault="00CB28A5" w:rsidP="00185C92">
            <w:pPr>
              <w:spacing w:before="0"/>
              <w:jc w:val="left"/>
              <w:rPr>
                <w:lang w:val="en-CA"/>
              </w:rPr>
            </w:pPr>
            <w:r w:rsidRPr="00764F99">
              <w:rPr>
                <w:lang w:val="en-CA"/>
              </w:rPr>
              <w:t>1.4</w:t>
            </w:r>
          </w:p>
        </w:tc>
        <w:tc>
          <w:tcPr>
            <w:tcW w:w="5290" w:type="dxa"/>
          </w:tcPr>
          <w:p w14:paraId="0025001A"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extension to DIMD</w:t>
            </w:r>
          </w:p>
        </w:tc>
        <w:tc>
          <w:tcPr>
            <w:tcW w:w="1711" w:type="dxa"/>
          </w:tcPr>
          <w:p w14:paraId="26819D58" w14:textId="77777777" w:rsidR="00CB28A5" w:rsidRPr="00764F99" w:rsidRDefault="00CB28A5" w:rsidP="00185C92">
            <w:pPr>
              <w:spacing w:before="0"/>
              <w:jc w:val="left"/>
              <w:rPr>
                <w:lang w:val="en-CA"/>
              </w:rPr>
            </w:pPr>
            <w:r w:rsidRPr="00764F99">
              <w:rPr>
                <w:lang w:val="en-CA"/>
              </w:rPr>
              <w:t>K. Naser</w:t>
            </w:r>
          </w:p>
          <w:p w14:paraId="557DFFC7"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5DCA501B" w14:textId="77777777" w:rsidR="00CB28A5" w:rsidRPr="00764F99" w:rsidRDefault="00CB28A5" w:rsidP="00185C92">
            <w:pPr>
              <w:spacing w:before="0"/>
              <w:jc w:val="left"/>
              <w:rPr>
                <w:lang w:val="en-CA"/>
              </w:rPr>
            </w:pPr>
          </w:p>
        </w:tc>
      </w:tr>
      <w:tr w:rsidR="00F31D45" w:rsidRPr="00764F99" w14:paraId="4CBFF132" w14:textId="77777777" w:rsidTr="00F31D45">
        <w:trPr>
          <w:trHeight w:val="144"/>
        </w:trPr>
        <w:tc>
          <w:tcPr>
            <w:tcW w:w="824" w:type="dxa"/>
          </w:tcPr>
          <w:p w14:paraId="240A2926" w14:textId="77777777" w:rsidR="00CB28A5" w:rsidRPr="00764F99" w:rsidRDefault="00CB28A5" w:rsidP="00185C92">
            <w:pPr>
              <w:spacing w:before="0"/>
              <w:jc w:val="left"/>
              <w:rPr>
                <w:lang w:val="en-CA"/>
              </w:rPr>
            </w:pPr>
            <w:r w:rsidRPr="00764F99">
              <w:rPr>
                <w:lang w:val="en-CA"/>
              </w:rPr>
              <w:t>1.5</w:t>
            </w:r>
          </w:p>
        </w:tc>
        <w:tc>
          <w:tcPr>
            <w:tcW w:w="5290" w:type="dxa"/>
          </w:tcPr>
          <w:p w14:paraId="34D969E7" w14:textId="77777777" w:rsidR="00CB28A5" w:rsidRPr="00764F99" w:rsidRDefault="00CB28A5" w:rsidP="00185C92">
            <w:pPr>
              <w:spacing w:before="0"/>
              <w:jc w:val="left"/>
              <w:rPr>
                <w:lang w:val="en-CA"/>
              </w:rPr>
            </w:pPr>
            <w:proofErr w:type="spellStart"/>
            <w:r w:rsidRPr="00764F99">
              <w:rPr>
                <w:lang w:val="en-CA"/>
              </w:rPr>
              <w:t>IntraTMP</w:t>
            </w:r>
            <w:proofErr w:type="spellEnd"/>
            <w:r w:rsidRPr="00764F99">
              <w:rPr>
                <w:lang w:val="en-CA"/>
              </w:rPr>
              <w:t xml:space="preserve"> extension to LIC</w:t>
            </w:r>
          </w:p>
        </w:tc>
        <w:tc>
          <w:tcPr>
            <w:tcW w:w="1711" w:type="dxa"/>
          </w:tcPr>
          <w:p w14:paraId="13C08741"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5C1195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29982493" w14:textId="77777777" w:rsidR="00CB28A5" w:rsidRPr="00764F99" w:rsidRDefault="00CB28A5" w:rsidP="00185C92">
            <w:pPr>
              <w:spacing w:before="0"/>
              <w:jc w:val="left"/>
              <w:rPr>
                <w:lang w:val="en-CA"/>
              </w:rPr>
            </w:pPr>
          </w:p>
        </w:tc>
      </w:tr>
      <w:tr w:rsidR="00F31D45" w:rsidRPr="00764F99" w14:paraId="7FF62329" w14:textId="77777777" w:rsidTr="00F31D45">
        <w:trPr>
          <w:trHeight w:val="144"/>
        </w:trPr>
        <w:tc>
          <w:tcPr>
            <w:tcW w:w="824" w:type="dxa"/>
          </w:tcPr>
          <w:p w14:paraId="7A94E42D" w14:textId="77777777" w:rsidR="00CB28A5" w:rsidRPr="00764F99" w:rsidRDefault="00CB28A5" w:rsidP="00185C92">
            <w:pPr>
              <w:spacing w:before="0"/>
              <w:jc w:val="left"/>
              <w:rPr>
                <w:lang w:val="en-CA"/>
              </w:rPr>
            </w:pPr>
            <w:r w:rsidRPr="00764F99">
              <w:rPr>
                <w:lang w:val="en-CA"/>
              </w:rPr>
              <w:t>1.6</w:t>
            </w:r>
          </w:p>
        </w:tc>
        <w:tc>
          <w:tcPr>
            <w:tcW w:w="5290" w:type="dxa"/>
          </w:tcPr>
          <w:p w14:paraId="3D028A75" w14:textId="77777777" w:rsidR="00CB28A5" w:rsidRPr="00764F99" w:rsidRDefault="00CB28A5" w:rsidP="00185C92">
            <w:pPr>
              <w:spacing w:before="0"/>
              <w:jc w:val="left"/>
              <w:rPr>
                <w:lang w:val="en-CA"/>
              </w:rPr>
            </w:pPr>
            <w:r w:rsidRPr="00764F99">
              <w:rPr>
                <w:lang w:val="en-CA"/>
              </w:rPr>
              <w:t>Test 1.4 + Test 1.5</w:t>
            </w:r>
          </w:p>
        </w:tc>
        <w:tc>
          <w:tcPr>
            <w:tcW w:w="1711" w:type="dxa"/>
          </w:tcPr>
          <w:p w14:paraId="25868AF0"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358CEA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A03D458" w14:textId="77777777" w:rsidR="00CB28A5" w:rsidRPr="00764F99" w:rsidRDefault="00CB28A5" w:rsidP="00185C92">
            <w:pPr>
              <w:spacing w:before="0"/>
              <w:jc w:val="left"/>
              <w:rPr>
                <w:lang w:val="en-CA"/>
              </w:rPr>
            </w:pPr>
          </w:p>
        </w:tc>
      </w:tr>
      <w:tr w:rsidR="00F31D45" w:rsidRPr="00764F99" w14:paraId="435854DA" w14:textId="77777777" w:rsidTr="00F31D45">
        <w:trPr>
          <w:trHeight w:val="144"/>
        </w:trPr>
        <w:tc>
          <w:tcPr>
            <w:tcW w:w="824" w:type="dxa"/>
          </w:tcPr>
          <w:p w14:paraId="20AFCB04" w14:textId="77777777" w:rsidR="00CB28A5" w:rsidRPr="00764F99" w:rsidRDefault="00CB28A5" w:rsidP="00185C92">
            <w:pPr>
              <w:spacing w:before="0"/>
              <w:jc w:val="left"/>
              <w:rPr>
                <w:lang w:val="en-CA"/>
              </w:rPr>
            </w:pPr>
            <w:r w:rsidRPr="00764F99">
              <w:rPr>
                <w:lang w:val="en-CA"/>
              </w:rPr>
              <w:t>1.7</w:t>
            </w:r>
          </w:p>
        </w:tc>
        <w:tc>
          <w:tcPr>
            <w:tcW w:w="5290" w:type="dxa"/>
          </w:tcPr>
          <w:p w14:paraId="130C1A51" w14:textId="77777777" w:rsidR="00CB28A5" w:rsidRPr="00764F99" w:rsidRDefault="00CB28A5" w:rsidP="00185C92">
            <w:pPr>
              <w:spacing w:before="0"/>
              <w:jc w:val="left"/>
              <w:rPr>
                <w:lang w:val="en-CA"/>
              </w:rPr>
            </w:pPr>
            <w:r w:rsidRPr="00764F99">
              <w:rPr>
                <w:lang w:val="en-CA"/>
              </w:rPr>
              <w:t>Test 1.6 + Test 1.3</w:t>
            </w:r>
          </w:p>
        </w:tc>
        <w:tc>
          <w:tcPr>
            <w:tcW w:w="1711" w:type="dxa"/>
          </w:tcPr>
          <w:p w14:paraId="525A624D" w14:textId="77777777" w:rsidR="00CB28A5" w:rsidRPr="00764F99" w:rsidRDefault="00CB28A5" w:rsidP="00185C92">
            <w:pPr>
              <w:spacing w:before="0"/>
              <w:jc w:val="left"/>
              <w:rPr>
                <w:lang w:val="en-CA"/>
              </w:rPr>
            </w:pPr>
            <w:r w:rsidRPr="00764F99">
              <w:rPr>
                <w:lang w:val="en-CA"/>
              </w:rPr>
              <w:t>K. Naser</w:t>
            </w:r>
          </w:p>
          <w:p w14:paraId="707A0BBF"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15218E2F" w14:textId="77777777" w:rsidR="00CB28A5" w:rsidRPr="00764F99" w:rsidRDefault="00CB28A5" w:rsidP="00185C92">
            <w:pPr>
              <w:spacing w:before="0"/>
              <w:jc w:val="left"/>
              <w:rPr>
                <w:lang w:val="en-CA"/>
              </w:rPr>
            </w:pPr>
          </w:p>
        </w:tc>
      </w:tr>
      <w:tr w:rsidR="00F31D45" w:rsidRPr="00764F99" w14:paraId="39B9F1A3" w14:textId="77777777" w:rsidTr="00F31D45">
        <w:trPr>
          <w:trHeight w:val="144"/>
        </w:trPr>
        <w:tc>
          <w:tcPr>
            <w:tcW w:w="824" w:type="dxa"/>
          </w:tcPr>
          <w:p w14:paraId="2EBBF66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1.8a</w:t>
            </w:r>
          </w:p>
        </w:tc>
        <w:tc>
          <w:tcPr>
            <w:tcW w:w="5290" w:type="dxa"/>
          </w:tcPr>
          <w:p w14:paraId="7BE7B02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1 (</w:t>
            </w:r>
            <w:proofErr w:type="spellStart"/>
            <w:r w:rsidRPr="00764F99">
              <w:rPr>
                <w:color w:val="000000"/>
                <w:lang w:val="en-CA"/>
              </w:rPr>
              <w:t>i.e</w:t>
            </w:r>
            <w:proofErr w:type="spellEnd"/>
            <w:r w:rsidRPr="00764F99">
              <w:rPr>
                <w:color w:val="000000"/>
                <w:lang w:val="en-CA"/>
              </w:rPr>
              <w:t>, n=1)</w:t>
            </w:r>
          </w:p>
        </w:tc>
        <w:tc>
          <w:tcPr>
            <w:tcW w:w="1711" w:type="dxa"/>
          </w:tcPr>
          <w:p w14:paraId="025D4B2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50196E4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7AA8D32A" w14:textId="77777777" w:rsidR="00CB28A5" w:rsidRPr="00764F99" w:rsidRDefault="00CB28A5" w:rsidP="00185C92">
            <w:pPr>
              <w:spacing w:before="0"/>
              <w:jc w:val="left"/>
              <w:rPr>
                <w:lang w:val="en-CA"/>
              </w:rPr>
            </w:pPr>
          </w:p>
        </w:tc>
      </w:tr>
      <w:tr w:rsidR="00F31D45" w:rsidRPr="00764F99" w14:paraId="19655413" w14:textId="77777777" w:rsidTr="00F31D45">
        <w:trPr>
          <w:trHeight w:val="144"/>
        </w:trPr>
        <w:tc>
          <w:tcPr>
            <w:tcW w:w="824" w:type="dxa"/>
          </w:tcPr>
          <w:p w14:paraId="2D77CBF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1.8b</w:t>
            </w:r>
          </w:p>
        </w:tc>
        <w:tc>
          <w:tcPr>
            <w:tcW w:w="5290" w:type="dxa"/>
          </w:tcPr>
          <w:p w14:paraId="67D87C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2 (</w:t>
            </w:r>
            <w:proofErr w:type="spellStart"/>
            <w:r w:rsidRPr="00764F99">
              <w:rPr>
                <w:color w:val="000000"/>
                <w:lang w:val="en-CA"/>
              </w:rPr>
              <w:t>i.e</w:t>
            </w:r>
            <w:proofErr w:type="spellEnd"/>
            <w:r w:rsidRPr="00764F99">
              <w:rPr>
                <w:color w:val="000000"/>
                <w:lang w:val="en-CA"/>
              </w:rPr>
              <w:t>, n=2)</w:t>
            </w:r>
          </w:p>
        </w:tc>
        <w:tc>
          <w:tcPr>
            <w:tcW w:w="1711" w:type="dxa"/>
          </w:tcPr>
          <w:p w14:paraId="7735B5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28779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025F3448" w14:textId="77777777" w:rsidR="00CB28A5" w:rsidRPr="00764F99" w:rsidRDefault="00CB28A5" w:rsidP="00185C92">
            <w:pPr>
              <w:spacing w:before="0"/>
              <w:jc w:val="left"/>
              <w:rPr>
                <w:lang w:val="en-CA"/>
              </w:rPr>
            </w:pPr>
          </w:p>
        </w:tc>
      </w:tr>
      <w:tr w:rsidR="00F31D45" w:rsidRPr="00764F99" w14:paraId="446D9B64" w14:textId="77777777" w:rsidTr="00F31D45">
        <w:trPr>
          <w:trHeight w:val="144"/>
        </w:trPr>
        <w:tc>
          <w:tcPr>
            <w:tcW w:w="824" w:type="dxa"/>
          </w:tcPr>
          <w:p w14:paraId="5F570C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1.8c</w:t>
            </w:r>
          </w:p>
        </w:tc>
        <w:tc>
          <w:tcPr>
            <w:tcW w:w="5290" w:type="dxa"/>
          </w:tcPr>
          <w:p w14:paraId="299807D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No constraint for the length of the auto-relocated BVP trace path</w:t>
            </w:r>
          </w:p>
        </w:tc>
        <w:tc>
          <w:tcPr>
            <w:tcW w:w="1711" w:type="dxa"/>
          </w:tcPr>
          <w:p w14:paraId="4872775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A59E8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163D302B" w14:textId="77777777" w:rsidR="00CB28A5" w:rsidRPr="00764F99" w:rsidRDefault="00CB28A5" w:rsidP="00185C92">
            <w:pPr>
              <w:spacing w:before="0"/>
              <w:jc w:val="left"/>
              <w:rPr>
                <w:lang w:val="en-CA"/>
              </w:rPr>
            </w:pPr>
          </w:p>
        </w:tc>
      </w:tr>
      <w:tr w:rsidR="00F31D45" w:rsidRPr="00764F99" w14:paraId="2879D489" w14:textId="77777777" w:rsidTr="00F31D45">
        <w:trPr>
          <w:trHeight w:val="144"/>
        </w:trPr>
        <w:tc>
          <w:tcPr>
            <w:tcW w:w="824" w:type="dxa"/>
          </w:tcPr>
          <w:p w14:paraId="3BEF26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1.9</w:t>
            </w:r>
          </w:p>
        </w:tc>
        <w:tc>
          <w:tcPr>
            <w:tcW w:w="5290" w:type="dxa"/>
          </w:tcPr>
          <w:p w14:paraId="60B3D15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Intra TMP fusion probing</w:t>
            </w:r>
          </w:p>
        </w:tc>
        <w:tc>
          <w:tcPr>
            <w:tcW w:w="1711" w:type="dxa"/>
          </w:tcPr>
          <w:p w14:paraId="6D71FE1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J.-L. Lin</w:t>
            </w:r>
          </w:p>
          <w:p w14:paraId="492EC2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(Qualcomm)</w:t>
            </w:r>
          </w:p>
        </w:tc>
        <w:tc>
          <w:tcPr>
            <w:tcW w:w="1710" w:type="dxa"/>
          </w:tcPr>
          <w:p w14:paraId="21D94D5E" w14:textId="77777777" w:rsidR="00CB28A5" w:rsidRPr="00764F99" w:rsidRDefault="00CB28A5" w:rsidP="00185C92">
            <w:pPr>
              <w:spacing w:before="0"/>
              <w:jc w:val="left"/>
              <w:rPr>
                <w:lang w:val="en-CA"/>
              </w:rPr>
            </w:pPr>
          </w:p>
        </w:tc>
      </w:tr>
      <w:tr w:rsidR="00F31D45" w:rsidRPr="00764F99" w14:paraId="13586EDD" w14:textId="77777777" w:rsidTr="00F31D45">
        <w:trPr>
          <w:trHeight w:val="144"/>
        </w:trPr>
        <w:tc>
          <w:tcPr>
            <w:tcW w:w="824" w:type="dxa"/>
          </w:tcPr>
          <w:p w14:paraId="64DB46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1.10</w:t>
            </w:r>
          </w:p>
        </w:tc>
        <w:tc>
          <w:tcPr>
            <w:tcW w:w="5290" w:type="dxa"/>
          </w:tcPr>
          <w:p w14:paraId="4B3B585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Bilateral filtering for intra prediction</w:t>
            </w:r>
          </w:p>
        </w:tc>
        <w:tc>
          <w:tcPr>
            <w:tcW w:w="1711" w:type="dxa"/>
          </w:tcPr>
          <w:p w14:paraId="3EB9E93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 Yin</w:t>
            </w:r>
          </w:p>
          <w:p w14:paraId="7D33A4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413B19C5" w14:textId="77777777" w:rsidR="00CB28A5" w:rsidRPr="00764F99" w:rsidRDefault="00CB28A5" w:rsidP="00185C92">
            <w:pPr>
              <w:spacing w:before="0"/>
              <w:jc w:val="left"/>
              <w:rPr>
                <w:lang w:val="en-CA"/>
              </w:rPr>
            </w:pPr>
          </w:p>
        </w:tc>
      </w:tr>
      <w:tr w:rsidR="00F31D45" w:rsidRPr="00764F99" w14:paraId="34135AF9" w14:textId="77777777" w:rsidTr="00F31D45">
        <w:trPr>
          <w:trHeight w:val="144"/>
        </w:trPr>
        <w:tc>
          <w:tcPr>
            <w:tcW w:w="824" w:type="dxa"/>
          </w:tcPr>
          <w:p w14:paraId="42A1D5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1.11a</w:t>
            </w:r>
          </w:p>
        </w:tc>
        <w:tc>
          <w:tcPr>
            <w:tcW w:w="5290" w:type="dxa"/>
          </w:tcPr>
          <w:p w14:paraId="55761E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CU distance</w:t>
            </w:r>
          </w:p>
        </w:tc>
        <w:tc>
          <w:tcPr>
            <w:tcW w:w="1711" w:type="dxa"/>
          </w:tcPr>
          <w:p w14:paraId="2F8192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18E2EE4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Ofinno</w:t>
            </w:r>
            <w:proofErr w:type="spellEnd"/>
            <w:r w:rsidRPr="00764F99">
              <w:rPr>
                <w:color w:val="000000"/>
                <w:lang w:val="en-CA"/>
              </w:rPr>
              <w:t>)</w:t>
            </w:r>
          </w:p>
        </w:tc>
        <w:tc>
          <w:tcPr>
            <w:tcW w:w="1710" w:type="dxa"/>
          </w:tcPr>
          <w:p w14:paraId="54DCC235" w14:textId="77777777" w:rsidR="00CB28A5" w:rsidRPr="00764F99" w:rsidRDefault="00CB28A5" w:rsidP="00185C92">
            <w:pPr>
              <w:spacing w:before="0"/>
              <w:jc w:val="left"/>
              <w:rPr>
                <w:lang w:val="en-CA"/>
              </w:rPr>
            </w:pPr>
          </w:p>
        </w:tc>
      </w:tr>
      <w:tr w:rsidR="00F31D45" w:rsidRPr="00764F99" w14:paraId="52FB74B1" w14:textId="77777777" w:rsidTr="00F31D45">
        <w:trPr>
          <w:trHeight w:val="144"/>
        </w:trPr>
        <w:tc>
          <w:tcPr>
            <w:tcW w:w="824" w:type="dxa"/>
          </w:tcPr>
          <w:p w14:paraId="6595D5A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1.11b</w:t>
            </w:r>
          </w:p>
        </w:tc>
        <w:tc>
          <w:tcPr>
            <w:tcW w:w="5290" w:type="dxa"/>
          </w:tcPr>
          <w:p w14:paraId="40314C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search area dimension</w:t>
            </w:r>
          </w:p>
        </w:tc>
        <w:tc>
          <w:tcPr>
            <w:tcW w:w="1711" w:type="dxa"/>
          </w:tcPr>
          <w:p w14:paraId="3E5BD0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635207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5CE4DCE7" w14:textId="77777777" w:rsidR="00CB28A5" w:rsidRPr="00764F99" w:rsidRDefault="00CB28A5" w:rsidP="00185C92">
            <w:pPr>
              <w:spacing w:before="0"/>
              <w:jc w:val="left"/>
              <w:rPr>
                <w:lang w:val="en-CA"/>
              </w:rPr>
            </w:pPr>
          </w:p>
        </w:tc>
      </w:tr>
      <w:tr w:rsidR="00F31D45" w:rsidRPr="00764F99" w14:paraId="68C50FBD" w14:textId="77777777" w:rsidTr="00F31D45">
        <w:trPr>
          <w:trHeight w:val="144"/>
        </w:trPr>
        <w:tc>
          <w:tcPr>
            <w:tcW w:w="824" w:type="dxa"/>
          </w:tcPr>
          <w:p w14:paraId="13B87DE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1.11c</w:t>
            </w:r>
          </w:p>
        </w:tc>
        <w:tc>
          <w:tcPr>
            <w:tcW w:w="5290" w:type="dxa"/>
          </w:tcPr>
          <w:p w14:paraId="27C3957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1.11a + Test 1.11b</w:t>
            </w:r>
          </w:p>
        </w:tc>
        <w:tc>
          <w:tcPr>
            <w:tcW w:w="1711" w:type="dxa"/>
          </w:tcPr>
          <w:p w14:paraId="154A8C3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67F1EF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77CD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B8909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732EE2F0" w14:textId="77777777" w:rsidR="00CB28A5" w:rsidRPr="00764F99" w:rsidRDefault="00CB28A5" w:rsidP="00185C92">
            <w:pPr>
              <w:spacing w:before="0"/>
              <w:jc w:val="left"/>
              <w:rPr>
                <w:lang w:val="en-CA"/>
              </w:rPr>
            </w:pPr>
          </w:p>
        </w:tc>
      </w:tr>
      <w:tr w:rsidR="00F31D45" w:rsidRPr="00764F99" w14:paraId="72C4D185" w14:textId="77777777" w:rsidTr="00F31D45">
        <w:trPr>
          <w:trHeight w:val="144"/>
        </w:trPr>
        <w:tc>
          <w:tcPr>
            <w:tcW w:w="824" w:type="dxa"/>
          </w:tcPr>
          <w:p w14:paraId="6AF9BD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1.12a</w:t>
            </w:r>
          </w:p>
        </w:tc>
        <w:tc>
          <w:tcPr>
            <w:tcW w:w="5290" w:type="dxa"/>
          </w:tcPr>
          <w:p w14:paraId="09F7CEAB" w14:textId="77777777" w:rsidR="00CB28A5" w:rsidRPr="00764F99" w:rsidRDefault="00CB28A5" w:rsidP="00185C92">
            <w:pPr>
              <w:spacing w:before="0"/>
              <w:jc w:val="left"/>
              <w:rPr>
                <w:lang w:val="en-CA"/>
              </w:rPr>
            </w:pPr>
            <w:r w:rsidRPr="00764F99">
              <w:rPr>
                <w:color w:val="000000"/>
                <w:lang w:val="en-CA"/>
              </w:rPr>
              <w:t>IBC with extended reference area up to the picture’s upper side boundary</w:t>
            </w:r>
          </w:p>
        </w:tc>
        <w:tc>
          <w:tcPr>
            <w:tcW w:w="1711" w:type="dxa"/>
          </w:tcPr>
          <w:p w14:paraId="02C037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23308B6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(KDDI)</w:t>
            </w:r>
          </w:p>
        </w:tc>
        <w:tc>
          <w:tcPr>
            <w:tcW w:w="1710" w:type="dxa"/>
          </w:tcPr>
          <w:p w14:paraId="18619604" w14:textId="77777777" w:rsidR="00CB28A5" w:rsidRPr="00764F99" w:rsidRDefault="00CB28A5" w:rsidP="00185C92">
            <w:pPr>
              <w:spacing w:before="0"/>
              <w:jc w:val="left"/>
              <w:rPr>
                <w:lang w:val="en-CA"/>
              </w:rPr>
            </w:pPr>
          </w:p>
        </w:tc>
      </w:tr>
      <w:tr w:rsidR="00F31D45" w:rsidRPr="00764F99" w14:paraId="37F5F5D2" w14:textId="77777777" w:rsidTr="00F31D45">
        <w:trPr>
          <w:trHeight w:val="144"/>
        </w:trPr>
        <w:tc>
          <w:tcPr>
            <w:tcW w:w="824" w:type="dxa"/>
          </w:tcPr>
          <w:p w14:paraId="03A6D2C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1.12b</w:t>
            </w:r>
          </w:p>
        </w:tc>
        <w:tc>
          <w:tcPr>
            <w:tcW w:w="5290" w:type="dxa"/>
          </w:tcPr>
          <w:p w14:paraId="31EFFE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IBC with four CTU rows instead of two CTU rows in HD resolution or less</w:t>
            </w:r>
          </w:p>
        </w:tc>
        <w:tc>
          <w:tcPr>
            <w:tcW w:w="1711" w:type="dxa"/>
          </w:tcPr>
          <w:p w14:paraId="5EFA73D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493A994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tc>
        <w:tc>
          <w:tcPr>
            <w:tcW w:w="1710" w:type="dxa"/>
          </w:tcPr>
          <w:p w14:paraId="68163B83" w14:textId="77777777" w:rsidR="00CB28A5" w:rsidRPr="00764F99" w:rsidRDefault="00CB28A5" w:rsidP="00185C92">
            <w:pPr>
              <w:spacing w:before="0"/>
              <w:jc w:val="left"/>
              <w:rPr>
                <w:lang w:val="en-CA"/>
              </w:rPr>
            </w:pPr>
          </w:p>
        </w:tc>
      </w:tr>
      <w:tr w:rsidR="00F31D45" w:rsidRPr="00764F99" w14:paraId="17C26C1C" w14:textId="77777777" w:rsidTr="00F31D45">
        <w:trPr>
          <w:trHeight w:val="144"/>
        </w:trPr>
        <w:tc>
          <w:tcPr>
            <w:tcW w:w="824" w:type="dxa"/>
          </w:tcPr>
          <w:p w14:paraId="71E43B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1.13a</w:t>
            </w:r>
          </w:p>
        </w:tc>
        <w:tc>
          <w:tcPr>
            <w:tcW w:w="5290" w:type="dxa"/>
          </w:tcPr>
          <w:p w14:paraId="5BDDB2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1.12a</w:t>
            </w:r>
          </w:p>
        </w:tc>
        <w:tc>
          <w:tcPr>
            <w:tcW w:w="1711" w:type="dxa"/>
          </w:tcPr>
          <w:p w14:paraId="631A5EA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05ADB47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3F0E8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7C14B4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163DE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2F5277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09C2F876" w14:textId="77777777" w:rsidR="00CB28A5" w:rsidRPr="00764F99" w:rsidRDefault="00CB28A5" w:rsidP="00185C92">
            <w:pPr>
              <w:spacing w:before="0"/>
              <w:jc w:val="left"/>
              <w:rPr>
                <w:lang w:val="en-CA"/>
              </w:rPr>
            </w:pPr>
          </w:p>
        </w:tc>
      </w:tr>
      <w:tr w:rsidR="00F31D45" w:rsidRPr="00764F99" w14:paraId="2CF941F8" w14:textId="77777777" w:rsidTr="00F31D45">
        <w:trPr>
          <w:trHeight w:val="144"/>
        </w:trPr>
        <w:tc>
          <w:tcPr>
            <w:tcW w:w="824" w:type="dxa"/>
          </w:tcPr>
          <w:p w14:paraId="18BA2C3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1.13b</w:t>
            </w:r>
          </w:p>
        </w:tc>
        <w:tc>
          <w:tcPr>
            <w:tcW w:w="5290" w:type="dxa"/>
          </w:tcPr>
          <w:p w14:paraId="393EFCB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1.12b</w:t>
            </w:r>
          </w:p>
        </w:tc>
        <w:tc>
          <w:tcPr>
            <w:tcW w:w="1711" w:type="dxa"/>
          </w:tcPr>
          <w:p w14:paraId="4072D8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10F3C07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22A30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5789DD7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5F0307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23C48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2DA4F935" w14:textId="77777777" w:rsidR="00CB28A5" w:rsidRPr="00764F99" w:rsidRDefault="00CB28A5" w:rsidP="00185C92">
            <w:pPr>
              <w:spacing w:before="0"/>
              <w:jc w:val="left"/>
              <w:rPr>
                <w:lang w:val="en-CA"/>
              </w:rPr>
            </w:pPr>
          </w:p>
        </w:tc>
      </w:tr>
      <w:tr w:rsidR="00F31D45" w:rsidRPr="00764F99" w14:paraId="220747AB" w14:textId="77777777" w:rsidTr="00F31D45">
        <w:trPr>
          <w:trHeight w:val="144"/>
        </w:trPr>
        <w:tc>
          <w:tcPr>
            <w:tcW w:w="824" w:type="dxa"/>
          </w:tcPr>
          <w:p w14:paraId="716487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1.14a</w:t>
            </w:r>
          </w:p>
        </w:tc>
        <w:tc>
          <w:tcPr>
            <w:tcW w:w="5290" w:type="dxa"/>
          </w:tcPr>
          <w:p w14:paraId="38A1EE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Encoder run-time reduction methods for extrapolation filter-based intra prediction mode only</w:t>
            </w:r>
          </w:p>
        </w:tc>
        <w:tc>
          <w:tcPr>
            <w:tcW w:w="1711" w:type="dxa"/>
          </w:tcPr>
          <w:p w14:paraId="375A114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L. Xu (OPPO)</w:t>
            </w:r>
          </w:p>
        </w:tc>
        <w:tc>
          <w:tcPr>
            <w:tcW w:w="1710" w:type="dxa"/>
          </w:tcPr>
          <w:p w14:paraId="15561243" w14:textId="77777777" w:rsidR="00CB28A5" w:rsidRPr="00764F99" w:rsidRDefault="00CB28A5" w:rsidP="00185C92">
            <w:pPr>
              <w:spacing w:before="0"/>
              <w:jc w:val="left"/>
              <w:rPr>
                <w:lang w:val="en-CA"/>
              </w:rPr>
            </w:pPr>
          </w:p>
        </w:tc>
      </w:tr>
      <w:tr w:rsidR="00F31D45" w:rsidRPr="00764F99" w14:paraId="4E4E5B59" w14:textId="77777777" w:rsidTr="00F31D45">
        <w:trPr>
          <w:trHeight w:val="144"/>
        </w:trPr>
        <w:tc>
          <w:tcPr>
            <w:tcW w:w="824" w:type="dxa"/>
          </w:tcPr>
          <w:p w14:paraId="0C552E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1.14b</w:t>
            </w:r>
          </w:p>
        </w:tc>
        <w:tc>
          <w:tcPr>
            <w:tcW w:w="5290" w:type="dxa"/>
          </w:tcPr>
          <w:p w14:paraId="3AF36931" w14:textId="77777777" w:rsidR="00CB28A5" w:rsidRPr="00764F99" w:rsidRDefault="00CB28A5" w:rsidP="00185C92">
            <w:pPr>
              <w:spacing w:before="0"/>
              <w:jc w:val="left"/>
              <w:rPr>
                <w:lang w:val="en-CA"/>
              </w:rPr>
            </w:pPr>
            <w:r w:rsidRPr="00764F99">
              <w:rPr>
                <w:color w:val="000000"/>
                <w:lang w:val="en-CA"/>
              </w:rPr>
              <w:t>Encoder run-time reduction methods for extrapolation filter-based intra prediction and its merge mode</w:t>
            </w:r>
          </w:p>
        </w:tc>
        <w:tc>
          <w:tcPr>
            <w:tcW w:w="1711" w:type="dxa"/>
          </w:tcPr>
          <w:p w14:paraId="27174A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0"/>
              <w:jc w:val="left"/>
              <w:rPr>
                <w:lang w:val="en-CA"/>
              </w:rPr>
            </w:pPr>
            <w:r w:rsidRPr="00764F99">
              <w:rPr>
                <w:color w:val="000000"/>
                <w:lang w:val="en-CA"/>
              </w:rPr>
              <w:t>L. Xu (OPPO)</w:t>
            </w:r>
          </w:p>
        </w:tc>
        <w:tc>
          <w:tcPr>
            <w:tcW w:w="1710" w:type="dxa"/>
          </w:tcPr>
          <w:p w14:paraId="071867AF" w14:textId="77777777" w:rsidR="00CB28A5" w:rsidRPr="00764F99" w:rsidRDefault="00CB28A5" w:rsidP="00185C92">
            <w:pPr>
              <w:spacing w:before="0"/>
              <w:jc w:val="left"/>
              <w:rPr>
                <w:lang w:val="en-CA"/>
              </w:rPr>
            </w:pPr>
          </w:p>
        </w:tc>
      </w:tr>
      <w:tr w:rsidR="00F31D45" w:rsidRPr="00764F99" w14:paraId="03A74F5C" w14:textId="77777777" w:rsidTr="00F31D45">
        <w:trPr>
          <w:trHeight w:val="144"/>
        </w:trPr>
        <w:tc>
          <w:tcPr>
            <w:tcW w:w="824" w:type="dxa"/>
          </w:tcPr>
          <w:p w14:paraId="2F1336B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1.15a</w:t>
            </w:r>
          </w:p>
        </w:tc>
        <w:tc>
          <w:tcPr>
            <w:tcW w:w="5290" w:type="dxa"/>
          </w:tcPr>
          <w:p w14:paraId="0F267B46" w14:textId="77777777" w:rsidR="00CB28A5" w:rsidRPr="00764F99" w:rsidRDefault="00CB28A5" w:rsidP="00185C92">
            <w:pPr>
              <w:spacing w:before="0"/>
              <w:jc w:val="left"/>
              <w:rPr>
                <w:color w:val="000000"/>
                <w:lang w:val="en-CA"/>
              </w:rPr>
            </w:pPr>
            <w:r w:rsidRPr="00764F99">
              <w:rPr>
                <w:color w:val="000000"/>
                <w:lang w:val="en-CA"/>
              </w:rPr>
              <w:t>CCP merge fusion</w:t>
            </w:r>
          </w:p>
        </w:tc>
        <w:tc>
          <w:tcPr>
            <w:tcW w:w="1711" w:type="dxa"/>
          </w:tcPr>
          <w:p w14:paraId="5253E4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77C708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7BF684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3B563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5C0E1E7" w14:textId="77777777" w:rsidR="00CB28A5" w:rsidRPr="00764F99" w:rsidRDefault="00CB28A5" w:rsidP="00185C92">
            <w:pPr>
              <w:spacing w:before="0"/>
              <w:jc w:val="left"/>
              <w:rPr>
                <w:lang w:val="en-CA"/>
              </w:rPr>
            </w:pPr>
          </w:p>
        </w:tc>
      </w:tr>
      <w:tr w:rsidR="00F31D45" w:rsidRPr="00764F99" w14:paraId="031AA683" w14:textId="77777777" w:rsidTr="00F31D45">
        <w:trPr>
          <w:trHeight w:val="144"/>
        </w:trPr>
        <w:tc>
          <w:tcPr>
            <w:tcW w:w="824" w:type="dxa"/>
          </w:tcPr>
          <w:p w14:paraId="449C3A6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1.15b</w:t>
            </w:r>
          </w:p>
        </w:tc>
        <w:tc>
          <w:tcPr>
            <w:tcW w:w="5290" w:type="dxa"/>
          </w:tcPr>
          <w:p w14:paraId="3878CA1F" w14:textId="77777777" w:rsidR="00CB28A5" w:rsidRPr="00764F99" w:rsidRDefault="00CB28A5" w:rsidP="00185C92">
            <w:pPr>
              <w:spacing w:before="0"/>
              <w:jc w:val="left"/>
              <w:rPr>
                <w:color w:val="000000"/>
                <w:lang w:val="en-CA"/>
              </w:rPr>
            </w:pPr>
            <w:r w:rsidRPr="00764F99">
              <w:rPr>
                <w:color w:val="000000"/>
                <w:lang w:val="en-CA"/>
              </w:rPr>
              <w:t>Inheriting LB-CCP flag in CCP merge mode</w:t>
            </w:r>
          </w:p>
        </w:tc>
        <w:tc>
          <w:tcPr>
            <w:tcW w:w="1711" w:type="dxa"/>
          </w:tcPr>
          <w:p w14:paraId="0CEEDF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42F3B77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1AD2BB2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2161CB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FD5AB55" w14:textId="77777777" w:rsidR="00CB28A5" w:rsidRPr="00764F99" w:rsidRDefault="00CB28A5" w:rsidP="00185C92">
            <w:pPr>
              <w:spacing w:before="0"/>
              <w:jc w:val="left"/>
              <w:rPr>
                <w:lang w:val="en-CA"/>
              </w:rPr>
            </w:pPr>
          </w:p>
        </w:tc>
      </w:tr>
      <w:tr w:rsidR="00F31D45" w:rsidRPr="00764F99" w14:paraId="3E6CA4BA" w14:textId="77777777" w:rsidTr="00F31D45">
        <w:trPr>
          <w:trHeight w:val="144"/>
        </w:trPr>
        <w:tc>
          <w:tcPr>
            <w:tcW w:w="824" w:type="dxa"/>
          </w:tcPr>
          <w:p w14:paraId="30729FC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1.15c</w:t>
            </w:r>
          </w:p>
        </w:tc>
        <w:tc>
          <w:tcPr>
            <w:tcW w:w="5290" w:type="dxa"/>
          </w:tcPr>
          <w:p w14:paraId="38681A8B" w14:textId="77777777" w:rsidR="00CB28A5" w:rsidRPr="00764F99" w:rsidRDefault="00CB28A5" w:rsidP="00185C92">
            <w:pPr>
              <w:spacing w:before="0"/>
              <w:jc w:val="left"/>
              <w:rPr>
                <w:color w:val="000000"/>
                <w:lang w:val="en-CA"/>
              </w:rPr>
            </w:pPr>
            <w:r w:rsidRPr="00764F99">
              <w:rPr>
                <w:color w:val="000000"/>
                <w:lang w:val="en-CA"/>
              </w:rPr>
              <w:t>Test1.15a + Test1.15b</w:t>
            </w:r>
          </w:p>
        </w:tc>
        <w:tc>
          <w:tcPr>
            <w:tcW w:w="1711" w:type="dxa"/>
          </w:tcPr>
          <w:p w14:paraId="0CCF06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D27624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6AF33E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10BC16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DAA041D" w14:textId="77777777" w:rsidR="00CB28A5" w:rsidRPr="00764F99" w:rsidRDefault="00CB28A5" w:rsidP="00185C92">
            <w:pPr>
              <w:spacing w:before="0"/>
              <w:jc w:val="left"/>
              <w:rPr>
                <w:lang w:val="en-CA"/>
              </w:rPr>
            </w:pPr>
          </w:p>
        </w:tc>
      </w:tr>
      <w:tr w:rsidR="00F31D45" w:rsidRPr="00764F99" w14:paraId="67B4C438" w14:textId="77777777" w:rsidTr="00F31D45">
        <w:trPr>
          <w:trHeight w:val="144"/>
        </w:trPr>
        <w:tc>
          <w:tcPr>
            <w:tcW w:w="824" w:type="dxa"/>
          </w:tcPr>
          <w:p w14:paraId="68F845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1.16</w:t>
            </w:r>
          </w:p>
        </w:tc>
        <w:tc>
          <w:tcPr>
            <w:tcW w:w="5290" w:type="dxa"/>
          </w:tcPr>
          <w:p w14:paraId="178AF4A8" w14:textId="77777777" w:rsidR="00CB28A5" w:rsidRPr="00764F99" w:rsidRDefault="00CB28A5" w:rsidP="00185C92">
            <w:pPr>
              <w:spacing w:before="0"/>
              <w:jc w:val="left"/>
              <w:rPr>
                <w:color w:val="000000"/>
                <w:lang w:val="en-CA"/>
              </w:rPr>
            </w:pPr>
            <w:r w:rsidRPr="00764F99">
              <w:rPr>
                <w:color w:val="000000"/>
                <w:lang w:val="en-CA"/>
              </w:rPr>
              <w:t>Slope adjustment for IBC LIC</w:t>
            </w:r>
          </w:p>
        </w:tc>
        <w:tc>
          <w:tcPr>
            <w:tcW w:w="1711" w:type="dxa"/>
          </w:tcPr>
          <w:p w14:paraId="48D897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382640F5"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2E96BBF0" w14:textId="77777777" w:rsidR="00CB28A5" w:rsidRPr="00764F99" w:rsidRDefault="00CB28A5" w:rsidP="00185C92">
            <w:pPr>
              <w:spacing w:before="0"/>
              <w:jc w:val="left"/>
              <w:rPr>
                <w:lang w:val="en-CA"/>
              </w:rPr>
            </w:pPr>
          </w:p>
        </w:tc>
      </w:tr>
      <w:tr w:rsidR="00F31D45" w:rsidRPr="00764F99" w14:paraId="6CAC8194" w14:textId="77777777" w:rsidTr="00F31D45">
        <w:trPr>
          <w:trHeight w:val="144"/>
        </w:trPr>
        <w:tc>
          <w:tcPr>
            <w:tcW w:w="824" w:type="dxa"/>
          </w:tcPr>
          <w:p w14:paraId="1CD896F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1.17a</w:t>
            </w:r>
          </w:p>
        </w:tc>
        <w:tc>
          <w:tcPr>
            <w:tcW w:w="5290" w:type="dxa"/>
          </w:tcPr>
          <w:p w14:paraId="3C24A73F" w14:textId="77777777" w:rsidR="00CB28A5" w:rsidRPr="00764F99" w:rsidRDefault="00CB28A5" w:rsidP="00185C92">
            <w:pPr>
              <w:spacing w:before="0"/>
              <w:jc w:val="left"/>
              <w:rPr>
                <w:color w:val="000000"/>
                <w:lang w:val="en-CA"/>
              </w:rPr>
            </w:pPr>
            <w:r w:rsidRPr="00764F99">
              <w:rPr>
                <w:color w:val="000000"/>
                <w:lang w:val="en-CA"/>
              </w:rPr>
              <w:t>IBC GPM with block vector difference</w:t>
            </w:r>
          </w:p>
        </w:tc>
        <w:tc>
          <w:tcPr>
            <w:tcW w:w="1711" w:type="dxa"/>
          </w:tcPr>
          <w:p w14:paraId="6530FF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23B70214"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ED7823F" w14:textId="77777777" w:rsidR="00CB28A5" w:rsidRPr="00764F99" w:rsidRDefault="00CB28A5" w:rsidP="00185C92">
            <w:pPr>
              <w:spacing w:before="0"/>
              <w:jc w:val="left"/>
              <w:rPr>
                <w:lang w:val="en-CA"/>
              </w:rPr>
            </w:pPr>
          </w:p>
        </w:tc>
      </w:tr>
      <w:tr w:rsidR="00F31D45" w:rsidRPr="00764F99" w14:paraId="6FBD97EB" w14:textId="77777777" w:rsidTr="00F31D45">
        <w:trPr>
          <w:trHeight w:val="144"/>
        </w:trPr>
        <w:tc>
          <w:tcPr>
            <w:tcW w:w="824" w:type="dxa"/>
          </w:tcPr>
          <w:p w14:paraId="30F3EAA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1.17b</w:t>
            </w:r>
          </w:p>
        </w:tc>
        <w:tc>
          <w:tcPr>
            <w:tcW w:w="5290" w:type="dxa"/>
          </w:tcPr>
          <w:p w14:paraId="187EB582" w14:textId="77777777" w:rsidR="00CB28A5" w:rsidRPr="00764F99" w:rsidRDefault="00CB28A5" w:rsidP="00185C92">
            <w:pPr>
              <w:spacing w:before="0"/>
              <w:jc w:val="left"/>
              <w:rPr>
                <w:color w:val="000000"/>
                <w:lang w:val="en-CA"/>
              </w:rPr>
            </w:pPr>
            <w:r w:rsidRPr="00764F99">
              <w:rPr>
                <w:color w:val="000000"/>
                <w:lang w:val="en-CA"/>
              </w:rPr>
              <w:t>IBC GPM with split mode reordering</w:t>
            </w:r>
          </w:p>
        </w:tc>
        <w:tc>
          <w:tcPr>
            <w:tcW w:w="1711" w:type="dxa"/>
          </w:tcPr>
          <w:p w14:paraId="5005FAB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10702B0E"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A307321" w14:textId="77777777" w:rsidR="00CB28A5" w:rsidRPr="00764F99" w:rsidRDefault="00CB28A5" w:rsidP="00185C92">
            <w:pPr>
              <w:spacing w:before="0"/>
              <w:jc w:val="left"/>
              <w:rPr>
                <w:lang w:val="en-CA"/>
              </w:rPr>
            </w:pPr>
          </w:p>
        </w:tc>
      </w:tr>
      <w:tr w:rsidR="00F31D45" w:rsidRPr="00764F99" w14:paraId="16FDD07D" w14:textId="77777777" w:rsidTr="00F31D45">
        <w:trPr>
          <w:trHeight w:val="144"/>
        </w:trPr>
        <w:tc>
          <w:tcPr>
            <w:tcW w:w="824" w:type="dxa"/>
          </w:tcPr>
          <w:p w14:paraId="577A17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1.17c</w:t>
            </w:r>
          </w:p>
        </w:tc>
        <w:tc>
          <w:tcPr>
            <w:tcW w:w="5290" w:type="dxa"/>
          </w:tcPr>
          <w:p w14:paraId="01F37A0C" w14:textId="77777777" w:rsidR="00CB28A5" w:rsidRPr="00764F99" w:rsidRDefault="00CB28A5" w:rsidP="00185C92">
            <w:pPr>
              <w:spacing w:before="0"/>
              <w:jc w:val="left"/>
              <w:rPr>
                <w:color w:val="000000"/>
                <w:lang w:val="en-CA"/>
              </w:rPr>
            </w:pPr>
            <w:r w:rsidRPr="00764F99">
              <w:rPr>
                <w:color w:val="000000"/>
                <w:lang w:val="en-CA"/>
              </w:rPr>
              <w:t>Test 1.17a + Test 1.17b</w:t>
            </w:r>
          </w:p>
        </w:tc>
        <w:tc>
          <w:tcPr>
            <w:tcW w:w="1711" w:type="dxa"/>
          </w:tcPr>
          <w:p w14:paraId="749DC74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63F282A6"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698B1051" w14:textId="77777777" w:rsidR="00CB28A5" w:rsidRPr="00764F99" w:rsidRDefault="00CB28A5" w:rsidP="00185C92">
            <w:pPr>
              <w:spacing w:before="0"/>
              <w:jc w:val="left"/>
              <w:rPr>
                <w:lang w:val="en-CA"/>
              </w:rPr>
            </w:pPr>
          </w:p>
        </w:tc>
      </w:tr>
      <w:tr w:rsidR="00F31D45" w:rsidRPr="00764F99" w14:paraId="3FB735A5" w14:textId="77777777" w:rsidTr="00F31D45">
        <w:trPr>
          <w:trHeight w:val="144"/>
        </w:trPr>
        <w:tc>
          <w:tcPr>
            <w:tcW w:w="824" w:type="dxa"/>
          </w:tcPr>
          <w:p w14:paraId="223415D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1.18a</w:t>
            </w:r>
          </w:p>
        </w:tc>
        <w:tc>
          <w:tcPr>
            <w:tcW w:w="5290" w:type="dxa"/>
          </w:tcPr>
          <w:p w14:paraId="4335B490" w14:textId="77777777" w:rsidR="00CB28A5" w:rsidRPr="00764F99" w:rsidRDefault="00CB28A5" w:rsidP="00185C92">
            <w:pPr>
              <w:spacing w:before="0"/>
              <w:jc w:val="left"/>
              <w:rPr>
                <w:color w:val="000000"/>
                <w:lang w:val="en-CA"/>
              </w:rPr>
            </w:pPr>
            <w:r w:rsidRPr="00764F99">
              <w:rPr>
                <w:color w:val="000000"/>
                <w:lang w:val="en-CA"/>
              </w:rPr>
              <w:t>DIMD mode derivation from spatial blocks</w:t>
            </w:r>
          </w:p>
        </w:tc>
        <w:tc>
          <w:tcPr>
            <w:tcW w:w="1711" w:type="dxa"/>
          </w:tcPr>
          <w:p w14:paraId="7E5CD6A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J. </w:t>
            </w:r>
            <w:proofErr w:type="spellStart"/>
            <w:r w:rsidRPr="00764F99">
              <w:rPr>
                <w:color w:val="000000"/>
                <w:lang w:val="en-CA"/>
              </w:rPr>
              <w:t>Huo</w:t>
            </w:r>
            <w:proofErr w:type="spellEnd"/>
            <w:r w:rsidRPr="00764F99">
              <w:rPr>
                <w:color w:val="000000"/>
                <w:lang w:val="en-CA"/>
              </w:rPr>
              <w:t>, J. Fan</w:t>
            </w:r>
          </w:p>
          <w:p w14:paraId="4AA36C1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7A762A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2395A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sz w:val="24"/>
                <w:lang w:val="en-CA"/>
              </w:rPr>
            </w:pPr>
            <w:r w:rsidRPr="00764F99">
              <w:rPr>
                <w:color w:val="000000"/>
                <w:lang w:val="en-CA"/>
              </w:rPr>
              <w:t>(OPPO)</w:t>
            </w:r>
          </w:p>
        </w:tc>
        <w:tc>
          <w:tcPr>
            <w:tcW w:w="1710" w:type="dxa"/>
          </w:tcPr>
          <w:p w14:paraId="0D48DF9D" w14:textId="77777777" w:rsidR="00CB28A5" w:rsidRPr="00764F99" w:rsidRDefault="00CB28A5" w:rsidP="00185C92">
            <w:pPr>
              <w:spacing w:before="0"/>
              <w:jc w:val="left"/>
              <w:rPr>
                <w:lang w:val="en-CA"/>
              </w:rPr>
            </w:pPr>
          </w:p>
        </w:tc>
      </w:tr>
      <w:tr w:rsidR="00F31D45" w:rsidRPr="00764F99" w14:paraId="5D9FBB0A" w14:textId="77777777" w:rsidTr="00F31D45">
        <w:trPr>
          <w:trHeight w:val="144"/>
        </w:trPr>
        <w:tc>
          <w:tcPr>
            <w:tcW w:w="824" w:type="dxa"/>
          </w:tcPr>
          <w:p w14:paraId="7291C9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1.18b</w:t>
            </w:r>
          </w:p>
        </w:tc>
        <w:tc>
          <w:tcPr>
            <w:tcW w:w="5290" w:type="dxa"/>
          </w:tcPr>
          <w:p w14:paraId="5DF92135" w14:textId="77777777" w:rsidR="00CB28A5" w:rsidRPr="00764F99" w:rsidRDefault="00CB28A5" w:rsidP="00185C92">
            <w:pPr>
              <w:spacing w:before="0"/>
              <w:jc w:val="left"/>
              <w:rPr>
                <w:color w:val="000000"/>
                <w:lang w:val="en-CA"/>
              </w:rPr>
            </w:pPr>
            <w:r w:rsidRPr="00764F99">
              <w:rPr>
                <w:color w:val="000000"/>
                <w:lang w:val="en-CA"/>
              </w:rPr>
              <w:t>DIMD mode derivation with reduced complexity</w:t>
            </w:r>
          </w:p>
        </w:tc>
        <w:tc>
          <w:tcPr>
            <w:tcW w:w="1711" w:type="dxa"/>
          </w:tcPr>
          <w:p w14:paraId="397BE1D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J. </w:t>
            </w:r>
            <w:proofErr w:type="spellStart"/>
            <w:r w:rsidRPr="00764F99">
              <w:rPr>
                <w:color w:val="000000"/>
                <w:lang w:val="en-CA"/>
              </w:rPr>
              <w:t>Huo</w:t>
            </w:r>
            <w:proofErr w:type="spellEnd"/>
            <w:r w:rsidRPr="00764F99">
              <w:rPr>
                <w:color w:val="000000"/>
                <w:lang w:val="en-CA"/>
              </w:rPr>
              <w:t>, J. Fan</w:t>
            </w:r>
          </w:p>
          <w:p w14:paraId="6094E5E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4B44AA1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43EA9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lang w:val="en-CA"/>
              </w:rPr>
            </w:pPr>
            <w:r w:rsidRPr="00764F99">
              <w:rPr>
                <w:color w:val="000000"/>
                <w:lang w:val="en-CA"/>
              </w:rPr>
              <w:t>(OPPO)</w:t>
            </w:r>
          </w:p>
        </w:tc>
        <w:tc>
          <w:tcPr>
            <w:tcW w:w="1710" w:type="dxa"/>
          </w:tcPr>
          <w:p w14:paraId="1305B93B" w14:textId="77777777" w:rsidR="00CB28A5" w:rsidRPr="00764F99" w:rsidRDefault="00CB28A5" w:rsidP="00185C92">
            <w:pPr>
              <w:spacing w:before="0"/>
              <w:jc w:val="left"/>
              <w:rPr>
                <w:lang w:val="en-CA"/>
              </w:rPr>
            </w:pPr>
          </w:p>
        </w:tc>
      </w:tr>
      <w:tr w:rsidR="00F31D45" w:rsidRPr="00764F99" w14:paraId="3C224C09" w14:textId="77777777" w:rsidTr="00F31D45">
        <w:trPr>
          <w:trHeight w:val="144"/>
        </w:trPr>
        <w:tc>
          <w:tcPr>
            <w:tcW w:w="824" w:type="dxa"/>
          </w:tcPr>
          <w:p w14:paraId="53D747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1.19</w:t>
            </w:r>
          </w:p>
        </w:tc>
        <w:tc>
          <w:tcPr>
            <w:tcW w:w="5290" w:type="dxa"/>
          </w:tcPr>
          <w:p w14:paraId="04E75C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IBC-LIC model merge mode</w:t>
            </w:r>
          </w:p>
        </w:tc>
        <w:tc>
          <w:tcPr>
            <w:tcW w:w="1711" w:type="dxa"/>
          </w:tcPr>
          <w:p w14:paraId="3AE4A5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L. Zhang</w:t>
            </w:r>
          </w:p>
          <w:p w14:paraId="70C00B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(OPPO)</w:t>
            </w:r>
          </w:p>
        </w:tc>
        <w:tc>
          <w:tcPr>
            <w:tcW w:w="1710" w:type="dxa"/>
          </w:tcPr>
          <w:p w14:paraId="1296BECC" w14:textId="77777777" w:rsidR="00CB28A5" w:rsidRPr="00764F99" w:rsidRDefault="00CB28A5" w:rsidP="00185C92">
            <w:pPr>
              <w:spacing w:before="0"/>
              <w:jc w:val="left"/>
              <w:rPr>
                <w:lang w:val="en-CA"/>
              </w:rPr>
            </w:pPr>
          </w:p>
        </w:tc>
      </w:tr>
      <w:tr w:rsidR="00F31D45" w:rsidRPr="00764F99" w14:paraId="60F7A84F" w14:textId="77777777" w:rsidTr="00F31D45">
        <w:trPr>
          <w:trHeight w:val="144"/>
        </w:trPr>
        <w:tc>
          <w:tcPr>
            <w:tcW w:w="824" w:type="dxa"/>
          </w:tcPr>
          <w:p w14:paraId="0ACBCA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1.20a</w:t>
            </w:r>
          </w:p>
        </w:tc>
        <w:tc>
          <w:tcPr>
            <w:tcW w:w="5290" w:type="dxa"/>
          </w:tcPr>
          <w:p w14:paraId="47201EF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with non-angular predictor</w:t>
            </w:r>
          </w:p>
        </w:tc>
        <w:tc>
          <w:tcPr>
            <w:tcW w:w="1711" w:type="dxa"/>
          </w:tcPr>
          <w:p w14:paraId="3651C6B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w:t>
            </w:r>
            <w:r w:rsidRPr="00764F99">
              <w:rPr>
                <w:color w:val="000000"/>
                <w:lang w:val="en-CA"/>
              </w:rPr>
              <w:t xml:space="preserve"> </w:t>
            </w:r>
            <w:r w:rsidRPr="00764F99">
              <w:rPr>
                <w:lang w:val="en-CA"/>
              </w:rPr>
              <w:t>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7A426A5F" w14:textId="77777777" w:rsidR="00CB28A5" w:rsidRPr="00764F99" w:rsidRDefault="00CB28A5" w:rsidP="00185C92">
            <w:pPr>
              <w:spacing w:before="0"/>
              <w:jc w:val="left"/>
              <w:rPr>
                <w:lang w:val="en-CA"/>
              </w:rPr>
            </w:pPr>
          </w:p>
        </w:tc>
      </w:tr>
      <w:tr w:rsidR="00F31D45" w:rsidRPr="00764F99" w14:paraId="1ABAA345" w14:textId="77777777" w:rsidTr="00F31D45">
        <w:trPr>
          <w:trHeight w:val="144"/>
        </w:trPr>
        <w:tc>
          <w:tcPr>
            <w:tcW w:w="824" w:type="dxa"/>
          </w:tcPr>
          <w:p w14:paraId="1800CA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1.20b</w:t>
            </w:r>
          </w:p>
        </w:tc>
        <w:tc>
          <w:tcPr>
            <w:tcW w:w="5290" w:type="dxa"/>
          </w:tcPr>
          <w:p w14:paraId="7171B8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TIMD sample-based fusion</w:t>
            </w:r>
          </w:p>
        </w:tc>
        <w:tc>
          <w:tcPr>
            <w:tcW w:w="1711" w:type="dxa"/>
          </w:tcPr>
          <w:p w14:paraId="32B6408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14D717D9" w14:textId="77777777" w:rsidR="00CB28A5" w:rsidRPr="00764F99" w:rsidRDefault="00CB28A5" w:rsidP="00185C92">
            <w:pPr>
              <w:spacing w:before="0"/>
              <w:jc w:val="left"/>
              <w:rPr>
                <w:lang w:val="en-CA"/>
              </w:rPr>
            </w:pPr>
          </w:p>
        </w:tc>
      </w:tr>
      <w:tr w:rsidR="00F31D45" w:rsidRPr="00764F99" w14:paraId="0C0C0437" w14:textId="77777777" w:rsidTr="00F31D45">
        <w:trPr>
          <w:trHeight w:val="144"/>
        </w:trPr>
        <w:tc>
          <w:tcPr>
            <w:tcW w:w="824" w:type="dxa"/>
          </w:tcPr>
          <w:p w14:paraId="051653D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1.21</w:t>
            </w:r>
          </w:p>
        </w:tc>
        <w:tc>
          <w:tcPr>
            <w:tcW w:w="5290" w:type="dxa"/>
          </w:tcPr>
          <w:p w14:paraId="449AA39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reference line determination</w:t>
            </w:r>
          </w:p>
        </w:tc>
        <w:tc>
          <w:tcPr>
            <w:tcW w:w="1711" w:type="dxa"/>
          </w:tcPr>
          <w:p w14:paraId="7B838F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011E8CCB" w14:textId="77777777" w:rsidR="00CB28A5" w:rsidRPr="00764F99" w:rsidRDefault="00CB28A5" w:rsidP="00185C92">
            <w:pPr>
              <w:spacing w:before="0"/>
              <w:jc w:val="left"/>
              <w:rPr>
                <w:lang w:val="en-CA"/>
              </w:rPr>
            </w:pPr>
          </w:p>
        </w:tc>
      </w:tr>
      <w:tr w:rsidR="00F31D45" w:rsidRPr="00764F99" w14:paraId="728B3E96" w14:textId="77777777" w:rsidTr="00F31D45">
        <w:trPr>
          <w:trHeight w:val="144"/>
        </w:trPr>
        <w:tc>
          <w:tcPr>
            <w:tcW w:w="824" w:type="dxa"/>
          </w:tcPr>
          <w:p w14:paraId="440A7B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1.22a</w:t>
            </w:r>
          </w:p>
        </w:tc>
        <w:tc>
          <w:tcPr>
            <w:tcW w:w="5290" w:type="dxa"/>
          </w:tcPr>
          <w:p w14:paraId="613E900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Test 1.21</w:t>
            </w:r>
          </w:p>
        </w:tc>
        <w:tc>
          <w:tcPr>
            <w:tcW w:w="1711" w:type="dxa"/>
          </w:tcPr>
          <w:p w14:paraId="382780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5E6F39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 xml:space="preserve"> (vivo)</w:t>
            </w:r>
          </w:p>
        </w:tc>
        <w:tc>
          <w:tcPr>
            <w:tcW w:w="1710" w:type="dxa"/>
          </w:tcPr>
          <w:p w14:paraId="6C040D9D" w14:textId="77777777" w:rsidR="00CB28A5" w:rsidRPr="00764F99" w:rsidRDefault="00CB28A5" w:rsidP="00185C92">
            <w:pPr>
              <w:spacing w:before="0"/>
              <w:jc w:val="left"/>
              <w:rPr>
                <w:lang w:val="en-CA"/>
              </w:rPr>
            </w:pPr>
          </w:p>
        </w:tc>
      </w:tr>
      <w:tr w:rsidR="00F31D45" w:rsidRPr="00764F99" w14:paraId="368D7515" w14:textId="77777777" w:rsidTr="00F31D45">
        <w:trPr>
          <w:trHeight w:val="144"/>
        </w:trPr>
        <w:tc>
          <w:tcPr>
            <w:tcW w:w="824" w:type="dxa"/>
          </w:tcPr>
          <w:p w14:paraId="62ECF8C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1.22b</w:t>
            </w:r>
          </w:p>
        </w:tc>
        <w:tc>
          <w:tcPr>
            <w:tcW w:w="5290" w:type="dxa"/>
          </w:tcPr>
          <w:p w14:paraId="380FCC1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1.20b + Test 1.21</w:t>
            </w:r>
          </w:p>
        </w:tc>
        <w:tc>
          <w:tcPr>
            <w:tcW w:w="1711" w:type="dxa"/>
          </w:tcPr>
          <w:p w14:paraId="51168A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68BC83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230CA11C" w14:textId="77777777" w:rsidR="00CB28A5" w:rsidRPr="00764F99" w:rsidRDefault="00CB28A5" w:rsidP="00185C92">
            <w:pPr>
              <w:spacing w:before="0"/>
              <w:jc w:val="left"/>
              <w:rPr>
                <w:lang w:val="en-CA"/>
              </w:rPr>
            </w:pPr>
          </w:p>
        </w:tc>
      </w:tr>
      <w:tr w:rsidR="00CB28A5" w:rsidRPr="00764F99" w14:paraId="5C2F5050" w14:textId="77777777" w:rsidTr="00185C92">
        <w:trPr>
          <w:trHeight w:val="144"/>
        </w:trPr>
        <w:tc>
          <w:tcPr>
            <w:tcW w:w="9535" w:type="dxa"/>
            <w:gridSpan w:val="4"/>
          </w:tcPr>
          <w:p w14:paraId="6BD16C29" w14:textId="77777777" w:rsidR="00CB28A5" w:rsidRPr="00764F99" w:rsidRDefault="00CB28A5" w:rsidP="00185C92">
            <w:pPr>
              <w:spacing w:before="0"/>
              <w:jc w:val="left"/>
              <w:rPr>
                <w:lang w:val="en-CA"/>
              </w:rPr>
            </w:pPr>
            <w:r w:rsidRPr="00764F99">
              <w:rPr>
                <w:b/>
                <w:lang w:val="en-CA"/>
              </w:rPr>
              <w:t>2 Inter prediction</w:t>
            </w:r>
          </w:p>
        </w:tc>
      </w:tr>
      <w:tr w:rsidR="00F31D45" w:rsidRPr="00764F99" w14:paraId="05AB817B" w14:textId="77777777" w:rsidTr="00F31D45">
        <w:trPr>
          <w:trHeight w:val="144"/>
        </w:trPr>
        <w:tc>
          <w:tcPr>
            <w:tcW w:w="824" w:type="dxa"/>
          </w:tcPr>
          <w:p w14:paraId="1E28EACD" w14:textId="77777777" w:rsidR="00CB28A5" w:rsidRPr="00764F99" w:rsidRDefault="00CB28A5" w:rsidP="00185C92">
            <w:pPr>
              <w:spacing w:before="0"/>
              <w:jc w:val="left"/>
              <w:rPr>
                <w:lang w:val="en-CA"/>
              </w:rPr>
            </w:pPr>
            <w:r w:rsidRPr="00764F99">
              <w:rPr>
                <w:lang w:val="en-CA"/>
              </w:rPr>
              <w:t>2.1</w:t>
            </w:r>
          </w:p>
        </w:tc>
        <w:tc>
          <w:tcPr>
            <w:tcW w:w="5290" w:type="dxa"/>
          </w:tcPr>
          <w:p w14:paraId="22C476DE" w14:textId="77777777" w:rsidR="00CB28A5" w:rsidRPr="00764F99" w:rsidRDefault="00CB28A5" w:rsidP="00185C92">
            <w:pPr>
              <w:spacing w:before="0"/>
              <w:jc w:val="left"/>
              <w:rPr>
                <w:lang w:val="en-CA"/>
              </w:rPr>
            </w:pPr>
            <w:r w:rsidRPr="00764F99">
              <w:rPr>
                <w:color w:val="000000"/>
                <w:lang w:val="en-CA"/>
              </w:rPr>
              <w:t>A LIC flag for inter prediction merge modes</w:t>
            </w:r>
          </w:p>
        </w:tc>
        <w:tc>
          <w:tcPr>
            <w:tcW w:w="1711" w:type="dxa"/>
          </w:tcPr>
          <w:p w14:paraId="6610E58F" w14:textId="77777777" w:rsidR="00CB28A5" w:rsidRPr="00764F99" w:rsidRDefault="00CB28A5" w:rsidP="00185C92">
            <w:pPr>
              <w:spacing w:before="0"/>
              <w:jc w:val="left"/>
              <w:rPr>
                <w:lang w:val="en-CA"/>
              </w:rPr>
            </w:pPr>
            <w:r w:rsidRPr="00764F99">
              <w:rPr>
                <w:lang w:val="en-CA"/>
              </w:rPr>
              <w:t>Y. Zhang (Qualcomm)</w:t>
            </w:r>
          </w:p>
        </w:tc>
        <w:tc>
          <w:tcPr>
            <w:tcW w:w="1710" w:type="dxa"/>
          </w:tcPr>
          <w:p w14:paraId="314380A8" w14:textId="77777777" w:rsidR="00CB28A5" w:rsidRPr="00764F99" w:rsidRDefault="00CB28A5" w:rsidP="00185C92">
            <w:pPr>
              <w:spacing w:before="0"/>
              <w:jc w:val="left"/>
              <w:rPr>
                <w:lang w:val="en-CA"/>
              </w:rPr>
            </w:pPr>
          </w:p>
        </w:tc>
      </w:tr>
      <w:tr w:rsidR="00F31D45" w:rsidRPr="00764F99" w14:paraId="0202C432" w14:textId="77777777" w:rsidTr="00F31D45">
        <w:trPr>
          <w:trHeight w:val="144"/>
        </w:trPr>
        <w:tc>
          <w:tcPr>
            <w:tcW w:w="824" w:type="dxa"/>
          </w:tcPr>
          <w:p w14:paraId="1F92F3FF" w14:textId="77777777" w:rsidR="00CB28A5" w:rsidRPr="00764F99" w:rsidRDefault="00CB28A5" w:rsidP="00185C92">
            <w:pPr>
              <w:spacing w:before="0"/>
              <w:jc w:val="left"/>
              <w:rPr>
                <w:lang w:val="en-CA"/>
              </w:rPr>
            </w:pPr>
            <w:r w:rsidRPr="00764F99">
              <w:rPr>
                <w:lang w:val="en-CA"/>
              </w:rPr>
              <w:t>2.2</w:t>
            </w:r>
          </w:p>
        </w:tc>
        <w:tc>
          <w:tcPr>
            <w:tcW w:w="5290" w:type="dxa"/>
          </w:tcPr>
          <w:p w14:paraId="63A74CD6" w14:textId="77777777" w:rsidR="00CB28A5" w:rsidRPr="00764F99" w:rsidRDefault="00CB28A5" w:rsidP="00185C92">
            <w:pPr>
              <w:spacing w:before="0"/>
              <w:jc w:val="left"/>
              <w:rPr>
                <w:lang w:val="en-CA"/>
              </w:rPr>
            </w:pPr>
            <w:r w:rsidRPr="00764F99">
              <w:rPr>
                <w:lang w:val="en-CA"/>
              </w:rPr>
              <w:t>Enable PU level BDMVR and BDOF for bi-predicted LIC</w:t>
            </w:r>
          </w:p>
        </w:tc>
        <w:tc>
          <w:tcPr>
            <w:tcW w:w="1711" w:type="dxa"/>
          </w:tcPr>
          <w:p w14:paraId="243B875C" w14:textId="77777777" w:rsidR="00CB28A5" w:rsidRPr="00764F99" w:rsidRDefault="00CB28A5" w:rsidP="00F31D45">
            <w:pPr>
              <w:spacing w:before="0"/>
              <w:jc w:val="left"/>
              <w:rPr>
                <w:lang w:val="en-CA"/>
              </w:rPr>
            </w:pPr>
            <w:r w:rsidRPr="00764F99">
              <w:rPr>
                <w:lang w:val="en-CA"/>
              </w:rPr>
              <w:t>Y. Zhang (Qualcomm)</w:t>
            </w:r>
          </w:p>
        </w:tc>
        <w:tc>
          <w:tcPr>
            <w:tcW w:w="1710" w:type="dxa"/>
          </w:tcPr>
          <w:p w14:paraId="1AC49131" w14:textId="77777777" w:rsidR="00CB28A5" w:rsidRPr="00764F99" w:rsidRDefault="00CB28A5" w:rsidP="00185C92">
            <w:pPr>
              <w:spacing w:before="0"/>
              <w:jc w:val="left"/>
              <w:rPr>
                <w:lang w:val="en-CA"/>
              </w:rPr>
            </w:pPr>
            <w:r w:rsidRPr="00764F99">
              <w:rPr>
                <w:lang w:val="en-CA"/>
              </w:rPr>
              <w:t>A. Robert (</w:t>
            </w:r>
            <w:proofErr w:type="spellStart"/>
            <w:r w:rsidRPr="00764F99">
              <w:rPr>
                <w:lang w:val="en-CA"/>
              </w:rPr>
              <w:t>InterDigital</w:t>
            </w:r>
            <w:proofErr w:type="spellEnd"/>
            <w:r w:rsidRPr="00764F99">
              <w:rPr>
                <w:lang w:val="en-CA"/>
              </w:rPr>
              <w:t>)</w:t>
            </w:r>
          </w:p>
        </w:tc>
      </w:tr>
      <w:tr w:rsidR="00F31D45" w:rsidRPr="00764F99" w14:paraId="1B408736" w14:textId="77777777" w:rsidTr="00F31D45">
        <w:trPr>
          <w:trHeight w:val="144"/>
        </w:trPr>
        <w:tc>
          <w:tcPr>
            <w:tcW w:w="824" w:type="dxa"/>
          </w:tcPr>
          <w:p w14:paraId="3F2D58E7" w14:textId="77777777" w:rsidR="00CB28A5" w:rsidRPr="00764F99" w:rsidRDefault="00CB28A5" w:rsidP="00185C92">
            <w:pPr>
              <w:spacing w:before="0"/>
              <w:jc w:val="left"/>
              <w:rPr>
                <w:lang w:val="en-CA"/>
              </w:rPr>
            </w:pPr>
            <w:r w:rsidRPr="00764F99">
              <w:rPr>
                <w:lang w:val="en-CA"/>
              </w:rPr>
              <w:t>2.3</w:t>
            </w:r>
          </w:p>
        </w:tc>
        <w:tc>
          <w:tcPr>
            <w:tcW w:w="5290" w:type="dxa"/>
          </w:tcPr>
          <w:p w14:paraId="49B86C3D" w14:textId="77777777" w:rsidR="00CB28A5" w:rsidRPr="00764F99" w:rsidRDefault="00CB28A5" w:rsidP="00185C92">
            <w:pPr>
              <w:spacing w:before="0"/>
              <w:jc w:val="left"/>
              <w:rPr>
                <w:lang w:val="en-CA"/>
              </w:rPr>
            </w:pPr>
            <w:r w:rsidRPr="00764F99">
              <w:rPr>
                <w:lang w:val="en-CA"/>
              </w:rPr>
              <w:t xml:space="preserve">LIC with </w:t>
            </w:r>
            <w:r w:rsidRPr="00764F99">
              <w:rPr>
                <w:color w:val="000000"/>
                <w:lang w:val="en-CA"/>
              </w:rPr>
              <w:t>multiple templates</w:t>
            </w:r>
          </w:p>
        </w:tc>
        <w:tc>
          <w:tcPr>
            <w:tcW w:w="1711" w:type="dxa"/>
          </w:tcPr>
          <w:p w14:paraId="431D34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52698D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66B3D4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4B1B3D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F25E148" w14:textId="77777777" w:rsidR="00CB28A5" w:rsidRPr="00764F99" w:rsidRDefault="00CB28A5" w:rsidP="00185C92">
            <w:pPr>
              <w:spacing w:before="0"/>
              <w:jc w:val="left"/>
              <w:rPr>
                <w:lang w:val="en-CA"/>
              </w:rPr>
            </w:pPr>
          </w:p>
        </w:tc>
      </w:tr>
      <w:tr w:rsidR="00F31D45" w:rsidRPr="00764F99" w14:paraId="3823C2D4" w14:textId="77777777" w:rsidTr="00F31D45">
        <w:trPr>
          <w:trHeight w:val="144"/>
        </w:trPr>
        <w:tc>
          <w:tcPr>
            <w:tcW w:w="824" w:type="dxa"/>
          </w:tcPr>
          <w:p w14:paraId="158FE66E" w14:textId="77777777" w:rsidR="00CB28A5" w:rsidRPr="00764F99" w:rsidRDefault="00CB28A5" w:rsidP="00185C92">
            <w:pPr>
              <w:spacing w:before="0"/>
              <w:jc w:val="left"/>
              <w:rPr>
                <w:lang w:val="en-CA"/>
              </w:rPr>
            </w:pPr>
            <w:r w:rsidRPr="00764F99">
              <w:rPr>
                <w:lang w:val="en-CA"/>
              </w:rPr>
              <w:t>2.4</w:t>
            </w:r>
          </w:p>
        </w:tc>
        <w:tc>
          <w:tcPr>
            <w:tcW w:w="5290" w:type="dxa"/>
          </w:tcPr>
          <w:p w14:paraId="4C87CC32" w14:textId="77777777" w:rsidR="00CB28A5" w:rsidRPr="00764F99" w:rsidRDefault="00CB28A5" w:rsidP="00185C92">
            <w:pPr>
              <w:spacing w:before="0"/>
              <w:jc w:val="left"/>
              <w:rPr>
                <w:lang w:val="en-CA"/>
              </w:rPr>
            </w:pPr>
            <w:r w:rsidRPr="00764F99">
              <w:rPr>
                <w:lang w:val="en-CA"/>
              </w:rPr>
              <w:t>LIC with slope adjustment</w:t>
            </w:r>
          </w:p>
        </w:tc>
        <w:tc>
          <w:tcPr>
            <w:tcW w:w="1711" w:type="dxa"/>
          </w:tcPr>
          <w:p w14:paraId="10B189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060376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4DDD26BB" w14:textId="77777777" w:rsidR="00CB28A5" w:rsidRPr="00764F99" w:rsidRDefault="00CB28A5" w:rsidP="00185C92">
            <w:pPr>
              <w:spacing w:before="0"/>
              <w:jc w:val="left"/>
              <w:rPr>
                <w:lang w:val="en-CA"/>
              </w:rPr>
            </w:pPr>
          </w:p>
        </w:tc>
      </w:tr>
      <w:tr w:rsidR="00F31D45" w:rsidRPr="00764F99" w14:paraId="4E24CBFC" w14:textId="77777777" w:rsidTr="00F31D45">
        <w:trPr>
          <w:trHeight w:val="144"/>
        </w:trPr>
        <w:tc>
          <w:tcPr>
            <w:tcW w:w="824" w:type="dxa"/>
          </w:tcPr>
          <w:p w14:paraId="4EF61243" w14:textId="77777777" w:rsidR="00CB28A5" w:rsidRPr="00764F99" w:rsidRDefault="00CB28A5" w:rsidP="00185C92">
            <w:pPr>
              <w:spacing w:before="0"/>
              <w:jc w:val="left"/>
              <w:rPr>
                <w:lang w:val="en-CA"/>
              </w:rPr>
            </w:pPr>
            <w:r w:rsidRPr="00764F99">
              <w:rPr>
                <w:lang w:val="en-CA"/>
              </w:rPr>
              <w:t>2.5</w:t>
            </w:r>
          </w:p>
        </w:tc>
        <w:tc>
          <w:tcPr>
            <w:tcW w:w="5290" w:type="dxa"/>
          </w:tcPr>
          <w:p w14:paraId="5127669C" w14:textId="77777777" w:rsidR="00CB28A5" w:rsidRPr="00764F99" w:rsidRDefault="00CB28A5" w:rsidP="00185C92">
            <w:pPr>
              <w:spacing w:before="0"/>
              <w:jc w:val="left"/>
              <w:rPr>
                <w:lang w:val="en-CA"/>
              </w:rPr>
            </w:pPr>
            <w:r w:rsidRPr="00764F99">
              <w:rPr>
                <w:lang w:val="en-CA"/>
              </w:rPr>
              <w:t>Non-local illumination compensation</w:t>
            </w:r>
          </w:p>
        </w:tc>
        <w:tc>
          <w:tcPr>
            <w:tcW w:w="1711" w:type="dxa"/>
          </w:tcPr>
          <w:p w14:paraId="6F98597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42AC3E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4D4AE04" w14:textId="77777777" w:rsidR="00CB28A5" w:rsidRPr="00764F99" w:rsidRDefault="00CB28A5" w:rsidP="00185C92">
            <w:pPr>
              <w:spacing w:before="0"/>
              <w:jc w:val="left"/>
              <w:rPr>
                <w:lang w:val="en-CA"/>
              </w:rPr>
            </w:pPr>
          </w:p>
        </w:tc>
      </w:tr>
      <w:tr w:rsidR="00F31D45" w:rsidRPr="00764F99" w14:paraId="2E8FA4FE" w14:textId="77777777" w:rsidTr="00F31D45">
        <w:trPr>
          <w:trHeight w:val="144"/>
        </w:trPr>
        <w:tc>
          <w:tcPr>
            <w:tcW w:w="824" w:type="dxa"/>
          </w:tcPr>
          <w:p w14:paraId="74B2580A" w14:textId="77777777" w:rsidR="00CB28A5" w:rsidRPr="00764F99" w:rsidRDefault="00CB28A5" w:rsidP="00185C92">
            <w:pPr>
              <w:spacing w:before="0"/>
              <w:jc w:val="left"/>
              <w:rPr>
                <w:lang w:val="en-CA"/>
              </w:rPr>
            </w:pPr>
            <w:r w:rsidRPr="00764F99">
              <w:rPr>
                <w:lang w:val="en-CA"/>
              </w:rPr>
              <w:t>2.6a</w:t>
            </w:r>
          </w:p>
        </w:tc>
        <w:tc>
          <w:tcPr>
            <w:tcW w:w="5290" w:type="dxa"/>
          </w:tcPr>
          <w:p w14:paraId="78E85B22" w14:textId="77777777" w:rsidR="00CB28A5" w:rsidRPr="00764F99" w:rsidRDefault="00CB28A5" w:rsidP="00185C92">
            <w:pPr>
              <w:spacing w:before="0"/>
              <w:jc w:val="left"/>
              <w:rPr>
                <w:lang w:val="en-CA"/>
              </w:rPr>
            </w:pPr>
            <w:r w:rsidRPr="00764F99">
              <w:rPr>
                <w:lang w:val="en-CA"/>
              </w:rPr>
              <w:t>Test 2.1 + Test 2.2</w:t>
            </w:r>
          </w:p>
        </w:tc>
        <w:tc>
          <w:tcPr>
            <w:tcW w:w="1711" w:type="dxa"/>
          </w:tcPr>
          <w:p w14:paraId="04FD2FF3" w14:textId="77777777" w:rsidR="00CB28A5" w:rsidRPr="00764F99" w:rsidRDefault="00CB28A5" w:rsidP="00185C92">
            <w:pPr>
              <w:spacing w:before="0"/>
              <w:jc w:val="left"/>
              <w:rPr>
                <w:lang w:val="en-CA"/>
              </w:rPr>
            </w:pPr>
            <w:r w:rsidRPr="00764F99">
              <w:rPr>
                <w:lang w:val="en-CA"/>
              </w:rPr>
              <w:t>Y. Zhang (Qualcomm)</w:t>
            </w:r>
          </w:p>
        </w:tc>
        <w:tc>
          <w:tcPr>
            <w:tcW w:w="1710" w:type="dxa"/>
          </w:tcPr>
          <w:p w14:paraId="002535DA" w14:textId="77777777" w:rsidR="00CB28A5" w:rsidRPr="00764F99" w:rsidRDefault="00CB28A5" w:rsidP="00185C92">
            <w:pPr>
              <w:spacing w:before="0"/>
              <w:jc w:val="left"/>
              <w:rPr>
                <w:lang w:val="en-CA"/>
              </w:rPr>
            </w:pPr>
          </w:p>
        </w:tc>
      </w:tr>
      <w:tr w:rsidR="00F31D45" w:rsidRPr="00764F99" w14:paraId="4CAF5E18" w14:textId="77777777" w:rsidTr="00F31D45">
        <w:trPr>
          <w:trHeight w:val="144"/>
        </w:trPr>
        <w:tc>
          <w:tcPr>
            <w:tcW w:w="824" w:type="dxa"/>
          </w:tcPr>
          <w:p w14:paraId="57B971F9" w14:textId="77777777" w:rsidR="00CB28A5" w:rsidRPr="00764F99" w:rsidRDefault="00CB28A5" w:rsidP="00185C92">
            <w:pPr>
              <w:spacing w:before="0"/>
              <w:jc w:val="left"/>
              <w:rPr>
                <w:lang w:val="en-CA"/>
              </w:rPr>
            </w:pPr>
            <w:r w:rsidRPr="00764F99">
              <w:rPr>
                <w:lang w:val="en-CA"/>
              </w:rPr>
              <w:t>2.6b</w:t>
            </w:r>
          </w:p>
        </w:tc>
        <w:tc>
          <w:tcPr>
            <w:tcW w:w="5290" w:type="dxa"/>
          </w:tcPr>
          <w:p w14:paraId="0056538C" w14:textId="77777777" w:rsidR="00CB28A5" w:rsidRPr="00764F99" w:rsidRDefault="00CB28A5" w:rsidP="00185C92">
            <w:pPr>
              <w:spacing w:before="0"/>
              <w:jc w:val="left"/>
              <w:rPr>
                <w:lang w:val="en-CA"/>
              </w:rPr>
            </w:pPr>
            <w:r w:rsidRPr="00764F99">
              <w:rPr>
                <w:lang w:val="en-CA"/>
              </w:rPr>
              <w:t>Test 2.3 + Test 2.4</w:t>
            </w:r>
          </w:p>
        </w:tc>
        <w:tc>
          <w:tcPr>
            <w:tcW w:w="1711" w:type="dxa"/>
          </w:tcPr>
          <w:p w14:paraId="0ACFDF8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63BF045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215DAE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0B7BBD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250F07EA" w14:textId="77777777" w:rsidR="00CB28A5" w:rsidRPr="00764F99" w:rsidRDefault="00CB28A5" w:rsidP="00185C92">
            <w:pPr>
              <w:spacing w:before="0"/>
              <w:jc w:val="left"/>
              <w:rPr>
                <w:lang w:val="en-CA"/>
              </w:rPr>
            </w:pPr>
          </w:p>
        </w:tc>
      </w:tr>
      <w:tr w:rsidR="00F31D45" w:rsidRPr="00764F99" w14:paraId="483B6C0F" w14:textId="77777777" w:rsidTr="00F31D45">
        <w:trPr>
          <w:trHeight w:val="144"/>
        </w:trPr>
        <w:tc>
          <w:tcPr>
            <w:tcW w:w="824" w:type="dxa"/>
          </w:tcPr>
          <w:p w14:paraId="7EB9A07F" w14:textId="77777777" w:rsidR="00CB28A5" w:rsidRPr="00764F99" w:rsidRDefault="00CB28A5" w:rsidP="00185C92">
            <w:pPr>
              <w:spacing w:before="0"/>
              <w:jc w:val="left"/>
              <w:rPr>
                <w:lang w:val="en-CA"/>
              </w:rPr>
            </w:pPr>
            <w:r w:rsidRPr="00764F99">
              <w:rPr>
                <w:lang w:val="en-CA"/>
              </w:rPr>
              <w:t>2.6c</w:t>
            </w:r>
          </w:p>
        </w:tc>
        <w:tc>
          <w:tcPr>
            <w:tcW w:w="5290" w:type="dxa"/>
          </w:tcPr>
          <w:p w14:paraId="324F29EA" w14:textId="77777777" w:rsidR="00CB28A5" w:rsidRPr="00764F99" w:rsidRDefault="00CB28A5" w:rsidP="00185C92">
            <w:pPr>
              <w:spacing w:before="0"/>
              <w:jc w:val="left"/>
              <w:rPr>
                <w:lang w:val="en-CA"/>
              </w:rPr>
            </w:pPr>
            <w:r w:rsidRPr="00764F99">
              <w:rPr>
                <w:lang w:val="en-CA"/>
              </w:rPr>
              <w:t>Test 2.3 + Test2.5</w:t>
            </w:r>
          </w:p>
        </w:tc>
        <w:tc>
          <w:tcPr>
            <w:tcW w:w="1711" w:type="dxa"/>
          </w:tcPr>
          <w:p w14:paraId="2207C09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1E7323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p w14:paraId="4234918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75C0E9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04C9AE96" w14:textId="77777777" w:rsidR="00CB28A5" w:rsidRPr="00764F99" w:rsidRDefault="00CB28A5" w:rsidP="00185C92">
            <w:pPr>
              <w:spacing w:before="0"/>
              <w:jc w:val="left"/>
              <w:rPr>
                <w:lang w:val="en-CA"/>
              </w:rPr>
            </w:pPr>
          </w:p>
        </w:tc>
      </w:tr>
      <w:tr w:rsidR="00F31D45" w:rsidRPr="00764F99" w14:paraId="7945DC71" w14:textId="77777777" w:rsidTr="00F31D45">
        <w:trPr>
          <w:trHeight w:val="144"/>
        </w:trPr>
        <w:tc>
          <w:tcPr>
            <w:tcW w:w="824" w:type="dxa"/>
          </w:tcPr>
          <w:p w14:paraId="2AAD64CD" w14:textId="77777777" w:rsidR="00CB28A5" w:rsidRPr="00764F99" w:rsidRDefault="00CB28A5" w:rsidP="00185C92">
            <w:pPr>
              <w:spacing w:before="0"/>
              <w:jc w:val="left"/>
              <w:rPr>
                <w:lang w:val="en-CA"/>
              </w:rPr>
            </w:pPr>
            <w:r w:rsidRPr="00764F99">
              <w:rPr>
                <w:lang w:val="en-CA"/>
              </w:rPr>
              <w:t>2.7</w:t>
            </w:r>
          </w:p>
        </w:tc>
        <w:tc>
          <w:tcPr>
            <w:tcW w:w="5290" w:type="dxa"/>
          </w:tcPr>
          <w:p w14:paraId="5900CEC8" w14:textId="77777777" w:rsidR="00CB28A5" w:rsidRPr="00764F99" w:rsidRDefault="00CB28A5" w:rsidP="00185C92">
            <w:pPr>
              <w:spacing w:before="0"/>
              <w:jc w:val="left"/>
              <w:rPr>
                <w:lang w:val="en-CA"/>
              </w:rPr>
            </w:pPr>
            <w:r w:rsidRPr="00764F99">
              <w:rPr>
                <w:lang w:val="en-CA"/>
              </w:rPr>
              <w:t xml:space="preserve">AMVP with </w:t>
            </w:r>
            <w:proofErr w:type="spellStart"/>
            <w:r w:rsidRPr="00764F99">
              <w:rPr>
                <w:lang w:val="en-CA"/>
              </w:rPr>
              <w:t>SbTMVP</w:t>
            </w:r>
            <w:proofErr w:type="spellEnd"/>
            <w:r w:rsidRPr="00764F99">
              <w:rPr>
                <w:lang w:val="en-CA"/>
              </w:rPr>
              <w:t xml:space="preserve"> mode</w:t>
            </w:r>
          </w:p>
        </w:tc>
        <w:tc>
          <w:tcPr>
            <w:tcW w:w="1711" w:type="dxa"/>
          </w:tcPr>
          <w:p w14:paraId="0F09C55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R.-L. Liao</w:t>
            </w:r>
          </w:p>
          <w:p w14:paraId="04E490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(Alibaba)</w:t>
            </w:r>
          </w:p>
        </w:tc>
        <w:tc>
          <w:tcPr>
            <w:tcW w:w="1710" w:type="dxa"/>
          </w:tcPr>
          <w:p w14:paraId="77725C25" w14:textId="77777777" w:rsidR="00CB28A5" w:rsidRPr="00764F99" w:rsidRDefault="00CB28A5" w:rsidP="00185C92">
            <w:pPr>
              <w:spacing w:before="0"/>
              <w:jc w:val="left"/>
              <w:rPr>
                <w:lang w:val="en-CA"/>
              </w:rPr>
            </w:pPr>
          </w:p>
        </w:tc>
      </w:tr>
      <w:tr w:rsidR="00F31D45" w:rsidRPr="00764F99" w14:paraId="01CBA6AA" w14:textId="77777777" w:rsidTr="00F31D45">
        <w:trPr>
          <w:trHeight w:val="144"/>
        </w:trPr>
        <w:tc>
          <w:tcPr>
            <w:tcW w:w="824" w:type="dxa"/>
          </w:tcPr>
          <w:p w14:paraId="0826D590" w14:textId="77777777" w:rsidR="00CB28A5" w:rsidRPr="00764F99" w:rsidRDefault="00CB28A5" w:rsidP="00185C92">
            <w:pPr>
              <w:spacing w:before="0"/>
              <w:jc w:val="left"/>
              <w:rPr>
                <w:lang w:val="en-CA"/>
              </w:rPr>
            </w:pPr>
            <w:r w:rsidRPr="00764F99">
              <w:rPr>
                <w:lang w:val="en-CA"/>
              </w:rPr>
              <w:t>2.8a</w:t>
            </w:r>
          </w:p>
        </w:tc>
        <w:tc>
          <w:tcPr>
            <w:tcW w:w="5290" w:type="dxa"/>
          </w:tcPr>
          <w:p w14:paraId="54DBA830" w14:textId="77777777" w:rsidR="00CB28A5" w:rsidRPr="00764F99" w:rsidRDefault="00CB28A5" w:rsidP="00185C92">
            <w:pPr>
              <w:spacing w:before="0"/>
              <w:jc w:val="left"/>
              <w:rPr>
                <w:lang w:val="en-CA"/>
              </w:rPr>
            </w:pPr>
            <w:r w:rsidRPr="00764F99">
              <w:rPr>
                <w:color w:val="000000"/>
                <w:lang w:val="en-CA"/>
              </w:rPr>
              <w:t>DMVR for non-equal POC distance cases</w:t>
            </w:r>
          </w:p>
        </w:tc>
        <w:tc>
          <w:tcPr>
            <w:tcW w:w="1711" w:type="dxa"/>
          </w:tcPr>
          <w:p w14:paraId="09D0201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106BE65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670D5ED" w14:textId="77777777" w:rsidR="00CB28A5" w:rsidRPr="00764F99" w:rsidRDefault="00CB28A5" w:rsidP="00F31D45">
            <w:pPr>
              <w:spacing w:before="0"/>
              <w:jc w:val="left"/>
              <w:rPr>
                <w:lang w:val="en-CA"/>
              </w:rPr>
            </w:pPr>
            <w:r w:rsidRPr="00764F99">
              <w:rPr>
                <w:lang w:val="en-CA"/>
              </w:rPr>
              <w:t xml:space="preserve">P. Le </w:t>
            </w:r>
            <w:proofErr w:type="spellStart"/>
            <w:r w:rsidRPr="00764F99">
              <w:rPr>
                <w:lang w:val="en-CA"/>
              </w:rPr>
              <w:t>Guyadec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D269A2" w14:textId="77777777" w:rsidTr="00F31D45">
        <w:trPr>
          <w:trHeight w:val="144"/>
        </w:trPr>
        <w:tc>
          <w:tcPr>
            <w:tcW w:w="824" w:type="dxa"/>
          </w:tcPr>
          <w:p w14:paraId="7CC578C2" w14:textId="77777777" w:rsidR="00CB28A5" w:rsidRPr="00764F99" w:rsidRDefault="00CB28A5" w:rsidP="00185C92">
            <w:pPr>
              <w:spacing w:before="0"/>
              <w:jc w:val="left"/>
              <w:rPr>
                <w:lang w:val="en-CA"/>
              </w:rPr>
            </w:pPr>
            <w:r w:rsidRPr="00764F99">
              <w:rPr>
                <w:lang w:val="en-CA"/>
              </w:rPr>
              <w:t>2.8b</w:t>
            </w:r>
          </w:p>
        </w:tc>
        <w:tc>
          <w:tcPr>
            <w:tcW w:w="5290" w:type="dxa"/>
          </w:tcPr>
          <w:p w14:paraId="3EB6A2BD" w14:textId="77777777" w:rsidR="00CB28A5" w:rsidRPr="00764F99" w:rsidRDefault="00CB28A5" w:rsidP="00185C92">
            <w:pPr>
              <w:spacing w:before="0"/>
              <w:jc w:val="left"/>
              <w:rPr>
                <w:lang w:val="en-CA"/>
              </w:rPr>
            </w:pPr>
            <w:r w:rsidRPr="00764F99">
              <w:rPr>
                <w:color w:val="000000"/>
                <w:lang w:val="en-CA"/>
              </w:rPr>
              <w:t>DMVR for non-equal POC distance cases with constraint</w:t>
            </w:r>
          </w:p>
        </w:tc>
        <w:tc>
          <w:tcPr>
            <w:tcW w:w="1711" w:type="dxa"/>
          </w:tcPr>
          <w:p w14:paraId="7F8E0B9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075FA56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B584816" w14:textId="77777777" w:rsidR="00CB28A5" w:rsidRPr="00764F99" w:rsidRDefault="00CB28A5" w:rsidP="00185C92">
            <w:pPr>
              <w:spacing w:before="0"/>
              <w:jc w:val="left"/>
              <w:rPr>
                <w:lang w:val="en-CA"/>
              </w:rPr>
            </w:pPr>
          </w:p>
        </w:tc>
      </w:tr>
      <w:tr w:rsidR="00F31D45" w:rsidRPr="00764F99" w14:paraId="0D683223" w14:textId="77777777" w:rsidTr="00F31D45">
        <w:trPr>
          <w:trHeight w:val="144"/>
        </w:trPr>
        <w:tc>
          <w:tcPr>
            <w:tcW w:w="824" w:type="dxa"/>
          </w:tcPr>
          <w:p w14:paraId="172B2639" w14:textId="77777777" w:rsidR="00CB28A5" w:rsidRPr="00764F99" w:rsidRDefault="00CB28A5" w:rsidP="00185C92">
            <w:pPr>
              <w:spacing w:before="0"/>
              <w:jc w:val="left"/>
              <w:rPr>
                <w:lang w:val="en-CA"/>
              </w:rPr>
            </w:pPr>
            <w:r w:rsidRPr="00764F99">
              <w:rPr>
                <w:lang w:val="en-CA"/>
              </w:rPr>
              <w:t>2.8c</w:t>
            </w:r>
          </w:p>
        </w:tc>
        <w:tc>
          <w:tcPr>
            <w:tcW w:w="5290" w:type="dxa"/>
          </w:tcPr>
          <w:p w14:paraId="6D661F49" w14:textId="77777777" w:rsidR="00CB28A5" w:rsidRPr="00764F99" w:rsidRDefault="00CB28A5" w:rsidP="00185C92">
            <w:pPr>
              <w:spacing w:before="0"/>
              <w:jc w:val="left"/>
              <w:rPr>
                <w:lang w:val="en-CA"/>
              </w:rPr>
            </w:pPr>
            <w:r w:rsidRPr="00764F99">
              <w:rPr>
                <w:lang w:val="en-CA"/>
              </w:rPr>
              <w:t>B</w:t>
            </w:r>
            <w:r w:rsidRPr="00764F99">
              <w:rPr>
                <w:color w:val="000000"/>
                <w:lang w:val="en-CA"/>
              </w:rPr>
              <w:t xml:space="preserve">DOF layer with new subblock sizes including 16×16 </w:t>
            </w:r>
          </w:p>
        </w:tc>
        <w:tc>
          <w:tcPr>
            <w:tcW w:w="1711" w:type="dxa"/>
          </w:tcPr>
          <w:p w14:paraId="01CB37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6C274AF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A73F419" w14:textId="77777777" w:rsidR="00CB28A5" w:rsidRPr="00764F99" w:rsidRDefault="00CB28A5" w:rsidP="00185C92">
            <w:pPr>
              <w:spacing w:before="0"/>
              <w:jc w:val="left"/>
              <w:rPr>
                <w:lang w:val="en-CA"/>
              </w:rPr>
            </w:pPr>
          </w:p>
        </w:tc>
      </w:tr>
      <w:tr w:rsidR="00F31D45" w:rsidRPr="00764F99" w14:paraId="2ABCF554" w14:textId="77777777" w:rsidTr="00F31D45">
        <w:trPr>
          <w:trHeight w:val="144"/>
        </w:trPr>
        <w:tc>
          <w:tcPr>
            <w:tcW w:w="824" w:type="dxa"/>
          </w:tcPr>
          <w:p w14:paraId="71580E07" w14:textId="77777777" w:rsidR="00CB28A5" w:rsidRPr="00764F99" w:rsidRDefault="00CB28A5" w:rsidP="00185C92">
            <w:pPr>
              <w:spacing w:before="0"/>
              <w:jc w:val="left"/>
              <w:rPr>
                <w:lang w:val="en-CA"/>
              </w:rPr>
            </w:pPr>
            <w:r w:rsidRPr="00764F99">
              <w:rPr>
                <w:lang w:val="en-CA"/>
              </w:rPr>
              <w:t>2.8d</w:t>
            </w:r>
          </w:p>
        </w:tc>
        <w:tc>
          <w:tcPr>
            <w:tcW w:w="5290" w:type="dxa"/>
          </w:tcPr>
          <w:p w14:paraId="5A1F0DEA" w14:textId="77777777" w:rsidR="00CB28A5" w:rsidRPr="00764F99" w:rsidRDefault="00CB28A5" w:rsidP="00185C92">
            <w:pPr>
              <w:spacing w:before="0"/>
              <w:jc w:val="left"/>
              <w:rPr>
                <w:lang w:val="en-CA"/>
              </w:rPr>
            </w:pPr>
            <w:r w:rsidRPr="00764F99">
              <w:rPr>
                <w:color w:val="000000"/>
                <w:lang w:val="en-CA"/>
              </w:rPr>
              <w:t>Mean removed formula for BDOF</w:t>
            </w:r>
          </w:p>
        </w:tc>
        <w:tc>
          <w:tcPr>
            <w:tcW w:w="1711" w:type="dxa"/>
          </w:tcPr>
          <w:p w14:paraId="7465AF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BFABA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5CC272DA" w14:textId="77777777" w:rsidR="00CB28A5" w:rsidRPr="00764F99" w:rsidRDefault="00CB28A5" w:rsidP="00185C92">
            <w:pPr>
              <w:spacing w:before="0"/>
              <w:jc w:val="left"/>
              <w:rPr>
                <w:lang w:val="en-CA"/>
              </w:rPr>
            </w:pPr>
          </w:p>
        </w:tc>
      </w:tr>
      <w:tr w:rsidR="00F31D45" w:rsidRPr="00764F99" w14:paraId="18F9BD40" w14:textId="77777777" w:rsidTr="00F31D45">
        <w:trPr>
          <w:trHeight w:val="144"/>
        </w:trPr>
        <w:tc>
          <w:tcPr>
            <w:tcW w:w="824" w:type="dxa"/>
          </w:tcPr>
          <w:p w14:paraId="2E1C7314" w14:textId="77777777" w:rsidR="00CB28A5" w:rsidRPr="00764F99" w:rsidRDefault="00CB28A5" w:rsidP="00185C92">
            <w:pPr>
              <w:spacing w:before="0"/>
              <w:jc w:val="left"/>
              <w:rPr>
                <w:lang w:val="en-CA"/>
              </w:rPr>
            </w:pPr>
            <w:r w:rsidRPr="00764F99">
              <w:rPr>
                <w:lang w:val="en-CA"/>
              </w:rPr>
              <w:t>2.8e</w:t>
            </w:r>
          </w:p>
        </w:tc>
        <w:tc>
          <w:tcPr>
            <w:tcW w:w="5290" w:type="dxa"/>
          </w:tcPr>
          <w:p w14:paraId="14779EC2" w14:textId="77777777" w:rsidR="00CB28A5" w:rsidRPr="00764F99" w:rsidRDefault="00CB28A5" w:rsidP="00185C92">
            <w:pPr>
              <w:spacing w:before="0"/>
              <w:jc w:val="left"/>
              <w:rPr>
                <w:lang w:val="en-CA"/>
              </w:rPr>
            </w:pPr>
            <w:r w:rsidRPr="00764F99">
              <w:rPr>
                <w:lang w:val="en-CA"/>
              </w:rPr>
              <w:t xml:space="preserve">Test </w:t>
            </w:r>
            <w:r w:rsidRPr="00764F99">
              <w:rPr>
                <w:color w:val="000000"/>
                <w:lang w:val="en-CA"/>
              </w:rPr>
              <w:t>2.8b + Test 2.8c + Test 2.8d</w:t>
            </w:r>
          </w:p>
        </w:tc>
        <w:tc>
          <w:tcPr>
            <w:tcW w:w="1711" w:type="dxa"/>
          </w:tcPr>
          <w:p w14:paraId="4C123FC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326BF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07BD07B" w14:textId="77777777" w:rsidR="00CB28A5" w:rsidRPr="00764F99" w:rsidRDefault="00CB28A5" w:rsidP="00185C92">
            <w:pPr>
              <w:spacing w:before="0"/>
              <w:jc w:val="left"/>
              <w:rPr>
                <w:lang w:val="en-CA"/>
              </w:rPr>
            </w:pPr>
          </w:p>
        </w:tc>
      </w:tr>
      <w:tr w:rsidR="00F31D45" w:rsidRPr="00764F99" w14:paraId="6042D51C" w14:textId="77777777" w:rsidTr="00F31D45">
        <w:trPr>
          <w:trHeight w:val="144"/>
        </w:trPr>
        <w:tc>
          <w:tcPr>
            <w:tcW w:w="824" w:type="dxa"/>
          </w:tcPr>
          <w:p w14:paraId="3FDE0D6D" w14:textId="77777777" w:rsidR="00CB28A5" w:rsidRPr="00764F99" w:rsidRDefault="00CB28A5" w:rsidP="00185C92">
            <w:pPr>
              <w:spacing w:before="0"/>
              <w:jc w:val="left"/>
              <w:rPr>
                <w:lang w:val="en-CA"/>
              </w:rPr>
            </w:pPr>
            <w:r w:rsidRPr="00764F99">
              <w:rPr>
                <w:lang w:val="en-CA"/>
              </w:rPr>
              <w:t>2.9</w:t>
            </w:r>
          </w:p>
        </w:tc>
        <w:tc>
          <w:tcPr>
            <w:tcW w:w="5290" w:type="dxa"/>
          </w:tcPr>
          <w:p w14:paraId="44B5EBE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CIIP with subblock-based motion compensation</w:t>
            </w:r>
          </w:p>
        </w:tc>
        <w:tc>
          <w:tcPr>
            <w:tcW w:w="1711" w:type="dxa"/>
          </w:tcPr>
          <w:p w14:paraId="12271C6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L. Zhao</w:t>
            </w:r>
          </w:p>
          <w:p w14:paraId="0179C3C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758AF1E" w14:textId="77777777" w:rsidR="00CB28A5" w:rsidRPr="00764F99" w:rsidRDefault="00CB28A5" w:rsidP="00185C92">
            <w:pPr>
              <w:spacing w:before="0"/>
              <w:jc w:val="left"/>
              <w:rPr>
                <w:lang w:val="en-CA"/>
              </w:rPr>
            </w:pPr>
          </w:p>
        </w:tc>
      </w:tr>
      <w:tr w:rsidR="00F31D45" w:rsidRPr="00764F99" w14:paraId="0C95AFC5" w14:textId="77777777" w:rsidTr="00F31D45">
        <w:trPr>
          <w:trHeight w:val="144"/>
        </w:trPr>
        <w:tc>
          <w:tcPr>
            <w:tcW w:w="824" w:type="dxa"/>
          </w:tcPr>
          <w:p w14:paraId="7EF675D9" w14:textId="77777777" w:rsidR="00CB28A5" w:rsidRPr="00764F99" w:rsidRDefault="00CB28A5" w:rsidP="00185C92">
            <w:pPr>
              <w:spacing w:before="0"/>
              <w:jc w:val="left"/>
              <w:rPr>
                <w:lang w:val="en-CA"/>
              </w:rPr>
            </w:pPr>
            <w:r w:rsidRPr="00764F99">
              <w:rPr>
                <w:lang w:val="en-CA"/>
              </w:rPr>
              <w:t>2.10</w:t>
            </w:r>
          </w:p>
        </w:tc>
        <w:tc>
          <w:tcPr>
            <w:tcW w:w="5290" w:type="dxa"/>
          </w:tcPr>
          <w:p w14:paraId="50140E80" w14:textId="77777777" w:rsidR="00CB28A5" w:rsidRPr="00764F99" w:rsidRDefault="00CB28A5" w:rsidP="00185C92">
            <w:pPr>
              <w:spacing w:before="0"/>
              <w:jc w:val="left"/>
              <w:rPr>
                <w:lang w:val="en-CA"/>
              </w:rPr>
            </w:pPr>
            <w:r w:rsidRPr="00764F99">
              <w:rPr>
                <w:lang w:val="en-CA"/>
              </w:rPr>
              <w:t>GPM with affine prediction</w:t>
            </w:r>
          </w:p>
        </w:tc>
        <w:tc>
          <w:tcPr>
            <w:tcW w:w="1711" w:type="dxa"/>
          </w:tcPr>
          <w:p w14:paraId="2C7D2A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Zhang</w:t>
            </w:r>
          </w:p>
          <w:p w14:paraId="58CDAC9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9B9EBBF" w14:textId="77777777" w:rsidR="00CB28A5" w:rsidRPr="00764F99" w:rsidRDefault="00CB28A5" w:rsidP="00185C92">
            <w:pPr>
              <w:spacing w:before="0"/>
              <w:jc w:val="left"/>
              <w:rPr>
                <w:lang w:val="en-CA"/>
              </w:rPr>
            </w:pPr>
          </w:p>
        </w:tc>
      </w:tr>
      <w:tr w:rsidR="00F31D45" w:rsidRPr="00764F99" w14:paraId="1480F281" w14:textId="77777777" w:rsidTr="00F31D45">
        <w:trPr>
          <w:trHeight w:val="144"/>
        </w:trPr>
        <w:tc>
          <w:tcPr>
            <w:tcW w:w="824" w:type="dxa"/>
          </w:tcPr>
          <w:p w14:paraId="6584C093" w14:textId="77777777" w:rsidR="00CB28A5" w:rsidRPr="00764F99" w:rsidRDefault="00CB28A5" w:rsidP="00185C92">
            <w:pPr>
              <w:spacing w:before="0"/>
              <w:jc w:val="left"/>
              <w:rPr>
                <w:lang w:val="en-CA"/>
              </w:rPr>
            </w:pPr>
            <w:r w:rsidRPr="00764F99">
              <w:rPr>
                <w:lang w:val="en-CA"/>
              </w:rPr>
              <w:t>2.11</w:t>
            </w:r>
          </w:p>
        </w:tc>
        <w:tc>
          <w:tcPr>
            <w:tcW w:w="5290" w:type="dxa"/>
          </w:tcPr>
          <w:p w14:paraId="30DCC775" w14:textId="77777777" w:rsidR="00CB28A5" w:rsidRPr="00764F99" w:rsidRDefault="00CB28A5" w:rsidP="00185C92">
            <w:pPr>
              <w:spacing w:before="0"/>
              <w:jc w:val="left"/>
              <w:rPr>
                <w:lang w:val="en-CA"/>
              </w:rPr>
            </w:pPr>
            <w:r w:rsidRPr="00764F99">
              <w:rPr>
                <w:color w:val="000000"/>
                <w:lang w:val="en-CA"/>
              </w:rPr>
              <w:t>Regression-based GPM blending</w:t>
            </w:r>
          </w:p>
        </w:tc>
        <w:tc>
          <w:tcPr>
            <w:tcW w:w="1711" w:type="dxa"/>
          </w:tcPr>
          <w:p w14:paraId="20DC973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Bordes</w:t>
            </w:r>
            <w:proofErr w:type="spellEnd"/>
            <w:r w:rsidRPr="00764F99">
              <w:rPr>
                <w:lang w:val="en-CA"/>
              </w:rPr>
              <w:t xml:space="preserve"> </w:t>
            </w:r>
          </w:p>
          <w:p w14:paraId="49A2E0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proofErr w:type="gramStart"/>
            <w:r w:rsidRPr="00764F99">
              <w:rPr>
                <w:lang w:val="en-CA"/>
              </w:rPr>
              <w:t>InterDigital</w:t>
            </w:r>
            <w:proofErr w:type="spellEnd"/>
            <w:r w:rsidRPr="00764F99">
              <w:rPr>
                <w:lang w:val="en-CA"/>
              </w:rPr>
              <w:t xml:space="preserve"> )</w:t>
            </w:r>
            <w:proofErr w:type="gramEnd"/>
          </w:p>
        </w:tc>
        <w:tc>
          <w:tcPr>
            <w:tcW w:w="1710" w:type="dxa"/>
          </w:tcPr>
          <w:p w14:paraId="0896993A" w14:textId="77777777" w:rsidR="00CB28A5" w:rsidRPr="00764F99" w:rsidRDefault="00CB28A5" w:rsidP="00185C92">
            <w:pPr>
              <w:spacing w:before="0"/>
              <w:jc w:val="left"/>
              <w:rPr>
                <w:lang w:val="en-CA"/>
              </w:rPr>
            </w:pPr>
          </w:p>
        </w:tc>
      </w:tr>
      <w:tr w:rsidR="00F31D45" w:rsidRPr="00764F99" w14:paraId="7B4A9865" w14:textId="77777777" w:rsidTr="00F31D45">
        <w:trPr>
          <w:trHeight w:val="144"/>
        </w:trPr>
        <w:tc>
          <w:tcPr>
            <w:tcW w:w="824" w:type="dxa"/>
          </w:tcPr>
          <w:p w14:paraId="31E40DB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2.12</w:t>
            </w:r>
          </w:p>
        </w:tc>
        <w:tc>
          <w:tcPr>
            <w:tcW w:w="5290" w:type="dxa"/>
          </w:tcPr>
          <w:p w14:paraId="14EDF614" w14:textId="77777777" w:rsidR="00CB28A5" w:rsidRPr="00764F99" w:rsidRDefault="00CB28A5" w:rsidP="00185C92">
            <w:pPr>
              <w:spacing w:before="0"/>
              <w:jc w:val="left"/>
              <w:rPr>
                <w:lang w:val="en-CA"/>
              </w:rPr>
            </w:pPr>
            <w:r w:rsidRPr="00764F99">
              <w:rPr>
                <w:color w:val="000000"/>
                <w:lang w:val="en-CA"/>
              </w:rPr>
              <w:t>Utilizing LFNST/NSPT for inter coding</w:t>
            </w:r>
          </w:p>
        </w:tc>
        <w:tc>
          <w:tcPr>
            <w:tcW w:w="1711" w:type="dxa"/>
          </w:tcPr>
          <w:p w14:paraId="080608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F. Wang</w:t>
            </w:r>
          </w:p>
          <w:p w14:paraId="6A7849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tc>
        <w:tc>
          <w:tcPr>
            <w:tcW w:w="1710" w:type="dxa"/>
          </w:tcPr>
          <w:p w14:paraId="23A13A69"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380EAC" w14:textId="77777777" w:rsidTr="00F31D45">
        <w:trPr>
          <w:trHeight w:val="144"/>
        </w:trPr>
        <w:tc>
          <w:tcPr>
            <w:tcW w:w="824" w:type="dxa"/>
          </w:tcPr>
          <w:p w14:paraId="77C55B1E" w14:textId="77777777" w:rsidR="00CB28A5" w:rsidRPr="00764F99" w:rsidRDefault="00CB28A5" w:rsidP="00185C92">
            <w:pPr>
              <w:spacing w:before="0"/>
              <w:jc w:val="left"/>
              <w:rPr>
                <w:lang w:val="en-CA"/>
              </w:rPr>
            </w:pPr>
            <w:r w:rsidRPr="00764F99">
              <w:rPr>
                <w:lang w:val="en-CA"/>
              </w:rPr>
              <w:t>2.13</w:t>
            </w:r>
          </w:p>
        </w:tc>
        <w:tc>
          <w:tcPr>
            <w:tcW w:w="5290" w:type="dxa"/>
          </w:tcPr>
          <w:p w14:paraId="694574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Adjusting out-of-boundary prediction samples</w:t>
            </w:r>
          </w:p>
        </w:tc>
        <w:tc>
          <w:tcPr>
            <w:tcW w:w="1711" w:type="dxa"/>
          </w:tcPr>
          <w:p w14:paraId="2897F92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Astola</w:t>
            </w:r>
          </w:p>
          <w:p w14:paraId="693E8E5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(Nokia)</w:t>
            </w:r>
          </w:p>
        </w:tc>
        <w:tc>
          <w:tcPr>
            <w:tcW w:w="1710" w:type="dxa"/>
          </w:tcPr>
          <w:p w14:paraId="1FE7370F" w14:textId="77777777" w:rsidR="00CB28A5" w:rsidRPr="00764F99" w:rsidRDefault="00CB28A5" w:rsidP="00185C92">
            <w:pPr>
              <w:spacing w:before="0"/>
              <w:jc w:val="left"/>
              <w:rPr>
                <w:lang w:val="en-CA"/>
              </w:rPr>
            </w:pPr>
          </w:p>
        </w:tc>
      </w:tr>
      <w:tr w:rsidR="00CB28A5" w:rsidRPr="00764F99" w14:paraId="536C172D" w14:textId="77777777" w:rsidTr="00185C92">
        <w:trPr>
          <w:trHeight w:val="144"/>
        </w:trPr>
        <w:tc>
          <w:tcPr>
            <w:tcW w:w="9535" w:type="dxa"/>
            <w:gridSpan w:val="4"/>
          </w:tcPr>
          <w:p w14:paraId="75979640" w14:textId="77777777" w:rsidR="00CB28A5" w:rsidRPr="00764F99" w:rsidRDefault="00CB28A5" w:rsidP="00185C92">
            <w:pPr>
              <w:spacing w:before="0"/>
              <w:jc w:val="left"/>
              <w:rPr>
                <w:lang w:val="en-CA"/>
              </w:rPr>
            </w:pPr>
            <w:r w:rsidRPr="00764F99">
              <w:rPr>
                <w:b/>
                <w:lang w:val="en-CA"/>
              </w:rPr>
              <w:t>3</w:t>
            </w:r>
            <w:r w:rsidRPr="00764F99">
              <w:rPr>
                <w:lang w:val="en-CA"/>
              </w:rPr>
              <w:t xml:space="preserve"> </w:t>
            </w:r>
            <w:r w:rsidRPr="00764F99">
              <w:rPr>
                <w:b/>
                <w:lang w:val="en-CA"/>
              </w:rPr>
              <w:t>Transform and coefficients coding</w:t>
            </w:r>
          </w:p>
        </w:tc>
      </w:tr>
      <w:tr w:rsidR="00F31D45" w:rsidRPr="00764F99" w14:paraId="6C0386C3" w14:textId="77777777" w:rsidTr="00F31D45">
        <w:trPr>
          <w:trHeight w:val="144"/>
        </w:trPr>
        <w:tc>
          <w:tcPr>
            <w:tcW w:w="824" w:type="dxa"/>
          </w:tcPr>
          <w:p w14:paraId="74C1F1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3.1a</w:t>
            </w:r>
          </w:p>
        </w:tc>
        <w:tc>
          <w:tcPr>
            <w:tcW w:w="5290" w:type="dxa"/>
          </w:tcPr>
          <w:p w14:paraId="4F6D4C2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Intra contexts for intra CUs in inter slices</w:t>
            </w:r>
          </w:p>
        </w:tc>
        <w:tc>
          <w:tcPr>
            <w:tcW w:w="1711" w:type="dxa"/>
          </w:tcPr>
          <w:p w14:paraId="2F104F76"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FC53809" w14:textId="77777777" w:rsidR="00CB28A5" w:rsidRPr="00764F99" w:rsidRDefault="00CB28A5" w:rsidP="00185C92">
            <w:pPr>
              <w:spacing w:before="0"/>
              <w:jc w:val="left"/>
              <w:rPr>
                <w:lang w:val="en-CA"/>
              </w:rPr>
            </w:pPr>
          </w:p>
        </w:tc>
      </w:tr>
      <w:tr w:rsidR="00F31D45" w:rsidRPr="00764F99" w14:paraId="38A9256E" w14:textId="77777777" w:rsidTr="00F31D45">
        <w:trPr>
          <w:trHeight w:val="144"/>
        </w:trPr>
        <w:tc>
          <w:tcPr>
            <w:tcW w:w="824" w:type="dxa"/>
          </w:tcPr>
          <w:p w14:paraId="5E55CA5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3.1b</w:t>
            </w:r>
          </w:p>
        </w:tc>
        <w:tc>
          <w:tcPr>
            <w:tcW w:w="5290" w:type="dxa"/>
          </w:tcPr>
          <w:p w14:paraId="1C40743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 xml:space="preserve">Test 3.1a + inter contexts for </w:t>
            </w:r>
            <w:proofErr w:type="spellStart"/>
            <w:r w:rsidRPr="00764F99">
              <w:rPr>
                <w:color w:val="000000"/>
                <w:lang w:val="en-CA"/>
              </w:rPr>
              <w:t>IntraTMP</w:t>
            </w:r>
            <w:proofErr w:type="spellEnd"/>
            <w:r w:rsidRPr="00764F99">
              <w:rPr>
                <w:color w:val="000000"/>
                <w:lang w:val="en-CA"/>
              </w:rPr>
              <w:t>/IBC CUs</w:t>
            </w:r>
          </w:p>
        </w:tc>
        <w:tc>
          <w:tcPr>
            <w:tcW w:w="1711" w:type="dxa"/>
          </w:tcPr>
          <w:p w14:paraId="6FB6A762"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4D405928" w14:textId="77777777" w:rsidR="00CB28A5" w:rsidRPr="00764F99" w:rsidRDefault="00CB28A5" w:rsidP="00185C92">
            <w:pPr>
              <w:spacing w:before="0"/>
              <w:jc w:val="left"/>
              <w:rPr>
                <w:lang w:val="en-CA"/>
              </w:rPr>
            </w:pPr>
          </w:p>
        </w:tc>
      </w:tr>
      <w:tr w:rsidR="00F31D45" w:rsidRPr="00764F99" w14:paraId="0A8705E0" w14:textId="77777777" w:rsidTr="00F31D45">
        <w:trPr>
          <w:trHeight w:val="144"/>
        </w:trPr>
        <w:tc>
          <w:tcPr>
            <w:tcW w:w="824" w:type="dxa"/>
          </w:tcPr>
          <w:p w14:paraId="4C0DB4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3.1c</w:t>
            </w:r>
          </w:p>
        </w:tc>
        <w:tc>
          <w:tcPr>
            <w:tcW w:w="5290" w:type="dxa"/>
          </w:tcPr>
          <w:p w14:paraId="44E177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3.1b without context switch for CBF</w:t>
            </w:r>
          </w:p>
        </w:tc>
        <w:tc>
          <w:tcPr>
            <w:tcW w:w="1711" w:type="dxa"/>
          </w:tcPr>
          <w:p w14:paraId="18A120F7"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787A6524" w14:textId="77777777" w:rsidR="00CB28A5" w:rsidRPr="00764F99" w:rsidRDefault="00CB28A5" w:rsidP="00185C92">
            <w:pPr>
              <w:spacing w:before="0"/>
              <w:jc w:val="left"/>
              <w:rPr>
                <w:lang w:val="en-CA"/>
              </w:rPr>
            </w:pPr>
          </w:p>
        </w:tc>
      </w:tr>
      <w:tr w:rsidR="00F31D45" w:rsidRPr="00764F99" w14:paraId="2ACA0D15" w14:textId="77777777" w:rsidTr="00F31D45">
        <w:trPr>
          <w:trHeight w:val="144"/>
        </w:trPr>
        <w:tc>
          <w:tcPr>
            <w:tcW w:w="824" w:type="dxa"/>
          </w:tcPr>
          <w:p w14:paraId="78F9162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3.1d</w:t>
            </w:r>
          </w:p>
        </w:tc>
        <w:tc>
          <w:tcPr>
            <w:tcW w:w="5290" w:type="dxa"/>
          </w:tcPr>
          <w:p w14:paraId="06D39D5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3.1 with retrained context initialization of the affected by the test contexts</w:t>
            </w:r>
          </w:p>
        </w:tc>
        <w:tc>
          <w:tcPr>
            <w:tcW w:w="1711" w:type="dxa"/>
          </w:tcPr>
          <w:p w14:paraId="7F484EBF" w14:textId="77777777" w:rsidR="00CB28A5" w:rsidRPr="00764F99" w:rsidRDefault="00CB28A5" w:rsidP="00185C92">
            <w:pPr>
              <w:spacing w:before="0"/>
              <w:jc w:val="left"/>
              <w:rPr>
                <w:color w:val="000000"/>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401F96A" w14:textId="77777777" w:rsidR="00CB28A5" w:rsidRPr="00764F99" w:rsidRDefault="00CB28A5" w:rsidP="00185C92">
            <w:pPr>
              <w:spacing w:before="0"/>
              <w:jc w:val="left"/>
              <w:rPr>
                <w:lang w:val="en-CA"/>
              </w:rPr>
            </w:pPr>
          </w:p>
        </w:tc>
      </w:tr>
      <w:tr w:rsidR="00F31D45" w:rsidRPr="00764F99" w14:paraId="7DABDF2D" w14:textId="77777777" w:rsidTr="00F31D45">
        <w:trPr>
          <w:trHeight w:val="144"/>
        </w:trPr>
        <w:tc>
          <w:tcPr>
            <w:tcW w:w="824" w:type="dxa"/>
          </w:tcPr>
          <w:p w14:paraId="2464B3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3.2a</w:t>
            </w:r>
          </w:p>
        </w:tc>
        <w:tc>
          <w:tcPr>
            <w:tcW w:w="5290" w:type="dxa"/>
          </w:tcPr>
          <w:p w14:paraId="464ACD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Transform coefficient coding</w:t>
            </w:r>
          </w:p>
        </w:tc>
        <w:tc>
          <w:tcPr>
            <w:tcW w:w="1711" w:type="dxa"/>
          </w:tcPr>
          <w:p w14:paraId="3EC1183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Nikitin</w:t>
            </w:r>
            <w:proofErr w:type="spellEnd"/>
          </w:p>
          <w:p w14:paraId="10CA38C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(Qualcomm)</w:t>
            </w:r>
          </w:p>
        </w:tc>
        <w:tc>
          <w:tcPr>
            <w:tcW w:w="1710" w:type="dxa"/>
          </w:tcPr>
          <w:p w14:paraId="38F081AF" w14:textId="77777777" w:rsidR="00CB28A5" w:rsidRPr="00764F99" w:rsidRDefault="00CB28A5" w:rsidP="00185C92">
            <w:pPr>
              <w:spacing w:before="0"/>
              <w:jc w:val="left"/>
              <w:rPr>
                <w:lang w:val="en-CA"/>
              </w:rPr>
            </w:pPr>
          </w:p>
        </w:tc>
      </w:tr>
      <w:tr w:rsidR="00F31D45" w:rsidRPr="00764F99" w14:paraId="6F60FF12" w14:textId="77777777" w:rsidTr="00F31D45">
        <w:trPr>
          <w:trHeight w:val="144"/>
        </w:trPr>
        <w:tc>
          <w:tcPr>
            <w:tcW w:w="824" w:type="dxa"/>
          </w:tcPr>
          <w:p w14:paraId="459DC1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3.2b</w:t>
            </w:r>
          </w:p>
        </w:tc>
        <w:tc>
          <w:tcPr>
            <w:tcW w:w="5290" w:type="dxa"/>
          </w:tcPr>
          <w:p w14:paraId="50256F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3.2a with retrained context retrained context initialization</w:t>
            </w:r>
          </w:p>
        </w:tc>
        <w:tc>
          <w:tcPr>
            <w:tcW w:w="1711" w:type="dxa"/>
          </w:tcPr>
          <w:p w14:paraId="4729AF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Nikitin</w:t>
            </w:r>
            <w:proofErr w:type="spellEnd"/>
          </w:p>
          <w:p w14:paraId="252CBC5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(Qualcomm)</w:t>
            </w:r>
          </w:p>
        </w:tc>
        <w:tc>
          <w:tcPr>
            <w:tcW w:w="1710" w:type="dxa"/>
          </w:tcPr>
          <w:p w14:paraId="404342A8" w14:textId="77777777" w:rsidR="00CB28A5" w:rsidRPr="00764F99" w:rsidRDefault="00CB28A5" w:rsidP="00185C92">
            <w:pPr>
              <w:spacing w:before="0"/>
              <w:jc w:val="left"/>
              <w:rPr>
                <w:lang w:val="en-CA"/>
              </w:rPr>
            </w:pPr>
          </w:p>
        </w:tc>
      </w:tr>
      <w:tr w:rsidR="00CB28A5" w:rsidRPr="00764F99" w14:paraId="1169F1BE" w14:textId="77777777" w:rsidTr="00185C92">
        <w:trPr>
          <w:trHeight w:val="144"/>
        </w:trPr>
        <w:tc>
          <w:tcPr>
            <w:tcW w:w="9535" w:type="dxa"/>
            <w:gridSpan w:val="4"/>
          </w:tcPr>
          <w:p w14:paraId="77263FC9" w14:textId="77777777" w:rsidR="00CB28A5" w:rsidRPr="00764F99" w:rsidRDefault="00CB28A5" w:rsidP="00185C92">
            <w:pPr>
              <w:spacing w:before="0"/>
              <w:jc w:val="left"/>
              <w:rPr>
                <w:lang w:val="en-CA"/>
              </w:rPr>
            </w:pPr>
            <w:r w:rsidRPr="00764F99">
              <w:rPr>
                <w:b/>
                <w:bCs/>
                <w:lang w:val="en-CA" w:eastAsia="zh-CN"/>
              </w:rPr>
              <w:t xml:space="preserve">4 </w:t>
            </w:r>
            <w:r w:rsidRPr="00764F99">
              <w:rPr>
                <w:b/>
                <w:lang w:val="en-CA" w:eastAsia="zh-CN"/>
              </w:rPr>
              <w:t>In-loop filtering</w:t>
            </w:r>
          </w:p>
        </w:tc>
      </w:tr>
      <w:tr w:rsidR="00F31D45" w:rsidRPr="00764F99" w14:paraId="1729B0BE" w14:textId="77777777" w:rsidTr="00F31D45">
        <w:trPr>
          <w:trHeight w:val="144"/>
        </w:trPr>
        <w:tc>
          <w:tcPr>
            <w:tcW w:w="824" w:type="dxa"/>
          </w:tcPr>
          <w:p w14:paraId="286BB2E8" w14:textId="77777777" w:rsidR="00CB28A5" w:rsidRPr="00764F99" w:rsidRDefault="00CB28A5" w:rsidP="00185C92">
            <w:pPr>
              <w:spacing w:before="0"/>
              <w:jc w:val="left"/>
              <w:rPr>
                <w:lang w:val="en-CA"/>
              </w:rPr>
            </w:pPr>
            <w:r w:rsidRPr="00764F99">
              <w:rPr>
                <w:lang w:val="en-CA"/>
              </w:rPr>
              <w:t>4.1a</w:t>
            </w:r>
          </w:p>
        </w:tc>
        <w:tc>
          <w:tcPr>
            <w:tcW w:w="5290" w:type="dxa"/>
          </w:tcPr>
          <w:p w14:paraId="46BB408D" w14:textId="77777777" w:rsidR="00CB28A5" w:rsidRPr="00764F99" w:rsidRDefault="00CB28A5" w:rsidP="00185C92">
            <w:pPr>
              <w:spacing w:before="0"/>
              <w:jc w:val="left"/>
              <w:rPr>
                <w:lang w:val="en-CA"/>
              </w:rPr>
            </w:pPr>
            <w:r w:rsidRPr="00764F99">
              <w:rPr>
                <w:lang w:val="en-CA"/>
              </w:rPr>
              <w:t>Adaptive clipping with signalled min/max values from MCTF prefiltered picture</w:t>
            </w:r>
          </w:p>
        </w:tc>
        <w:tc>
          <w:tcPr>
            <w:tcW w:w="1711" w:type="dxa"/>
          </w:tcPr>
          <w:p w14:paraId="18A84C00" w14:textId="77777777" w:rsidR="00CB28A5" w:rsidRPr="00764F99" w:rsidRDefault="00CB28A5" w:rsidP="00185C92">
            <w:pPr>
              <w:spacing w:before="0"/>
              <w:jc w:val="left"/>
              <w:rPr>
                <w:lang w:val="en-CA"/>
              </w:rPr>
            </w:pPr>
            <w:r w:rsidRPr="00764F99">
              <w:rPr>
                <w:lang w:val="en-CA"/>
              </w:rPr>
              <w:t xml:space="preserve">K. Cui </w:t>
            </w:r>
          </w:p>
          <w:p w14:paraId="0B784943" w14:textId="77777777" w:rsidR="00CB28A5" w:rsidRPr="00764F99" w:rsidRDefault="00CB28A5" w:rsidP="00185C92">
            <w:pPr>
              <w:spacing w:before="0"/>
              <w:jc w:val="left"/>
              <w:rPr>
                <w:lang w:val="en-CA"/>
              </w:rPr>
            </w:pPr>
            <w:r w:rsidRPr="00764F99">
              <w:rPr>
                <w:lang w:val="en-CA"/>
              </w:rPr>
              <w:t>(Qualcomm)</w:t>
            </w:r>
          </w:p>
        </w:tc>
        <w:tc>
          <w:tcPr>
            <w:tcW w:w="1710" w:type="dxa"/>
          </w:tcPr>
          <w:p w14:paraId="209F37BA" w14:textId="77777777" w:rsidR="00CB28A5" w:rsidRPr="00764F99" w:rsidRDefault="00CB28A5" w:rsidP="00185C92">
            <w:pPr>
              <w:spacing w:before="0"/>
              <w:jc w:val="left"/>
              <w:rPr>
                <w:lang w:val="en-CA"/>
              </w:rPr>
            </w:pPr>
          </w:p>
        </w:tc>
      </w:tr>
      <w:tr w:rsidR="00F31D45" w:rsidRPr="00764F99" w14:paraId="290F2EEF" w14:textId="77777777" w:rsidTr="00F31D45">
        <w:trPr>
          <w:trHeight w:val="144"/>
        </w:trPr>
        <w:tc>
          <w:tcPr>
            <w:tcW w:w="824" w:type="dxa"/>
          </w:tcPr>
          <w:p w14:paraId="356E1828" w14:textId="77777777" w:rsidR="00CB28A5" w:rsidRPr="00764F99" w:rsidRDefault="00CB28A5" w:rsidP="00185C92">
            <w:pPr>
              <w:spacing w:before="0"/>
              <w:jc w:val="left"/>
              <w:rPr>
                <w:lang w:val="en-CA"/>
              </w:rPr>
            </w:pPr>
            <w:r w:rsidRPr="00764F99">
              <w:rPr>
                <w:lang w:val="en-CA"/>
              </w:rPr>
              <w:t>4.1b</w:t>
            </w:r>
          </w:p>
        </w:tc>
        <w:tc>
          <w:tcPr>
            <w:tcW w:w="5290" w:type="dxa"/>
          </w:tcPr>
          <w:p w14:paraId="5BA173AC" w14:textId="77777777" w:rsidR="00CB28A5" w:rsidRPr="00764F99" w:rsidRDefault="00CB28A5" w:rsidP="00185C92">
            <w:pPr>
              <w:spacing w:before="0"/>
              <w:jc w:val="left"/>
              <w:rPr>
                <w:lang w:val="en-CA"/>
              </w:rPr>
            </w:pPr>
            <w:r w:rsidRPr="00764F99">
              <w:rPr>
                <w:lang w:val="en-CA"/>
              </w:rPr>
              <w:t>Adaptive clipping with signalled min/max values from original picture</w:t>
            </w:r>
          </w:p>
        </w:tc>
        <w:tc>
          <w:tcPr>
            <w:tcW w:w="1711" w:type="dxa"/>
          </w:tcPr>
          <w:p w14:paraId="5BDF6FB7" w14:textId="77777777" w:rsidR="00CB28A5" w:rsidRPr="00764F99" w:rsidRDefault="00CB28A5" w:rsidP="00185C92">
            <w:pPr>
              <w:spacing w:before="0"/>
              <w:jc w:val="left"/>
              <w:rPr>
                <w:lang w:val="en-CA"/>
              </w:rPr>
            </w:pPr>
            <w:r w:rsidRPr="00764F99">
              <w:rPr>
                <w:lang w:val="en-CA"/>
              </w:rPr>
              <w:t xml:space="preserve">K. Cui </w:t>
            </w:r>
          </w:p>
          <w:p w14:paraId="25CD9E57" w14:textId="77777777" w:rsidR="00CB28A5" w:rsidRPr="00764F99" w:rsidRDefault="00CB28A5" w:rsidP="00185C92">
            <w:pPr>
              <w:spacing w:before="0"/>
              <w:jc w:val="left"/>
              <w:rPr>
                <w:lang w:val="en-CA"/>
              </w:rPr>
            </w:pPr>
            <w:r w:rsidRPr="00764F99">
              <w:rPr>
                <w:lang w:val="en-CA"/>
              </w:rPr>
              <w:t>(Qualcomm)</w:t>
            </w:r>
          </w:p>
        </w:tc>
        <w:tc>
          <w:tcPr>
            <w:tcW w:w="1710" w:type="dxa"/>
          </w:tcPr>
          <w:p w14:paraId="5C4047CB" w14:textId="77777777" w:rsidR="00CB28A5" w:rsidRPr="00764F99" w:rsidRDefault="00CB28A5" w:rsidP="00185C92">
            <w:pPr>
              <w:spacing w:before="0"/>
              <w:jc w:val="left"/>
              <w:rPr>
                <w:lang w:val="en-CA"/>
              </w:rPr>
            </w:pPr>
          </w:p>
        </w:tc>
      </w:tr>
      <w:tr w:rsidR="00F31D45" w:rsidRPr="00764F99" w14:paraId="37CDEF57" w14:textId="77777777" w:rsidTr="00F31D45">
        <w:trPr>
          <w:trHeight w:val="144"/>
        </w:trPr>
        <w:tc>
          <w:tcPr>
            <w:tcW w:w="824" w:type="dxa"/>
          </w:tcPr>
          <w:p w14:paraId="468847C9" w14:textId="77777777" w:rsidR="00CB28A5" w:rsidRPr="00764F99" w:rsidRDefault="00CB28A5" w:rsidP="00185C92">
            <w:pPr>
              <w:spacing w:before="0"/>
              <w:jc w:val="left"/>
              <w:rPr>
                <w:lang w:val="en-CA"/>
              </w:rPr>
            </w:pPr>
            <w:r w:rsidRPr="00764F99">
              <w:rPr>
                <w:lang w:val="en-CA"/>
              </w:rPr>
              <w:t>4.2</w:t>
            </w:r>
          </w:p>
        </w:tc>
        <w:tc>
          <w:tcPr>
            <w:tcW w:w="5290" w:type="dxa"/>
          </w:tcPr>
          <w:p w14:paraId="7536D65D" w14:textId="77777777" w:rsidR="00CB28A5" w:rsidRPr="00764F99" w:rsidRDefault="00CB28A5" w:rsidP="00185C92">
            <w:pPr>
              <w:spacing w:before="0"/>
              <w:jc w:val="left"/>
              <w:rPr>
                <w:lang w:val="en-CA"/>
              </w:rPr>
            </w:pPr>
            <w:r w:rsidRPr="00764F99">
              <w:rPr>
                <w:lang w:val="en-CA"/>
              </w:rPr>
              <w:t>Fixed filter for chroma ALF</w:t>
            </w:r>
          </w:p>
        </w:tc>
        <w:tc>
          <w:tcPr>
            <w:tcW w:w="1711" w:type="dxa"/>
          </w:tcPr>
          <w:p w14:paraId="53CAA0A6" w14:textId="77777777" w:rsidR="00CB28A5" w:rsidRPr="00764F99" w:rsidRDefault="00CB28A5" w:rsidP="00185C92">
            <w:pPr>
              <w:spacing w:before="0"/>
              <w:jc w:val="left"/>
              <w:rPr>
                <w:lang w:val="en-CA"/>
              </w:rPr>
            </w:pPr>
            <w:r w:rsidRPr="00764F99">
              <w:rPr>
                <w:lang w:val="en-CA"/>
              </w:rPr>
              <w:t>N. Hu</w:t>
            </w:r>
          </w:p>
          <w:p w14:paraId="1F81EBAE" w14:textId="77777777" w:rsidR="00CB28A5" w:rsidRPr="00764F99" w:rsidRDefault="00CB28A5" w:rsidP="00185C92">
            <w:pPr>
              <w:spacing w:before="0"/>
              <w:jc w:val="left"/>
              <w:rPr>
                <w:lang w:val="en-CA"/>
              </w:rPr>
            </w:pPr>
            <w:r w:rsidRPr="00764F99">
              <w:rPr>
                <w:lang w:val="en-CA"/>
              </w:rPr>
              <w:t>(Qualcomm)</w:t>
            </w:r>
          </w:p>
        </w:tc>
        <w:tc>
          <w:tcPr>
            <w:tcW w:w="1710" w:type="dxa"/>
          </w:tcPr>
          <w:p w14:paraId="563B30DA" w14:textId="77777777" w:rsidR="00CB28A5" w:rsidRPr="00764F99" w:rsidRDefault="00CB28A5" w:rsidP="00185C92">
            <w:pPr>
              <w:spacing w:before="0"/>
              <w:jc w:val="left"/>
              <w:rPr>
                <w:lang w:val="en-CA"/>
              </w:rPr>
            </w:pPr>
          </w:p>
        </w:tc>
      </w:tr>
      <w:tr w:rsidR="00F31D45" w:rsidRPr="00764F99" w14:paraId="27E558BA" w14:textId="77777777" w:rsidTr="00F31D45">
        <w:trPr>
          <w:trHeight w:val="144"/>
        </w:trPr>
        <w:tc>
          <w:tcPr>
            <w:tcW w:w="824" w:type="dxa"/>
          </w:tcPr>
          <w:p w14:paraId="7263B5C4" w14:textId="77777777" w:rsidR="00CB28A5" w:rsidRPr="00764F99" w:rsidRDefault="00CB28A5" w:rsidP="00185C92">
            <w:pPr>
              <w:spacing w:before="0"/>
              <w:jc w:val="left"/>
              <w:rPr>
                <w:lang w:val="en-CA"/>
              </w:rPr>
            </w:pPr>
            <w:r w:rsidRPr="00764F99">
              <w:rPr>
                <w:lang w:val="en-CA"/>
              </w:rPr>
              <w:t>4.3</w:t>
            </w:r>
          </w:p>
        </w:tc>
        <w:tc>
          <w:tcPr>
            <w:tcW w:w="5290" w:type="dxa"/>
          </w:tcPr>
          <w:p w14:paraId="7641263F" w14:textId="77777777" w:rsidR="00CB28A5" w:rsidRPr="00764F99" w:rsidRDefault="00CB28A5" w:rsidP="00185C92">
            <w:pPr>
              <w:spacing w:before="0"/>
              <w:jc w:val="left"/>
              <w:rPr>
                <w:lang w:val="en-CA"/>
              </w:rPr>
            </w:pPr>
            <w:r w:rsidRPr="00764F99">
              <w:rPr>
                <w:lang w:val="en-CA"/>
              </w:rPr>
              <w:t>Coefficient precision adjustment for ALF</w:t>
            </w:r>
          </w:p>
        </w:tc>
        <w:tc>
          <w:tcPr>
            <w:tcW w:w="1711" w:type="dxa"/>
          </w:tcPr>
          <w:p w14:paraId="3C653D71" w14:textId="77777777" w:rsidR="00CB28A5" w:rsidRPr="00764F99" w:rsidRDefault="00CB28A5" w:rsidP="00185C92">
            <w:pPr>
              <w:spacing w:before="0"/>
              <w:jc w:val="left"/>
              <w:rPr>
                <w:lang w:val="en-CA"/>
              </w:rPr>
            </w:pPr>
            <w:r w:rsidRPr="00764F99">
              <w:rPr>
                <w:lang w:val="en-CA"/>
              </w:rPr>
              <w:t>W. Yin</w:t>
            </w:r>
          </w:p>
          <w:p w14:paraId="12F2E9F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0C05D73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 Hu</w:t>
            </w:r>
          </w:p>
          <w:p w14:paraId="571DF47A" w14:textId="77777777" w:rsidR="00CB28A5" w:rsidRPr="00764F99" w:rsidRDefault="00CB28A5" w:rsidP="00185C92">
            <w:pPr>
              <w:spacing w:before="0"/>
              <w:jc w:val="left"/>
              <w:rPr>
                <w:lang w:val="en-CA"/>
              </w:rPr>
            </w:pPr>
            <w:r w:rsidRPr="00764F99">
              <w:rPr>
                <w:lang w:val="en-CA"/>
              </w:rPr>
              <w:t>(Qualcomm)</w:t>
            </w:r>
          </w:p>
        </w:tc>
        <w:tc>
          <w:tcPr>
            <w:tcW w:w="1710" w:type="dxa"/>
          </w:tcPr>
          <w:p w14:paraId="3338DF90" w14:textId="77777777" w:rsidR="00CB28A5" w:rsidRPr="00764F99" w:rsidRDefault="00CB28A5" w:rsidP="00185C92">
            <w:pPr>
              <w:spacing w:before="0"/>
              <w:jc w:val="left"/>
              <w:rPr>
                <w:lang w:val="en-CA"/>
              </w:rPr>
            </w:pPr>
          </w:p>
        </w:tc>
      </w:tr>
      <w:tr w:rsidR="00CB28A5" w:rsidRPr="00764F99" w14:paraId="4EF25723" w14:textId="77777777" w:rsidTr="00185C92">
        <w:trPr>
          <w:trHeight w:val="144"/>
        </w:trPr>
        <w:tc>
          <w:tcPr>
            <w:tcW w:w="9535" w:type="dxa"/>
            <w:gridSpan w:val="4"/>
          </w:tcPr>
          <w:p w14:paraId="2489A101" w14:textId="77777777" w:rsidR="00CB28A5" w:rsidRPr="00764F99" w:rsidRDefault="00CB28A5" w:rsidP="00185C92">
            <w:pPr>
              <w:spacing w:before="0"/>
              <w:jc w:val="left"/>
              <w:rPr>
                <w:lang w:val="en-CA"/>
              </w:rPr>
            </w:pPr>
            <w:r w:rsidRPr="00764F99">
              <w:rPr>
                <w:b/>
                <w:bCs/>
                <w:lang w:val="en-CA" w:eastAsia="zh-CN"/>
              </w:rPr>
              <w:t>5 Entropy coding</w:t>
            </w:r>
          </w:p>
        </w:tc>
      </w:tr>
      <w:tr w:rsidR="00F31D45" w:rsidRPr="002460B4" w14:paraId="28EB60D5" w14:textId="77777777" w:rsidTr="00F31D45">
        <w:trPr>
          <w:trHeight w:val="144"/>
        </w:trPr>
        <w:tc>
          <w:tcPr>
            <w:tcW w:w="824" w:type="dxa"/>
          </w:tcPr>
          <w:p w14:paraId="4205C743" w14:textId="77777777" w:rsidR="00CB28A5" w:rsidRPr="00764F99" w:rsidRDefault="00CB28A5" w:rsidP="00185C92">
            <w:pPr>
              <w:spacing w:before="0"/>
              <w:jc w:val="left"/>
              <w:rPr>
                <w:lang w:val="en-CA"/>
              </w:rPr>
            </w:pPr>
            <w:r w:rsidRPr="00764F99">
              <w:rPr>
                <w:lang w:val="en-CA"/>
              </w:rPr>
              <w:t>5.1</w:t>
            </w:r>
          </w:p>
        </w:tc>
        <w:tc>
          <w:tcPr>
            <w:tcW w:w="5290" w:type="dxa"/>
          </w:tcPr>
          <w:p w14:paraId="72BA1E3E" w14:textId="77777777" w:rsidR="00CB28A5" w:rsidRPr="00764F99" w:rsidRDefault="00CB28A5" w:rsidP="00185C92">
            <w:pPr>
              <w:spacing w:before="0"/>
              <w:jc w:val="left"/>
              <w:rPr>
                <w:lang w:val="en-CA"/>
              </w:rPr>
            </w:pPr>
            <w:r w:rsidRPr="00764F99">
              <w:rPr>
                <w:color w:val="000000"/>
                <w:lang w:val="en-CA"/>
              </w:rPr>
              <w:t>Retrain CABAC initialization parameters for all slices</w:t>
            </w:r>
          </w:p>
        </w:tc>
        <w:tc>
          <w:tcPr>
            <w:tcW w:w="1711" w:type="dxa"/>
          </w:tcPr>
          <w:p w14:paraId="6927269C"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F. Galpin</w:t>
            </w:r>
          </w:p>
          <w:p w14:paraId="1E0112B4"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w:t>
            </w:r>
            <w:proofErr w:type="spellStart"/>
            <w:r w:rsidRPr="00544E6A">
              <w:rPr>
                <w:lang w:val="de-DE"/>
              </w:rPr>
              <w:t>InterDigital</w:t>
            </w:r>
            <w:proofErr w:type="spellEnd"/>
            <w:r w:rsidRPr="00544E6A">
              <w:rPr>
                <w:lang w:val="de-DE"/>
              </w:rPr>
              <w:t>)</w:t>
            </w:r>
          </w:p>
          <w:p w14:paraId="2A3749AD"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V. Seregin</w:t>
            </w:r>
          </w:p>
          <w:p w14:paraId="261233DD" w14:textId="77777777" w:rsidR="00CB28A5" w:rsidRPr="00544E6A" w:rsidRDefault="00CB28A5" w:rsidP="00185C92">
            <w:pPr>
              <w:spacing w:before="0"/>
              <w:jc w:val="left"/>
              <w:rPr>
                <w:lang w:val="de-DE"/>
              </w:rPr>
            </w:pPr>
            <w:r w:rsidRPr="00544E6A">
              <w:rPr>
                <w:lang w:val="de-DE"/>
              </w:rPr>
              <w:t>(Qualcomm)</w:t>
            </w:r>
          </w:p>
        </w:tc>
        <w:tc>
          <w:tcPr>
            <w:tcW w:w="1710" w:type="dxa"/>
          </w:tcPr>
          <w:p w14:paraId="235C59BD" w14:textId="77777777" w:rsidR="00CB28A5" w:rsidRPr="00544E6A" w:rsidRDefault="00CB28A5" w:rsidP="00185C92">
            <w:pPr>
              <w:spacing w:before="0"/>
              <w:jc w:val="left"/>
              <w:rPr>
                <w:lang w:val="de-DE"/>
              </w:rPr>
            </w:pPr>
          </w:p>
        </w:tc>
      </w:tr>
      <w:tr w:rsidR="00F31D45" w:rsidRPr="002460B4" w14:paraId="4B8B8A2C" w14:textId="77777777" w:rsidTr="00F31D45">
        <w:trPr>
          <w:trHeight w:val="144"/>
        </w:trPr>
        <w:tc>
          <w:tcPr>
            <w:tcW w:w="824" w:type="dxa"/>
          </w:tcPr>
          <w:p w14:paraId="68EE958E" w14:textId="77777777" w:rsidR="00CB28A5" w:rsidRPr="00764F99" w:rsidRDefault="00CB28A5" w:rsidP="00185C92">
            <w:pPr>
              <w:spacing w:before="0"/>
              <w:jc w:val="left"/>
              <w:rPr>
                <w:lang w:val="en-CA"/>
              </w:rPr>
            </w:pPr>
            <w:r w:rsidRPr="00764F99">
              <w:rPr>
                <w:lang w:val="en-CA"/>
              </w:rPr>
              <w:t>5.2</w:t>
            </w:r>
          </w:p>
        </w:tc>
        <w:tc>
          <w:tcPr>
            <w:tcW w:w="5290" w:type="dxa"/>
          </w:tcPr>
          <w:p w14:paraId="23EC620C" w14:textId="77777777" w:rsidR="00CB28A5" w:rsidRPr="00764F99" w:rsidRDefault="00CB28A5" w:rsidP="00185C92">
            <w:pPr>
              <w:spacing w:before="0"/>
              <w:jc w:val="left"/>
              <w:rPr>
                <w:lang w:val="en-CA"/>
              </w:rPr>
            </w:pPr>
            <w:r w:rsidRPr="00764F99">
              <w:rPr>
                <w:lang w:val="en-CA"/>
              </w:rPr>
              <w:t>Window slice type-dependent offsets initialization</w:t>
            </w:r>
          </w:p>
        </w:tc>
        <w:tc>
          <w:tcPr>
            <w:tcW w:w="1711" w:type="dxa"/>
          </w:tcPr>
          <w:p w14:paraId="3E7A2AB2" w14:textId="77777777" w:rsidR="00CB28A5" w:rsidRPr="00544E6A" w:rsidRDefault="00CB28A5" w:rsidP="00185C92">
            <w:pPr>
              <w:spacing w:before="0"/>
              <w:jc w:val="left"/>
              <w:rPr>
                <w:lang w:val="de-DE"/>
              </w:rPr>
            </w:pPr>
            <w:r w:rsidRPr="00544E6A">
              <w:rPr>
                <w:lang w:val="de-DE"/>
              </w:rPr>
              <w:t>V. Seregin</w:t>
            </w:r>
          </w:p>
          <w:p w14:paraId="6FC4BB50" w14:textId="77777777" w:rsidR="00CB28A5" w:rsidRPr="00544E6A" w:rsidRDefault="00CB28A5" w:rsidP="00185C92">
            <w:pPr>
              <w:spacing w:before="0"/>
              <w:jc w:val="left"/>
              <w:rPr>
                <w:lang w:val="de-DE"/>
              </w:rPr>
            </w:pPr>
            <w:r w:rsidRPr="00544E6A">
              <w:rPr>
                <w:lang w:val="de-DE"/>
              </w:rPr>
              <w:t>(Qualcomm)</w:t>
            </w:r>
          </w:p>
          <w:p w14:paraId="6952E54B" w14:textId="77777777" w:rsidR="00CB28A5" w:rsidRPr="00544E6A" w:rsidRDefault="00CB28A5" w:rsidP="00185C92">
            <w:pPr>
              <w:spacing w:before="0"/>
              <w:jc w:val="left"/>
              <w:rPr>
                <w:color w:val="000000"/>
                <w:lang w:val="de-DE"/>
              </w:rPr>
            </w:pPr>
            <w:r w:rsidRPr="00544E6A">
              <w:rPr>
                <w:color w:val="000000"/>
                <w:lang w:val="de-DE"/>
              </w:rPr>
              <w:t>F. Galpin (</w:t>
            </w:r>
            <w:proofErr w:type="spellStart"/>
            <w:r w:rsidRPr="00544E6A">
              <w:rPr>
                <w:color w:val="000000"/>
                <w:lang w:val="de-DE"/>
              </w:rPr>
              <w:t>InterDigital</w:t>
            </w:r>
            <w:proofErr w:type="spellEnd"/>
            <w:r w:rsidRPr="00544E6A">
              <w:rPr>
                <w:color w:val="000000"/>
                <w:lang w:val="de-DE"/>
              </w:rPr>
              <w:t>)</w:t>
            </w:r>
          </w:p>
        </w:tc>
        <w:tc>
          <w:tcPr>
            <w:tcW w:w="1710" w:type="dxa"/>
          </w:tcPr>
          <w:p w14:paraId="2C336A8E" w14:textId="77777777" w:rsidR="00CB28A5" w:rsidRPr="00544E6A" w:rsidRDefault="00CB28A5" w:rsidP="00185C92">
            <w:pPr>
              <w:spacing w:before="0"/>
              <w:jc w:val="left"/>
              <w:rPr>
                <w:lang w:val="de-DE"/>
              </w:rPr>
            </w:pPr>
          </w:p>
        </w:tc>
      </w:tr>
      <w:tr w:rsidR="00F31D45" w:rsidRPr="00764F99" w14:paraId="3E8E99D7" w14:textId="77777777" w:rsidTr="00F31D45">
        <w:trPr>
          <w:trHeight w:val="144"/>
        </w:trPr>
        <w:tc>
          <w:tcPr>
            <w:tcW w:w="824" w:type="dxa"/>
          </w:tcPr>
          <w:p w14:paraId="4340A9DA" w14:textId="77777777" w:rsidR="00CB28A5" w:rsidRPr="00764F99" w:rsidRDefault="00CB28A5" w:rsidP="00185C92">
            <w:pPr>
              <w:spacing w:before="0"/>
              <w:jc w:val="left"/>
              <w:rPr>
                <w:lang w:val="en-CA"/>
              </w:rPr>
            </w:pPr>
            <w:r w:rsidRPr="00764F99">
              <w:rPr>
                <w:lang w:val="en-CA"/>
              </w:rPr>
              <w:t>5.3a</w:t>
            </w:r>
          </w:p>
        </w:tc>
        <w:tc>
          <w:tcPr>
            <w:tcW w:w="5290" w:type="dxa"/>
          </w:tcPr>
          <w:p w14:paraId="22C0F14E" w14:textId="77777777" w:rsidR="00CB28A5" w:rsidRPr="00764F99" w:rsidRDefault="00CB28A5" w:rsidP="00185C92">
            <w:pPr>
              <w:spacing w:before="0"/>
              <w:jc w:val="left"/>
              <w:rPr>
                <w:lang w:val="en-CA"/>
              </w:rPr>
            </w:pPr>
            <w:r w:rsidRPr="00764F99">
              <w:rPr>
                <w:lang w:val="en-CA"/>
              </w:rPr>
              <w:t>Spatial CABAC tuning</w:t>
            </w:r>
          </w:p>
        </w:tc>
        <w:tc>
          <w:tcPr>
            <w:tcW w:w="1711" w:type="dxa"/>
          </w:tcPr>
          <w:p w14:paraId="5EF60065"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1E7A1256" w14:textId="77777777" w:rsidR="00CB28A5" w:rsidRPr="00764F99" w:rsidRDefault="00CB28A5" w:rsidP="00185C92">
            <w:pPr>
              <w:spacing w:before="0"/>
              <w:jc w:val="left"/>
              <w:rPr>
                <w:lang w:val="en-CA"/>
              </w:rPr>
            </w:pPr>
            <w:r w:rsidRPr="00764F99">
              <w:rPr>
                <w:lang w:val="en-CA"/>
              </w:rPr>
              <w:t>(Nokia)</w:t>
            </w:r>
          </w:p>
        </w:tc>
        <w:tc>
          <w:tcPr>
            <w:tcW w:w="1710" w:type="dxa"/>
          </w:tcPr>
          <w:p w14:paraId="4C1E3972" w14:textId="77777777" w:rsidR="00CB28A5" w:rsidRPr="00764F99" w:rsidRDefault="00CB28A5" w:rsidP="00185C92">
            <w:pPr>
              <w:spacing w:before="0"/>
              <w:jc w:val="left"/>
              <w:rPr>
                <w:lang w:val="en-CA"/>
              </w:rPr>
            </w:pPr>
          </w:p>
        </w:tc>
      </w:tr>
      <w:tr w:rsidR="00F31D45" w:rsidRPr="00764F99" w14:paraId="014F2D89" w14:textId="77777777" w:rsidTr="00F31D45">
        <w:trPr>
          <w:trHeight w:val="144"/>
        </w:trPr>
        <w:tc>
          <w:tcPr>
            <w:tcW w:w="824" w:type="dxa"/>
          </w:tcPr>
          <w:p w14:paraId="7FB09542" w14:textId="77777777" w:rsidR="00CB28A5" w:rsidRPr="00764F99" w:rsidRDefault="00CB28A5" w:rsidP="00185C92">
            <w:pPr>
              <w:spacing w:before="0"/>
              <w:jc w:val="left"/>
              <w:rPr>
                <w:lang w:val="en-CA"/>
              </w:rPr>
            </w:pPr>
            <w:r w:rsidRPr="00764F99">
              <w:rPr>
                <w:lang w:val="en-CA"/>
              </w:rPr>
              <w:t>5.3b</w:t>
            </w:r>
          </w:p>
        </w:tc>
        <w:tc>
          <w:tcPr>
            <w:tcW w:w="5290" w:type="dxa"/>
          </w:tcPr>
          <w:p w14:paraId="345B021C" w14:textId="77777777" w:rsidR="00CB28A5" w:rsidRPr="00764F99" w:rsidRDefault="00CB28A5" w:rsidP="00185C92">
            <w:pPr>
              <w:spacing w:before="0"/>
              <w:jc w:val="left"/>
              <w:rPr>
                <w:lang w:val="en-CA"/>
              </w:rPr>
            </w:pPr>
            <w:r w:rsidRPr="00764F99">
              <w:rPr>
                <w:lang w:val="en-CA"/>
              </w:rPr>
              <w:t>Spatial CABAC tuning in combination with retrained context initialization for inter slices</w:t>
            </w:r>
          </w:p>
        </w:tc>
        <w:tc>
          <w:tcPr>
            <w:tcW w:w="1711" w:type="dxa"/>
          </w:tcPr>
          <w:p w14:paraId="226CACD6"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3E2F5E37" w14:textId="77777777" w:rsidR="00CB28A5" w:rsidRPr="00764F99" w:rsidRDefault="00CB28A5" w:rsidP="00185C92">
            <w:pPr>
              <w:spacing w:before="0"/>
              <w:jc w:val="left"/>
              <w:rPr>
                <w:lang w:val="en-CA"/>
              </w:rPr>
            </w:pPr>
            <w:r w:rsidRPr="00764F99">
              <w:rPr>
                <w:lang w:val="en-CA"/>
              </w:rPr>
              <w:t>(Nokia)</w:t>
            </w:r>
          </w:p>
        </w:tc>
        <w:tc>
          <w:tcPr>
            <w:tcW w:w="1710" w:type="dxa"/>
          </w:tcPr>
          <w:p w14:paraId="3A3E40F8" w14:textId="77777777" w:rsidR="00CB28A5" w:rsidRPr="00764F99" w:rsidRDefault="00CB28A5" w:rsidP="00185C92">
            <w:pPr>
              <w:spacing w:before="0"/>
              <w:jc w:val="left"/>
              <w:rPr>
                <w:lang w:val="en-CA"/>
              </w:rPr>
            </w:pPr>
          </w:p>
        </w:tc>
      </w:tr>
    </w:tbl>
    <w:p w14:paraId="19ECFF83" w14:textId="77777777" w:rsidR="00CB28A5" w:rsidRPr="00764F99" w:rsidRDefault="00CB28A5" w:rsidP="008460DB">
      <w:pPr>
        <w:rPr>
          <w:lang w:val="en-CA" w:eastAsia="de-DE"/>
        </w:rPr>
      </w:pPr>
    </w:p>
    <w:bookmarkStart w:id="2598" w:name="_Hlk142551387"/>
    <w:bookmarkEnd w:id="2597"/>
    <w:p w14:paraId="1BAE321F" w14:textId="127DC32E" w:rsidR="00106719" w:rsidRPr="00764F99" w:rsidRDefault="006C6FCC" w:rsidP="00430D17">
      <w:pPr>
        <w:pStyle w:val="berschrift9"/>
        <w:rPr>
          <w:lang w:val="en-CA" w:eastAsia="de-DE"/>
        </w:rPr>
      </w:pPr>
      <w:r w:rsidRPr="00764F99">
        <w:fldChar w:fldCharType="begin"/>
      </w:r>
      <w:r w:rsidR="003A60ED" w:rsidRPr="00764F99">
        <w:rPr>
          <w:lang w:val="en-CA"/>
        </w:rPr>
        <w:instrText>HYPERLINK "https://jvet-experts.org/doc_end_user/current_document.php?id=13581"</w:instrText>
      </w:r>
      <w:r w:rsidRPr="00764F99">
        <w:fldChar w:fldCharType="separate"/>
      </w:r>
      <w:r w:rsidRPr="00764F99">
        <w:rPr>
          <w:rStyle w:val="Hyperlink"/>
          <w:lang w:val="en-CA"/>
        </w:rPr>
        <w:t>JVET-AF2025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 xml:space="preserve">11 </w:t>
      </w:r>
      <w:r w:rsidR="00106719" w:rsidRPr="00764F99">
        <w:rPr>
          <w:bCs/>
          <w:lang w:val="en-CA"/>
        </w:rPr>
        <w:t>(ECM </w:t>
      </w:r>
      <w:r w:rsidRPr="00764F99">
        <w:rPr>
          <w:bCs/>
          <w:lang w:val="en-CA"/>
        </w:rPr>
        <w:t>11</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 xml:space="preserve">J. </w:t>
      </w:r>
      <w:proofErr w:type="spellStart"/>
      <w:r w:rsidR="00872E7A" w:rsidRPr="00764F99">
        <w:rPr>
          <w:lang w:val="en-CA" w:eastAsia="de-DE"/>
        </w:rPr>
        <w:t>Ström</w:t>
      </w:r>
      <w:proofErr w:type="spellEnd"/>
      <w:r w:rsidR="003959DE" w:rsidRPr="00764F99">
        <w:rPr>
          <w:lang w:val="en-CA" w:eastAsia="de-DE"/>
        </w:rPr>
        <w:t>, L. Zhang</w:t>
      </w:r>
      <w:r w:rsidR="00106719" w:rsidRPr="00764F99">
        <w:rPr>
          <w:lang w:val="en-CA" w:eastAsia="de-DE"/>
        </w:rPr>
        <w:t xml:space="preserve">] [WG 5 </w:t>
      </w:r>
      <w:r w:rsidR="00185918" w:rsidRPr="00764F99">
        <w:rPr>
          <w:lang w:val="en-CA"/>
        </w:rPr>
        <w:t>N </w:t>
      </w:r>
      <w:r w:rsidR="00C11F68" w:rsidRPr="00764F99">
        <w:rPr>
          <w:lang w:val="en-CA"/>
        </w:rPr>
        <w:t>2</w:t>
      </w:r>
      <w:r w:rsidR="006E394B" w:rsidRPr="00764F99">
        <w:rPr>
          <w:lang w:val="en-CA"/>
        </w:rPr>
        <w:t>50</w:t>
      </w:r>
      <w:r w:rsidR="00106719" w:rsidRPr="00764F99">
        <w:rPr>
          <w:lang w:val="en-CA" w:eastAsia="de-DE"/>
        </w:rPr>
        <w:t>] (</w:t>
      </w:r>
      <w:r w:rsidR="00043EFE" w:rsidRPr="00764F99">
        <w:rPr>
          <w:lang w:val="en-CA" w:eastAsia="de-DE"/>
        </w:rPr>
        <w:t>2023</w:t>
      </w:r>
      <w:r w:rsidR="00106719" w:rsidRPr="00764F99">
        <w:rPr>
          <w:lang w:val="en-CA" w:eastAsia="de-DE"/>
        </w:rPr>
        <w:t>-</w:t>
      </w:r>
      <w:r w:rsidRPr="00764F99">
        <w:rPr>
          <w:lang w:val="en-CA" w:eastAsia="de-DE"/>
        </w:rPr>
        <w:t>12</w:t>
      </w:r>
      <w:r w:rsidR="00C3042F" w:rsidRPr="00764F99">
        <w:rPr>
          <w:lang w:val="en-CA" w:eastAsia="de-DE"/>
        </w:rPr>
        <w:t>-</w:t>
      </w:r>
      <w:r w:rsidRPr="00764F9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12D25BC0" w14:textId="269A5B9E" w:rsidR="00D47959" w:rsidRPr="00764F99" w:rsidRDefault="00D47959" w:rsidP="00D47959">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1C94EA98" w14:textId="347DF732"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599"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JVET-AF0079 test 2.6c.</w:t>
      </w:r>
    </w:p>
    <w:p w14:paraId="11C34F38" w14:textId="36C89858" w:rsidR="001D03FA"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0"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JVET-AF0066, test 2.9a.</w:t>
      </w:r>
    </w:p>
    <w:p w14:paraId="3155F552" w14:textId="68FD9D9A"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1"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JVET-AF0066, test 2.9a.</w:t>
      </w:r>
    </w:p>
    <w:p w14:paraId="64940BC3" w14:textId="190A36E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2"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JVET-AF0073 test 3.1d.</w:t>
      </w:r>
    </w:p>
    <w:p w14:paraId="4FAFD202" w14:textId="496FEF25" w:rsidR="00F82875" w:rsidRPr="00764F99" w:rsidRDefault="00F82875" w:rsidP="00F82875">
      <w:pPr>
        <w:pStyle w:val="Listenabsatz"/>
        <w:numPr>
          <w:ilvl w:val="0"/>
          <w:numId w:val="37"/>
        </w:numPr>
        <w:rPr>
          <w:lang w:val="en-CA"/>
        </w:rPr>
      </w:pPr>
      <w:r w:rsidRPr="00764F99">
        <w:rPr>
          <w:lang w:val="en-CA"/>
        </w:rPr>
        <w:t>Decision: Adopt JVET-AF0128 test 3.2.</w:t>
      </w:r>
    </w:p>
    <w:p w14:paraId="37E89D20" w14:textId="4B5534D9"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3"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JVET-AF0163 Test 3.4a.</w:t>
      </w:r>
    </w:p>
    <w:p w14:paraId="1ED94E5D" w14:textId="14ADC3A6"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4"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(SW): Adopt JVET-AF0057 test 3.5b. Not enabled in CTC.</w:t>
      </w:r>
    </w:p>
    <w:p w14:paraId="69376323" w14:textId="1FC9622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5"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JVET-AF0159 Test 3.6a.</w:t>
      </w:r>
    </w:p>
    <w:p w14:paraId="0BC6AB70" w14:textId="3C00B65B"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6"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JVET-AF0190 test 4.1b.</w:t>
      </w:r>
    </w:p>
    <w:p w14:paraId="4E3109DA" w14:textId="77777777" w:rsidR="00F82875" w:rsidRPr="00764F99" w:rsidRDefault="00F82875" w:rsidP="00F82875">
      <w:pPr>
        <w:pStyle w:val="Listenabsatz"/>
        <w:numPr>
          <w:ilvl w:val="0"/>
          <w:numId w:val="37"/>
        </w:numPr>
        <w:rPr>
          <w:lang w:val="en-CA"/>
        </w:rPr>
      </w:pPr>
      <w:r w:rsidRPr="00764F99">
        <w:rPr>
          <w:lang w:val="en-CA"/>
        </w:rPr>
        <w:t>Decision: Adopt JVET-AF0112 Test 5.1a.</w:t>
      </w:r>
    </w:p>
    <w:p w14:paraId="02608972" w14:textId="3B6AAE5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7"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Decision: Adopt from JVET-AF0197 the part of luma residual tap in CCALF test 5.2b.</w:t>
      </w:r>
    </w:p>
    <w:p w14:paraId="06AE76C8" w14:textId="479185D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8"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 xml:space="preserve">Decision: Adopt the CABAC initialization parameters from JVET-AF0133 Test 6.2. </w:t>
      </w:r>
      <w:proofErr w:type="gramStart"/>
      <w:r w:rsidRPr="00764F99">
        <w:rPr>
          <w:lang w:val="en-CA"/>
        </w:rPr>
        <w:t>Also</w:t>
      </w:r>
      <w:proofErr w:type="gramEnd"/>
      <w:r w:rsidRPr="00764F99">
        <w:rPr>
          <w:lang w:val="en-CA"/>
        </w:rPr>
        <w:t xml:space="preserve"> the script should be included in the ECM package, such that it can be used by other experts.</w:t>
      </w:r>
    </w:p>
    <w:p w14:paraId="34C82188" w14:textId="0AB97978"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09"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eastAsia="de-DE"/>
        </w:rPr>
        <w:t xml:space="preserve">Decision: </w:t>
      </w:r>
      <w:r w:rsidR="0023286E" w:rsidRPr="00764F99">
        <w:rPr>
          <w:lang w:val="en-CA" w:eastAsia="de-DE"/>
        </w:rPr>
        <w:t>A</w:t>
      </w:r>
      <w:r w:rsidRPr="00764F99">
        <w:rPr>
          <w:lang w:val="en-CA" w:eastAsia="de-DE"/>
        </w:rPr>
        <w:t>dopt JVET-AF0059 (fix to interpolation filters).</w:t>
      </w:r>
    </w:p>
    <w:p w14:paraId="3ED95308" w14:textId="0875A57F" w:rsidR="00F82875" w:rsidRPr="00764F99" w:rsidRDefault="00F82875" w:rsidP="00F82875">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JVET-AF0101 (cleanup for decoder side intra prediction).</w:t>
      </w:r>
    </w:p>
    <w:p w14:paraId="44EF42CF" w14:textId="245AB5C1" w:rsidR="005E293E" w:rsidRPr="00764F99" w:rsidRDefault="005E293E" w:rsidP="005E293E">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JVET-AF0177 (ECM encoder memory reduction).</w:t>
      </w:r>
    </w:p>
    <w:p w14:paraId="5F7FA0B2" w14:textId="46FB84EE" w:rsidR="00F82875" w:rsidRPr="00764F99" w:rsidRDefault="005E293E"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Change w:id="2610" w:author="Jens-Rainer Ohm" w:date="2024-01-19T02:37:00Z">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360" w:hanging="360"/>
          </w:pPr>
        </w:pPrChange>
      </w:pPr>
      <w:r w:rsidRPr="00764F99">
        <w:rPr>
          <w:lang w:val="en-CA"/>
        </w:rPr>
        <w:t xml:space="preserve">Decision (SW): </w:t>
      </w:r>
      <w:r w:rsidR="0023286E" w:rsidRPr="00764F99">
        <w:rPr>
          <w:lang w:val="en-CA"/>
        </w:rPr>
        <w:t>A</w:t>
      </w:r>
      <w:r w:rsidRPr="00764F99">
        <w:rPr>
          <w:lang w:val="en-CA"/>
        </w:rPr>
        <w:t xml:space="preserve">dopt JVET-AF0237 </w:t>
      </w:r>
      <w:r w:rsidRPr="00764F99">
        <w:rPr>
          <w:lang w:val="en-CA" w:eastAsia="de-DE"/>
        </w:rPr>
        <w:t>ECM encoder memory reduction)</w:t>
      </w:r>
      <w:r w:rsidRPr="00764F99">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2598"/>
    </w:p>
    <w:p w14:paraId="7C8049D8" w14:textId="42B6B4A1" w:rsidR="00415741" w:rsidRPr="00764F99" w:rsidRDefault="0095226D" w:rsidP="00430D17">
      <w:pPr>
        <w:pStyle w:val="berschrift9"/>
        <w:rPr>
          <w:lang w:val="en-CA" w:eastAsia="de-DE"/>
        </w:rPr>
      </w:pPr>
      <w:r w:rsidRPr="00764F99">
        <w:rPr>
          <w:lang w:val="en-CA"/>
        </w:rPr>
        <w:t xml:space="preserve">Remains valid – not updated: </w:t>
      </w:r>
      <w:hyperlink r:id="rId882"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xml:space="preserve">) [D. </w:t>
      </w:r>
      <w:proofErr w:type="spellStart"/>
      <w:r w:rsidR="00872E7A" w:rsidRPr="00764F99">
        <w:rPr>
          <w:lang w:val="en-CA" w:eastAsia="de-DE"/>
        </w:rPr>
        <w:t>Rusanovskyy</w:t>
      </w:r>
      <w:proofErr w:type="spellEnd"/>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xml:space="preserve">. </w:t>
      </w:r>
      <w:proofErr w:type="spellStart"/>
      <w:r w:rsidR="00A8327F" w:rsidRPr="00764F99">
        <w:rPr>
          <w:lang w:val="en-CA" w:eastAsia="de-DE"/>
        </w:rPr>
        <w:t>Jhu</w:t>
      </w:r>
      <w:proofErr w:type="spellEnd"/>
      <w:r w:rsidR="00A8327F" w:rsidRPr="00764F99">
        <w:rPr>
          <w:lang w:val="en-CA" w:eastAsia="de-DE"/>
        </w:rPr>
        <w:t>, I. Moccagatta, Y. Yu</w:t>
      </w:r>
      <w:r w:rsidR="00872E7A" w:rsidRPr="00764F99">
        <w:rPr>
          <w:lang w:val="en-CA" w:eastAsia="de-DE"/>
        </w:rPr>
        <w:t>]</w:t>
      </w:r>
      <w:r w:rsidR="00043EFE" w:rsidRPr="00764F99">
        <w:rPr>
          <w:lang w:val="en-CA" w:eastAsia="de-DE"/>
        </w:rPr>
        <w:t xml:space="preserve"> (2023-04-14)</w:t>
      </w:r>
    </w:p>
    <w:p w14:paraId="530923C3" w14:textId="4EA35BBC" w:rsidR="00B25BF2" w:rsidRPr="00764F99" w:rsidRDefault="00B90227" w:rsidP="00C42252">
      <w:pPr>
        <w:rPr>
          <w:lang w:val="en-CA" w:eastAsia="de-DE"/>
        </w:rPr>
      </w:pPr>
      <w:bookmarkStart w:id="2611" w:name="_Ref510716061"/>
      <w:bookmarkEnd w:id="2587"/>
      <w:r w:rsidRPr="00764F99">
        <w:rPr>
          <w:lang w:val="en-CA" w:eastAsia="de-DE"/>
        </w:rPr>
        <w:t>This w</w:t>
      </w:r>
      <w:r w:rsidR="00C42252" w:rsidRPr="00764F99">
        <w:rPr>
          <w:lang w:val="en-CA" w:eastAsia="de-DE"/>
        </w:rPr>
        <w:t>as integrated with v1 (JVET-X2008) and delivered for ITU-T consent as H.266.1 2</w:t>
      </w:r>
      <w:r w:rsidR="00C42252" w:rsidRPr="00764F99">
        <w:rPr>
          <w:vertAlign w:val="superscript"/>
          <w:lang w:val="en-CA" w:eastAsia="de-DE"/>
        </w:rPr>
        <w:t>nd</w:t>
      </w:r>
      <w:r w:rsidR="00C42252" w:rsidRPr="00764F99">
        <w:rPr>
          <w:lang w:val="en-CA" w:eastAsia="de-DE"/>
        </w:rPr>
        <w:t xml:space="preserve"> ed.</w:t>
      </w:r>
    </w:p>
    <w:p w14:paraId="4BFAF0FF" w14:textId="135962DD" w:rsidR="00720B97" w:rsidRPr="00764F99" w:rsidRDefault="004D6082" w:rsidP="00720B97">
      <w:pPr>
        <w:rPr>
          <w:lang w:val="en-CA"/>
        </w:rPr>
      </w:pPr>
      <w:r w:rsidRPr="00764F99">
        <w:rPr>
          <w:lang w:val="en-CA" w:eastAsia="de-DE"/>
        </w:rPr>
        <w:t>P</w:t>
      </w:r>
      <w:r w:rsidR="00B25BF2" w:rsidRPr="00764F99">
        <w:rPr>
          <w:lang w:val="en-CA" w:eastAsia="de-DE"/>
        </w:rPr>
        <w:t>rimary editor for the ITU consent text: I. Moccagatta.</w:t>
      </w:r>
    </w:p>
    <w:bookmarkStart w:id="2612" w:name="_Hlk110072065"/>
    <w:bookmarkStart w:id="2613" w:name="_Hlk142551432"/>
    <w:bookmarkStart w:id="2614" w:name="_Hlk149580662"/>
    <w:p w14:paraId="1652FD76" w14:textId="34DBF195" w:rsidR="00430D27" w:rsidRPr="00764F99" w:rsidRDefault="00083CC4" w:rsidP="00430D17">
      <w:pPr>
        <w:pStyle w:val="berschrift9"/>
        <w:rPr>
          <w:lang w:val="en-CA" w:eastAsia="de-DE"/>
        </w:rPr>
      </w:pPr>
      <w:r w:rsidRPr="00764F99">
        <w:fldChar w:fldCharType="begin"/>
      </w:r>
      <w:r w:rsidR="003A60ED" w:rsidRPr="00764F99">
        <w:rPr>
          <w:lang w:val="en-CA"/>
        </w:rPr>
        <w:instrText>HYPERLINK "https://jvet-experts.org/doc_end_user/current_document.php?id=13590"</w:instrText>
      </w:r>
      <w:r w:rsidRPr="00764F99">
        <w:fldChar w:fldCharType="separate"/>
      </w:r>
      <w:r w:rsidRPr="00764F99">
        <w:rPr>
          <w:rStyle w:val="Hyperlink"/>
          <w:lang w:val="en-CA" w:eastAsia="de-DE"/>
        </w:rPr>
        <w:t>JVET-AF2027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Pr="00764F99">
        <w:rPr>
          <w:lang w:val="en-CA"/>
        </w:rPr>
        <w:t xml:space="preserve">and processing order nesting </w:t>
      </w:r>
      <w:r w:rsidR="00430D27" w:rsidRPr="00764F99">
        <w:rPr>
          <w:lang w:val="en-CA"/>
        </w:rPr>
        <w:t>SEI message</w:t>
      </w:r>
      <w:r w:rsidRPr="00764F99">
        <w:rPr>
          <w:lang w:val="en-CA"/>
        </w:rPr>
        <w:t>s</w:t>
      </w:r>
      <w:r w:rsidR="00430D27" w:rsidRPr="00764F99">
        <w:rPr>
          <w:lang w:val="en-CA"/>
        </w:rPr>
        <w:t xml:space="preserve"> in VVC (draft </w:t>
      </w:r>
      <w:r w:rsidR="006C6FCC" w:rsidRPr="00764F99">
        <w:rPr>
          <w:lang w:val="en-CA"/>
        </w:rPr>
        <w:t>6</w:t>
      </w:r>
      <w:r w:rsidR="00430D27" w:rsidRPr="00764F99">
        <w:rPr>
          <w:lang w:val="en-CA"/>
        </w:rPr>
        <w:t>)</w:t>
      </w:r>
      <w:bookmarkEnd w:id="2612"/>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proofErr w:type="spellStart"/>
      <w:r w:rsidR="00430D27" w:rsidRPr="00764F99">
        <w:rPr>
          <w:lang w:val="en-CA"/>
        </w:rPr>
        <w:t>Hannuksela</w:t>
      </w:r>
      <w:proofErr w:type="spellEnd"/>
      <w:r w:rsidR="00430D27" w:rsidRPr="00764F99">
        <w:rPr>
          <w:lang w:val="en-CA"/>
        </w:rPr>
        <w:t>,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6E394B" w:rsidRPr="00764F99">
        <w:rPr>
          <w:lang w:val="en-CA"/>
        </w:rPr>
        <w:t>246</w:t>
      </w:r>
      <w:r w:rsidR="003959DE" w:rsidRPr="00764F99">
        <w:rPr>
          <w:lang w:val="en-CA" w:eastAsia="de-DE"/>
        </w:rPr>
        <w:t>] (</w:t>
      </w:r>
      <w:r w:rsidR="00043EFE" w:rsidRPr="00764F99">
        <w:rPr>
          <w:lang w:val="en-CA" w:eastAsia="de-DE"/>
        </w:rPr>
        <w:t>2023</w:t>
      </w:r>
      <w:r w:rsidR="003959DE" w:rsidRPr="00764F99">
        <w:rPr>
          <w:lang w:val="en-CA" w:eastAsia="de-DE"/>
        </w:rPr>
        <w:t>-</w:t>
      </w:r>
      <w:r w:rsidR="00C00F69" w:rsidRPr="00764F99">
        <w:rPr>
          <w:lang w:val="en-CA" w:eastAsia="de-DE"/>
        </w:rPr>
        <w:t>12</w:t>
      </w:r>
      <w:r w:rsidR="003959DE" w:rsidRPr="00764F99">
        <w:rPr>
          <w:lang w:val="en-CA" w:eastAsia="de-DE"/>
        </w:rPr>
        <w:t>-</w:t>
      </w:r>
      <w:r w:rsidR="00C42252" w:rsidRPr="00764F99">
        <w:rPr>
          <w:lang w:val="en-CA" w:eastAsia="de-DE"/>
        </w:rPr>
        <w:t>01</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9EE653B" w14:textId="7D4D89D1" w:rsidR="00430D27" w:rsidRPr="00764F99" w:rsidRDefault="004626FF" w:rsidP="00327195">
      <w:pPr>
        <w:rPr>
          <w:lang w:val="en-CA"/>
        </w:rPr>
      </w:pPr>
      <w:r w:rsidRPr="00764F99">
        <w:rPr>
          <w:lang w:val="en-CA"/>
        </w:rPr>
        <w:t>Update</w:t>
      </w:r>
      <w:r w:rsidR="00763915" w:rsidRPr="00764F99">
        <w:rPr>
          <w:lang w:val="en-CA"/>
        </w:rPr>
        <w:t>d</w:t>
      </w:r>
      <w:r w:rsidRPr="00764F99">
        <w:rPr>
          <w:lang w:val="en-CA"/>
        </w:rPr>
        <w:t xml:space="preserve"> from </w:t>
      </w:r>
      <w:r w:rsidR="00083CC4" w:rsidRPr="00764F99">
        <w:rPr>
          <w:lang w:val="en-CA"/>
        </w:rPr>
        <w:t xml:space="preserve">JVET-AF0049, JVET-AF0062, JVET-AF0070, JVET-AF0189, </w:t>
      </w:r>
      <w:r w:rsidR="00DE21D2" w:rsidRPr="00764F99">
        <w:rPr>
          <w:lang w:val="en-CA"/>
        </w:rPr>
        <w:t>JVET-</w:t>
      </w:r>
      <w:r w:rsidR="00083CC4" w:rsidRPr="00764F99">
        <w:rPr>
          <w:lang w:val="en-CA"/>
        </w:rPr>
        <w:t>AF0310</w:t>
      </w:r>
      <w:r w:rsidR="00763915" w:rsidRPr="00764F99">
        <w:rPr>
          <w:lang w:val="en-CA"/>
        </w:rPr>
        <w:t>.</w:t>
      </w:r>
      <w:bookmarkEnd w:id="2613"/>
      <w:r w:rsidR="005E293E" w:rsidRPr="00764F99">
        <w:rPr>
          <w:lang w:val="en-CA"/>
        </w:rPr>
        <w:t xml:space="preserve"> </w:t>
      </w:r>
      <w:r w:rsidR="009C5947" w:rsidRPr="00764F99">
        <w:rPr>
          <w:lang w:val="en-CA"/>
        </w:rPr>
        <w:t>The s</w:t>
      </w:r>
      <w:r w:rsidR="005E293E" w:rsidRPr="00764F99">
        <w:rPr>
          <w:lang w:val="en-CA"/>
        </w:rPr>
        <w:t>ubsequent list was provided after the meeting by Y.-K. Wang, after consultation with relevant contributors.</w:t>
      </w:r>
    </w:p>
    <w:p w14:paraId="63BACCC7" w14:textId="77777777" w:rsidR="005E293E" w:rsidRPr="00764F99" w:rsidRDefault="005E293E" w:rsidP="00DE4718">
      <w:pPr>
        <w:pStyle w:val="Listenabsatz"/>
        <w:numPr>
          <w:ilvl w:val="0"/>
          <w:numId w:val="444"/>
        </w:numPr>
        <w:spacing w:before="136" w:line="257" w:lineRule="auto"/>
        <w:rPr>
          <w:sz w:val="20"/>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Addition of </w:t>
      </w:r>
      <w:proofErr w:type="spellStart"/>
      <w:r w:rsidRPr="00764F99">
        <w:rPr>
          <w:lang w:val="en-CA"/>
        </w:rPr>
        <w:t>po_id</w:t>
      </w:r>
      <w:proofErr w:type="spellEnd"/>
      <w:r w:rsidRPr="00764F99">
        <w:rPr>
          <w:lang w:val="en-CA"/>
        </w:rPr>
        <w:t xml:space="preserve"> (JVET-AF0061, JVET-AF0174, JVET-AF0067, JVET-AF0310) [</w:t>
      </w:r>
      <w:proofErr w:type="spellStart"/>
      <w:r w:rsidRPr="00764F99">
        <w:rPr>
          <w:lang w:val="en-CA"/>
        </w:rPr>
        <w:t>Bytedance</w:t>
      </w:r>
      <w:proofErr w:type="spellEnd"/>
      <w:r w:rsidRPr="00764F99">
        <w:rPr>
          <w:lang w:val="en-CA"/>
        </w:rPr>
        <w:t>/HHI/MediaTek/Nokia/Dolby]</w:t>
      </w:r>
    </w:p>
    <w:p w14:paraId="104ECE6E" w14:textId="77777777" w:rsidR="005E293E" w:rsidRPr="00764F99" w:rsidRDefault="005E293E" w:rsidP="00DE4718">
      <w:pPr>
        <w:pStyle w:val="Listenabsatz"/>
        <w:numPr>
          <w:ilvl w:val="0"/>
          <w:numId w:val="444"/>
        </w:numPr>
        <w:spacing w:before="136" w:line="257" w:lineRule="auto"/>
        <w:rPr>
          <w:lang w:val="en-CA"/>
        </w:rPr>
      </w:pPr>
      <w:r w:rsidRPr="00764F99">
        <w:rPr>
          <w:lang w:val="en-CA"/>
        </w:rPr>
        <w:t>(</w:t>
      </w:r>
      <w:proofErr w:type="gramStart"/>
      <w:r w:rsidRPr="00764F99">
        <w:rPr>
          <w:lang w:val="en-CA"/>
        </w:rPr>
        <w:t>not</w:t>
      </w:r>
      <w:proofErr w:type="gramEnd"/>
      <w:r w:rsidRPr="00764F99">
        <w:rPr>
          <w:lang w:val="en-CA"/>
        </w:rPr>
        <w:t xml:space="preserve"> sure whether SW change is needed, Dolby) On the persistence scope of the SPO SEI message (JVET-AF0189, JVET-AF0049, JVET-AF0061, JVET-AF0174, JVET-AF0310) [Dolby/Nokia/</w:t>
      </w:r>
      <w:proofErr w:type="spellStart"/>
      <w:r w:rsidRPr="00764F99">
        <w:rPr>
          <w:lang w:val="en-CA"/>
        </w:rPr>
        <w:t>Bytedance</w:t>
      </w:r>
      <w:proofErr w:type="spellEnd"/>
      <w:r w:rsidRPr="00764F99">
        <w:rPr>
          <w:lang w:val="en-CA"/>
        </w:rPr>
        <w:t>/HHI/MediaTek]</w:t>
      </w:r>
    </w:p>
    <w:p w14:paraId="3A520729" w14:textId="2FD1E590" w:rsidR="005E293E" w:rsidRPr="00764F99" w:rsidRDefault="005E293E" w:rsidP="00622FDE">
      <w:pPr>
        <w:pStyle w:val="Listenabsatz"/>
        <w:numPr>
          <w:ilvl w:val="0"/>
          <w:numId w:val="444"/>
        </w:numPr>
        <w:spacing w:before="136" w:line="257" w:lineRule="auto"/>
        <w:rPr>
          <w:lang w:val="en-CA"/>
        </w:rPr>
      </w:pPr>
      <w:r w:rsidRPr="00764F99">
        <w:rPr>
          <w:lang w:val="en-CA"/>
        </w:rPr>
        <w:t>(SW change needed, Nokia) Addition of the processing order nesting SEI message (JVET-AF0049, JVET-AF0174, JVET-AF0310) [Nokia/HHI/Dolby/</w:t>
      </w:r>
      <w:proofErr w:type="spellStart"/>
      <w:r w:rsidRPr="00764F99">
        <w:rPr>
          <w:lang w:val="en-CA"/>
        </w:rPr>
        <w:t>Bytedance</w:t>
      </w:r>
      <w:proofErr w:type="spellEnd"/>
      <w:r w:rsidRPr="00764F99">
        <w:rPr>
          <w:lang w:val="en-CA"/>
        </w:rPr>
        <w:t>/MediaTek]</w:t>
      </w:r>
      <w:r w:rsidR="00EF23B7" w:rsidRPr="00764F99">
        <w:rPr>
          <w:lang w:val="en-CA"/>
        </w:rPr>
        <w:t>. This includes:</w:t>
      </w:r>
    </w:p>
    <w:p w14:paraId="22608647" w14:textId="5842FF70" w:rsidR="00EF23B7" w:rsidRPr="00764F99" w:rsidRDefault="00EF23B7" w:rsidP="00EF23B7">
      <w:pPr>
        <w:pStyle w:val="Listenabsatz"/>
        <w:numPr>
          <w:ilvl w:val="1"/>
          <w:numId w:val="444"/>
        </w:numPr>
        <w:spacing w:before="136" w:line="257" w:lineRule="auto"/>
        <w:rPr>
          <w:lang w:val="en-CA"/>
        </w:rPr>
      </w:pPr>
      <w:r w:rsidRPr="00764F99">
        <w:rPr>
          <w:lang w:val="en-CA"/>
        </w:rPr>
        <w:t xml:space="preserve">Removing the requirement for </w:t>
      </w:r>
      <w:proofErr w:type="spellStart"/>
      <w:r w:rsidRPr="00764F99">
        <w:rPr>
          <w:lang w:val="en-CA"/>
        </w:rPr>
        <w:t>po_sei_processing_</w:t>
      </w:r>
      <w:proofErr w:type="gramStart"/>
      <w:r w:rsidRPr="00764F99">
        <w:rPr>
          <w:lang w:val="en-CA"/>
        </w:rPr>
        <w:t>order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be equal to 0 and the requirement for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xml:space="preserve"> ] to be no larger than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− 1 ] + 1 (see notes for JVET-AF0049 and item 5 of JVET-AF0310).</w:t>
      </w:r>
    </w:p>
    <w:p w14:paraId="5EBDFC93" w14:textId="4DF2BDFA" w:rsidR="00EF23B7" w:rsidRPr="00764F99" w:rsidRDefault="00EF23B7" w:rsidP="00DE4718">
      <w:pPr>
        <w:pStyle w:val="Listenabsatz"/>
        <w:numPr>
          <w:ilvl w:val="1"/>
          <w:numId w:val="444"/>
        </w:numPr>
        <w:spacing w:before="136" w:line="257" w:lineRule="auto"/>
        <w:rPr>
          <w:lang w:val="en-CA"/>
        </w:rPr>
      </w:pPr>
      <w:r w:rsidRPr="00764F99">
        <w:rPr>
          <w:lang w:val="en-CA"/>
        </w:rPr>
        <w:t xml:space="preserve">Including a list of </w:t>
      </w:r>
      <w:proofErr w:type="spellStart"/>
      <w:r w:rsidRPr="00764F99">
        <w:rPr>
          <w:lang w:val="en-CA"/>
        </w:rPr>
        <w:t>pon_target_po_</w:t>
      </w:r>
      <w:proofErr w:type="gramStart"/>
      <w:r w:rsidRPr="00764F99">
        <w:rPr>
          <w:lang w:val="en-CA"/>
        </w:rPr>
        <w:t>id</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 values in the processing order nesting SEI message to identify associated PO SEI messages (item 6 of JVET-AF0310).</w:t>
      </w:r>
    </w:p>
    <w:p w14:paraId="77E98862" w14:textId="75E298DE"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not needed) Removal of the constraint requiring that </w:t>
      </w:r>
      <w:r w:rsidRPr="00764F99">
        <w:rPr>
          <w:noProof/>
          <w:lang w:val="en-CA"/>
        </w:rPr>
        <w:t>there shall be at least two values of po_sei_processing_order[ i ] that are not equal</w:t>
      </w:r>
      <w:r w:rsidRPr="00764F99">
        <w:rPr>
          <w:lang w:val="en-CA"/>
        </w:rPr>
        <w:t>, from JVET-AF0049 and JVET-AF0062 [Nokia/</w:t>
      </w:r>
      <w:proofErr w:type="spellStart"/>
      <w:r w:rsidRPr="00764F99">
        <w:rPr>
          <w:lang w:val="en-CA"/>
        </w:rPr>
        <w:t>Bytedance</w:t>
      </w:r>
      <w:proofErr w:type="spellEnd"/>
      <w:r w:rsidRPr="00764F99">
        <w:rPr>
          <w:lang w:val="en-CA"/>
        </w:rPr>
        <w:t>]</w:t>
      </w:r>
      <w:r w:rsidR="00622FDE" w:rsidRPr="00764F99">
        <w:rPr>
          <w:lang w:val="en-CA"/>
        </w:rPr>
        <w:t xml:space="preserve">. This was originally a redundant constraint and thus purely an editorial change, but </w:t>
      </w:r>
      <w:r w:rsidR="005129B5" w:rsidRPr="00764F99">
        <w:rPr>
          <w:lang w:val="en-CA"/>
        </w:rPr>
        <w:t>is also part of the</w:t>
      </w:r>
      <w:r w:rsidR="00EF23B7" w:rsidRPr="00764F99">
        <w:rPr>
          <w:lang w:val="en-CA"/>
        </w:rPr>
        <w:t xml:space="preserve"> technical change</w:t>
      </w:r>
      <w:r w:rsidR="00622FDE" w:rsidRPr="00764F99">
        <w:rPr>
          <w:lang w:val="en-CA"/>
        </w:rPr>
        <w:t xml:space="preserve"> </w:t>
      </w:r>
      <w:r w:rsidR="00EF23B7" w:rsidRPr="00764F99">
        <w:rPr>
          <w:lang w:val="en-CA"/>
        </w:rPr>
        <w:t>per</w:t>
      </w:r>
      <w:r w:rsidR="00622FDE" w:rsidRPr="00764F99">
        <w:rPr>
          <w:lang w:val="en-CA"/>
        </w:rPr>
        <w:t xml:space="preserve"> item </w:t>
      </w:r>
      <w:r w:rsidR="00622FDE" w:rsidRPr="00764F99">
        <w:rPr>
          <w:lang w:val="en-CA"/>
        </w:rPr>
        <w:fldChar w:fldCharType="begin"/>
      </w:r>
      <w:r w:rsidR="00622FDE" w:rsidRPr="00764F99">
        <w:rPr>
          <w:lang w:val="en-CA"/>
        </w:rPr>
        <w:instrText xml:space="preserve"> REF _Ref149755070 \r \h </w:instrText>
      </w:r>
      <w:r w:rsidR="00622FDE" w:rsidRPr="00764F99">
        <w:rPr>
          <w:lang w:val="en-CA"/>
        </w:rPr>
      </w:r>
      <w:r w:rsidR="00622FDE" w:rsidRPr="00764F99">
        <w:rPr>
          <w:lang w:val="en-CA"/>
        </w:rPr>
        <w:fldChar w:fldCharType="separate"/>
      </w:r>
      <w:r w:rsidR="00083D0D" w:rsidRPr="00764F99">
        <w:rPr>
          <w:lang w:val="en-CA"/>
        </w:rPr>
        <w:t>9)</w:t>
      </w:r>
      <w:r w:rsidR="00622FDE" w:rsidRPr="00764F99">
        <w:rPr>
          <w:lang w:val="en-CA"/>
        </w:rPr>
        <w:fldChar w:fldCharType="end"/>
      </w:r>
      <w:r w:rsidR="00622FDE" w:rsidRPr="00764F99">
        <w:rPr>
          <w:lang w:val="en-CA"/>
        </w:rPr>
        <w:t xml:space="preserve"> below.</w:t>
      </w:r>
    </w:p>
    <w:p w14:paraId="5522054C"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needed, Dolby) The SEI prefix indications, when present, are signalled in units of bits instead of in units of bytes, same as in the SEI prefix indication SEI message, from JVET-AF0189, JVET-AF0062, and JVET-AF0049. [Dolby/</w:t>
      </w:r>
      <w:proofErr w:type="spellStart"/>
      <w:r w:rsidRPr="00764F99">
        <w:rPr>
          <w:lang w:val="en-CA"/>
        </w:rPr>
        <w:t>Bytedance</w:t>
      </w:r>
      <w:proofErr w:type="spellEnd"/>
      <w:r w:rsidRPr="00764F99">
        <w:rPr>
          <w:lang w:val="en-CA"/>
        </w:rPr>
        <w:t>/Nokia]</w:t>
      </w:r>
    </w:p>
    <w:p w14:paraId="15320B74"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w:t>
      </w:r>
      <w:r w:rsidRPr="00764F99">
        <w:rPr>
          <w:rFonts w:eastAsia="SimSun"/>
          <w:noProof/>
          <w:lang w:val="en-CA"/>
        </w:rPr>
        <w:t xml:space="preserve">Move </w:t>
      </w:r>
      <w:proofErr w:type="spellStart"/>
      <w:r w:rsidRPr="00764F99">
        <w:rPr>
          <w:rFonts w:eastAsia="SimSun"/>
          <w:lang w:val="en-CA"/>
        </w:rPr>
        <w:t>po_sei_prefix_</w:t>
      </w:r>
      <w:proofErr w:type="gramStart"/>
      <w:r w:rsidRPr="00764F99">
        <w:rPr>
          <w:rFonts w:eastAsia="SimSun"/>
          <w:lang w:val="en-CA"/>
        </w:rPr>
        <w:t>flag</w:t>
      </w:r>
      <w:proofErr w:type="spellEnd"/>
      <w:r w:rsidRPr="00764F99">
        <w:rPr>
          <w:rFonts w:eastAsia="SimSun"/>
          <w:lang w:val="en-CA"/>
        </w:rPr>
        <w:t>[</w:t>
      </w:r>
      <w:proofErr w:type="gram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from immediately before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to be immediately after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 from JVET-AF0062. [</w:t>
      </w:r>
      <w:proofErr w:type="spellStart"/>
      <w:r w:rsidRPr="00764F99">
        <w:rPr>
          <w:rFonts w:eastAsia="SimSun"/>
          <w:lang w:val="en-CA"/>
        </w:rPr>
        <w:t>Bytedance</w:t>
      </w:r>
      <w:proofErr w:type="spellEnd"/>
      <w:r w:rsidRPr="00764F99">
        <w:rPr>
          <w:rFonts w:eastAsia="SimSun"/>
          <w:lang w:val="en-CA"/>
        </w:rPr>
        <w:t>]</w:t>
      </w:r>
    </w:p>
    <w:p w14:paraId="3BEE289F"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not needed) A</w:t>
      </w:r>
      <w:r w:rsidRPr="00764F99">
        <w:rPr>
          <w:bCs/>
          <w:noProof/>
          <w:szCs w:val="22"/>
          <w:lang w:val="en-CA"/>
        </w:rPr>
        <w:t>dd a NOTE to clarify the following aspects: In the semantics of the SPO SEI message, two different types of SEI messages may have the same SEI payloadType value but are differentiated by some syntax elements in the SEI payload. For example, two NNPFC SEI messages with different nnpfc_id values are considered as having two different SEI message types. From JVET-AF0062. [Bytedance]</w:t>
      </w:r>
    </w:p>
    <w:p w14:paraId="3A99408A"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Dolby) </w:t>
      </w:r>
      <w:r w:rsidRPr="00764F99">
        <w:rPr>
          <w:szCs w:val="22"/>
          <w:lang w:val="en-CA"/>
        </w:rPr>
        <w:t>Using separate loops for the payload type and processing order information, from JVET-AF0189. [Dolby]</w:t>
      </w:r>
    </w:p>
    <w:p w14:paraId="59E5EFD8" w14:textId="61B5AD58" w:rsidR="00622FDE" w:rsidRPr="00764F99" w:rsidRDefault="005E293E" w:rsidP="00DE4718">
      <w:pPr>
        <w:pStyle w:val="Listenabsatz"/>
        <w:numPr>
          <w:ilvl w:val="0"/>
          <w:numId w:val="444"/>
        </w:numPr>
        <w:spacing w:before="136" w:line="257" w:lineRule="auto"/>
        <w:rPr>
          <w:lang w:val="en-CA"/>
        </w:rPr>
      </w:pPr>
      <w:bookmarkStart w:id="2615" w:name="_Ref149755070"/>
      <w:r w:rsidRPr="00764F99">
        <w:rPr>
          <w:lang w:val="en-CA"/>
        </w:rPr>
        <w:t xml:space="preserve">(SW change likely needed, Dolby) </w:t>
      </w:r>
      <w:r w:rsidRPr="00764F99">
        <w:rPr>
          <w:szCs w:val="22"/>
          <w:lang w:val="en-CA"/>
        </w:rPr>
        <w:t xml:space="preserve">Removing the constraint that “The value of </w:t>
      </w:r>
      <w:proofErr w:type="spellStart"/>
      <w:r w:rsidRPr="00764F99">
        <w:rPr>
          <w:szCs w:val="22"/>
          <w:lang w:val="en-CA"/>
        </w:rPr>
        <w:t>po_sei_processing_</w:t>
      </w:r>
      <w:proofErr w:type="gramStart"/>
      <w:r w:rsidRPr="00764F99">
        <w:rPr>
          <w:szCs w:val="22"/>
          <w:lang w:val="en-CA"/>
        </w:rPr>
        <w:t>order</w:t>
      </w:r>
      <w:proofErr w:type="spellEnd"/>
      <w:r w:rsidRPr="00764F99">
        <w:rPr>
          <w:szCs w:val="22"/>
          <w:lang w:val="en-CA"/>
        </w:rPr>
        <w:t>[</w:t>
      </w:r>
      <w:proofErr w:type="gramEnd"/>
      <w:r w:rsidRPr="00764F99">
        <w:rPr>
          <w:szCs w:val="22"/>
          <w:lang w:val="en-CA"/>
        </w:rPr>
        <w:t> po_num_sei_messages_‌minus2 + 1 ] shall not be equal to 0”, from JVET-AF0189. [Dolby]</w:t>
      </w:r>
      <w:bookmarkEnd w:id="2615"/>
    </w:p>
    <w:p w14:paraId="58C0B8D3"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likely needed, Dolby) </w:t>
      </w:r>
      <w:r w:rsidRPr="00764F99">
        <w:rPr>
          <w:szCs w:val="22"/>
          <w:lang w:val="en-CA"/>
        </w:rPr>
        <w:t xml:space="preserve">Modifying the use of </w:t>
      </w:r>
      <w:proofErr w:type="spellStart"/>
      <w:r w:rsidRPr="00764F99">
        <w:rPr>
          <w:szCs w:val="22"/>
          <w:lang w:val="en-CA"/>
        </w:rPr>
        <w:t>SeiProcessingOrderSeiList</w:t>
      </w:r>
      <w:proofErr w:type="spellEnd"/>
      <w:r w:rsidRPr="00764F99">
        <w:rPr>
          <w:szCs w:val="22"/>
          <w:lang w:val="en-CA"/>
        </w:rPr>
        <w:t xml:space="preserve"> such that it determines which SEI messages are allowed to appear in an SEI processing order SEI message, and update the values in the list, including d</w:t>
      </w:r>
      <w:r w:rsidRPr="00764F99">
        <w:rPr>
          <w:lang w:val="en-CA" w:eastAsia="de-DE"/>
        </w:rPr>
        <w:t xml:space="preserve">isallowing the SEI </w:t>
      </w:r>
      <w:proofErr w:type="spellStart"/>
      <w:r w:rsidRPr="00764F99">
        <w:rPr>
          <w:lang w:val="en-CA" w:eastAsia="de-DE"/>
        </w:rPr>
        <w:t>payloadType</w:t>
      </w:r>
      <w:proofErr w:type="spellEnd"/>
      <w:r w:rsidRPr="00764F99">
        <w:rPr>
          <w:lang w:val="en-CA" w:eastAsia="de-DE"/>
        </w:rPr>
        <w:t xml:space="preserve"> value of the decoded picture hash SEI message from being included in the list, from </w:t>
      </w:r>
      <w:r w:rsidRPr="00764F99">
        <w:rPr>
          <w:szCs w:val="22"/>
          <w:lang w:val="en-CA"/>
        </w:rPr>
        <w:t>JVET-AF0189 and JVET-AF0070. [Dolby/Sharp]</w:t>
      </w:r>
    </w:p>
    <w:p w14:paraId="77F88639" w14:textId="77777777" w:rsidR="005E293E" w:rsidRPr="00764F99" w:rsidRDefault="005E293E" w:rsidP="00327195">
      <w:pPr>
        <w:rPr>
          <w:lang w:val="en-CA"/>
        </w:rPr>
      </w:pPr>
    </w:p>
    <w:p w14:paraId="7BEEA149" w14:textId="04CB28C1" w:rsidR="00116360" w:rsidRPr="00764F99" w:rsidRDefault="00083CC4">
      <w:pPr>
        <w:pStyle w:val="berschrift9"/>
        <w:rPr>
          <w:lang w:val="en-CA"/>
        </w:rPr>
      </w:pPr>
      <w:bookmarkStart w:id="2616" w:name="_Hlk142551459"/>
      <w:bookmarkEnd w:id="2614"/>
      <w:r w:rsidRPr="00764F99">
        <w:rPr>
          <w:lang w:val="en-CA"/>
        </w:rPr>
        <w:t xml:space="preserve">Remains valid – not updated: </w:t>
      </w:r>
      <w:hyperlink r:id="rId883"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r w:rsidR="002C1E63" w:rsidRPr="00764F99">
        <w:rPr>
          <w:lang w:val="en-CA"/>
        </w:rPr>
        <w:t xml:space="preserve"> </w:t>
      </w:r>
      <w:r w:rsidR="002C1E63" w:rsidRPr="00764F99">
        <w:rPr>
          <w:lang w:val="en-CA" w:eastAsia="de-DE"/>
        </w:rPr>
        <w:t>(</w:t>
      </w:r>
      <w:r w:rsidR="00043EFE" w:rsidRPr="00764F99">
        <w:rPr>
          <w:lang w:val="en-CA" w:eastAsia="de-DE"/>
        </w:rPr>
        <w:t>2023</w:t>
      </w:r>
      <w:r w:rsidR="002C1E63" w:rsidRPr="00764F99">
        <w:rPr>
          <w:lang w:val="en-CA" w:eastAsia="de-DE"/>
        </w:rPr>
        <w:t>-</w:t>
      </w:r>
      <w:r w:rsidR="00C42252" w:rsidRPr="00764F99">
        <w:rPr>
          <w:lang w:val="en-CA" w:eastAsia="de-DE"/>
        </w:rPr>
        <w:t>09</w:t>
      </w:r>
      <w:r w:rsidR="002C1E63" w:rsidRPr="00764F99">
        <w:rPr>
          <w:lang w:val="en-CA" w:eastAsia="de-DE"/>
        </w:rPr>
        <w:t>-</w:t>
      </w:r>
      <w:r w:rsidR="00C42252" w:rsidRPr="00764F99">
        <w:rPr>
          <w:lang w:val="en-CA" w:eastAsia="de-DE"/>
        </w:rPr>
        <w:t>01</w:t>
      </w:r>
      <w:r w:rsidR="002C1E63" w:rsidRPr="00764F99">
        <w:rPr>
          <w:lang w:val="en-CA" w:eastAsia="de-DE"/>
        </w:rPr>
        <w:t>)</w:t>
      </w:r>
    </w:p>
    <w:bookmarkEnd w:id="2616"/>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884"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w:t>
      </w:r>
      <w:proofErr w:type="spellStart"/>
      <w:r w:rsidR="009D0D8C" w:rsidRPr="00764F99">
        <w:rPr>
          <w:lang w:val="en-CA"/>
        </w:rPr>
        <w:t>Baroncini</w:t>
      </w:r>
      <w:proofErr w:type="spellEnd"/>
      <w:r w:rsidR="009D0D8C" w:rsidRPr="00764F99">
        <w:rPr>
          <w:lang w:val="en-CA"/>
        </w:rPr>
        <w:t xml:space="preserve">,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705BB74A" w:rsidR="004626FF" w:rsidRPr="00764F99" w:rsidRDefault="00083CC4" w:rsidP="007A5128">
      <w:pPr>
        <w:pStyle w:val="berschrift9"/>
        <w:rPr>
          <w:lang w:val="en-CA"/>
        </w:rPr>
      </w:pPr>
      <w:bookmarkStart w:id="2617" w:name="_Hlk142824615"/>
      <w:bookmarkStart w:id="2618" w:name="_Hlk142551483"/>
      <w:r w:rsidRPr="00764F99">
        <w:rPr>
          <w:lang w:val="en-CA"/>
        </w:rPr>
        <w:t xml:space="preserve">Remains valid – not updated: </w:t>
      </w:r>
      <w:hyperlink r:id="rId885" w:history="1">
        <w:r w:rsidR="00FD0AA5" w:rsidRPr="00764F99">
          <w:rPr>
            <w:rStyle w:val="Hyperlink"/>
            <w:lang w:val="en-CA"/>
          </w:rPr>
          <w:t>JVET-AE2030</w:t>
        </w:r>
      </w:hyperlink>
      <w:r w:rsidR="00FD0AA5" w:rsidRPr="00764F99">
        <w:rPr>
          <w:lang w:val="en-CA"/>
        </w:rPr>
        <w:t xml:space="preserve"> </w:t>
      </w:r>
      <w:bookmarkStart w:id="2619" w:name="_Hlk140651504"/>
      <w:bookmarkEnd w:id="2617"/>
      <w:r w:rsidR="004626FF" w:rsidRPr="00764F99">
        <w:rPr>
          <w:lang w:val="en-CA"/>
        </w:rPr>
        <w:t>Optimization of encoders and receiving systems for machine analysis of coded video content</w:t>
      </w:r>
      <w:r w:rsidR="00A1344F" w:rsidRPr="00764F99">
        <w:rPr>
          <w:lang w:val="en-CA"/>
        </w:rPr>
        <w:t xml:space="preserve"> </w:t>
      </w:r>
      <w:bookmarkEnd w:id="2619"/>
      <w:r w:rsidR="00A66C93" w:rsidRPr="00764F99">
        <w:rPr>
          <w:lang w:val="en-CA"/>
        </w:rPr>
        <w:t xml:space="preserve">(draft </w:t>
      </w:r>
      <w:r w:rsidR="00C42252" w:rsidRPr="00764F99">
        <w:rPr>
          <w:lang w:val="en-CA"/>
        </w:rPr>
        <w:t>3</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0411D4" w:rsidRPr="00764F99">
        <w:rPr>
          <w:lang w:val="en-CA"/>
        </w:rPr>
        <w:t>N</w:t>
      </w:r>
      <w:r w:rsidR="00722B28" w:rsidRPr="00764F99">
        <w:rPr>
          <w:lang w:val="en-CA"/>
        </w:rPr>
        <w:t xml:space="preserve"> </w:t>
      </w:r>
      <w:r w:rsidR="008D038A" w:rsidRPr="00764F99">
        <w:rPr>
          <w:lang w:val="en-CA"/>
        </w:rPr>
        <w:t>224</w:t>
      </w:r>
      <w:r w:rsidR="00A1344F" w:rsidRPr="00764F99">
        <w:rPr>
          <w:lang w:val="en-CA"/>
        </w:rPr>
        <w:t>)</w:t>
      </w:r>
      <w:r w:rsidR="00DC4BAE" w:rsidRPr="00764F99">
        <w:rPr>
          <w:lang w:val="en-CA"/>
        </w:rPr>
        <w:t>]</w:t>
      </w:r>
      <w:r w:rsidR="00CB5A66" w:rsidRPr="00764F99">
        <w:rPr>
          <w:lang w:val="en-CA"/>
        </w:rPr>
        <w:t xml:space="preserve"> (2023-</w:t>
      </w:r>
      <w:r w:rsidR="00AF0D72" w:rsidRPr="00764F99">
        <w:rPr>
          <w:lang w:val="en-CA"/>
        </w:rPr>
        <w:t>09</w:t>
      </w:r>
      <w:r w:rsidR="00CB5A66" w:rsidRPr="00764F99">
        <w:rPr>
          <w:lang w:val="en-CA"/>
        </w:rPr>
        <w:t>-</w:t>
      </w:r>
      <w:r w:rsidR="00AF0D72" w:rsidRPr="00764F99">
        <w:rPr>
          <w:lang w:val="en-CA"/>
        </w:rPr>
        <w:t>15</w:t>
      </w:r>
      <w:r w:rsidR="00CB5A66" w:rsidRPr="00764F99">
        <w:rPr>
          <w:lang w:val="en-CA"/>
        </w:rPr>
        <w:t>)</w:t>
      </w:r>
    </w:p>
    <w:bookmarkEnd w:id="2618"/>
    <w:p w14:paraId="339A2525" w14:textId="2839F360" w:rsidR="00083CC4" w:rsidRPr="00764F99" w:rsidRDefault="00083CC4" w:rsidP="00B77252">
      <w:pPr>
        <w:rPr>
          <w:lang w:val="en-CA" w:eastAsia="de-DE"/>
        </w:rPr>
      </w:pPr>
      <w:r w:rsidRPr="00764F99">
        <w:rPr>
          <w:lang w:val="en-CA" w:eastAsia="de-DE"/>
        </w:rPr>
        <w:t xml:space="preserve">Expect CDTR </w:t>
      </w:r>
      <w:r w:rsidR="00971313" w:rsidRPr="00764F99">
        <w:rPr>
          <w:lang w:val="en-CA" w:eastAsia="de-DE"/>
        </w:rPr>
        <w:t>April 2024.</w:t>
      </w:r>
      <w:r w:rsidR="00853EBE" w:rsidRPr="00764F99">
        <w:rPr>
          <w:lang w:val="en-CA" w:eastAsia="de-DE"/>
        </w:rPr>
        <w:t xml:space="preserve"> </w:t>
      </w:r>
      <w:r w:rsidR="003A60ED" w:rsidRPr="00764F99">
        <w:rPr>
          <w:lang w:val="en-CA" w:eastAsia="de-DE"/>
        </w:rPr>
        <w:t>Could later be defined as part of MPEG-AI, or MPEG-C</w:t>
      </w:r>
    </w:p>
    <w:bookmarkStart w:id="2620" w:name="_Hlk142551527"/>
    <w:bookmarkStart w:id="2621" w:name="_Hlk149580688"/>
    <w:p w14:paraId="50CF05BF" w14:textId="27E29A5F" w:rsidR="00736758" w:rsidRPr="00764F99" w:rsidRDefault="00853EBE" w:rsidP="007A5128">
      <w:pPr>
        <w:pStyle w:val="berschrift9"/>
        <w:rPr>
          <w:lang w:val="en-CA"/>
        </w:rPr>
      </w:pPr>
      <w:r w:rsidRPr="00764F99">
        <w:fldChar w:fldCharType="begin"/>
      </w:r>
      <w:r w:rsidR="003A60ED" w:rsidRPr="00764F99">
        <w:rPr>
          <w:lang w:val="en-CA"/>
        </w:rPr>
        <w:instrText>HYPERLINK "https://jvet-experts.org/doc_end_user/current_document.php?id=13591"</w:instrText>
      </w:r>
      <w:r w:rsidRPr="00764F99">
        <w:fldChar w:fldCharType="separate"/>
      </w:r>
      <w:r w:rsidRPr="00764F99">
        <w:rPr>
          <w:rStyle w:val="Hyperlink"/>
          <w:lang w:val="en-CA"/>
        </w:rPr>
        <w:t>JVET-AF2031</w:t>
      </w:r>
      <w:r w:rsidRPr="00764F99">
        <w:rPr>
          <w:rStyle w:val="Hyperlink"/>
          <w:lang w:val="en-CA"/>
        </w:rPr>
        <w:fldChar w:fldCharType="end"/>
      </w:r>
      <w:r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Pr="00764F99">
        <w:rPr>
          <w:lang w:val="en-CA"/>
        </w:rPr>
        <w:t>11</w:t>
      </w:r>
      <w:r w:rsidR="009824F1" w:rsidRPr="00764F99">
        <w:rPr>
          <w:lang w:val="en-CA"/>
        </w:rPr>
        <w:t>-</w:t>
      </w:r>
      <w:r w:rsidRPr="00764F99">
        <w:rPr>
          <w:lang w:val="en-CA"/>
        </w:rPr>
        <w:t>17</w:t>
      </w:r>
      <w:r w:rsidR="009824F1" w:rsidRPr="00764F99">
        <w:rPr>
          <w:lang w:val="en-CA"/>
        </w:rPr>
        <w:t>)</w:t>
      </w:r>
    </w:p>
    <w:p w14:paraId="591A8E36" w14:textId="568218CE" w:rsidR="00B77252" w:rsidRPr="00764F99" w:rsidRDefault="00853EBE" w:rsidP="00B77252">
      <w:pPr>
        <w:rPr>
          <w:lang w:val="en-CA" w:eastAsia="de-DE"/>
        </w:rPr>
      </w:pPr>
      <w:bookmarkStart w:id="2622" w:name="_Ref119780881"/>
      <w:r w:rsidRPr="00764F99">
        <w:rPr>
          <w:lang w:val="en-CA" w:eastAsia="de-DE"/>
        </w:rPr>
        <w:t>Updates: Only one anchor (</w:t>
      </w:r>
      <w:r w:rsidR="00AF0D72" w:rsidRPr="00764F99">
        <w:rPr>
          <w:lang w:val="en-CA" w:eastAsia="de-DE"/>
        </w:rPr>
        <w:t>VTM20</w:t>
      </w:r>
      <w:r w:rsidRPr="00764F99">
        <w:rPr>
          <w:lang w:val="en-CA" w:eastAsia="de-DE"/>
        </w:rPr>
        <w:t xml:space="preserve"> or newest VTM), and prescribe to use an RA period of 1 s in case of temporal subsampling, when comparing against an anchor without subsampling</w:t>
      </w:r>
      <w:r w:rsidR="005A0565" w:rsidRPr="00764F99">
        <w:rPr>
          <w:lang w:val="en-CA" w:eastAsia="de-DE"/>
        </w:rPr>
        <w:t>.</w:t>
      </w:r>
      <w:bookmarkEnd w:id="2620"/>
    </w:p>
    <w:bookmarkStart w:id="2623" w:name="_Hlk142551561"/>
    <w:p w14:paraId="078F8050" w14:textId="7AAD038E" w:rsidR="005A0565" w:rsidRPr="00764F99" w:rsidRDefault="00853EBE" w:rsidP="005A0565">
      <w:pPr>
        <w:pStyle w:val="berschrift9"/>
        <w:rPr>
          <w:lang w:val="en-CA"/>
        </w:rPr>
      </w:pPr>
      <w:r w:rsidRPr="00764F99">
        <w:fldChar w:fldCharType="begin"/>
      </w:r>
      <w:r w:rsidR="003A60ED" w:rsidRPr="00764F99">
        <w:rPr>
          <w:lang w:val="en-CA"/>
        </w:rPr>
        <w:instrText>HYPERLINK "https://jvet-experts.org/doc_end_user/current_document.php?id=13592"</w:instrText>
      </w:r>
      <w:r w:rsidRPr="00764F99">
        <w:fldChar w:fldCharType="separate"/>
      </w:r>
      <w:r w:rsidRPr="00764F99">
        <w:rPr>
          <w:rStyle w:val="Hyperlink"/>
          <w:lang w:val="en-CA"/>
        </w:rPr>
        <w:t>JVET-AF2032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sidRPr="00764F99">
        <w:rPr>
          <w:lang w:val="en-CA"/>
        </w:rPr>
        <w:t>2</w:t>
      </w:r>
      <w:r w:rsidR="005A0565" w:rsidRPr="00764F99">
        <w:rPr>
          <w:lang w:val="en-CA"/>
        </w:rPr>
        <w:t>) [</w:t>
      </w:r>
      <w:r w:rsidR="004432C2" w:rsidRPr="00764F99">
        <w:rPr>
          <w:lang w:val="en-CA"/>
        </w:rPr>
        <w:t xml:space="preserve">M. </w:t>
      </w:r>
      <w:r w:rsidR="008365C4" w:rsidRPr="00764F99">
        <w:rPr>
          <w:lang w:val="en-CA"/>
        </w:rPr>
        <w:t xml:space="preserve">M. </w:t>
      </w:r>
      <w:proofErr w:type="spellStart"/>
      <w:r w:rsidR="004432C2" w:rsidRPr="00764F99">
        <w:rPr>
          <w:lang w:val="en-CA"/>
        </w:rPr>
        <w:t>Hannuksela</w:t>
      </w:r>
      <w:proofErr w:type="spellEnd"/>
      <w:r w:rsidR="004432C2" w:rsidRPr="00764F99">
        <w:rPr>
          <w:lang w:val="en-CA"/>
        </w:rPr>
        <w:t xml:space="preserve">,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r w:rsidR="004D6082" w:rsidRPr="00764F99">
        <w:rPr>
          <w:lang w:val="en-CA"/>
        </w:rPr>
        <w:t>242</w:t>
      </w:r>
      <w:r w:rsidR="005A0565" w:rsidRPr="00764F99">
        <w:rPr>
          <w:lang w:val="en-CA"/>
        </w:rPr>
        <w:t>)] (2023-</w:t>
      </w:r>
      <w:r w:rsidR="000054F4" w:rsidRPr="00764F99">
        <w:rPr>
          <w:lang w:val="en-CA"/>
        </w:rPr>
        <w:t>12</w:t>
      </w:r>
      <w:r w:rsidR="005A0565" w:rsidRPr="00764F99">
        <w:rPr>
          <w:lang w:val="en-CA"/>
        </w:rPr>
        <w:t>-</w:t>
      </w:r>
      <w:r w:rsidR="000054F4" w:rsidRPr="00764F99">
        <w:rPr>
          <w:lang w:val="en-CA"/>
        </w:rPr>
        <w:t>01</w:t>
      </w:r>
      <w:r w:rsidR="005A0565" w:rsidRPr="00764F99">
        <w:rPr>
          <w:lang w:val="en-CA"/>
        </w:rPr>
        <w:t>)</w:t>
      </w:r>
    </w:p>
    <w:p w14:paraId="5D1DF802" w14:textId="7D4FF488" w:rsidR="005A0565" w:rsidRPr="00764F99" w:rsidRDefault="005E293E" w:rsidP="00B77252">
      <w:pPr>
        <w:rPr>
          <w:lang w:val="en-CA" w:eastAsia="de-DE"/>
        </w:rPr>
      </w:pPr>
      <w:r w:rsidRPr="00764F99">
        <w:rPr>
          <w:lang w:val="en-CA"/>
        </w:rPr>
        <w:t>The</w:t>
      </w:r>
      <w:r w:rsidR="009C5947" w:rsidRPr="00764F99">
        <w:rPr>
          <w:lang w:val="en-CA"/>
        </w:rPr>
        <w:t xml:space="preserve"> s</w:t>
      </w:r>
      <w:r w:rsidRPr="00764F99">
        <w:rPr>
          <w:lang w:val="en-CA"/>
        </w:rPr>
        <w:t xml:space="preserve">ubsequent list was provided after the meeting by Y.-K. Wang, after consultation with relevant contributors which </w:t>
      </w:r>
      <w:r w:rsidR="00C43607" w:rsidRPr="00764F99">
        <w:rPr>
          <w:lang w:val="en-CA"/>
        </w:rPr>
        <w:t>h</w:t>
      </w:r>
      <w:r w:rsidR="00630757" w:rsidRPr="00764F99">
        <w:rPr>
          <w:lang w:val="en-CA"/>
        </w:rPr>
        <w:t>a</w:t>
      </w:r>
      <w:r w:rsidR="00C43607" w:rsidRPr="00764F99">
        <w:rPr>
          <w:lang w:val="en-CA"/>
        </w:rPr>
        <w:t xml:space="preserve">d been </w:t>
      </w:r>
      <w:r w:rsidRPr="00764F99">
        <w:rPr>
          <w:lang w:val="en-CA"/>
        </w:rPr>
        <w:t>agree</w:t>
      </w:r>
      <w:r w:rsidR="00C43607" w:rsidRPr="00764F99">
        <w:rPr>
          <w:lang w:val="en-CA"/>
        </w:rPr>
        <w:t>d</w:t>
      </w:r>
      <w:r w:rsidRPr="00764F99">
        <w:rPr>
          <w:lang w:val="en-CA"/>
        </w:rPr>
        <w:t xml:space="preserve"> </w:t>
      </w:r>
      <w:r w:rsidR="00C43607" w:rsidRPr="00764F99">
        <w:rPr>
          <w:lang w:val="en-CA"/>
        </w:rPr>
        <w:t>for</w:t>
      </w:r>
      <w:r w:rsidRPr="00764F99">
        <w:rPr>
          <w:lang w:val="en-CA"/>
        </w:rPr>
        <w:t xml:space="preserve"> inclusion</w:t>
      </w:r>
      <w:bookmarkEnd w:id="2623"/>
      <w:r w:rsidR="00E12B1A" w:rsidRPr="00764F99">
        <w:rPr>
          <w:lang w:val="en-CA" w:eastAsia="de-DE"/>
        </w:rPr>
        <w:t>.</w:t>
      </w:r>
    </w:p>
    <w:p w14:paraId="2A573313" w14:textId="77777777" w:rsidR="009C5947" w:rsidRPr="00764F99" w:rsidRDefault="009C5947" w:rsidP="00DE4718">
      <w:pPr>
        <w:pStyle w:val="Listenabsatz"/>
        <w:numPr>
          <w:ilvl w:val="0"/>
          <w:numId w:val="445"/>
        </w:numPr>
        <w:spacing w:before="136" w:line="256" w:lineRule="auto"/>
        <w:rPr>
          <w:sz w:val="20"/>
          <w:lang w:val="en-CA"/>
        </w:rPr>
      </w:pPr>
      <w:r w:rsidRPr="00764F99">
        <w:rPr>
          <w:lang w:val="en-CA"/>
        </w:rPr>
        <w:t xml:space="preserve">Changes in JVET-AF0061 other than the addition of </w:t>
      </w:r>
      <w:proofErr w:type="spellStart"/>
      <w:r w:rsidRPr="00764F99">
        <w:rPr>
          <w:lang w:val="en-CA"/>
        </w:rPr>
        <w:t>po_id</w:t>
      </w:r>
      <w:proofErr w:type="spellEnd"/>
      <w:r w:rsidRPr="00764F99">
        <w:rPr>
          <w:lang w:val="en-CA"/>
        </w:rPr>
        <w:t xml:space="preserve"> [</w:t>
      </w:r>
      <w:proofErr w:type="spellStart"/>
      <w:r w:rsidRPr="00764F99">
        <w:rPr>
          <w:lang w:val="en-CA"/>
        </w:rPr>
        <w:t>Bytedance</w:t>
      </w:r>
      <w:proofErr w:type="spellEnd"/>
      <w:r w:rsidRPr="00764F99">
        <w:rPr>
          <w:lang w:val="en-CA"/>
        </w:rPr>
        <w:t>]</w:t>
      </w:r>
    </w:p>
    <w:p w14:paraId="6E4F1B8B"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The </w:t>
      </w:r>
      <w:r w:rsidRPr="00764F99">
        <w:rPr>
          <w:szCs w:val="22"/>
          <w:lang w:val="en-CA"/>
        </w:rPr>
        <w:t xml:space="preserve">post-processing filter (PPF) grouping concept based on </w:t>
      </w:r>
      <w:proofErr w:type="spellStart"/>
      <w:r w:rsidRPr="00764F99">
        <w:rPr>
          <w:szCs w:val="22"/>
          <w:lang w:val="en-CA"/>
        </w:rPr>
        <w:t>po_id</w:t>
      </w:r>
      <w:proofErr w:type="spellEnd"/>
      <w:r w:rsidRPr="00764F99">
        <w:rPr>
          <w:szCs w:val="22"/>
          <w:lang w:val="en-CA"/>
        </w:rPr>
        <w:t xml:space="preserve"> in the SPO SEI message, taking into account </w:t>
      </w:r>
      <w:r w:rsidRPr="00764F99">
        <w:rPr>
          <w:bCs/>
          <w:noProof/>
          <w:szCs w:val="22"/>
          <w:lang w:val="en-CA"/>
        </w:rPr>
        <w:t>backward compatibitiy with v3 of VVC/VSEI for the a</w:t>
      </w:r>
      <w:r w:rsidRPr="00764F99">
        <w:rPr>
          <w:szCs w:val="22"/>
          <w:lang w:val="en-CA"/>
        </w:rPr>
        <w:t xml:space="preserve"> special PPF cascading case</w:t>
      </w:r>
    </w:p>
    <w:p w14:paraId="6BE093D0"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filtering process to apply to both NNPFs and non-NN-based PPFs and to enable the use of multiple activated PPFs from one PPF group in the cascading manner</w:t>
      </w:r>
    </w:p>
    <w:p w14:paraId="21937732"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 semantics in VSEI</w:t>
      </w:r>
    </w:p>
    <w:p w14:paraId="31506A8B"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NNPFC/NNPFA interface text in VVC</w:t>
      </w:r>
    </w:p>
    <w:p w14:paraId="751424DE" w14:textId="77777777" w:rsidR="009C5947" w:rsidRPr="00764F99" w:rsidRDefault="009C5947" w:rsidP="00DE4718">
      <w:pPr>
        <w:pStyle w:val="Listenabsatz"/>
        <w:numPr>
          <w:ilvl w:val="0"/>
          <w:numId w:val="445"/>
        </w:numPr>
        <w:spacing w:before="136" w:line="256" w:lineRule="auto"/>
        <w:rPr>
          <w:lang w:val="en-CA"/>
        </w:rPr>
      </w:pPr>
      <w:r w:rsidRPr="00764F99">
        <w:rPr>
          <w:lang w:val="en-CA"/>
        </w:rPr>
        <w:t>2 items from JVET-AF0050 [Nokia]</w:t>
      </w:r>
    </w:p>
    <w:p w14:paraId="20D758B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Addition of </w:t>
      </w:r>
      <w:proofErr w:type="spellStart"/>
      <w:r w:rsidRPr="00764F99">
        <w:rPr>
          <w:szCs w:val="22"/>
          <w:lang w:val="en-CA"/>
        </w:rPr>
        <w:t>nnpfga_no_prev_clvs_flag</w:t>
      </w:r>
      <w:proofErr w:type="spellEnd"/>
      <w:r w:rsidRPr="00764F99">
        <w:rPr>
          <w:szCs w:val="22"/>
          <w:lang w:val="en-CA"/>
        </w:rPr>
        <w:t xml:space="preserve"> and </w:t>
      </w:r>
      <w:proofErr w:type="spellStart"/>
      <w:r w:rsidRPr="00764F99">
        <w:rPr>
          <w:szCs w:val="22"/>
          <w:lang w:val="en-CA"/>
        </w:rPr>
        <w:t>nnpfga_no_foll_clvs_flag</w:t>
      </w:r>
      <w:proofErr w:type="spellEnd"/>
    </w:p>
    <w:p w14:paraId="0072B534"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Removal of the possibility to reference NNPF group identifiers from the NNPFA SEI message</w:t>
      </w:r>
    </w:p>
    <w:p w14:paraId="4B9E4E20"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The approach of separate SEI (applicable for any PF) from JVET-AF0051, for signalling of the gain provided by post-processing filter(s). Remove the URI, define PSNR in a bit-depth neutral. [Nokia]</w:t>
      </w:r>
    </w:p>
    <w:p w14:paraId="13281159"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Items 1, 2 and 3 in JVET-AF0091 [LGE]</w:t>
      </w:r>
    </w:p>
    <w:p w14:paraId="032E3B9B"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Adding the definitions of direct and indirect members of an NNPFGC</w:t>
      </w:r>
    </w:p>
    <w:p w14:paraId="1FB16C99"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 xml:space="preserve">Clarifying that the value of </w:t>
      </w:r>
      <w:proofErr w:type="spellStart"/>
      <w:r w:rsidRPr="00764F99">
        <w:rPr>
          <w:lang w:val="en-CA" w:eastAsia="en-US"/>
        </w:rPr>
        <w:t>nnpfgc_purpose</w:t>
      </w:r>
      <w:proofErr w:type="spellEnd"/>
      <w:r w:rsidRPr="00764F99">
        <w:rPr>
          <w:lang w:val="en-CA" w:eastAsia="en-US"/>
        </w:rPr>
        <w:t xml:space="preserve"> in NNPFGC, when present, includes all purposes of NNPFC or NNPFGC included in the NNPFGC</w:t>
      </w:r>
    </w:p>
    <w:p w14:paraId="749FE167"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 xml:space="preserve">When </w:t>
      </w:r>
      <w:proofErr w:type="spellStart"/>
      <w:r w:rsidRPr="00764F99">
        <w:rPr>
          <w:lang w:val="en-CA" w:eastAsia="en-US"/>
        </w:rPr>
        <w:t>nnpfgc_grouping_type</w:t>
      </w:r>
      <w:proofErr w:type="spellEnd"/>
      <w:r w:rsidRPr="00764F99">
        <w:rPr>
          <w:lang w:val="en-CA" w:eastAsia="en-US"/>
        </w:rPr>
        <w:t xml:space="preserve"> is equal to 1 (i.e., alternative grouping) or 3 (i.e., parallel grouping), purpose information is signalled for each member of the NNPFGC.</w:t>
      </w:r>
    </w:p>
    <w:p w14:paraId="349729A0" w14:textId="77777777" w:rsidR="009C5947" w:rsidRPr="00764F99" w:rsidRDefault="009C5947" w:rsidP="00DE4718">
      <w:pPr>
        <w:pStyle w:val="Listenabsatz"/>
        <w:numPr>
          <w:ilvl w:val="0"/>
          <w:numId w:val="445"/>
        </w:numPr>
        <w:spacing w:before="136" w:line="256" w:lineRule="auto"/>
        <w:rPr>
          <w:lang w:val="en-CA"/>
        </w:rPr>
      </w:pPr>
      <w:r w:rsidRPr="00764F99">
        <w:rPr>
          <w:lang w:val="en-CA"/>
        </w:rPr>
        <w:t>On intermediary output picture(s) from activation of an NNPFGC, from JVET-AF0093 [LGE]</w:t>
      </w:r>
    </w:p>
    <w:p w14:paraId="2624A6AF"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Some text clarification of the intent on activation of an NNPFGC that contains another NNPFGC could be useful, as a result from the discussion of JVET-AF0094.</w:t>
      </w:r>
      <w:r w:rsidRPr="00764F99">
        <w:rPr>
          <w:lang w:val="en-CA"/>
        </w:rPr>
        <w:t xml:space="preserve"> [LGE]</w:t>
      </w:r>
    </w:p>
    <w:p w14:paraId="671B4CF5"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source picture timing information (SPTI) SEI message, from JVET-AF0055 [Sharp]</w:t>
      </w:r>
    </w:p>
    <w:p w14:paraId="1D64347D"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Add a NOTE.</w:t>
      </w:r>
    </w:p>
    <w:p w14:paraId="283E5EF3"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2: Agreed that conditioning the syntax element “spti_max_sublayer_minus1” on persistence is appropriate.</w:t>
      </w:r>
    </w:p>
    <w:p w14:paraId="7BCD6B5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3: Editorial action to clarify that the interval at highest layer is not necessarily 1.</w:t>
      </w:r>
    </w:p>
    <w:p w14:paraId="129AD081"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Item 5: Addition of text for “Use of source picture timing information” for the relevant standards.</w:t>
      </w:r>
    </w:p>
    <w:p w14:paraId="583DA2D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6 (</w:t>
      </w:r>
      <w:r w:rsidRPr="00764F99">
        <w:rPr>
          <w:szCs w:val="22"/>
          <w:lang w:val="en-CA"/>
        </w:rPr>
        <w:t xml:space="preserve">Syntax rearrangement is proposed such that the syntax element </w:t>
      </w:r>
      <w:proofErr w:type="spellStart"/>
      <w:r w:rsidRPr="00764F99">
        <w:rPr>
          <w:szCs w:val="22"/>
          <w:lang w:val="en-CA"/>
        </w:rPr>
        <w:t>spti_source_picture_timing_type</w:t>
      </w:r>
      <w:proofErr w:type="spellEnd"/>
      <w:r w:rsidRPr="00764F99">
        <w:rPr>
          <w:szCs w:val="22"/>
          <w:lang w:val="en-CA"/>
        </w:rPr>
        <w:t xml:space="preserve"> is signalled only when </w:t>
      </w:r>
      <w:proofErr w:type="spellStart"/>
      <w:r w:rsidRPr="00764F99">
        <w:rPr>
          <w:szCs w:val="22"/>
          <w:lang w:val="en-CA"/>
        </w:rPr>
        <w:t>spti_source_timing_equals_output_timing_flag</w:t>
      </w:r>
      <w:proofErr w:type="spellEnd"/>
      <w:r w:rsidRPr="00764F99">
        <w:rPr>
          <w:szCs w:val="22"/>
          <w:lang w:val="en-CA"/>
        </w:rPr>
        <w:t xml:space="preserve"> is equal to 0.</w:t>
      </w:r>
      <w:r w:rsidRPr="00764F99">
        <w:rPr>
          <w:lang w:val="en-CA"/>
        </w:rPr>
        <w:t xml:space="preserve">): Agreed (in the context of discussing JVET-AF0069) to adopt item 6, however using the </w:t>
      </w:r>
      <w:proofErr w:type="spellStart"/>
      <w:r w:rsidRPr="00764F99">
        <w:rPr>
          <w:b/>
          <w:bCs/>
          <w:szCs w:val="22"/>
          <w:lang w:val="en-CA"/>
          <w14:glow w14:rad="0">
            <w14:srgbClr w14:val="FFFFFF"/>
          </w14:glow>
        </w:rPr>
        <w:t>spti_source_type_present_flag</w:t>
      </w:r>
      <w:proofErr w:type="spellEnd"/>
      <w:r w:rsidRPr="00764F99">
        <w:rPr>
          <w:bCs/>
          <w:szCs w:val="22"/>
          <w:lang w:val="en-CA"/>
          <w14:glow w14:rad="0">
            <w14:srgbClr w14:val="FFFFFF"/>
          </w14:glow>
        </w:rPr>
        <w:t xml:space="preserve"> for possible gating of the syntax element</w:t>
      </w:r>
      <w:r w:rsidRPr="00764F99">
        <w:rPr>
          <w:lang w:val="en-CA"/>
        </w:rPr>
        <w:t>.</w:t>
      </w:r>
    </w:p>
    <w:p w14:paraId="4F9C812C"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source picture timing information (SPTI) SEI message, from JVET-AF0069 [Dolby]</w:t>
      </w:r>
    </w:p>
    <w:p w14:paraId="42144CE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Item 1: It was agreed that the name of the previous </w:t>
      </w:r>
      <w:proofErr w:type="spellStart"/>
      <w:r w:rsidRPr="00764F99">
        <w:rPr>
          <w:lang w:val="en-CA"/>
        </w:rPr>
        <w:t>spti_source_timing_equals_output_timing_flag</w:t>
      </w:r>
      <w:proofErr w:type="spellEnd"/>
      <w:r w:rsidRPr="00764F99">
        <w:rPr>
          <w:lang w:val="en-CA"/>
        </w:rPr>
        <w:t xml:space="preserve"> should not be modified into </w:t>
      </w:r>
      <w:proofErr w:type="spellStart"/>
      <w:r w:rsidRPr="00764F99">
        <w:rPr>
          <w:lang w:val="en-CA"/>
        </w:rPr>
        <w:t>spti_source_timing_info_present_flag</w:t>
      </w:r>
      <w:proofErr w:type="spellEnd"/>
      <w:r w:rsidRPr="00764F99">
        <w:rPr>
          <w:lang w:val="en-CA"/>
        </w:rPr>
        <w:t xml:space="preserve">. If it is zero, the </w:t>
      </w:r>
      <w:proofErr w:type="spellStart"/>
      <w:r w:rsidRPr="00764F99">
        <w:rPr>
          <w:lang w:val="en-CA"/>
        </w:rPr>
        <w:t>spti_source_type</w:t>
      </w:r>
      <w:proofErr w:type="spellEnd"/>
      <w:r w:rsidRPr="00764F99">
        <w:rPr>
          <w:lang w:val="en-CA"/>
        </w:rPr>
        <w:t xml:space="preserve"> shall be sent (with its gating flag).</w:t>
      </w:r>
    </w:p>
    <w:p w14:paraId="1FD609B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syntax element name </w:t>
      </w:r>
      <w:proofErr w:type="spellStart"/>
      <w:r w:rsidRPr="00764F99">
        <w:rPr>
          <w:lang w:val="en-CA"/>
        </w:rPr>
        <w:t>spti_source_picture_timing_type</w:t>
      </w:r>
      <w:proofErr w:type="spellEnd"/>
      <w:r w:rsidRPr="00764F99">
        <w:rPr>
          <w:lang w:val="en-CA"/>
        </w:rPr>
        <w:t xml:space="preserve"> to </w:t>
      </w:r>
      <w:proofErr w:type="spellStart"/>
      <w:r w:rsidRPr="00764F99">
        <w:rPr>
          <w:lang w:val="en-CA"/>
        </w:rPr>
        <w:t>spti_source_type</w:t>
      </w:r>
      <w:proofErr w:type="spellEnd"/>
      <w:r w:rsidRPr="00764F99">
        <w:rPr>
          <w:lang w:val="en-CA"/>
        </w:rPr>
        <w:t>.</w:t>
      </w:r>
    </w:p>
    <w:p w14:paraId="713E7662"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spti_source_type</w:t>
      </w:r>
      <w:proofErr w:type="spellEnd"/>
      <w:r w:rsidRPr="00764F99">
        <w:rPr>
          <w:lang w:val="en-CA"/>
        </w:rPr>
        <w:t xml:space="preserve"> from </w:t>
      </w:r>
      <w:proofErr w:type="gramStart"/>
      <w:r w:rsidRPr="00764F99">
        <w:rPr>
          <w:lang w:val="en-CA"/>
        </w:rPr>
        <w:t>u(</w:t>
      </w:r>
      <w:proofErr w:type="gramEnd"/>
      <w:r w:rsidRPr="00764F99">
        <w:rPr>
          <w:lang w:val="en-CA"/>
        </w:rPr>
        <w:t>8) to u(16).</w:t>
      </w:r>
    </w:p>
    <w:p w14:paraId="0450787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spti_num_units_in_elemental_source_picture_interval</w:t>
      </w:r>
      <w:proofErr w:type="spellEnd"/>
      <w:r w:rsidRPr="00764F99">
        <w:rPr>
          <w:lang w:val="en-CA"/>
        </w:rPr>
        <w:t xml:space="preserve"> to </w:t>
      </w:r>
      <w:proofErr w:type="spellStart"/>
      <w:r w:rsidRPr="00764F99">
        <w:rPr>
          <w:lang w:val="en-CA"/>
        </w:rPr>
        <w:t>spti_num_units_in_elemental_interval</w:t>
      </w:r>
      <w:proofErr w:type="spellEnd"/>
      <w:r w:rsidRPr="00764F99">
        <w:rPr>
          <w:lang w:val="en-CA"/>
        </w:rPr>
        <w:t>.</w:t>
      </w:r>
    </w:p>
    <w:p w14:paraId="1E29AE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spti_sublayer_source_picture_interval_scale_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w:t>
      </w:r>
      <w:proofErr w:type="spellStart"/>
      <w:r w:rsidRPr="00764F99">
        <w:rPr>
          <w:lang w:val="en-CA"/>
        </w:rPr>
        <w:t>spti_sublayer_interval_scale_factor</w:t>
      </w:r>
      <w:proofErr w:type="spellEnd"/>
      <w:r w:rsidRPr="00764F99">
        <w:rPr>
          <w:lang w:val="en-CA"/>
        </w:rPr>
        <w:t>[ </w:t>
      </w:r>
      <w:proofErr w:type="spellStart"/>
      <w:r w:rsidRPr="00764F99">
        <w:rPr>
          <w:lang w:val="en-CA"/>
        </w:rPr>
        <w:t>i</w:t>
      </w:r>
      <w:proofErr w:type="spellEnd"/>
      <w:r w:rsidRPr="00764F99">
        <w:rPr>
          <w:lang w:val="en-CA"/>
        </w:rPr>
        <w:t> ].</w:t>
      </w:r>
    </w:p>
    <w:p w14:paraId="4018D6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spti_num_units_in_elemental_interval</w:t>
      </w:r>
      <w:proofErr w:type="spellEnd"/>
      <w:r w:rsidRPr="00764F99">
        <w:rPr>
          <w:lang w:val="en-CA"/>
        </w:rPr>
        <w:t xml:space="preserve"> from </w:t>
      </w:r>
      <w:proofErr w:type="gramStart"/>
      <w:r w:rsidRPr="00764F99">
        <w:rPr>
          <w:lang w:val="en-CA"/>
        </w:rPr>
        <w:t>u(</w:t>
      </w:r>
      <w:proofErr w:type="gramEnd"/>
      <w:r w:rsidRPr="00764F99">
        <w:rPr>
          <w:lang w:val="en-CA"/>
        </w:rPr>
        <w:t>32) to u(18)</w:t>
      </w:r>
    </w:p>
    <w:p w14:paraId="13EA7A9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text to clarify the descriptions of the various source types, e.g., “slow motion”, “high-speed imaging”, etc.</w:t>
      </w:r>
    </w:p>
    <w:p w14:paraId="256ED2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semantic constraints to prevent mutually exclusive timing relationships between source pictures and corresponding decoded output pictures. Specifically, prevent the combination of “high-speed imaging” and “time-lapse imaging”.</w:t>
      </w:r>
    </w:p>
    <w:p w14:paraId="277FB7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Replace syntax element </w:t>
      </w:r>
      <w:proofErr w:type="spellStart"/>
      <w:r w:rsidRPr="00764F99">
        <w:rPr>
          <w:lang w:val="en-CA"/>
        </w:rPr>
        <w:t>spti_source_timing_equals_output_timing_flag</w:t>
      </w:r>
      <w:proofErr w:type="spellEnd"/>
      <w:r w:rsidRPr="00764F99">
        <w:rPr>
          <w:lang w:val="en-CA"/>
        </w:rPr>
        <w:t xml:space="preserve"> with </w:t>
      </w:r>
      <w:proofErr w:type="spellStart"/>
      <w:r w:rsidRPr="00764F99">
        <w:rPr>
          <w:lang w:val="en-CA"/>
        </w:rPr>
        <w:t>spti_source_timing_info_present_flag</w:t>
      </w:r>
      <w:proofErr w:type="spellEnd"/>
      <w:r w:rsidRPr="00764F99">
        <w:rPr>
          <w:lang w:val="en-CA"/>
        </w:rPr>
        <w:t xml:space="preserve"> and add corresponding semantics.</w:t>
      </w:r>
    </w:p>
    <w:p w14:paraId="69A0DB2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Move specification of the variable </w:t>
      </w:r>
      <w:proofErr w:type="spellStart"/>
      <w:r w:rsidRPr="00764F99">
        <w:rPr>
          <w:lang w:val="en-CA"/>
        </w:rPr>
        <w:t>temporalReversalFlag</w:t>
      </w:r>
      <w:proofErr w:type="spellEnd"/>
      <w:r w:rsidRPr="00764F99">
        <w:rPr>
          <w:lang w:val="en-CA"/>
        </w:rPr>
        <w:t xml:space="preserve"> to the semantics following </w:t>
      </w:r>
      <w:proofErr w:type="spellStart"/>
      <w:r w:rsidRPr="00764F99">
        <w:rPr>
          <w:lang w:val="en-CA"/>
        </w:rPr>
        <w:t>spti_sublayer_interval_scale_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w:t>
      </w:r>
    </w:p>
    <w:p w14:paraId="5B045E8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Integrate the variable </w:t>
      </w:r>
      <w:proofErr w:type="spellStart"/>
      <w:r w:rsidRPr="00764F99">
        <w:rPr>
          <w:lang w:val="en-CA"/>
        </w:rPr>
        <w:t>temporalReversalFlag</w:t>
      </w:r>
      <w:proofErr w:type="spellEnd"/>
      <w:r w:rsidRPr="00764F99">
        <w:rPr>
          <w:lang w:val="en-CA"/>
        </w:rPr>
        <w:t xml:space="preserve"> in the equation for </w:t>
      </w:r>
      <w:proofErr w:type="spellStart"/>
      <w:proofErr w:type="gramStart"/>
      <w:r w:rsidRPr="00764F99">
        <w:rPr>
          <w:lang w:val="en-CA"/>
        </w:rPr>
        <w:t>SourcePictureInterval</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and remove the equation for </w:t>
      </w:r>
      <w:proofErr w:type="spellStart"/>
      <w:r w:rsidRPr="00764F99">
        <w:rPr>
          <w:lang w:val="en-CA"/>
        </w:rPr>
        <w:t>SourcePictureTime</w:t>
      </w:r>
      <w:proofErr w:type="spellEnd"/>
      <w:r w:rsidRPr="00764F99">
        <w:rPr>
          <w:lang w:val="en-CA"/>
        </w:rPr>
        <w:t>[ </w:t>
      </w:r>
      <w:proofErr w:type="spellStart"/>
      <w:r w:rsidRPr="00764F99">
        <w:rPr>
          <w:lang w:val="en-CA"/>
        </w:rPr>
        <w:t>i</w:t>
      </w:r>
      <w:proofErr w:type="spellEnd"/>
      <w:r w:rsidRPr="00764F99">
        <w:rPr>
          <w:lang w:val="en-CA"/>
        </w:rPr>
        <w:t> ] (i.e., the absolute source picture time).</w:t>
      </w:r>
    </w:p>
    <w:p w14:paraId="51AB4871" w14:textId="77777777" w:rsidR="009C5947" w:rsidRPr="00764F99" w:rsidRDefault="009C5947" w:rsidP="00DE4718">
      <w:pPr>
        <w:pStyle w:val="Listenabsatz"/>
        <w:numPr>
          <w:ilvl w:val="0"/>
          <w:numId w:val="445"/>
        </w:numPr>
        <w:spacing w:before="136" w:line="256" w:lineRule="auto"/>
        <w:rPr>
          <w:lang w:val="en-CA"/>
        </w:rPr>
      </w:pPr>
      <w:r w:rsidRPr="00764F99">
        <w:rPr>
          <w:lang w:val="en-CA"/>
        </w:rPr>
        <w:t>Add the following text, resulted from JVET-AF0097 item 1 [LGE]:</w:t>
      </w:r>
    </w:p>
    <w:p w14:paraId="33070A5E" w14:textId="77777777" w:rsidR="009C5947" w:rsidRPr="00764F99" w:rsidRDefault="009C5947" w:rsidP="00630757">
      <w:pPr>
        <w:pStyle w:val="Listenabsatz"/>
        <w:rPr>
          <w:lang w:val="en-CA"/>
        </w:rPr>
      </w:pPr>
      <w:r w:rsidRPr="00764F99">
        <w:rPr>
          <w:lang w:val="en-CA"/>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30258088"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encoder optimization information (EOI) SEI message, from JVET-AF0052 [Nokia]</w:t>
      </w:r>
    </w:p>
    <w:p w14:paraId="29C0A6B7"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1: Editorial updates to the phrasing of the cancellation and persistence.</w:t>
      </w:r>
    </w:p>
    <w:p w14:paraId="5EC894FE"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2: A syntax element </w:t>
      </w:r>
      <w:proofErr w:type="spellStart"/>
      <w:r w:rsidRPr="00764F99">
        <w:rPr>
          <w:lang w:val="en-CA"/>
        </w:rPr>
        <w:t>eoi_object_based_idc</w:t>
      </w:r>
      <w:proofErr w:type="spellEnd"/>
      <w:r w:rsidRPr="00764F99">
        <w:rPr>
          <w:lang w:val="en-CA"/>
        </w:rPr>
        <w:t xml:space="preserve"> to indicate the type of object-based optimization, including blurring, quantization adjustment, and overwriting sample values of areas outside the detected objects.</w:t>
      </w:r>
    </w:p>
    <w:p w14:paraId="5008BE4C"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4: Replacement of the optimization_ prefix in the syntax element names with </w:t>
      </w:r>
      <w:proofErr w:type="spellStart"/>
      <w:r w:rsidRPr="00764F99">
        <w:rPr>
          <w:lang w:val="en-CA"/>
        </w:rPr>
        <w:t>eoi</w:t>
      </w:r>
      <w:proofErr w:type="spellEnd"/>
      <w:r w:rsidRPr="00764F99">
        <w:rPr>
          <w:lang w:val="en-CA"/>
        </w:rPr>
        <w:t>_ to obtain shorter syntax element names.</w:t>
      </w:r>
    </w:p>
    <w:p w14:paraId="7A794445"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5: Sensibility constraints that when the persistence is for the current picture only, the temporal optimizations (</w:t>
      </w:r>
      <w:proofErr w:type="spellStart"/>
      <w:r w:rsidRPr="00764F99">
        <w:rPr>
          <w:lang w:val="en-CA"/>
        </w:rPr>
        <w:t>eoi_temporal_subsampling_flag</w:t>
      </w:r>
      <w:proofErr w:type="spellEnd"/>
      <w:r w:rsidRPr="00764F99">
        <w:rPr>
          <w:lang w:val="en-CA"/>
        </w:rPr>
        <w:t xml:space="preserve"> and </w:t>
      </w:r>
      <w:proofErr w:type="spellStart"/>
      <w:r w:rsidRPr="00764F99">
        <w:rPr>
          <w:lang w:val="en-CA"/>
        </w:rPr>
        <w:t>eoi_temporal_quality_flag</w:t>
      </w:r>
      <w:proofErr w:type="spellEnd"/>
      <w:r w:rsidRPr="00764F99">
        <w:rPr>
          <w:lang w:val="en-CA"/>
        </w:rPr>
        <w:t>) are required to be off.</w:t>
      </w:r>
    </w:p>
    <w:p w14:paraId="193D0308"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6: For temporal subsampling, addition of </w:t>
      </w:r>
      <w:proofErr w:type="spellStart"/>
      <w:r w:rsidRPr="00764F99">
        <w:rPr>
          <w:lang w:val="en-CA"/>
        </w:rPr>
        <w:t>eoi_num_int_pics</w:t>
      </w:r>
      <w:proofErr w:type="spellEnd"/>
      <w:r w:rsidRPr="00764F99">
        <w:rPr>
          <w:lang w:val="en-CA"/>
        </w:rPr>
        <w:t xml:space="preserve">, which is indicative of the count of pictures that the encoding systems excluded between each pair of coded pictures in output order. </w:t>
      </w:r>
    </w:p>
    <w:p w14:paraId="54A9F60A"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7: For temporal quality optimization, a clarification of the semantics and addition of a related NOTE.</w:t>
      </w:r>
    </w:p>
    <w:p w14:paraId="1750B6F3"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EOI SEI message, from JVET-AF0107 [LGE]</w:t>
      </w:r>
    </w:p>
    <w:p w14:paraId="0E874F8A" w14:textId="77777777" w:rsidR="009C5947" w:rsidRPr="00764F99" w:rsidRDefault="009C5947" w:rsidP="00DE4718">
      <w:pPr>
        <w:pStyle w:val="Listenabsatz"/>
        <w:numPr>
          <w:ilvl w:val="1"/>
          <w:numId w:val="445"/>
        </w:numPr>
        <w:spacing w:before="136" w:line="256" w:lineRule="auto"/>
        <w:rPr>
          <w:lang w:val="en-CA"/>
        </w:rPr>
      </w:pPr>
      <w:r w:rsidRPr="00764F99">
        <w:rPr>
          <w:lang w:val="en-CA"/>
        </w:rPr>
        <w:t>On re-formulation spatial/temporal resampling from subsampling/</w:t>
      </w:r>
      <w:proofErr w:type="spellStart"/>
      <w:r w:rsidRPr="00764F99">
        <w:rPr>
          <w:lang w:val="en-CA"/>
        </w:rPr>
        <w:t>downsampling</w:t>
      </w:r>
      <w:proofErr w:type="spellEnd"/>
      <w:r w:rsidRPr="00764F99">
        <w:rPr>
          <w:lang w:val="en-CA"/>
        </w:rPr>
        <w:t xml:space="preserve"> (which would also apply to </w:t>
      </w:r>
      <w:proofErr w:type="spellStart"/>
      <w:r w:rsidRPr="00764F99">
        <w:rPr>
          <w:lang w:val="en-CA"/>
        </w:rPr>
        <w:t>upsampling</w:t>
      </w:r>
      <w:proofErr w:type="spellEnd"/>
      <w:r w:rsidRPr="00764F99">
        <w:rPr>
          <w:lang w:val="en-CA"/>
        </w:rPr>
        <w:t>).</w:t>
      </w:r>
    </w:p>
    <w:p w14:paraId="78030AA4" w14:textId="4D4A27A8"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Simplification of </w:t>
      </w:r>
      <w:proofErr w:type="spellStart"/>
      <w:r w:rsidRPr="00764F99">
        <w:rPr>
          <w:lang w:val="en-CA"/>
        </w:rPr>
        <w:t>optimization_type</w:t>
      </w:r>
      <w:proofErr w:type="spellEnd"/>
      <w:r w:rsidRPr="00764F99">
        <w:rPr>
          <w:lang w:val="en-CA"/>
        </w:rPr>
        <w:t xml:space="preserve"> table (editorial) in</w:t>
      </w:r>
      <w:r w:rsidRPr="00764F99">
        <w:rPr>
          <w:lang w:val="en-CA" w:eastAsia="de-DE"/>
        </w:rPr>
        <w:t xml:space="preserve"> v2 of JVET-0107 in </w:t>
      </w:r>
      <w:r w:rsidR="00083D0D" w:rsidRPr="00764F99">
        <w:rPr>
          <w:lang w:val="en-CA" w:eastAsia="de-DE"/>
        </w:rPr>
        <w:t xml:space="preserve">its </w:t>
      </w:r>
      <w:r w:rsidRPr="00764F99">
        <w:rPr>
          <w:lang w:val="en-CA" w:eastAsia="de-DE"/>
        </w:rPr>
        <w:t>section 2.1.</w:t>
      </w:r>
    </w:p>
    <w:p w14:paraId="27BC278C"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de-DE"/>
        </w:rPr>
        <w:t xml:space="preserve">It is further reported that in the combination with the adoption from JVET-AF0052 and JVET-AF0107, a discrepancy was found that is resolved in the green highlighted parts of v2 of JVET-0107. It was also agreed to include these changes in the updates of the EOI SEI in the </w:t>
      </w:r>
      <w:proofErr w:type="spellStart"/>
      <w:r w:rsidRPr="00764F99">
        <w:rPr>
          <w:lang w:val="en-CA" w:eastAsia="de-DE"/>
        </w:rPr>
        <w:t>TuC</w:t>
      </w:r>
      <w:proofErr w:type="spellEnd"/>
      <w:r w:rsidRPr="00764F99">
        <w:rPr>
          <w:lang w:val="en-CA" w:eastAsia="de-DE"/>
        </w:rPr>
        <w:t>.</w:t>
      </w:r>
    </w:p>
    <w:p w14:paraId="7845E3F9"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object mask information (OMI) SEI message, from JVET-</w:t>
      </w:r>
      <w:r w:rsidRPr="00764F99">
        <w:rPr>
          <w:lang w:val="en-CA" w:eastAsia="de-DE"/>
        </w:rPr>
        <w:t>AF0088 [Alibaba]</w:t>
      </w:r>
    </w:p>
    <w:p w14:paraId="2C47B78D"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1: The text related to bounding box parameters was fixed and refined.</w:t>
      </w:r>
    </w:p>
    <w:p w14:paraId="56596BDF"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Aspect 2: The binarization of bounding box parameters was changed from </w:t>
      </w:r>
      <w:proofErr w:type="spellStart"/>
      <w:r w:rsidRPr="00764F99">
        <w:rPr>
          <w:szCs w:val="22"/>
          <w:lang w:val="en-CA"/>
        </w:rPr>
        <w:t>ue</w:t>
      </w:r>
      <w:proofErr w:type="spellEnd"/>
      <w:r w:rsidRPr="00764F99">
        <w:rPr>
          <w:szCs w:val="22"/>
          <w:lang w:val="en-CA"/>
        </w:rPr>
        <w:t xml:space="preserve">(v) to </w:t>
      </w:r>
      <w:proofErr w:type="gramStart"/>
      <w:r w:rsidRPr="00764F99">
        <w:rPr>
          <w:szCs w:val="22"/>
          <w:lang w:val="en-CA"/>
        </w:rPr>
        <w:t>u(</w:t>
      </w:r>
      <w:proofErr w:type="gramEnd"/>
      <w:r w:rsidRPr="00764F99">
        <w:rPr>
          <w:szCs w:val="22"/>
          <w:lang w:val="en-CA"/>
        </w:rPr>
        <w:t>16)</w:t>
      </w:r>
    </w:p>
    <w:p w14:paraId="3F8C2713" w14:textId="3A4D666B"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3: A gating flag for bounding box parameters was added to give signal</w:t>
      </w:r>
      <w:r w:rsidR="00CE6095" w:rsidRPr="00764F99">
        <w:rPr>
          <w:szCs w:val="22"/>
          <w:lang w:val="en-CA"/>
        </w:rPr>
        <w:t>l</w:t>
      </w:r>
      <w:r w:rsidRPr="00764F99">
        <w:rPr>
          <w:szCs w:val="22"/>
          <w:lang w:val="en-CA"/>
        </w:rPr>
        <w:t>ing flexibility to the encoder</w:t>
      </w:r>
    </w:p>
    <w:p w14:paraId="7EC3CE4D" w14:textId="5DB4C3ED"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4: The parsing dependency among different OMI SEI messages was removed by always signal</w:t>
      </w:r>
      <w:r w:rsidR="00CE6095" w:rsidRPr="00764F99">
        <w:rPr>
          <w:szCs w:val="22"/>
          <w:lang w:val="en-CA"/>
        </w:rPr>
        <w:t>l</w:t>
      </w:r>
      <w:r w:rsidRPr="00764F99">
        <w:rPr>
          <w:szCs w:val="22"/>
          <w:lang w:val="en-CA"/>
        </w:rPr>
        <w:t xml:space="preserve">ing </w:t>
      </w:r>
      <w:proofErr w:type="spellStart"/>
      <w:r w:rsidRPr="00764F99">
        <w:rPr>
          <w:szCs w:val="22"/>
          <w:lang w:val="en-CA"/>
        </w:rPr>
        <w:t>omi_mask_</w:t>
      </w:r>
      <w:proofErr w:type="gramStart"/>
      <w:r w:rsidRPr="00764F99">
        <w:rPr>
          <w:szCs w:val="22"/>
          <w:lang w:val="en-CA"/>
        </w:rPr>
        <w:t>cancel</w:t>
      </w:r>
      <w:proofErr w:type="spellEnd"/>
      <w:r w:rsidRPr="00764F99">
        <w:rPr>
          <w:szCs w:val="22"/>
          <w:lang w:val="en-CA"/>
        </w:rPr>
        <w:t>[</w:t>
      </w:r>
      <w:proofErr w:type="gramEnd"/>
      <w:r w:rsidRPr="00764F99">
        <w:rPr>
          <w:rFonts w:eastAsia="Malgun Gothic"/>
          <w:szCs w:val="22"/>
          <w:lang w:val="en-CA"/>
        </w:rPr>
        <w:t> </w:t>
      </w:r>
      <w:proofErr w:type="spellStart"/>
      <w:r w:rsidRPr="00764F99">
        <w:rPr>
          <w:szCs w:val="22"/>
          <w:lang w:val="en-CA"/>
        </w:rPr>
        <w:t>i</w:t>
      </w:r>
      <w:proofErr w:type="spellEnd"/>
      <w:r w:rsidRPr="00764F99">
        <w:rPr>
          <w:rFonts w:eastAsia="Malgun Gothic"/>
          <w:szCs w:val="22"/>
          <w:lang w:val="en-CA"/>
        </w:rPr>
        <w:t> </w:t>
      </w:r>
      <w:r w:rsidRPr="00764F99">
        <w:rPr>
          <w:szCs w:val="22"/>
          <w:lang w:val="en-CA"/>
        </w:rPr>
        <w:t>][ j ][ k ]</w:t>
      </w:r>
    </w:p>
    <w:p w14:paraId="38CE6E56" w14:textId="63BE556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SEI messages for image metadata formats EXIF, JFIF, and XMP, from JVET-AF0141, </w:t>
      </w:r>
      <w:r w:rsidRPr="00764F99">
        <w:rPr>
          <w:lang w:val="en-CA" w:eastAsia="de-DE"/>
        </w:rPr>
        <w:t>with an appropriate editor’s note on how these formats could be referenced in an ITU-T/ISO</w:t>
      </w:r>
      <w:r w:rsidR="00CE6095" w:rsidRPr="00764F99">
        <w:rPr>
          <w:lang w:val="en-CA" w:eastAsia="de-DE"/>
        </w:rPr>
        <w:t>/IEC</w:t>
      </w:r>
      <w:r w:rsidRPr="00764F99">
        <w:rPr>
          <w:lang w:val="en-CA" w:eastAsia="de-DE"/>
        </w:rPr>
        <w:t xml:space="preserve"> standard. [Tencent]</w:t>
      </w:r>
    </w:p>
    <w:p w14:paraId="626BB793"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Signal picture modality type in VUI parameters, from JVET-AF0147. [Panasonic]</w:t>
      </w:r>
    </w:p>
    <w:p w14:paraId="596E768A"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The </w:t>
      </w:r>
      <w:r w:rsidRPr="00764F99">
        <w:rPr>
          <w:noProof/>
          <w:lang w:val="en-CA"/>
        </w:rPr>
        <w:t>lsei_message( )</w:t>
      </w:r>
      <w:r w:rsidRPr="00764F99">
        <w:rPr>
          <w:szCs w:val="22"/>
          <w:lang w:val="en-CA"/>
        </w:rPr>
        <w:t xml:space="preserve"> syntax structure for carriage of information about an SEI payload and the SEI payload itself, from JVET-AF0148 [Tencent]</w:t>
      </w:r>
    </w:p>
    <w:p w14:paraId="7DC67ACC"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The multiplane image information (MPII) SEI message from JVET-AF0167 [Dolby]</w:t>
      </w:r>
    </w:p>
    <w:p w14:paraId="32A967EC" w14:textId="77777777" w:rsidR="005E293E" w:rsidRPr="00764F99" w:rsidRDefault="005E293E" w:rsidP="00B77252">
      <w:pPr>
        <w:rPr>
          <w:lang w:val="en-CA" w:eastAsia="de-DE"/>
        </w:rPr>
      </w:pPr>
    </w:p>
    <w:p w14:paraId="3B43D2E6" w14:textId="5A6E5CB0" w:rsidR="000054F4" w:rsidRPr="00764F99" w:rsidRDefault="00F628A6" w:rsidP="000054F4">
      <w:pPr>
        <w:pStyle w:val="berschrift9"/>
        <w:rPr>
          <w:lang w:val="en-CA"/>
        </w:rPr>
      </w:pPr>
      <w:hyperlink r:id="rId886" w:history="1">
        <w:r w:rsidR="000054F4" w:rsidRPr="00764F99">
          <w:rPr>
            <w:rStyle w:val="Hyperlink"/>
            <w:lang w:val="en-CA"/>
          </w:rPr>
          <w:t>JVET-AF2033</w:t>
        </w:r>
      </w:hyperlink>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1CA29A4B" w14:textId="110F6C5F" w:rsidR="006D5655" w:rsidRPr="00764F99" w:rsidRDefault="00D16E2C" w:rsidP="0078080A">
      <w:pPr>
        <w:rPr>
          <w:lang w:val="en-CA"/>
        </w:rPr>
      </w:pPr>
      <w:r w:rsidRPr="00764F99">
        <w:rPr>
          <w:lang w:val="en-CA"/>
        </w:rPr>
        <w:t>This i</w:t>
      </w:r>
      <w:r w:rsidR="006D5655" w:rsidRPr="00764F99">
        <w:rPr>
          <w:lang w:val="en-CA"/>
        </w:rPr>
        <w:t>ncludes a description of the content layering functional test conducted during the 31</w:t>
      </w:r>
      <w:r w:rsidR="006D5655" w:rsidRPr="00764F99">
        <w:rPr>
          <w:vertAlign w:val="superscript"/>
          <w:lang w:val="en-CA"/>
        </w:rPr>
        <w:t>st</w:t>
      </w:r>
      <w:r w:rsidR="006D5655" w:rsidRPr="00764F99">
        <w:rPr>
          <w:lang w:val="en-CA"/>
        </w:rPr>
        <w:t xml:space="preserve"> meeting, and the outcome.</w:t>
      </w:r>
    </w:p>
    <w:p w14:paraId="565AF617" w14:textId="49AC7DDB" w:rsidR="00315CE8" w:rsidRPr="00764F99" w:rsidRDefault="00315CE8" w:rsidP="00430D17">
      <w:pPr>
        <w:pStyle w:val="berschrift1"/>
        <w:rPr>
          <w:lang w:val="en-CA"/>
        </w:rPr>
      </w:pPr>
      <w:bookmarkStart w:id="2624" w:name="_Ref135858416"/>
      <w:bookmarkEnd w:id="2621"/>
      <w:r w:rsidRPr="00764F99">
        <w:rPr>
          <w:lang w:val="en-CA"/>
        </w:rPr>
        <w:t>Future meeting plans</w:t>
      </w:r>
      <w:r w:rsidR="00DA3044" w:rsidRPr="00764F99">
        <w:rPr>
          <w:lang w:val="en-CA"/>
        </w:rPr>
        <w:t>, expressions of thanks,</w:t>
      </w:r>
      <w:r w:rsidR="00E50AE7" w:rsidRPr="00764F99">
        <w:rPr>
          <w:lang w:val="en-CA"/>
        </w:rPr>
        <w:t xml:space="preserve"> and closing of the meeting</w:t>
      </w:r>
      <w:bookmarkEnd w:id="2611"/>
      <w:bookmarkEnd w:id="2622"/>
      <w:bookmarkEnd w:id="2624"/>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6C8654BD" w:rsidR="008E4353" w:rsidRPr="00764F99" w:rsidRDefault="008E4353" w:rsidP="00441641">
      <w:pPr>
        <w:pStyle w:val="Aufzhlungszeichen2"/>
        <w:numPr>
          <w:ilvl w:val="0"/>
          <w:numId w:val="4"/>
        </w:numPr>
        <w:rPr>
          <w:lang w:val="en-CA"/>
        </w:rPr>
      </w:pPr>
      <w:r w:rsidRPr="00764F99">
        <w:rPr>
          <w:lang w:val="en-CA"/>
        </w:rPr>
        <w:t>During January 2025, 37</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r w:rsidR="00404DE5" w:rsidRPr="00764F99">
        <w:rPr>
          <w:lang w:val="en-CA"/>
        </w:rPr>
        <w:t>,</w:t>
      </w:r>
    </w:p>
    <w:p w14:paraId="073983F2" w14:textId="786DD356" w:rsidR="000156A3" w:rsidRPr="00764F99" w:rsidRDefault="000156A3" w:rsidP="00441641">
      <w:pPr>
        <w:pStyle w:val="Aufzhlungszeichen2"/>
        <w:numPr>
          <w:ilvl w:val="0"/>
          <w:numId w:val="4"/>
        </w:numPr>
        <w:rPr>
          <w:lang w:val="en-CA"/>
        </w:rPr>
      </w:pPr>
      <w:r w:rsidRPr="00764F99">
        <w:rPr>
          <w:lang w:val="en-CA"/>
        </w:rPr>
        <w:t>During April 2025, 38</w:t>
      </w:r>
      <w:r w:rsidRPr="00764F99">
        <w:rPr>
          <w:vertAlign w:val="superscript"/>
          <w:lang w:val="en-CA"/>
        </w:rPr>
        <w:t>th</w:t>
      </w:r>
      <w:r w:rsidRPr="00764F99">
        <w:rPr>
          <w:lang w:val="en-CA"/>
        </w:rPr>
        <w:t xml:space="preserve"> meeting under ISO/IEC JTC 1/‌SC 29 auspices, date and location </w:t>
      </w:r>
      <w:proofErr w:type="spellStart"/>
      <w:r w:rsidRPr="00764F99">
        <w:rPr>
          <w:lang w:val="en-CA"/>
        </w:rPr>
        <w:t>t.b.d.</w:t>
      </w:r>
      <w:proofErr w:type="spellEnd"/>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p>
    <w:p w14:paraId="0DF3177C" w14:textId="2C624337" w:rsidR="000F2060" w:rsidRPr="00764F99" w:rsidRDefault="000F2060" w:rsidP="000F2060">
      <w:pPr>
        <w:pStyle w:val="Aufzhlungszeichen2"/>
        <w:numPr>
          <w:ilvl w:val="0"/>
          <w:numId w:val="4"/>
        </w:numPr>
        <w:rPr>
          <w:lang w:val="en-CA"/>
        </w:rPr>
      </w:pPr>
      <w:r w:rsidRPr="00764F99">
        <w:rPr>
          <w:lang w:val="en-CA"/>
        </w:rPr>
        <w:t>During January 2025, 41</w:t>
      </w:r>
      <w:r w:rsidRPr="00764F99">
        <w:rPr>
          <w:vertAlign w:val="superscript"/>
          <w:lang w:val="en-CA"/>
        </w:rPr>
        <w:t>st</w:t>
      </w:r>
      <w:r w:rsidRPr="00764F99">
        <w:rPr>
          <w:lang w:val="en-CA"/>
        </w:rPr>
        <w:t xml:space="preserve"> meeting under ISO/IEC JTC 1/‌SC 29 auspices, date and location </w:t>
      </w:r>
      <w:proofErr w:type="spellStart"/>
      <w:r w:rsidRPr="00764F99">
        <w:rPr>
          <w:lang w:val="en-CA"/>
        </w:rPr>
        <w:t>t.b.d.</w:t>
      </w:r>
      <w:proofErr w:type="spellEnd"/>
      <w:r w:rsidRPr="00764F99">
        <w:rPr>
          <w:lang w:val="en-CA"/>
        </w:rPr>
        <w:t>,</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73144A78" w14:textId="64CB2E13" w:rsidR="008067B1" w:rsidRPr="00764F99" w:rsidRDefault="008067B1" w:rsidP="00430D17">
      <w:pPr>
        <w:rPr>
          <w:lang w:val="en-CA"/>
        </w:rPr>
      </w:pPr>
      <w:r w:rsidRPr="00764F99">
        <w:rPr>
          <w:lang w:val="en-CA"/>
        </w:rPr>
        <w:t>The JVET chair expressed sincere thanks to Yan Ye for chairing numerous track sessions. Without this parallelism, it might hardly have been possible to get all contributions reviewed.</w:t>
      </w:r>
    </w:p>
    <w:p w14:paraId="4C265864" w14:textId="6FF7530C" w:rsidR="006508AC" w:rsidRPr="00764F99" w:rsidRDefault="006508AC" w:rsidP="00430D17">
      <w:pPr>
        <w:rPr>
          <w:lang w:val="en-CA"/>
        </w:rPr>
      </w:pPr>
      <w:r w:rsidRPr="00764F99">
        <w:rPr>
          <w:lang w:val="en-CA"/>
        </w:rPr>
        <w:t>Apple was thanked for providing additional test materials with synthesized film grain that can be used in assessing and developing technology in the context of film grain synthesis applications.</w:t>
      </w:r>
    </w:p>
    <w:p w14:paraId="14B33552" w14:textId="7EE6A483" w:rsidR="00C25683" w:rsidRPr="00764F99" w:rsidRDefault="006508AC" w:rsidP="00430D17">
      <w:pPr>
        <w:rPr>
          <w:lang w:val="en-CA"/>
        </w:rPr>
      </w:pPr>
      <w:r w:rsidRPr="00764F99">
        <w:rPr>
          <w:lang w:val="en-CA"/>
        </w:rPr>
        <w:t xml:space="preserve">Marius Preda was thanked for maintaining the document site jvet-experts.org, as well as the document sites of JCT-VC and JCT-3V. </w:t>
      </w:r>
      <w:proofErr w:type="spellStart"/>
      <w:r w:rsidRPr="00764F99">
        <w:rPr>
          <w:lang w:val="en-CA"/>
        </w:rPr>
        <w:t>Institut</w:t>
      </w:r>
      <w:proofErr w:type="spellEnd"/>
      <w:r w:rsidRPr="00764F99">
        <w:rPr>
          <w:lang w:val="en-CA"/>
        </w:rPr>
        <w:t xml:space="preserve"> Mines-</w:t>
      </w:r>
      <w:proofErr w:type="spellStart"/>
      <w:r w:rsidRPr="00764F99">
        <w:rPr>
          <w:lang w:val="en-CA"/>
        </w:rPr>
        <w:t>Télécom</w:t>
      </w:r>
      <w:proofErr w:type="spellEnd"/>
      <w:r w:rsidRPr="00764F99">
        <w:rPr>
          <w:lang w:val="en-CA"/>
        </w:rPr>
        <w:t xml:space="preserve">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proofErr w:type="spellStart"/>
      <w:r w:rsidR="000F2060" w:rsidRPr="00764F99">
        <w:rPr>
          <w:lang w:val="en-CA"/>
        </w:rPr>
        <w:t>XX</w:t>
      </w:r>
      <w:r w:rsidR="006078E5" w:rsidRPr="00764F99">
        <w:rPr>
          <w:lang w:val="en-CA"/>
        </w:rPr>
        <w:t>d</w:t>
      </w:r>
      <w:r w:rsidR="00941A8A" w:rsidRPr="00764F99">
        <w:rPr>
          <w:lang w:val="en-CA"/>
        </w:rPr>
        <w:t>ay</w:t>
      </w:r>
      <w:proofErr w:type="spellEnd"/>
      <w:r w:rsidR="00941A8A" w:rsidRPr="00764F99">
        <w:rPr>
          <w:lang w:val="en-CA"/>
        </w:rPr>
        <w:t xml:space="preserve">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headerReference w:type="default" r:id="rId887"/>
          <w:footerReference w:type="default" r:id="rId888"/>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889"/>
          <w:footerReference w:type="default" r:id="rId890"/>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891"/>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2ED72" w14:textId="77777777" w:rsidR="00F628A6" w:rsidRDefault="00F628A6">
      <w:r>
        <w:separator/>
      </w:r>
    </w:p>
  </w:endnote>
  <w:endnote w:type="continuationSeparator" w:id="0">
    <w:p w14:paraId="022364AB" w14:textId="77777777" w:rsidR="00F628A6" w:rsidRDefault="00F628A6">
      <w:r>
        <w:continuationSeparator/>
      </w:r>
    </w:p>
  </w:endnote>
  <w:endnote w:type="continuationNotice" w:id="1">
    <w:p w14:paraId="103C4A13" w14:textId="77777777" w:rsidR="00F628A6" w:rsidRDefault="00F62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88B9E8A" w:rsidR="00CA3F88" w:rsidRDefault="00CA3F88"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F2A9E">
      <w:rPr>
        <w:rStyle w:val="Seitenzahl"/>
        <w:noProof/>
      </w:rPr>
      <w:t>2024-01-19</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5206" w14:textId="77777777" w:rsidR="00F628A6" w:rsidRDefault="00F628A6">
      <w:r>
        <w:separator/>
      </w:r>
    </w:p>
  </w:footnote>
  <w:footnote w:type="continuationSeparator" w:id="0">
    <w:p w14:paraId="515A733B" w14:textId="77777777" w:rsidR="00F628A6" w:rsidRDefault="00F628A6">
      <w:r>
        <w:continuationSeparator/>
      </w:r>
    </w:p>
  </w:footnote>
  <w:footnote w:type="continuationNotice" w:id="1">
    <w:p w14:paraId="1CDC761B" w14:textId="77777777" w:rsidR="00F628A6" w:rsidRDefault="00F62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AF91" w14:textId="77777777" w:rsidR="00CF2A9E" w:rsidRDefault="00CF2A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2"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69A683F"/>
    <w:multiLevelType w:val="multilevel"/>
    <w:tmpl w:val="F29250BE"/>
    <w:numStyleLink w:val="ImportedStyle1"/>
  </w:abstractNum>
  <w:abstractNum w:abstractNumId="44"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2"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7"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9"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C7059C2"/>
    <w:multiLevelType w:val="multilevel"/>
    <w:tmpl w:val="F29250BE"/>
    <w:numStyleLink w:val="ImportedStyle1"/>
  </w:abstractNum>
  <w:abstractNum w:abstractNumId="67"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2"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F2520F3"/>
    <w:multiLevelType w:val="multilevel"/>
    <w:tmpl w:val="F29250BE"/>
    <w:numStyleLink w:val="ImportedStyle1"/>
  </w:abstractNum>
  <w:abstractNum w:abstractNumId="80"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1995C57"/>
    <w:multiLevelType w:val="multilevel"/>
    <w:tmpl w:val="F29250BE"/>
    <w:numStyleLink w:val="ImportedStyle1"/>
  </w:abstractNum>
  <w:abstractNum w:abstractNumId="8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1"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5"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139B65D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0"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18"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A142F4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2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0"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1"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2"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0"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1E1E1F64"/>
    <w:multiLevelType w:val="multilevel"/>
    <w:tmpl w:val="F29250BE"/>
    <w:numStyleLink w:val="ImportedStyle1"/>
  </w:abstractNum>
  <w:abstractNum w:abstractNumId="14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47"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1F343AE6"/>
    <w:multiLevelType w:val="multilevel"/>
    <w:tmpl w:val="F29250BE"/>
    <w:numStyleLink w:val="ImportedStyle1"/>
  </w:abstractNum>
  <w:abstractNum w:abstractNumId="149"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50"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6"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20F62CAC"/>
    <w:multiLevelType w:val="multilevel"/>
    <w:tmpl w:val="F29250BE"/>
    <w:numStyleLink w:val="ImportedStyle1"/>
  </w:abstractNum>
  <w:abstractNum w:abstractNumId="15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3"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5" w15:restartNumberingAfterBreak="0">
    <w:nsid w:val="24127DF3"/>
    <w:multiLevelType w:val="multilevel"/>
    <w:tmpl w:val="F29250BE"/>
    <w:numStyleLink w:val="ImportedStyle1"/>
  </w:abstractNum>
  <w:abstractNum w:abstractNumId="166" w15:restartNumberingAfterBreak="0">
    <w:nsid w:val="245A4486"/>
    <w:multiLevelType w:val="multilevel"/>
    <w:tmpl w:val="F29250BE"/>
    <w:numStyleLink w:val="ImportedStyle1"/>
  </w:abstractNum>
  <w:abstractNum w:abstractNumId="167"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52A7DF8"/>
    <w:multiLevelType w:val="hybridMultilevel"/>
    <w:tmpl w:val="F216F782"/>
    <w:lvl w:ilvl="0" w:tplc="CBE215D0">
      <w:start w:val="1"/>
      <w:numFmt w:val="decimal"/>
      <w:lvlText w:val="%1."/>
      <w:lvlJc w:val="left"/>
      <w:pPr>
        <w:ind w:left="360" w:hanging="360"/>
      </w:pPr>
      <w:rPr>
        <w:rFonts w:ascii="Times New Roman" w:hAnsi="Times New Roman" w:cs="Times New Roman" w:hint="default"/>
      </w:rPr>
    </w:lvl>
    <w:lvl w:ilvl="1" w:tplc="CCE27728">
      <w:start w:val="1"/>
      <w:numFmt w:val="bullet"/>
      <w:lvlText w:val="–"/>
      <w:lvlJc w:val="left"/>
      <w:pPr>
        <w:ind w:left="1080" w:hanging="360"/>
      </w:pPr>
      <w:rPr>
        <w:rFonts w:ascii="Courier New" w:hAnsi="Courier New"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7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8"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0"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82"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9C77727"/>
    <w:multiLevelType w:val="multilevel"/>
    <w:tmpl w:val="F29250BE"/>
    <w:numStyleLink w:val="ImportedStyle1"/>
  </w:abstractNum>
  <w:abstractNum w:abstractNumId="19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29F5499F"/>
    <w:multiLevelType w:val="multilevel"/>
    <w:tmpl w:val="F29250BE"/>
    <w:numStyleLink w:val="ImportedStyle1"/>
  </w:abstractNum>
  <w:abstractNum w:abstractNumId="195"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1"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2"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3"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4"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0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5"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2" w15:restartNumberingAfterBreak="0">
    <w:nsid w:val="317167B5"/>
    <w:multiLevelType w:val="multilevel"/>
    <w:tmpl w:val="F29250BE"/>
    <w:numStyleLink w:val="ImportedStyle1"/>
  </w:abstractNum>
  <w:abstractNum w:abstractNumId="223"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27"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9"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4"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34A97CBA"/>
    <w:multiLevelType w:val="multilevel"/>
    <w:tmpl w:val="F29250BE"/>
    <w:numStyleLink w:val="ImportedStyle1"/>
  </w:abstractNum>
  <w:abstractNum w:abstractNumId="237"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8"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3"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8"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5"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7" w15:restartNumberingAfterBreak="0">
    <w:nsid w:val="3B056528"/>
    <w:multiLevelType w:val="hybridMultilevel"/>
    <w:tmpl w:val="0EC27774"/>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3"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5"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8"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6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0"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3"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75"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82"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1"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44E97449"/>
    <w:multiLevelType w:val="multilevel"/>
    <w:tmpl w:val="F29250BE"/>
    <w:numStyleLink w:val="ImportedStyle1"/>
  </w:abstractNum>
  <w:abstractNum w:abstractNumId="29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6B71FF5"/>
    <w:multiLevelType w:val="multilevel"/>
    <w:tmpl w:val="F29250BE"/>
    <w:numStyleLink w:val="ImportedStyle1"/>
  </w:abstractNum>
  <w:abstractNum w:abstractNumId="30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46CE2263"/>
    <w:multiLevelType w:val="multilevel"/>
    <w:tmpl w:val="F29250BE"/>
    <w:numStyleLink w:val="ImportedStyle1"/>
  </w:abstractNum>
  <w:abstractNum w:abstractNumId="303"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7"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8"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1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4"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4A4C1B2C"/>
    <w:multiLevelType w:val="multilevel"/>
    <w:tmpl w:val="F29250BE"/>
    <w:numStyleLink w:val="ImportedStyle1"/>
  </w:abstractNum>
  <w:abstractNum w:abstractNumId="32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27" w15:restartNumberingAfterBreak="0">
    <w:nsid w:val="4DA567C1"/>
    <w:multiLevelType w:val="hybridMultilevel"/>
    <w:tmpl w:val="456CA25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8"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40"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1"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3"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44"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9"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0"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5"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558A6849"/>
    <w:multiLevelType w:val="multilevel"/>
    <w:tmpl w:val="F29250BE"/>
    <w:numStyleLink w:val="ImportedStyle1"/>
  </w:abstractNum>
  <w:abstractNum w:abstractNumId="35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2"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63"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7"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68"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73"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7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7"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8"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4"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6"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7"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8"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9"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2"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4"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5"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6"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7"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8"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9"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2"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03"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5"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6"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0"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1"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2"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13"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63FE58E7"/>
    <w:multiLevelType w:val="multilevel"/>
    <w:tmpl w:val="F29250BE"/>
    <w:numStyleLink w:val="ImportedStyle1"/>
  </w:abstractNum>
  <w:abstractNum w:abstractNumId="416"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8"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1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20"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2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4"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9"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0"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8"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9"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1"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43"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4"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8"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51"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5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3"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57"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58"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9"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0"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5" w15:restartNumberingAfterBreak="0">
    <w:nsid w:val="726A24BC"/>
    <w:multiLevelType w:val="hybridMultilevel"/>
    <w:tmpl w:val="F43A1E2E"/>
    <w:lvl w:ilvl="0" w:tplc="1CF2D056">
      <w:start w:val="1"/>
      <w:numFmt w:val="bullet"/>
      <w:lvlText w:val=""/>
      <w:lvlJc w:val="left"/>
      <w:pPr>
        <w:ind w:left="1083" w:hanging="360"/>
      </w:pPr>
      <w:rPr>
        <w:rFonts w:ascii="Symbol" w:hAnsi="Symbol" w:hint="default"/>
      </w:rPr>
    </w:lvl>
    <w:lvl w:ilvl="1" w:tplc="EAAC759C">
      <w:start w:val="1"/>
      <w:numFmt w:val="bullet"/>
      <w:lvlText w:val="o"/>
      <w:lvlJc w:val="left"/>
      <w:pPr>
        <w:ind w:left="1803" w:hanging="360"/>
      </w:pPr>
      <w:rPr>
        <w:rFonts w:ascii="Courier New" w:hAnsi="Courier New" w:cs="Courier New" w:hint="default"/>
      </w:rPr>
    </w:lvl>
    <w:lvl w:ilvl="2" w:tplc="842069B2">
      <w:start w:val="1"/>
      <w:numFmt w:val="bullet"/>
      <w:lvlText w:val=""/>
      <w:lvlJc w:val="left"/>
      <w:pPr>
        <w:ind w:left="2523" w:hanging="360"/>
      </w:pPr>
      <w:rPr>
        <w:rFonts w:ascii="Wingdings" w:hAnsi="Wingdings" w:hint="default"/>
      </w:rPr>
    </w:lvl>
    <w:lvl w:ilvl="3" w:tplc="61E86078">
      <w:start w:val="1"/>
      <w:numFmt w:val="bullet"/>
      <w:lvlText w:val=""/>
      <w:lvlJc w:val="left"/>
      <w:pPr>
        <w:ind w:left="3243" w:hanging="360"/>
      </w:pPr>
      <w:rPr>
        <w:rFonts w:ascii="Symbol" w:hAnsi="Symbol" w:hint="default"/>
      </w:rPr>
    </w:lvl>
    <w:lvl w:ilvl="4" w:tplc="571889D4">
      <w:start w:val="1"/>
      <w:numFmt w:val="bullet"/>
      <w:lvlText w:val="o"/>
      <w:lvlJc w:val="left"/>
      <w:pPr>
        <w:ind w:left="3963" w:hanging="360"/>
      </w:pPr>
      <w:rPr>
        <w:rFonts w:ascii="Courier New" w:hAnsi="Courier New" w:cs="Courier New" w:hint="default"/>
      </w:rPr>
    </w:lvl>
    <w:lvl w:ilvl="5" w:tplc="29B45E20">
      <w:start w:val="1"/>
      <w:numFmt w:val="bullet"/>
      <w:lvlText w:val=""/>
      <w:lvlJc w:val="left"/>
      <w:pPr>
        <w:ind w:left="4683" w:hanging="360"/>
      </w:pPr>
      <w:rPr>
        <w:rFonts w:ascii="Wingdings" w:hAnsi="Wingdings" w:hint="default"/>
      </w:rPr>
    </w:lvl>
    <w:lvl w:ilvl="6" w:tplc="44DCFB12">
      <w:start w:val="1"/>
      <w:numFmt w:val="bullet"/>
      <w:lvlText w:val=""/>
      <w:lvlJc w:val="left"/>
      <w:pPr>
        <w:ind w:left="5403" w:hanging="360"/>
      </w:pPr>
      <w:rPr>
        <w:rFonts w:ascii="Symbol" w:hAnsi="Symbol" w:hint="default"/>
      </w:rPr>
    </w:lvl>
    <w:lvl w:ilvl="7" w:tplc="A2B481D2">
      <w:start w:val="1"/>
      <w:numFmt w:val="bullet"/>
      <w:lvlText w:val="o"/>
      <w:lvlJc w:val="left"/>
      <w:pPr>
        <w:ind w:left="6123" w:hanging="360"/>
      </w:pPr>
      <w:rPr>
        <w:rFonts w:ascii="Courier New" w:hAnsi="Courier New" w:cs="Courier New" w:hint="default"/>
      </w:rPr>
    </w:lvl>
    <w:lvl w:ilvl="8" w:tplc="D37848D0">
      <w:start w:val="1"/>
      <w:numFmt w:val="bullet"/>
      <w:lvlText w:val=""/>
      <w:lvlJc w:val="left"/>
      <w:pPr>
        <w:ind w:left="6843" w:hanging="360"/>
      </w:pPr>
      <w:rPr>
        <w:rFonts w:ascii="Wingdings" w:hAnsi="Wingdings" w:hint="default"/>
      </w:rPr>
    </w:lvl>
  </w:abstractNum>
  <w:abstractNum w:abstractNumId="46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8"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0"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3"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8"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0"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2"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7862F1D"/>
    <w:multiLevelType w:val="hybridMultilevel"/>
    <w:tmpl w:val="5768B6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6" w15:restartNumberingAfterBreak="0">
    <w:nsid w:val="7824560C"/>
    <w:multiLevelType w:val="multilevel"/>
    <w:tmpl w:val="F29250BE"/>
    <w:numStyleLink w:val="ImportedStyle1"/>
  </w:abstractNum>
  <w:abstractNum w:abstractNumId="487"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8"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1"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92"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3"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4"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B17055B"/>
    <w:multiLevelType w:val="multilevel"/>
    <w:tmpl w:val="F29250BE"/>
    <w:numStyleLink w:val="ImportedStyle1"/>
  </w:abstractNum>
  <w:abstractNum w:abstractNumId="497"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8"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499" w15:restartNumberingAfterBreak="0">
    <w:nsid w:val="7C36030E"/>
    <w:multiLevelType w:val="hybridMultilevel"/>
    <w:tmpl w:val="A4BC607C"/>
    <w:lvl w:ilvl="0" w:tplc="CBE215D0">
      <w:start w:val="1"/>
      <w:numFmt w:val="decimal"/>
      <w:lvlText w:val="%1."/>
      <w:lvlJc w:val="left"/>
      <w:pPr>
        <w:ind w:left="360" w:hanging="360"/>
      </w:pPr>
      <w:rPr>
        <w:rFonts w:ascii="Times New Roman" w:hAnsi="Times New Roman" w:cs="Times New Roman" w:hint="default"/>
      </w:rPr>
    </w:lvl>
    <w:lvl w:ilvl="1" w:tplc="0E9276DA">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0"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1"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7CFA6611"/>
    <w:multiLevelType w:val="hybridMultilevel"/>
    <w:tmpl w:val="C49C29DE"/>
    <w:lvl w:ilvl="0" w:tplc="852AFEF0">
      <w:start w:val="1"/>
      <w:numFmt w:val="decimal"/>
      <w:lvlText w:val="%1."/>
      <w:lvlJc w:val="left"/>
      <w:pPr>
        <w:ind w:left="720" w:hanging="360"/>
      </w:pPr>
    </w:lvl>
    <w:lvl w:ilvl="1" w:tplc="EB9A2F74">
      <w:start w:val="1"/>
      <w:numFmt w:val="lowerLetter"/>
      <w:lvlText w:val="%2."/>
      <w:lvlJc w:val="left"/>
      <w:pPr>
        <w:ind w:left="1440" w:hanging="360"/>
      </w:pPr>
    </w:lvl>
    <w:lvl w:ilvl="2" w:tplc="E5AC8F6A">
      <w:start w:val="1"/>
      <w:numFmt w:val="lowerRoman"/>
      <w:lvlText w:val="%3."/>
      <w:lvlJc w:val="right"/>
      <w:pPr>
        <w:ind w:left="2160" w:hanging="180"/>
      </w:pPr>
    </w:lvl>
    <w:lvl w:ilvl="3" w:tplc="672440F2">
      <w:start w:val="1"/>
      <w:numFmt w:val="decimal"/>
      <w:lvlText w:val="%4."/>
      <w:lvlJc w:val="left"/>
      <w:pPr>
        <w:ind w:left="2880" w:hanging="360"/>
      </w:pPr>
    </w:lvl>
    <w:lvl w:ilvl="4" w:tplc="E2A69ACE">
      <w:start w:val="1"/>
      <w:numFmt w:val="lowerLetter"/>
      <w:lvlText w:val="%5."/>
      <w:lvlJc w:val="left"/>
      <w:pPr>
        <w:ind w:left="3600" w:hanging="360"/>
      </w:pPr>
    </w:lvl>
    <w:lvl w:ilvl="5" w:tplc="58D8CB18">
      <w:start w:val="1"/>
      <w:numFmt w:val="lowerRoman"/>
      <w:lvlText w:val="%6."/>
      <w:lvlJc w:val="right"/>
      <w:pPr>
        <w:ind w:left="4320" w:hanging="180"/>
      </w:pPr>
    </w:lvl>
    <w:lvl w:ilvl="6" w:tplc="F70635B2">
      <w:start w:val="1"/>
      <w:numFmt w:val="decimal"/>
      <w:lvlText w:val="%7."/>
      <w:lvlJc w:val="left"/>
      <w:pPr>
        <w:ind w:left="5040" w:hanging="360"/>
      </w:pPr>
    </w:lvl>
    <w:lvl w:ilvl="7" w:tplc="490CD3D8">
      <w:start w:val="1"/>
      <w:numFmt w:val="lowerLetter"/>
      <w:lvlText w:val="%8."/>
      <w:lvlJc w:val="left"/>
      <w:pPr>
        <w:ind w:left="5760" w:hanging="360"/>
      </w:pPr>
    </w:lvl>
    <w:lvl w:ilvl="8" w:tplc="AA6A0F66">
      <w:start w:val="1"/>
      <w:numFmt w:val="lowerRoman"/>
      <w:lvlText w:val="%9."/>
      <w:lvlJc w:val="right"/>
      <w:pPr>
        <w:ind w:left="6480" w:hanging="180"/>
      </w:pPr>
    </w:lvl>
  </w:abstractNum>
  <w:abstractNum w:abstractNumId="503"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04"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5"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6"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50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9"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1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1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7"/>
  </w:num>
  <w:num w:numId="2">
    <w:abstractNumId w:val="168"/>
  </w:num>
  <w:num w:numId="3">
    <w:abstractNumId w:val="365"/>
  </w:num>
  <w:num w:numId="4">
    <w:abstractNumId w:val="379"/>
  </w:num>
  <w:num w:numId="5">
    <w:abstractNumId w:val="508"/>
  </w:num>
  <w:num w:numId="6">
    <w:abstractNumId w:val="475"/>
  </w:num>
  <w:num w:numId="7">
    <w:abstractNumId w:val="296"/>
  </w:num>
  <w:num w:numId="8">
    <w:abstractNumId w:val="137"/>
  </w:num>
  <w:num w:numId="9">
    <w:abstractNumId w:val="455"/>
  </w:num>
  <w:num w:numId="10">
    <w:abstractNumId w:val="175"/>
  </w:num>
  <w:num w:numId="11">
    <w:abstractNumId w:val="421"/>
  </w:num>
  <w:num w:numId="12">
    <w:abstractNumId w:val="18"/>
  </w:num>
  <w:num w:numId="13">
    <w:abstractNumId w:val="11"/>
  </w:num>
  <w:num w:numId="14">
    <w:abstractNumId w:val="9"/>
  </w:num>
  <w:num w:numId="15">
    <w:abstractNumId w:val="8"/>
  </w:num>
  <w:num w:numId="16">
    <w:abstractNumId w:val="7"/>
  </w:num>
  <w:num w:numId="17">
    <w:abstractNumId w:val="463"/>
  </w:num>
  <w:num w:numId="18">
    <w:abstractNumId w:val="175"/>
  </w:num>
  <w:num w:numId="19">
    <w:abstractNumId w:val="193"/>
  </w:num>
  <w:num w:numId="20">
    <w:abstractNumId w:val="382"/>
  </w:num>
  <w:num w:numId="21">
    <w:abstractNumId w:val="121"/>
  </w:num>
  <w:num w:numId="22">
    <w:abstractNumId w:val="20"/>
  </w:num>
  <w:num w:numId="23">
    <w:abstractNumId w:val="74"/>
  </w:num>
  <w:num w:numId="24">
    <w:abstractNumId w:val="269"/>
  </w:num>
  <w:num w:numId="25">
    <w:abstractNumId w:val="267"/>
  </w:num>
  <w:num w:numId="26">
    <w:abstractNumId w:val="37"/>
  </w:num>
  <w:num w:numId="27">
    <w:abstractNumId w:val="198"/>
  </w:num>
  <w:num w:numId="28">
    <w:abstractNumId w:val="329"/>
  </w:num>
  <w:num w:numId="29">
    <w:abstractNumId w:val="220"/>
  </w:num>
  <w:num w:numId="30">
    <w:abstractNumId w:val="188"/>
  </w:num>
  <w:num w:numId="31">
    <w:abstractNumId w:val="353"/>
  </w:num>
  <w:num w:numId="32">
    <w:abstractNumId w:val="154"/>
  </w:num>
  <w:num w:numId="33">
    <w:abstractNumId w:val="419"/>
    <w:lvlOverride w:ilvl="0">
      <w:startOverride w:val="1"/>
    </w:lvlOverride>
  </w:num>
  <w:num w:numId="34">
    <w:abstractNumId w:val="16"/>
  </w:num>
  <w:num w:numId="35">
    <w:abstractNumId w:val="1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6"/>
  </w:num>
  <w:num w:numId="37">
    <w:abstractNumId w:val="514"/>
  </w:num>
  <w:num w:numId="38">
    <w:abstractNumId w:val="30"/>
  </w:num>
  <w:num w:numId="39">
    <w:abstractNumId w:val="366"/>
  </w:num>
  <w:num w:numId="40">
    <w:abstractNumId w:val="200"/>
  </w:num>
  <w:num w:numId="41">
    <w:abstractNumId w:val="466"/>
  </w:num>
  <w:num w:numId="42">
    <w:abstractNumId w:val="233"/>
  </w:num>
  <w:num w:numId="43">
    <w:abstractNumId w:val="481"/>
  </w:num>
  <w:num w:numId="44">
    <w:abstractNumId w:val="164"/>
  </w:num>
  <w:num w:numId="45">
    <w:abstractNumId w:val="410"/>
  </w:num>
  <w:num w:numId="46">
    <w:abstractNumId w:val="404"/>
  </w:num>
  <w:num w:numId="47">
    <w:abstractNumId w:val="42"/>
  </w:num>
  <w:num w:numId="48">
    <w:abstractNumId w:val="431"/>
  </w:num>
  <w:num w:numId="49">
    <w:abstractNumId w:val="339"/>
  </w:num>
  <w:num w:numId="50">
    <w:abstractNumId w:val="16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482"/>
  </w:num>
  <w:num w:numId="53">
    <w:abstractNumId w:val="434"/>
  </w:num>
  <w:num w:numId="54">
    <w:abstractNumId w:val="370"/>
  </w:num>
  <w:num w:numId="55">
    <w:abstractNumId w:val="175"/>
  </w:num>
  <w:num w:numId="56">
    <w:abstractNumId w:val="208"/>
  </w:num>
  <w:num w:numId="57">
    <w:abstractNumId w:val="312"/>
  </w:num>
  <w:num w:numId="58">
    <w:abstractNumId w:val="45"/>
  </w:num>
  <w:num w:numId="59">
    <w:abstractNumId w:val="203"/>
  </w:num>
  <w:num w:numId="60">
    <w:abstractNumId w:val="262"/>
  </w:num>
  <w:num w:numId="61">
    <w:abstractNumId w:val="405"/>
  </w:num>
  <w:num w:numId="62">
    <w:abstractNumId w:val="81"/>
  </w:num>
  <w:num w:numId="63">
    <w:abstractNumId w:val="247"/>
  </w:num>
  <w:num w:numId="64">
    <w:abstractNumId w:val="431"/>
  </w:num>
  <w:num w:numId="65">
    <w:abstractNumId w:val="16"/>
  </w:num>
  <w:num w:numId="66">
    <w:abstractNumId w:val="36"/>
  </w:num>
  <w:num w:numId="67">
    <w:abstractNumId w:val="90"/>
  </w:num>
  <w:num w:numId="68">
    <w:abstractNumId w:val="48"/>
  </w:num>
  <w:num w:numId="69">
    <w:abstractNumId w:val="360"/>
  </w:num>
  <w:num w:numId="70">
    <w:abstractNumId w:val="140"/>
  </w:num>
  <w:num w:numId="71">
    <w:abstractNumId w:val="199"/>
  </w:num>
  <w:num w:numId="72">
    <w:abstractNumId w:val="393"/>
  </w:num>
  <w:num w:numId="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7"/>
  </w:num>
  <w:num w:numId="76">
    <w:abstractNumId w:val="133"/>
  </w:num>
  <w:num w:numId="77">
    <w:abstractNumId w:val="375"/>
  </w:num>
  <w:num w:numId="78">
    <w:abstractNumId w:val="453"/>
  </w:num>
  <w:num w:numId="79">
    <w:abstractNumId w:val="115"/>
  </w:num>
  <w:num w:numId="80">
    <w:abstractNumId w:val="191"/>
  </w:num>
  <w:num w:numId="81">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2"/>
  </w:num>
  <w:num w:numId="83">
    <w:abstractNumId w:val="101"/>
  </w:num>
  <w:num w:numId="8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5"/>
  </w:num>
  <w:num w:numId="87">
    <w:abstractNumId w:val="16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7"/>
  </w:num>
  <w:num w:numId="89">
    <w:abstractNumId w:val="201"/>
  </w:num>
  <w:num w:numId="90">
    <w:abstractNumId w:val="0"/>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8"/>
  </w:num>
  <w:num w:numId="94">
    <w:abstractNumId w:val="281"/>
  </w:num>
  <w:num w:numId="9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4"/>
  </w:num>
  <w:num w:numId="97">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1"/>
  </w:num>
  <w:num w:numId="102">
    <w:abstractNumId w:val="340"/>
  </w:num>
  <w:num w:numId="103">
    <w:abstractNumId w:val="195"/>
  </w:num>
  <w:num w:numId="104">
    <w:abstractNumId w:val="202"/>
  </w:num>
  <w:num w:numId="105">
    <w:abstractNumId w:val="454"/>
  </w:num>
  <w:num w:numId="106">
    <w:abstractNumId w:val="460"/>
  </w:num>
  <w:num w:numId="107">
    <w:abstractNumId w:val="369"/>
  </w:num>
  <w:num w:numId="108">
    <w:abstractNumId w:val="76"/>
  </w:num>
  <w:num w:numId="109">
    <w:abstractNumId w:val="394"/>
  </w:num>
  <w:num w:numId="110">
    <w:abstractNumId w:val="439"/>
  </w:num>
  <w:num w:numId="111">
    <w:abstractNumId w:val="406"/>
  </w:num>
  <w:num w:numId="112">
    <w:abstractNumId w:val="434"/>
  </w:num>
  <w:num w:numId="113">
    <w:abstractNumId w:val="174"/>
  </w:num>
  <w:num w:numId="114">
    <w:abstractNumId w:val="103"/>
  </w:num>
  <w:num w:numId="115">
    <w:abstractNumId w:val="29"/>
  </w:num>
  <w:num w:numId="116">
    <w:abstractNumId w:val="95"/>
  </w:num>
  <w:num w:numId="117">
    <w:abstractNumId w:val="28"/>
  </w:num>
  <w:num w:numId="118">
    <w:abstractNumId w:val="120"/>
  </w:num>
  <w:num w:numId="119">
    <w:abstractNumId w:val="367"/>
  </w:num>
  <w:num w:numId="120">
    <w:abstractNumId w:val="55"/>
  </w:num>
  <w:num w:numId="121">
    <w:abstractNumId w:val="277"/>
  </w:num>
  <w:num w:numId="122">
    <w:abstractNumId w:val="22"/>
  </w:num>
  <w:num w:numId="123">
    <w:abstractNumId w:val="225"/>
  </w:num>
  <w:num w:numId="124">
    <w:abstractNumId w:val="125"/>
  </w:num>
  <w:num w:numId="125">
    <w:abstractNumId w:val="24"/>
  </w:num>
  <w:num w:numId="126">
    <w:abstractNumId w:val="98"/>
  </w:num>
  <w:num w:numId="127">
    <w:abstractNumId w:val="246"/>
  </w:num>
  <w:num w:numId="128">
    <w:abstractNumId w:val="141"/>
  </w:num>
  <w:num w:numId="129">
    <w:abstractNumId w:val="252"/>
  </w:num>
  <w:num w:numId="130">
    <w:abstractNumId w:val="289"/>
  </w:num>
  <w:num w:numId="131">
    <w:abstractNumId w:val="427"/>
  </w:num>
  <w:num w:numId="132">
    <w:abstractNumId w:val="424"/>
  </w:num>
  <w:num w:numId="133">
    <w:abstractNumId w:val="96"/>
  </w:num>
  <w:num w:numId="134">
    <w:abstractNumId w:val="216"/>
  </w:num>
  <w:num w:numId="135">
    <w:abstractNumId w:val="288"/>
  </w:num>
  <w:num w:numId="136">
    <w:abstractNumId w:val="310"/>
  </w:num>
  <w:num w:numId="137">
    <w:abstractNumId w:val="363"/>
  </w:num>
  <w:num w:numId="138">
    <w:abstractNumId w:val="27"/>
  </w:num>
  <w:num w:numId="139">
    <w:abstractNumId w:val="183"/>
  </w:num>
  <w:num w:numId="140">
    <w:abstractNumId w:val="23"/>
  </w:num>
  <w:num w:numId="141">
    <w:abstractNumId w:val="282"/>
  </w:num>
  <w:num w:numId="142">
    <w:abstractNumId w:val="251"/>
  </w:num>
  <w:num w:numId="143">
    <w:abstractNumId w:val="275"/>
  </w:num>
  <w:num w:numId="144">
    <w:abstractNumId w:val="99"/>
  </w:num>
  <w:num w:numId="145">
    <w:abstractNumId w:val="446"/>
  </w:num>
  <w:num w:numId="146">
    <w:abstractNumId w:val="93"/>
  </w:num>
  <w:num w:numId="147">
    <w:abstractNumId w:val="411"/>
  </w:num>
  <w:num w:numId="148">
    <w:abstractNumId w:val="19"/>
  </w:num>
  <w:num w:numId="149">
    <w:abstractNumId w:val="171"/>
  </w:num>
  <w:num w:numId="150">
    <w:abstractNumId w:val="17"/>
  </w:num>
  <w:num w:numId="151">
    <w:abstractNumId w:val="271"/>
  </w:num>
  <w:num w:numId="152">
    <w:abstractNumId w:val="301"/>
  </w:num>
  <w:num w:numId="153">
    <w:abstractNumId w:val="187"/>
  </w:num>
  <w:num w:numId="154">
    <w:abstractNumId w:val="334"/>
  </w:num>
  <w:num w:numId="155">
    <w:abstractNumId w:val="485"/>
  </w:num>
  <w:num w:numId="156">
    <w:abstractNumId w:val="444"/>
  </w:num>
  <w:num w:numId="157">
    <w:abstractNumId w:val="106"/>
  </w:num>
  <w:num w:numId="158">
    <w:abstractNumId w:val="373"/>
  </w:num>
  <w:num w:numId="159">
    <w:abstractNumId w:val="164"/>
  </w:num>
  <w:num w:numId="160">
    <w:abstractNumId w:val="223"/>
  </w:num>
  <w:num w:numId="161">
    <w:abstractNumId w:val="224"/>
  </w:num>
  <w:num w:numId="162">
    <w:abstractNumId w:val="474"/>
  </w:num>
  <w:num w:numId="163">
    <w:abstractNumId w:val="337"/>
  </w:num>
  <w:num w:numId="164">
    <w:abstractNumId w:val="445"/>
  </w:num>
  <w:num w:numId="165">
    <w:abstractNumId w:val="238"/>
  </w:num>
  <w:num w:numId="166">
    <w:abstractNumId w:val="60"/>
  </w:num>
  <w:num w:numId="167">
    <w:abstractNumId w:val="501"/>
  </w:num>
  <w:num w:numId="168">
    <w:abstractNumId w:val="152"/>
  </w:num>
  <w:num w:numId="169">
    <w:abstractNumId w:val="92"/>
  </w:num>
  <w:num w:numId="170">
    <w:abstractNumId w:val="35"/>
  </w:num>
  <w:num w:numId="171">
    <w:abstractNumId w:val="100"/>
  </w:num>
  <w:num w:numId="172">
    <w:abstractNumId w:val="213"/>
  </w:num>
  <w:num w:numId="173">
    <w:abstractNumId w:val="468"/>
  </w:num>
  <w:num w:numId="174">
    <w:abstractNumId w:val="241"/>
  </w:num>
  <w:num w:numId="175">
    <w:abstractNumId w:val="304"/>
  </w:num>
  <w:num w:numId="176">
    <w:abstractNumId w:val="430"/>
  </w:num>
  <w:num w:numId="177">
    <w:abstractNumId w:val="64"/>
  </w:num>
  <w:num w:numId="178">
    <w:abstractNumId w:val="473"/>
  </w:num>
  <w:num w:numId="179">
    <w:abstractNumId w:val="156"/>
  </w:num>
  <w:num w:numId="180">
    <w:abstractNumId w:val="380"/>
  </w:num>
  <w:num w:numId="181">
    <w:abstractNumId w:val="248"/>
  </w:num>
  <w:num w:numId="182">
    <w:abstractNumId w:val="341"/>
  </w:num>
  <w:num w:numId="183">
    <w:abstractNumId w:val="142"/>
  </w:num>
  <w:num w:numId="184">
    <w:abstractNumId w:val="197"/>
  </w:num>
  <w:num w:numId="185">
    <w:abstractNumId w:val="345"/>
  </w:num>
  <w:num w:numId="186">
    <w:abstractNumId w:val="505"/>
  </w:num>
  <w:num w:numId="187">
    <w:abstractNumId w:val="305"/>
  </w:num>
  <w:num w:numId="188">
    <w:abstractNumId w:val="129"/>
  </w:num>
  <w:num w:numId="189">
    <w:abstractNumId w:val="491"/>
  </w:num>
  <w:num w:numId="190">
    <w:abstractNumId w:val="349"/>
  </w:num>
  <w:num w:numId="191">
    <w:abstractNumId w:val="428"/>
  </w:num>
  <w:num w:numId="192">
    <w:abstractNumId w:val="452"/>
  </w:num>
  <w:num w:numId="193">
    <w:abstractNumId w:val="278"/>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42"/>
  </w:num>
  <w:num w:numId="196">
    <w:abstractNumId w:val="347"/>
  </w:num>
  <w:num w:numId="197">
    <w:abstractNumId w:val="330"/>
  </w:num>
  <w:num w:numId="198">
    <w:abstractNumId w:val="336"/>
  </w:num>
  <w:num w:numId="199">
    <w:abstractNumId w:val="245"/>
  </w:num>
  <w:num w:numId="200">
    <w:abstractNumId w:val="26"/>
  </w:num>
  <w:num w:numId="201">
    <w:abstractNumId w:val="158"/>
  </w:num>
  <w:num w:numId="202">
    <w:abstractNumId w:val="75"/>
  </w:num>
  <w:num w:numId="203">
    <w:abstractNumId w:val="286"/>
  </w:num>
  <w:num w:numId="204">
    <w:abstractNumId w:val="119"/>
  </w:num>
  <w:num w:numId="205">
    <w:abstractNumId w:val="243"/>
  </w:num>
  <w:num w:numId="206">
    <w:abstractNumId w:val="266"/>
  </w:num>
  <w:num w:numId="207">
    <w:abstractNumId w:val="53"/>
  </w:num>
  <w:num w:numId="208">
    <w:abstractNumId w:val="10"/>
  </w:num>
  <w:num w:numId="209">
    <w:abstractNumId w:val="433"/>
  </w:num>
  <w:num w:numId="210">
    <w:abstractNumId w:val="265"/>
  </w:num>
  <w:num w:numId="211">
    <w:abstractNumId w:val="112"/>
  </w:num>
  <w:num w:numId="212">
    <w:abstractNumId w:val="84"/>
  </w:num>
  <w:num w:numId="213">
    <w:abstractNumId w:val="436"/>
  </w:num>
  <w:num w:numId="214">
    <w:abstractNumId w:val="116"/>
  </w:num>
  <w:num w:numId="215">
    <w:abstractNumId w:val="270"/>
  </w:num>
  <w:num w:numId="216">
    <w:abstractNumId w:val="343"/>
  </w:num>
  <w:num w:numId="217">
    <w:abstractNumId w:val="400"/>
  </w:num>
  <w:num w:numId="218">
    <w:abstractNumId w:val="155"/>
  </w:num>
  <w:num w:numId="219">
    <w:abstractNumId w:val="299"/>
  </w:num>
  <w:num w:numId="220">
    <w:abstractNumId w:val="331"/>
  </w:num>
  <w:num w:numId="221">
    <w:abstractNumId w:val="263"/>
  </w:num>
  <w:num w:numId="222">
    <w:abstractNumId w:val="303"/>
  </w:num>
  <w:num w:numId="223">
    <w:abstractNumId w:val="39"/>
  </w:num>
  <w:num w:numId="224">
    <w:abstractNumId w:val="239"/>
  </w:num>
  <w:num w:numId="225">
    <w:abstractNumId w:val="506"/>
  </w:num>
  <w:num w:numId="226">
    <w:abstractNumId w:val="399"/>
  </w:num>
  <w:num w:numId="227">
    <w:abstractNumId w:val="85"/>
  </w:num>
  <w:num w:numId="228">
    <w:abstractNumId w:val="260"/>
  </w:num>
  <w:num w:numId="229">
    <w:abstractNumId w:val="169"/>
  </w:num>
  <w:num w:numId="230">
    <w:abstractNumId w:val="492"/>
  </w:num>
  <w:num w:numId="231">
    <w:abstractNumId w:val="448"/>
  </w:num>
  <w:num w:numId="232">
    <w:abstractNumId w:val="38"/>
  </w:num>
  <w:num w:numId="233">
    <w:abstractNumId w:val="240"/>
  </w:num>
  <w:num w:numId="234">
    <w:abstractNumId w:val="182"/>
  </w:num>
  <w:num w:numId="235">
    <w:abstractNumId w:val="130"/>
  </w:num>
  <w:num w:numId="236">
    <w:abstractNumId w:val="457"/>
  </w:num>
  <w:num w:numId="237">
    <w:abstractNumId w:val="153"/>
  </w:num>
  <w:num w:numId="238">
    <w:abstractNumId w:val="34"/>
  </w:num>
  <w:num w:numId="239">
    <w:abstractNumId w:val="228"/>
    <w:lvlOverride w:ilvl="0">
      <w:startOverride w:val="1"/>
    </w:lvlOverride>
    <w:lvlOverride w:ilvl="1"/>
    <w:lvlOverride w:ilvl="2"/>
    <w:lvlOverride w:ilvl="3"/>
    <w:lvlOverride w:ilvl="4"/>
    <w:lvlOverride w:ilvl="5"/>
    <w:lvlOverride w:ilvl="6"/>
    <w:lvlOverride w:ilvl="7"/>
    <w:lvlOverride w:ilvl="8"/>
  </w:num>
  <w:num w:numId="240">
    <w:abstractNumId w:val="324"/>
  </w:num>
  <w:num w:numId="241">
    <w:abstractNumId w:val="447"/>
  </w:num>
  <w:num w:numId="242">
    <w:abstractNumId w:val="69"/>
  </w:num>
  <w:num w:numId="243">
    <w:abstractNumId w:val="9"/>
  </w:num>
  <w:num w:numId="244">
    <w:abstractNumId w:val="313"/>
  </w:num>
  <w:num w:numId="245">
    <w:abstractNumId w:val="33"/>
  </w:num>
  <w:num w:numId="246">
    <w:abstractNumId w:val="390"/>
  </w:num>
  <w:num w:numId="247">
    <w:abstractNumId w:val="190"/>
  </w:num>
  <w:num w:numId="248">
    <w:abstractNumId w:val="295"/>
  </w:num>
  <w:num w:numId="249">
    <w:abstractNumId w:val="352"/>
  </w:num>
  <w:num w:numId="250">
    <w:abstractNumId w:val="489"/>
  </w:num>
  <w:num w:numId="251">
    <w:abstractNumId w:val="70"/>
  </w:num>
  <w:num w:numId="252">
    <w:abstractNumId w:val="346"/>
  </w:num>
  <w:num w:numId="253">
    <w:abstractNumId w:val="510"/>
  </w:num>
  <w:num w:numId="254">
    <w:abstractNumId w:val="250"/>
  </w:num>
  <w:num w:numId="255">
    <w:abstractNumId w:val="135"/>
  </w:num>
  <w:num w:numId="256">
    <w:abstractNumId w:val="78"/>
  </w:num>
  <w:num w:numId="257">
    <w:abstractNumId w:val="483"/>
  </w:num>
  <w:num w:numId="258">
    <w:abstractNumId w:val="325"/>
  </w:num>
  <w:num w:numId="259">
    <w:abstractNumId w:val="471"/>
  </w:num>
  <w:num w:numId="260">
    <w:abstractNumId w:val="105"/>
  </w:num>
  <w:num w:numId="261">
    <w:abstractNumId w:val="113"/>
  </w:num>
  <w:num w:numId="262">
    <w:abstractNumId w:val="259"/>
  </w:num>
  <w:num w:numId="263">
    <w:abstractNumId w:val="284"/>
  </w:num>
  <w:num w:numId="264">
    <w:abstractNumId w:val="111"/>
  </w:num>
  <w:num w:numId="265">
    <w:abstractNumId w:val="321"/>
  </w:num>
  <w:num w:numId="266">
    <w:abstractNumId w:val="357"/>
  </w:num>
  <w:num w:numId="267">
    <w:abstractNumId w:val="322"/>
  </w:num>
  <w:num w:numId="268">
    <w:abstractNumId w:val="136"/>
  </w:num>
  <w:num w:numId="269">
    <w:abstractNumId w:val="449"/>
  </w:num>
  <w:num w:numId="270">
    <w:abstractNumId w:val="467"/>
  </w:num>
  <w:num w:numId="271">
    <w:abstractNumId w:val="462"/>
  </w:num>
  <w:num w:numId="272">
    <w:abstractNumId w:val="381"/>
  </w:num>
  <w:num w:numId="273">
    <w:abstractNumId w:val="14"/>
  </w:num>
  <w:num w:numId="274">
    <w:abstractNumId w:val="435"/>
  </w:num>
  <w:num w:numId="275">
    <w:abstractNumId w:val="261"/>
  </w:num>
  <w:num w:numId="276">
    <w:abstractNumId w:val="40"/>
  </w:num>
  <w:num w:numId="27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5"/>
  </w:num>
  <w:num w:numId="279">
    <w:abstractNumId w:val="429"/>
  </w:num>
  <w:num w:numId="280">
    <w:abstractNumId w:val="393"/>
  </w:num>
  <w:num w:numId="281">
    <w:abstractNumId w:val="410"/>
  </w:num>
  <w:num w:numId="282">
    <w:abstractNumId w:val="16"/>
  </w:num>
  <w:num w:numId="28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2"/>
  </w:num>
  <w:num w:numId="286">
    <w:abstractNumId w:val="138"/>
  </w:num>
  <w:num w:numId="287">
    <w:abstractNumId w:val="159"/>
  </w:num>
  <w:num w:numId="288">
    <w:abstractNumId w:val="219"/>
  </w:num>
  <w:num w:numId="289">
    <w:abstractNumId w:val="495"/>
  </w:num>
  <w:num w:numId="290">
    <w:abstractNumId w:val="297"/>
  </w:num>
  <w:num w:numId="291">
    <w:abstractNumId w:val="54"/>
  </w:num>
  <w:num w:numId="292">
    <w:abstractNumId w:val="50"/>
  </w:num>
  <w:num w:numId="293">
    <w:abstractNumId w:val="294"/>
  </w:num>
  <w:num w:numId="294">
    <w:abstractNumId w:val="279"/>
  </w:num>
  <w:num w:numId="295">
    <w:abstractNumId w:val="385"/>
  </w:num>
  <w:num w:numId="296">
    <w:abstractNumId w:val="338"/>
  </w:num>
  <w:num w:numId="297">
    <w:abstractNumId w:val="97"/>
  </w:num>
  <w:num w:numId="298">
    <w:abstractNumId w:val="274"/>
  </w:num>
  <w:num w:numId="299">
    <w:abstractNumId w:val="344"/>
  </w:num>
  <w:num w:numId="300">
    <w:abstractNumId w:val="440"/>
  </w:num>
  <w:num w:numId="301">
    <w:abstractNumId w:val="285"/>
  </w:num>
  <w:num w:numId="302">
    <w:abstractNumId w:val="127"/>
  </w:num>
  <w:num w:numId="303">
    <w:abstractNumId w:val="210"/>
  </w:num>
  <w:num w:numId="304">
    <w:abstractNumId w:val="488"/>
  </w:num>
  <w:num w:numId="305">
    <w:abstractNumId w:val="403"/>
  </w:num>
  <w:num w:numId="30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88"/>
  </w:num>
  <w:num w:numId="310">
    <w:abstractNumId w:val="73"/>
  </w:num>
  <w:num w:numId="311">
    <w:abstractNumId w:val="166"/>
  </w:num>
  <w:num w:numId="312">
    <w:abstractNumId w:val="496"/>
  </w:num>
  <w:num w:numId="313">
    <w:abstractNumId w:val="290"/>
  </w:num>
  <w:num w:numId="314">
    <w:abstractNumId w:val="148"/>
  </w:num>
  <w:num w:numId="315">
    <w:abstractNumId w:val="316"/>
  </w:num>
  <w:num w:numId="316">
    <w:abstractNumId w:val="236"/>
  </w:num>
  <w:num w:numId="317">
    <w:abstractNumId w:val="383"/>
  </w:num>
  <w:num w:numId="318">
    <w:abstractNumId w:val="87"/>
  </w:num>
  <w:num w:numId="319">
    <w:abstractNumId w:val="513"/>
  </w:num>
  <w:num w:numId="320">
    <w:abstractNumId w:val="511"/>
  </w:num>
  <w:num w:numId="321">
    <w:abstractNumId w:val="63"/>
  </w:num>
  <w:num w:numId="322">
    <w:abstractNumId w:val="165"/>
  </w:num>
  <w:num w:numId="323">
    <w:abstractNumId w:val="258"/>
  </w:num>
  <w:num w:numId="324">
    <w:abstractNumId w:val="157"/>
  </w:num>
  <w:num w:numId="325">
    <w:abstractNumId w:val="386"/>
  </w:num>
  <w:num w:numId="326">
    <w:abstractNumId w:val="43"/>
  </w:num>
  <w:num w:numId="327">
    <w:abstractNumId w:val="272"/>
  </w:num>
  <w:num w:numId="328">
    <w:abstractNumId w:val="107"/>
  </w:num>
  <w:num w:numId="329">
    <w:abstractNumId w:val="320"/>
  </w:num>
  <w:num w:numId="330">
    <w:abstractNumId w:val="486"/>
  </w:num>
  <w:num w:numId="331">
    <w:abstractNumId w:val="451"/>
  </w:num>
  <w:num w:numId="332">
    <w:abstractNumId w:val="143"/>
  </w:num>
  <w:num w:numId="333">
    <w:abstractNumId w:val="147"/>
  </w:num>
  <w:num w:numId="334">
    <w:abstractNumId w:val="376"/>
  </w:num>
  <w:num w:numId="335">
    <w:abstractNumId w:val="222"/>
  </w:num>
  <w:num w:numId="336">
    <w:abstractNumId w:val="280"/>
  </w:num>
  <w:num w:numId="337">
    <w:abstractNumId w:val="242"/>
  </w:num>
  <w:num w:numId="338">
    <w:abstractNumId w:val="160"/>
  </w:num>
  <w:num w:numId="339">
    <w:abstractNumId w:val="415"/>
  </w:num>
  <w:num w:numId="340">
    <w:abstractNumId w:val="395"/>
  </w:num>
  <w:num w:numId="341">
    <w:abstractNumId w:val="293"/>
  </w:num>
  <w:num w:numId="342">
    <w:abstractNumId w:val="361"/>
  </w:num>
  <w:num w:numId="343">
    <w:abstractNumId w:val="79"/>
  </w:num>
  <w:num w:numId="344">
    <w:abstractNumId w:val="192"/>
  </w:num>
  <w:num w:numId="345">
    <w:abstractNumId w:val="15"/>
  </w:num>
  <w:num w:numId="346">
    <w:abstractNumId w:val="358"/>
  </w:num>
  <w:num w:numId="347">
    <w:abstractNumId w:val="300"/>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87"/>
  </w:num>
  <w:num w:numId="350">
    <w:abstractNumId w:val="67"/>
  </w:num>
  <w:num w:numId="351">
    <w:abstractNumId w:val="146"/>
  </w:num>
  <w:num w:numId="352">
    <w:abstractNumId w:val="348"/>
  </w:num>
  <w:num w:numId="353">
    <w:abstractNumId w:val="144"/>
  </w:num>
  <w:num w:numId="354">
    <w:abstractNumId w:val="139"/>
  </w:num>
  <w:num w:numId="355">
    <w:abstractNumId w:val="500"/>
  </w:num>
  <w:num w:numId="3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6"/>
  </w:num>
  <w:num w:numId="361">
    <w:abstractNumId w:val="509"/>
  </w:num>
  <w:num w:numId="362">
    <w:abstractNumId w:val="229"/>
  </w:num>
  <w:num w:numId="363">
    <w:abstractNumId w:val="273"/>
  </w:num>
  <w:num w:numId="364">
    <w:abstractNumId w:val="350"/>
  </w:num>
  <w:num w:numId="365">
    <w:abstractNumId w:val="179"/>
  </w:num>
  <w:num w:numId="366">
    <w:abstractNumId w:val="114"/>
  </w:num>
  <w:num w:numId="367">
    <w:abstractNumId w:val="254"/>
  </w:num>
  <w:num w:numId="368">
    <w:abstractNumId w:val="490"/>
  </w:num>
  <w:num w:numId="369">
    <w:abstractNumId w:val="185"/>
  </w:num>
  <w:num w:numId="370">
    <w:abstractNumId w:val="180"/>
  </w:num>
  <w:num w:numId="371">
    <w:abstractNumId w:val="432"/>
  </w:num>
  <w:num w:numId="372">
    <w:abstractNumId w:val="355"/>
  </w:num>
  <w:num w:numId="373">
    <w:abstractNumId w:val="413"/>
  </w:num>
  <w:num w:numId="374">
    <w:abstractNumId w:val="45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59"/>
  </w:num>
  <w:num w:numId="376">
    <w:abstractNumId w:val="253"/>
  </w:num>
  <w:num w:numId="377">
    <w:abstractNumId w:val="221"/>
  </w:num>
  <w:num w:numId="378">
    <w:abstractNumId w:val="108"/>
  </w:num>
  <w:num w:numId="379">
    <w:abstractNumId w:val="371"/>
  </w:num>
  <w:num w:numId="380">
    <w:abstractNumId w:val="32"/>
  </w:num>
  <w:num w:numId="381">
    <w:abstractNumId w:val="397"/>
  </w:num>
  <w:num w:numId="382">
    <w:abstractNumId w:val="412"/>
  </w:num>
  <w:num w:numId="383">
    <w:abstractNumId w:val="498"/>
  </w:num>
  <w:num w:numId="384">
    <w:abstractNumId w:val="31"/>
  </w:num>
  <w:num w:numId="385">
    <w:abstractNumId w:val="214"/>
  </w:num>
  <w:num w:numId="386">
    <w:abstractNumId w:val="332"/>
  </w:num>
  <w:num w:numId="387">
    <w:abstractNumId w:val="328"/>
  </w:num>
  <w:num w:numId="388">
    <w:abstractNumId w:val="414"/>
  </w:num>
  <w:num w:numId="389">
    <w:abstractNumId w:val="333"/>
  </w:num>
  <w:num w:numId="390">
    <w:abstractNumId w:val="479"/>
  </w:num>
  <w:num w:numId="391">
    <w:abstractNumId w:val="398"/>
  </w:num>
  <w:num w:numId="392">
    <w:abstractNumId w:val="204"/>
  </w:num>
  <w:num w:numId="393">
    <w:abstractNumId w:val="377"/>
  </w:num>
  <w:num w:numId="394">
    <w:abstractNumId w:val="472"/>
  </w:num>
  <w:num w:numId="395">
    <w:abstractNumId w:val="218"/>
  </w:num>
  <w:num w:numId="396">
    <w:abstractNumId w:val="145"/>
  </w:num>
  <w:num w:numId="397">
    <w:abstractNumId w:val="291"/>
  </w:num>
  <w:num w:numId="398">
    <w:abstractNumId w:val="464"/>
  </w:num>
  <w:num w:numId="399">
    <w:abstractNumId w:val="392"/>
  </w:num>
  <w:num w:numId="400">
    <w:abstractNumId w:val="83"/>
  </w:num>
  <w:num w:numId="4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59"/>
  </w:num>
  <w:num w:numId="40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92"/>
  </w:num>
  <w:num w:numId="4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05"/>
  </w:num>
  <w:num w:numId="409">
    <w:abstractNumId w:val="389"/>
  </w:num>
  <w:num w:numId="410">
    <w:abstractNumId w:val="68"/>
  </w:num>
  <w:num w:numId="411">
    <w:abstractNumId w:val="144"/>
  </w:num>
  <w:num w:numId="412">
    <w:abstractNumId w:val="134"/>
  </w:num>
  <w:num w:numId="413">
    <w:abstractNumId w:val="406"/>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10"/>
  </w:num>
  <w:num w:numId="421">
    <w:abstractNumId w:val="150"/>
  </w:num>
  <w:num w:numId="422">
    <w:abstractNumId w:val="230"/>
  </w:num>
  <w:num w:numId="423">
    <w:abstractNumId w:val="323"/>
  </w:num>
  <w:num w:numId="424">
    <w:abstractNumId w:val="128"/>
  </w:num>
  <w:num w:numId="425">
    <w:abstractNumId w:val="426"/>
  </w:num>
  <w:num w:numId="426">
    <w:abstractNumId w:val="196"/>
  </w:num>
  <w:num w:numId="427">
    <w:abstractNumId w:val="80"/>
  </w:num>
  <w:num w:numId="428">
    <w:abstractNumId w:val="232"/>
  </w:num>
  <w:num w:numId="429">
    <w:abstractNumId w:val="227"/>
  </w:num>
  <w:num w:numId="430">
    <w:abstractNumId w:val="497"/>
  </w:num>
  <w:num w:numId="431">
    <w:abstractNumId w:val="407"/>
  </w:num>
  <w:num w:numId="432">
    <w:abstractNumId w:val="123"/>
  </w:num>
  <w:num w:numId="433">
    <w:abstractNumId w:val="408"/>
  </w:num>
  <w:num w:numId="434">
    <w:abstractNumId w:val="351"/>
  </w:num>
  <w:num w:numId="435">
    <w:abstractNumId w:val="61"/>
  </w:num>
  <w:num w:numId="436">
    <w:abstractNumId w:val="161"/>
  </w:num>
  <w:num w:numId="437">
    <w:abstractNumId w:val="318"/>
  </w:num>
  <w:num w:numId="438">
    <w:abstractNumId w:val="231"/>
  </w:num>
  <w:num w:numId="439">
    <w:abstractNumId w:val="170"/>
  </w:num>
  <w:num w:numId="440">
    <w:abstractNumId w:val="46"/>
  </w:num>
  <w:num w:numId="441">
    <w:abstractNumId w:val="368"/>
  </w:num>
  <w:num w:numId="442">
    <w:abstractNumId w:val="57"/>
  </w:num>
  <w:num w:numId="443">
    <w:abstractNumId w:val="235"/>
  </w:num>
  <w:num w:numId="444">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23"/>
  </w:num>
  <w:num w:numId="450">
    <w:abstractNumId w:val="104"/>
  </w:num>
  <w:num w:numId="451">
    <w:abstractNumId w:val="163"/>
  </w:num>
  <w:num w:numId="452">
    <w:abstractNumId w:val="480"/>
  </w:num>
  <w:num w:numId="453">
    <w:abstractNumId w:val="25"/>
  </w:num>
  <w:num w:numId="454">
    <w:abstractNumId w:val="255"/>
  </w:num>
  <w:num w:numId="455">
    <w:abstractNumId w:val="422"/>
  </w:num>
  <w:num w:numId="456">
    <w:abstractNumId w:val="179"/>
  </w:num>
  <w:num w:numId="457">
    <w:abstractNumId w:val="476"/>
  </w:num>
  <w:num w:numId="458">
    <w:abstractNumId w:val="374"/>
  </w:num>
  <w:num w:numId="459">
    <w:abstractNumId w:val="478"/>
  </w:num>
  <w:num w:numId="460">
    <w:abstractNumId w:val="211"/>
  </w:num>
  <w:num w:numId="461">
    <w:abstractNumId w:val="189"/>
  </w:num>
  <w:num w:numId="462">
    <w:abstractNumId w:val="441"/>
  </w:num>
  <w:num w:numId="463">
    <w:abstractNumId w:val="186"/>
  </w:num>
  <w:num w:numId="464">
    <w:abstractNumId w:val="82"/>
  </w:num>
  <w:num w:numId="465">
    <w:abstractNumId w:val="391"/>
  </w:num>
  <w:num w:numId="466">
    <w:abstractNumId w:val="72"/>
  </w:num>
  <w:num w:numId="467">
    <w:abstractNumId w:val="212"/>
  </w:num>
  <w:num w:numId="468">
    <w:abstractNumId w:val="493"/>
  </w:num>
  <w:num w:numId="469">
    <w:abstractNumId w:val="416"/>
  </w:num>
  <w:num w:numId="470">
    <w:abstractNumId w:val="319"/>
  </w:num>
  <w:num w:numId="471">
    <w:abstractNumId w:val="167"/>
  </w:num>
  <w:num w:numId="472">
    <w:abstractNumId w:val="425"/>
  </w:num>
  <w:num w:numId="473">
    <w:abstractNumId w:val="176"/>
  </w:num>
  <w:num w:numId="474">
    <w:abstractNumId w:val="244"/>
  </w:num>
  <w:num w:numId="475">
    <w:abstractNumId w:val="420"/>
  </w:num>
  <w:num w:numId="476">
    <w:abstractNumId w:val="178"/>
  </w:num>
  <w:num w:numId="477">
    <w:abstractNumId w:val="209"/>
  </w:num>
  <w:num w:numId="478">
    <w:abstractNumId w:val="91"/>
  </w:num>
  <w:num w:numId="479">
    <w:abstractNumId w:val="384"/>
  </w:num>
  <w:num w:numId="480">
    <w:abstractNumId w:val="315"/>
  </w:num>
  <w:num w:numId="481">
    <w:abstractNumId w:val="437"/>
  </w:num>
  <w:num w:numId="482">
    <w:abstractNumId w:val="308"/>
  </w:num>
  <w:num w:numId="483">
    <w:abstractNumId w:val="49"/>
  </w:num>
  <w:num w:numId="484">
    <w:abstractNumId w:val="314"/>
  </w:num>
  <w:num w:numId="485">
    <w:abstractNumId w:val="77"/>
  </w:num>
  <w:num w:numId="486">
    <w:abstractNumId w:val="309"/>
  </w:num>
  <w:num w:numId="487">
    <w:abstractNumId w:val="206"/>
  </w:num>
  <w:num w:numId="488">
    <w:abstractNumId w:val="184"/>
  </w:num>
  <w:num w:numId="489">
    <w:abstractNumId w:val="256"/>
  </w:num>
  <w:num w:numId="490">
    <w:abstractNumId w:val="487"/>
  </w:num>
  <w:num w:numId="491">
    <w:abstractNumId w:val="217"/>
  </w:num>
  <w:num w:numId="492">
    <w:abstractNumId w:val="65"/>
  </w:num>
  <w:num w:numId="493">
    <w:abstractNumId w:val="21"/>
  </w:num>
  <w:num w:numId="494">
    <w:abstractNumId w:val="62"/>
  </w:num>
  <w:num w:numId="495">
    <w:abstractNumId w:val="283"/>
  </w:num>
  <w:num w:numId="496">
    <w:abstractNumId w:val="438"/>
  </w:num>
  <w:num w:numId="497">
    <w:abstractNumId w:val="249"/>
  </w:num>
  <w:num w:numId="498">
    <w:abstractNumId w:val="354"/>
  </w:num>
  <w:num w:numId="499">
    <w:abstractNumId w:val="494"/>
  </w:num>
  <w:num w:numId="500">
    <w:abstractNumId w:val="9"/>
  </w:num>
  <w:num w:numId="501">
    <w:abstractNumId w:val="9"/>
  </w:num>
  <w:num w:numId="502">
    <w:abstractNumId w:val="16"/>
  </w:num>
  <w:num w:numId="50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0"/>
  </w:num>
  <w:num w:numId="505">
    <w:abstractNumId w:val="48"/>
  </w:num>
  <w:num w:numId="506">
    <w:abstractNumId w:val="360"/>
  </w:num>
  <w:num w:numId="507">
    <w:abstractNumId w:val="140"/>
  </w:num>
  <w:num w:numId="508">
    <w:abstractNumId w:val="234"/>
  </w:num>
  <w:num w:numId="509">
    <w:abstractNumId w:val="59"/>
  </w:num>
  <w:num w:numId="510">
    <w:abstractNumId w:val="393"/>
  </w:num>
  <w:num w:numId="511">
    <w:abstractNumId w:val="175"/>
  </w:num>
  <w:num w:numId="512">
    <w:abstractNumId w:val="410"/>
  </w:num>
  <w:num w:numId="513">
    <w:abstractNumId w:val="344"/>
  </w:num>
  <w:num w:numId="514">
    <w:abstractNumId w:val="470"/>
  </w:num>
  <w:num w:numId="515">
    <w:abstractNumId w:val="440"/>
  </w:num>
  <w:num w:numId="516">
    <w:abstractNumId w:val="133"/>
  </w:num>
  <w:num w:numId="517">
    <w:abstractNumId w:val="1"/>
  </w:num>
  <w:num w:numId="518">
    <w:abstractNumId w:val="375"/>
  </w:num>
  <w:num w:numId="519">
    <w:abstractNumId w:val="431"/>
  </w:num>
  <w:num w:numId="520">
    <w:abstractNumId w:val="356"/>
  </w:num>
  <w:num w:numId="521">
    <w:abstractNumId w:val="276"/>
  </w:num>
  <w:num w:numId="522">
    <w:abstractNumId w:val="94"/>
  </w:num>
  <w:num w:numId="523">
    <w:abstractNumId w:val="208"/>
  </w:num>
  <w:num w:numId="524">
    <w:abstractNumId w:val="312"/>
  </w:num>
  <w:num w:numId="525">
    <w:abstractNumId w:val="45"/>
  </w:num>
  <w:num w:numId="526">
    <w:abstractNumId w:val="203"/>
  </w:num>
  <w:num w:numId="527">
    <w:abstractNumId w:val="262"/>
  </w:num>
  <w:num w:numId="528">
    <w:abstractNumId w:val="89"/>
  </w:num>
  <w:num w:numId="529">
    <w:abstractNumId w:val="405"/>
  </w:num>
  <w:num w:numId="530">
    <w:abstractNumId w:val="81"/>
  </w:num>
  <w:num w:numId="531">
    <w:abstractNumId w:val="247"/>
  </w:num>
  <w:num w:numId="532">
    <w:abstractNumId w:val="94"/>
  </w:num>
  <w:num w:numId="533">
    <w:abstractNumId w:val="66"/>
  </w:num>
  <w:num w:numId="534">
    <w:abstractNumId w:val="194"/>
  </w:num>
  <w:num w:numId="535">
    <w:abstractNumId w:val="302"/>
  </w:num>
  <w:num w:numId="536">
    <w:abstractNumId w:val="443"/>
  </w:num>
  <w:num w:numId="537">
    <w:abstractNumId w:val="237"/>
  </w:num>
  <w:num w:numId="538">
    <w:abstractNumId w:val="71"/>
  </w:num>
  <w:num w:numId="539">
    <w:abstractNumId w:val="117"/>
  </w:num>
  <w:num w:numId="540">
    <w:abstractNumId w:val="181"/>
  </w:num>
  <w:num w:numId="541">
    <w:abstractNumId w:val="402"/>
  </w:num>
  <w:num w:numId="542">
    <w:abstractNumId w:val="58"/>
  </w:num>
  <w:num w:numId="543">
    <w:abstractNumId w:val="51"/>
  </w:num>
  <w:num w:numId="544">
    <w:abstractNumId w:val="456"/>
  </w:num>
  <w:num w:numId="545">
    <w:abstractNumId w:val="52"/>
  </w:num>
  <w:num w:numId="546">
    <w:abstractNumId w:val="226"/>
  </w:num>
  <w:num w:numId="547">
    <w:abstractNumId w:val="503"/>
  </w:num>
  <w:num w:numId="548">
    <w:abstractNumId w:val="207"/>
  </w:num>
  <w:num w:numId="549">
    <w:abstractNumId w:val="450"/>
  </w:num>
  <w:num w:numId="550">
    <w:abstractNumId w:val="477"/>
  </w:num>
  <w:num w:numId="551">
    <w:abstractNumId w:val="287"/>
  </w:num>
  <w:num w:numId="552">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73"/>
  </w:num>
  <w:num w:numId="554">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18"/>
  </w:num>
  <w:num w:numId="560">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65"/>
  </w:num>
  <w:num w:numId="562">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57"/>
  </w:num>
  <w:num w:numId="564">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4"/>
  </w:num>
  <w:num w:numId="567">
    <w:abstractNumId w:val="102"/>
  </w:num>
  <w:num w:numId="568">
    <w:abstractNumId w:val="484"/>
  </w:num>
  <w:numIdMacAtCleanup w:val="5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97"/>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21"/>
    <w:rsid w:val="000C50F0"/>
    <w:rsid w:val="000C51CC"/>
    <w:rsid w:val="000C5204"/>
    <w:rsid w:val="000C5473"/>
    <w:rsid w:val="000C55D4"/>
    <w:rsid w:val="000C5656"/>
    <w:rsid w:val="000C56ED"/>
    <w:rsid w:val="000C572D"/>
    <w:rsid w:val="000C5949"/>
    <w:rsid w:val="000C5B89"/>
    <w:rsid w:val="000C5CDF"/>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7D"/>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55E"/>
    <w:rsid w:val="00403601"/>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330"/>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095"/>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46"/>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03"/>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DAE"/>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F2A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jc w:val="both"/>
      <w:pPrChange w:id="0" w:author="Jens-Rainer Ohm" w:date="2024-01-19T02:3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pPrChange>
    </w:pPr>
    <w:rPr>
      <w:rFonts w:eastAsia="MS Mincho"/>
      <w:sz w:val="22"/>
      <w:szCs w:val="22"/>
      <w:rPrChange w:id="0" w:author="Jens-Rainer Ohm" w:date="2024-01-19T02:37:00Z">
        <w:rPr>
          <w:sz w:val="22"/>
          <w:lang w:val="en-US" w:eastAsia="en-US" w:bidi="ar-SA"/>
        </w:rPr>
      </w:rPrChange>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Change w:id="1" w:author="Jens-Rainer Ohm" w:date="2024-01-19T02:37:00Z">
        <w:pPr>
          <w:keepNext/>
          <w:numPr>
            <w:numId w:val="44"/>
          </w:numPr>
          <w:tabs>
            <w:tab w:val="left" w:pos="432"/>
          </w:tabs>
          <w:spacing w:before="240" w:after="60"/>
          <w:ind w:left="432" w:hanging="432"/>
          <w:jc w:val="both"/>
          <w:outlineLvl w:val="0"/>
        </w:pPr>
      </w:pPrChange>
    </w:pPr>
    <w:rPr>
      <w:b/>
      <w:kern w:val="32"/>
      <w:sz w:val="32"/>
      <w:szCs w:val="24"/>
      <w:lang w:val="en-GB"/>
      <w:rPrChange w:id="1" w:author="Jens-Rainer Ohm" w:date="2024-01-19T02:37:00Z">
        <w:rPr>
          <w:b/>
          <w:kern w:val="32"/>
          <w:sz w:val="32"/>
          <w:szCs w:val="24"/>
          <w:lang w:val="en-GB" w:eastAsia="en-US" w:bidi="ar-SA"/>
        </w:rPr>
      </w:rPrChange>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Change w:id="2" w:author="Jens-Rainer Ohm" w:date="2024-01-19T02:37:00Z">
        <w:pPr>
          <w:keepNext/>
          <w:numPr>
            <w:ilvl w:val="2"/>
            <w:numId w:val="44"/>
          </w:numPr>
          <w:spacing w:before="240" w:after="60"/>
          <w:ind w:left="720" w:hanging="720"/>
          <w:jc w:val="both"/>
          <w:outlineLvl w:val="2"/>
        </w:pPr>
      </w:pPrChange>
    </w:pPr>
    <w:rPr>
      <w:b/>
      <w:sz w:val="26"/>
      <w:szCs w:val="24"/>
      <w:lang w:val="en-GB" w:eastAsia="de-DE"/>
      <w:rPrChange w:id="2" w:author="Jens-Rainer Ohm" w:date="2024-01-19T02:37:00Z">
        <w:rPr>
          <w:b/>
          <w:sz w:val="26"/>
          <w:szCs w:val="24"/>
          <w:lang w:val="en-GB" w:eastAsia="de-DE" w:bidi="ar-SA"/>
        </w:rPr>
      </w:rPrChang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Change w:id="3" w:author="Jens-Rainer Ohm" w:date="2024-01-19T02:37:00Z">
        <w:pPr>
          <w:keepNext/>
          <w:numPr>
            <w:ilvl w:val="3"/>
            <w:numId w:val="44"/>
          </w:numPr>
          <w:spacing w:before="240" w:after="60"/>
          <w:ind w:left="864" w:hanging="864"/>
          <w:jc w:val="both"/>
          <w:outlineLvl w:val="3"/>
        </w:pPr>
      </w:pPrChange>
    </w:pPr>
    <w:rPr>
      <w:b/>
      <w:sz w:val="26"/>
      <w:szCs w:val="24"/>
      <w:lang w:val="x-none" w:eastAsia="x-none"/>
      <w:rPrChange w:id="3" w:author="Jens-Rainer Ohm" w:date="2024-01-19T02:37:00Z">
        <w:rPr>
          <w:b/>
          <w:sz w:val="26"/>
          <w:szCs w:val="24"/>
          <w:lang w:val="x-none" w:eastAsia="x-none" w:bidi="ar-SA"/>
        </w:rPr>
      </w:rPrChang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Change w:id="4" w:author="Jens-Rainer Ohm" w:date="2024-01-19T02:37:00Z">
        <w:pPr>
          <w:keepNext/>
          <w:spacing w:before="240" w:after="60"/>
          <w:jc w:val="both"/>
          <w:outlineLvl w:val="4"/>
        </w:pPr>
      </w:pPrChange>
    </w:pPr>
    <w:rPr>
      <w:b/>
      <w:i/>
      <w:sz w:val="26"/>
      <w:szCs w:val="24"/>
      <w:lang w:val="en-GB"/>
      <w:rPrChange w:id="4" w:author="Jens-Rainer Ohm" w:date="2024-01-19T02:37:00Z">
        <w:rPr>
          <w:b/>
          <w:i/>
          <w:sz w:val="26"/>
          <w:szCs w:val="24"/>
          <w:lang w:val="en-GB" w:eastAsia="en-US" w:bidi="ar-SA"/>
        </w:rPr>
      </w:rPrChange>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Change w:id="5" w:author="Jens-Rainer Ohm" w:date="2024-01-19T02:37:00Z">
        <w:pPr>
          <w:keepNext/>
          <w:spacing w:before="240" w:after="60"/>
          <w:jc w:val="both"/>
          <w:outlineLvl w:val="5"/>
        </w:pPr>
      </w:pPrChange>
    </w:pPr>
    <w:rPr>
      <w:b/>
      <w:szCs w:val="24"/>
      <w:lang w:val="en-GB"/>
      <w:rPrChange w:id="5" w:author="Jens-Rainer Ohm" w:date="2024-01-19T02:37:00Z">
        <w:rPr>
          <w:b/>
          <w:sz w:val="22"/>
          <w:szCs w:val="24"/>
          <w:lang w:val="en-GB" w:eastAsia="en-US" w:bidi="ar-SA"/>
        </w:rPr>
      </w:rPrChange>
    </w:rPr>
  </w:style>
  <w:style w:type="paragraph" w:styleId="berschrift7">
    <w:name w:val="heading 7"/>
    <w:basedOn w:val="Standard"/>
    <w:next w:val="Standard"/>
    <w:link w:val="berschrift7Zchn"/>
    <w:qFormat/>
    <w:rsid w:val="00CF2A9E"/>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Change w:id="6" w:author="Jens-Rainer Ohm" w:date="2024-01-19T02:37:00Z">
        <w:pPr>
          <w:keepNext/>
          <w:numPr>
            <w:ilvl w:val="6"/>
            <w:numId w:val="44"/>
          </w:numPr>
          <w:spacing w:before="240" w:after="60"/>
          <w:ind w:left="1296" w:hanging="1296"/>
          <w:jc w:val="both"/>
          <w:outlineLvl w:val="6"/>
        </w:pPr>
      </w:pPrChange>
    </w:pPr>
    <w:rPr>
      <w:szCs w:val="24"/>
      <w:lang w:val="en-GB"/>
      <w:rPrChange w:id="6" w:author="Jens-Rainer Ohm" w:date="2024-01-19T02:37:00Z">
        <w:rPr>
          <w:sz w:val="22"/>
          <w:szCs w:val="24"/>
          <w:lang w:val="en-GB" w:eastAsia="en-US" w:bidi="ar-SA"/>
        </w:rPr>
      </w:rPrChange>
    </w:rPr>
  </w:style>
  <w:style w:type="paragraph" w:styleId="berschrift8">
    <w:name w:val="heading 8"/>
    <w:basedOn w:val="Standard"/>
    <w:next w:val="Standard"/>
    <w:link w:val="berschrift8Zchn"/>
    <w:qFormat/>
    <w:rsid w:val="00CF2A9E"/>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Change w:id="7" w:author="Jens-Rainer Ohm" w:date="2024-01-19T02:37:00Z">
        <w:pPr>
          <w:keepNext/>
          <w:numPr>
            <w:ilvl w:val="7"/>
            <w:numId w:val="44"/>
          </w:numPr>
          <w:spacing w:before="240" w:after="60"/>
          <w:ind w:left="1440" w:hanging="1440"/>
          <w:jc w:val="both"/>
          <w:outlineLvl w:val="7"/>
        </w:pPr>
      </w:pPrChange>
    </w:pPr>
    <w:rPr>
      <w:i/>
      <w:szCs w:val="24"/>
      <w:lang w:val="en-GB"/>
      <w:rPrChange w:id="7" w:author="Jens-Rainer Ohm" w:date="2024-01-19T02:37:00Z">
        <w:rPr>
          <w:i/>
          <w:sz w:val="22"/>
          <w:szCs w:val="24"/>
          <w:lang w:val="en-GB" w:eastAsia="en-US" w:bidi="ar-SA"/>
        </w:rPr>
      </w:rPrChange>
    </w:rPr>
  </w:style>
  <w:style w:type="paragraph" w:styleId="berschrift9">
    <w:name w:val="heading 9"/>
    <w:basedOn w:val="Standard"/>
    <w:next w:val="Standard"/>
    <w:link w:val="berschrift9Zchn"/>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Change w:id="8" w:author="Jens-Rainer Ohm" w:date="2024-01-19T02:37:00Z">
        <w:pPr>
          <w:keepNext/>
          <w:keepLines/>
          <w:spacing w:before="240" w:after="60"/>
          <w:ind w:left="1584" w:hanging="1584"/>
          <w:jc w:val="both"/>
          <w:outlineLvl w:val="8"/>
        </w:pPr>
      </w:pPrChange>
    </w:pPr>
    <w:rPr>
      <w:b/>
      <w:szCs w:val="24"/>
      <w:lang w:val="x-none"/>
      <w:rPrChange w:id="8" w:author="Jens-Rainer Ohm" w:date="2024-01-19T02:37:00Z">
        <w:rPr>
          <w:b/>
          <w:sz w:val="22"/>
          <w:szCs w:val="24"/>
          <w:lang w:val="x-none" w:eastAsia="en-US" w:bidi="ar-SA"/>
        </w:rPr>
      </w:rPrChang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MS Mincho"/>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MS Mincho"/>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MS Mincho"/>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qFormat/>
    <w:locked/>
    <w:rsid w:val="000E00F3"/>
    <w:rPr>
      <w:rFonts w:eastAsia="MS Mincho"/>
      <w:sz w:val="22"/>
      <w:szCs w:val="24"/>
      <w:lang w:val="en-GB"/>
    </w:rPr>
  </w:style>
  <w:style w:type="character" w:customStyle="1" w:styleId="berschrift8Zchn">
    <w:name w:val="Überschrift 8 Zchn"/>
    <w:link w:val="berschrift8"/>
    <w:qFormat/>
    <w:locked/>
    <w:rsid w:val="000E00F3"/>
    <w:rPr>
      <w:rFonts w:eastAsia="MS Mincho"/>
      <w:i/>
      <w:sz w:val="22"/>
      <w:szCs w:val="24"/>
      <w:lang w:val="en-GB"/>
    </w:rPr>
  </w:style>
  <w:style w:type="character" w:customStyle="1" w:styleId="berschrift9Zchn">
    <w:name w:val="Überschrift 9 Zchn"/>
    <w:link w:val="berschrift9"/>
    <w:qFormat/>
    <w:locked/>
    <w:rsid w:val="00960E67"/>
    <w:rPr>
      <w:rFonts w:eastAsia="MS Mincho"/>
      <w:b/>
      <w:sz w:val="22"/>
      <w:szCs w:val="24"/>
      <w:lang w:val="x-none"/>
    </w:rPr>
  </w:style>
  <w:style w:type="paragraph" w:styleId="Kopfzeile">
    <w:name w:val="header"/>
    <w:basedOn w:val="Standard"/>
    <w:link w:val="Kopf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Change w:id="9" w:author="Jens-Rainer Ohm" w:date="2024-01-19T02:37:00Z">
        <w:pPr>
          <w:tabs>
            <w:tab w:val="center" w:pos="4320"/>
            <w:tab w:val="right" w:pos="8640"/>
          </w:tabs>
          <w:spacing w:before="136"/>
          <w:jc w:val="both"/>
        </w:pPr>
      </w:pPrChange>
    </w:pPr>
    <w:rPr>
      <w:szCs w:val="24"/>
      <w:lang w:val="en-GB" w:eastAsia="x-none"/>
      <w:rPrChange w:id="9" w:author="Jens-Rainer Ohm" w:date="2024-01-19T02:37:00Z">
        <w:rPr>
          <w:sz w:val="22"/>
          <w:szCs w:val="24"/>
          <w:lang w:val="en-GB" w:eastAsia="x-none" w:bidi="ar-SA"/>
        </w:rPr>
      </w:rPrChange>
    </w:rPr>
  </w:style>
  <w:style w:type="character" w:customStyle="1" w:styleId="KopfzeileZchn">
    <w:name w:val="Kopfzeile Zchn"/>
    <w:link w:val="Kopfzeile"/>
    <w:locked/>
    <w:rPr>
      <w:rFonts w:eastAsia="MS Mincho"/>
      <w:sz w:val="22"/>
      <w:szCs w:val="24"/>
      <w:lang w:val="en-GB" w:eastAsia="x-none"/>
    </w:rPr>
  </w:style>
  <w:style w:type="paragraph" w:styleId="Fuzeile">
    <w:name w:val="footer"/>
    <w:basedOn w:val="Standard"/>
    <w:link w:val="Fu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Change w:id="10" w:author="Jens-Rainer Ohm" w:date="2024-01-19T02:37:00Z">
        <w:pPr>
          <w:tabs>
            <w:tab w:val="center" w:pos="4320"/>
            <w:tab w:val="right" w:pos="8640"/>
          </w:tabs>
          <w:spacing w:before="136"/>
          <w:jc w:val="both"/>
        </w:pPr>
      </w:pPrChange>
    </w:pPr>
    <w:rPr>
      <w:szCs w:val="24"/>
      <w:lang w:val="x-none"/>
      <w:rPrChange w:id="10" w:author="Jens-Rainer Ohm" w:date="2024-01-19T02:37:00Z">
        <w:rPr>
          <w:sz w:val="22"/>
          <w:szCs w:val="24"/>
          <w:lang w:val="x-none" w:eastAsia="en-US" w:bidi="ar-SA"/>
        </w:rPr>
      </w:rPrChange>
    </w:rPr>
  </w:style>
  <w:style w:type="character" w:customStyle="1" w:styleId="FuzeileZchn">
    <w:name w:val="Fußzeile Zchn"/>
    <w:link w:val="Fuzeile"/>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1" w:author="Jens-Rainer Ohm" w:date="2024-01-19T02:37:00Z">
        <w:pPr>
          <w:spacing w:before="136"/>
          <w:jc w:val="both"/>
        </w:pPr>
      </w:pPrChange>
    </w:pPr>
    <w:rPr>
      <w:rFonts w:ascii="Tahoma" w:hAnsi="Tahoma"/>
      <w:sz w:val="16"/>
      <w:szCs w:val="24"/>
      <w:lang w:val="x-none"/>
      <w:rPrChange w:id="11" w:author="Jens-Rainer Ohm" w:date="2024-01-19T02:37:00Z">
        <w:rPr>
          <w:rFonts w:ascii="Tahoma" w:hAnsi="Tahoma"/>
          <w:sz w:val="16"/>
          <w:szCs w:val="24"/>
          <w:lang w:val="x-none" w:eastAsia="en-US" w:bidi="ar-SA"/>
        </w:rPr>
      </w:rPrChange>
    </w:rPr>
  </w:style>
  <w:style w:type="character" w:customStyle="1" w:styleId="SprechblasentextZchn">
    <w:name w:val="Sprechblasentext Zchn"/>
    <w:link w:val="Sprechblasentext"/>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2" w:author="Jens-Rainer Ohm" w:date="2024-01-19T02:37:00Z">
        <w:pPr>
          <w:spacing w:before="136"/>
          <w:jc w:val="both"/>
        </w:pPr>
      </w:pPrChange>
    </w:pPr>
    <w:rPr>
      <w:rFonts w:ascii="Tahoma" w:hAnsi="Tahoma"/>
      <w:sz w:val="18"/>
      <w:szCs w:val="24"/>
      <w:lang w:val="x-none"/>
      <w:rPrChange w:id="12" w:author="Jens-Rainer Ohm" w:date="2024-01-19T02:37:00Z">
        <w:rPr>
          <w:rFonts w:ascii="Tahoma" w:hAnsi="Tahoma"/>
          <w:sz w:val="18"/>
          <w:szCs w:val="24"/>
          <w:lang w:val="x-none" w:eastAsia="en-US" w:bidi="ar-SA"/>
        </w:rPr>
      </w:rPrChange>
    </w:rPr>
  </w:style>
  <w:style w:type="character" w:customStyle="1" w:styleId="DokumentstrukturZchn">
    <w:name w:val="Dokumentstruktur Zchn"/>
    <w:link w:val="Dokumentstruktur"/>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Change w:id="13" w:author="Jens-Rainer Ohm" w:date="2024-01-19T02:37:00Z">
        <w:pPr>
          <w:spacing w:before="136" w:after="160" w:line="240" w:lineRule="exact"/>
          <w:jc w:val="both"/>
        </w:pPr>
      </w:pPrChange>
    </w:pPr>
    <w:rPr>
      <w:rFonts w:ascii="Verdana" w:eastAsia="FangSong_GB2312" w:hAnsi="Verdana"/>
      <w:bCs/>
      <w:color w:val="000000"/>
      <w:szCs w:val="24"/>
      <w:lang w:val="en-GB"/>
      <w:rPrChange w:id="13" w:author="Jens-Rainer Ohm" w:date="2024-01-19T02:37:00Z">
        <w:rPr>
          <w:rFonts w:ascii="Verdana" w:eastAsia="FangSong_GB2312" w:hAnsi="Verdana"/>
          <w:bCs/>
          <w:color w:val="000000"/>
          <w:sz w:val="22"/>
          <w:szCs w:val="24"/>
          <w:lang w:val="en-GB" w:eastAsia="en-US" w:bidi="ar-SA"/>
        </w:rPr>
      </w:rPrChange>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Change w:id="14" w:author="Jens-Rainer Ohm" w:date="2024-01-19T02:37:00Z">
        <w:pPr>
          <w:pBdr>
            <w:bottom w:val="single" w:sz="6" w:space="1" w:color="auto"/>
          </w:pBdr>
          <w:spacing w:before="136"/>
          <w:jc w:val="center"/>
        </w:pPr>
      </w:pPrChange>
    </w:pPr>
    <w:rPr>
      <w:rFonts w:ascii="Arial" w:eastAsia="Malgun Gothic" w:hAnsi="Arial"/>
      <w:vanish/>
      <w:sz w:val="16"/>
      <w:szCs w:val="24"/>
      <w:lang w:val="x-none" w:eastAsia="x-none"/>
      <w:rPrChange w:id="14" w:author="Jens-Rainer Ohm" w:date="2024-01-19T02:37:00Z">
        <w:rPr>
          <w:rFonts w:ascii="Arial" w:eastAsia="Malgun Gothic" w:hAnsi="Arial"/>
          <w:vanish/>
          <w:sz w:val="16"/>
          <w:szCs w:val="24"/>
          <w:lang w:val="x-none" w:eastAsia="x-none" w:bidi="ar-SA"/>
        </w:rPr>
      </w:rPrChang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Change w:id="15" w:author="Jens-Rainer Ohm" w:date="2024-01-19T02:37:00Z">
        <w:pPr>
          <w:pBdr>
            <w:top w:val="single" w:sz="6" w:space="1" w:color="auto"/>
          </w:pBdr>
          <w:spacing w:before="136"/>
          <w:jc w:val="center"/>
        </w:pPr>
      </w:pPrChange>
    </w:pPr>
    <w:rPr>
      <w:rFonts w:ascii="Arial" w:eastAsia="Malgun Gothic" w:hAnsi="Arial"/>
      <w:vanish/>
      <w:sz w:val="16"/>
      <w:szCs w:val="24"/>
      <w:lang w:val="x-none" w:eastAsia="x-none"/>
      <w:rPrChange w:id="15" w:author="Jens-Rainer Ohm" w:date="2024-01-19T02:37:00Z">
        <w:rPr>
          <w:rFonts w:ascii="Arial" w:eastAsia="Malgun Gothic" w:hAnsi="Arial"/>
          <w:vanish/>
          <w:sz w:val="16"/>
          <w:szCs w:val="24"/>
          <w:lang w:val="x-none" w:eastAsia="x-none" w:bidi="ar-SA"/>
        </w:rPr>
      </w:rPrChang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Change w:id="16" w:author="Jens-Rainer Ohm" w:date="2024-01-19T02:37:00Z">
        <w:pPr>
          <w:widowControl w:val="0"/>
          <w:suppressLineNumbers/>
          <w:suppressAutoHyphens/>
          <w:spacing w:before="136"/>
          <w:jc w:val="center"/>
        </w:pPr>
      </w:pPrChange>
    </w:pPr>
    <w:rPr>
      <w:rFonts w:cs="Tahoma"/>
      <w:b/>
      <w:iCs/>
      <w:kern w:val="1"/>
      <w:szCs w:val="24"/>
      <w:lang w:val="en-GB" w:eastAsia="ar-SA"/>
      <w:rPrChange w:id="16" w:author="Jens-Rainer Ohm" w:date="2024-01-19T02:37:00Z">
        <w:rPr>
          <w:rFonts w:eastAsia="MS Mincho" w:cs="Tahoma"/>
          <w:b/>
          <w:iCs/>
          <w:kern w:val="1"/>
          <w:sz w:val="22"/>
          <w:szCs w:val="24"/>
          <w:lang w:val="en-GB" w:eastAsia="ar-SA" w:bidi="ar-SA"/>
        </w:rPr>
      </w:rPrChange>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Change w:id="17" w:author="Jens-Rainer Ohm" w:date="2024-01-19T02:37:00Z">
        <w:pPr>
          <w:suppressLineNumbers/>
          <w:suppressAutoHyphens/>
          <w:spacing w:before="136"/>
          <w:jc w:val="both"/>
        </w:pPr>
      </w:pPrChange>
    </w:pPr>
    <w:rPr>
      <w:kern w:val="1"/>
      <w:szCs w:val="24"/>
      <w:lang w:val="en-GB" w:eastAsia="ar-SA"/>
      <w:rPrChange w:id="17" w:author="Jens-Rainer Ohm" w:date="2024-01-19T02:37:00Z">
        <w:rPr>
          <w:kern w:val="1"/>
          <w:sz w:val="22"/>
          <w:szCs w:val="24"/>
          <w:lang w:val="en-GB" w:eastAsia="ar-SA" w:bidi="ar-SA"/>
        </w:rPr>
      </w:rPrChange>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8" w:author="Jens-Rainer Ohm" w:date="2024-01-19T02:37:00Z">
        <w:pPr>
          <w:spacing w:before="136"/>
          <w:jc w:val="both"/>
        </w:pPr>
      </w:pPrChange>
    </w:pPr>
    <w:rPr>
      <w:rFonts w:ascii="Calibri" w:hAnsi="Calibri"/>
      <w:szCs w:val="24"/>
      <w:lang w:val="x-none" w:eastAsia="x-none"/>
      <w:rPrChange w:id="18" w:author="Jens-Rainer Ohm" w:date="2024-01-19T02:37:00Z">
        <w:rPr>
          <w:rFonts w:ascii="Calibri" w:hAnsi="Calibri"/>
          <w:sz w:val="22"/>
          <w:szCs w:val="24"/>
          <w:lang w:val="x-none" w:eastAsia="x-none" w:bidi="ar-SA"/>
        </w:rPr>
      </w:rPrChang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Change w:id="19" w:author="Jens-Rainer Ohm" w:date="2024-01-19T02:37:00Z">
        <w:pPr>
          <w:spacing w:before="116"/>
          <w:ind w:left="720"/>
          <w:jc w:val="both"/>
        </w:pPr>
      </w:pPrChange>
    </w:pPr>
    <w:rPr>
      <w:szCs w:val="24"/>
      <w:lang w:val="en-GB" w:eastAsia="zh-CN"/>
      <w:rPrChange w:id="19" w:author="Jens-Rainer Ohm" w:date="2024-01-19T02:37:00Z">
        <w:rPr>
          <w:sz w:val="22"/>
          <w:szCs w:val="24"/>
          <w:lang w:val="en-GB" w:eastAsia="zh-CN" w:bidi="ar-SA"/>
        </w:rPr>
      </w:rPrChange>
    </w:rPr>
  </w:style>
  <w:style w:type="paragraph" w:styleId="Kommentartext">
    <w:name w:val="annotation text"/>
    <w:basedOn w:val="Standard"/>
    <w:link w:val="Kommentar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20" w:author="Jens-Rainer Ohm" w:date="2024-01-19T02:37:00Z">
        <w:pPr>
          <w:spacing w:before="136"/>
          <w:jc w:val="both"/>
        </w:pPr>
      </w:pPrChange>
    </w:pPr>
    <w:rPr>
      <w:sz w:val="20"/>
      <w:szCs w:val="24"/>
      <w:lang w:val="en-GB"/>
      <w:rPrChange w:id="20" w:author="Jens-Rainer Ohm" w:date="2024-01-19T02:37:00Z">
        <w:rPr>
          <w:szCs w:val="24"/>
          <w:lang w:val="en-GB" w:eastAsia="en-US" w:bidi="ar-SA"/>
        </w:rPr>
      </w:rPrChange>
    </w:rPr>
  </w:style>
  <w:style w:type="character" w:customStyle="1" w:styleId="KommentartextZchn">
    <w:name w:val="Kommentartext Zchn"/>
    <w:basedOn w:val="Absatz-Standardschriftart"/>
    <w:link w:val="Kommentartext"/>
    <w:qFormat/>
    <w:rsid w:val="001F3146"/>
    <w:rPr>
      <w:rFonts w:eastAsia="MS Mincho"/>
      <w:szCs w:val="24"/>
      <w:lang w:val="en-GB"/>
    </w:rPr>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Change w:id="21" w:author="Jens-Rainer Ohm" w:date="2024-01-19T02:37:00Z">
        <w:pPr>
          <w:keepNext/>
          <w:keepLines/>
          <w:spacing w:before="136" w:after="60"/>
          <w:jc w:val="both"/>
        </w:pPr>
      </w:pPrChange>
    </w:pPr>
    <w:rPr>
      <w:rFonts w:eastAsia="Malgun Gothic"/>
      <w:b/>
      <w:bCs/>
      <w:sz w:val="20"/>
      <w:szCs w:val="24"/>
      <w:lang w:val="en-GB"/>
      <w:rPrChange w:id="21" w:author="Jens-Rainer Ohm" w:date="2024-01-19T02:37:00Z">
        <w:rPr>
          <w:rFonts w:eastAsia="Malgun Gothic"/>
          <w:b/>
          <w:bCs/>
          <w:szCs w:val="24"/>
          <w:lang w:val="en-GB" w:eastAsia="en-US" w:bidi="ar-SA"/>
        </w:rPr>
      </w:rPrChange>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Change w:id="22" w:author="Jens-Rainer Ohm" w:date="2024-01-19T02:37:00Z">
        <w:pPr>
          <w:keepNext/>
          <w:keepLines/>
          <w:spacing w:before="136" w:after="60"/>
          <w:jc w:val="both"/>
        </w:pPr>
      </w:pPrChange>
    </w:pPr>
    <w:rPr>
      <w:rFonts w:eastAsia="Malgun Gothic"/>
      <w:sz w:val="20"/>
      <w:szCs w:val="24"/>
      <w:lang w:val="en-GB"/>
      <w:rPrChange w:id="22" w:author="Jens-Rainer Ohm" w:date="2024-01-19T02:37:00Z">
        <w:rPr>
          <w:rFonts w:eastAsia="Malgun Gothic"/>
          <w:szCs w:val="24"/>
          <w:lang w:val="en-GB" w:eastAsia="en-US" w:bidi="ar-SA"/>
        </w:rPr>
      </w:rPrChange>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Change w:id="23" w:author="Jens-Rainer Ohm" w:date="2024-01-19T02:37:00Z">
        <w:pPr>
          <w:keepNext/>
          <w:keepLines/>
          <w:tabs>
            <w:tab w:val="left" w:pos="216"/>
            <w:tab w:val="left" w:pos="432"/>
            <w:tab w:val="left" w:pos="648"/>
            <w:tab w:val="left" w:pos="864"/>
            <w:tab w:val="left" w:pos="1296"/>
            <w:tab w:val="left" w:pos="1512"/>
            <w:tab w:val="left" w:pos="1728"/>
            <w:tab w:val="left" w:pos="1944"/>
          </w:tabs>
          <w:spacing w:before="136"/>
          <w:jc w:val="both"/>
        </w:pPr>
      </w:pPrChange>
    </w:pPr>
    <w:rPr>
      <w:rFonts w:ascii="Times" w:eastAsia="Malgun Gothic" w:hAnsi="Times"/>
      <w:sz w:val="20"/>
      <w:szCs w:val="24"/>
      <w:lang w:val="en-GB"/>
      <w:rPrChange w:id="23" w:author="Jens-Rainer Ohm" w:date="2024-01-19T02:37:00Z">
        <w:rPr>
          <w:rFonts w:ascii="Times" w:eastAsia="Malgun Gothic" w:hAnsi="Times"/>
          <w:szCs w:val="24"/>
          <w:lang w:val="en-GB" w:eastAsia="en-US" w:bidi="ar-SA"/>
        </w:rPr>
      </w:rPrChange>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24" w:author="Jens-Rainer Ohm" w:date="2024-01-19T02:37:00Z">
        <w:pPr>
          <w:spacing w:before="136"/>
          <w:jc w:val="both"/>
        </w:pPr>
      </w:pPrChange>
    </w:pPr>
    <w:rPr>
      <w:sz w:val="20"/>
      <w:szCs w:val="24"/>
      <w:lang w:val="en-GB"/>
      <w:rPrChange w:id="24" w:author="Jens-Rainer Ohm" w:date="2024-01-19T02:37:00Z">
        <w:rPr>
          <w:szCs w:val="24"/>
          <w:lang w:val="en-GB" w:eastAsia="en-US" w:bidi="ar-SA"/>
        </w:rPr>
      </w:rPrChange>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25" w:author="Jens-Rainer Ohm" w:date="2024-01-19T02:37:00Z">
        <w:pPr>
          <w:spacing w:before="100" w:beforeAutospacing="1" w:after="100" w:afterAutospacing="1"/>
          <w:jc w:val="both"/>
        </w:pPr>
      </w:pPrChange>
    </w:pPr>
    <w:rPr>
      <w:szCs w:val="24"/>
      <w:lang w:val="en-GB" w:eastAsia="ko-KR"/>
      <w:rPrChange w:id="25" w:author="Jens-Rainer Ohm" w:date="2024-01-19T02:37:00Z">
        <w:rPr>
          <w:sz w:val="22"/>
          <w:szCs w:val="24"/>
          <w:lang w:val="en-GB" w:eastAsia="ko-KR" w:bidi="ar-SA"/>
        </w:rPr>
      </w:rPrChange>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Change w:id="26" w:author="Jens-Rainer Ohm" w:date="2024-01-19T02:37:00Z">
        <w:pPr>
          <w:spacing w:before="136"/>
          <w:ind w:left="283" w:hanging="283"/>
          <w:contextualSpacing/>
          <w:jc w:val="both"/>
        </w:pPr>
      </w:pPrChange>
    </w:pPr>
    <w:rPr>
      <w:szCs w:val="24"/>
      <w:lang w:val="en-GB"/>
      <w:rPrChange w:id="26" w:author="Jens-Rainer Ohm" w:date="2024-01-19T02:37:00Z">
        <w:rPr>
          <w:sz w:val="22"/>
          <w:szCs w:val="24"/>
          <w:lang w:val="en-GB" w:eastAsia="en-US" w:bidi="ar-SA"/>
        </w:rPr>
      </w:rPrChange>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Change w:id="27" w:author="Jens-Rainer Ohm" w:date="2024-01-19T02:37:00Z">
        <w:pPr>
          <w:spacing w:before="136"/>
          <w:ind w:left="566" w:hanging="283"/>
          <w:contextualSpacing/>
          <w:jc w:val="both"/>
        </w:pPr>
      </w:pPrChange>
    </w:pPr>
    <w:rPr>
      <w:szCs w:val="24"/>
      <w:lang w:val="en-GB"/>
      <w:rPrChange w:id="27" w:author="Jens-Rainer Ohm" w:date="2024-01-19T02:37:00Z">
        <w:rPr>
          <w:sz w:val="22"/>
          <w:szCs w:val="24"/>
          <w:lang w:val="en-GB" w:eastAsia="en-US" w:bidi="ar-SA"/>
        </w:rPr>
      </w:rPrChange>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Change w:id="28" w:author="Jens-Rainer Ohm" w:date="2024-01-19T02:37:00Z">
        <w:pPr>
          <w:spacing w:before="136"/>
          <w:ind w:left="849" w:hanging="283"/>
          <w:contextualSpacing/>
          <w:jc w:val="both"/>
        </w:pPr>
      </w:pPrChange>
    </w:pPr>
    <w:rPr>
      <w:szCs w:val="24"/>
      <w:lang w:val="en-GB"/>
      <w:rPrChange w:id="28" w:author="Jens-Rainer Ohm" w:date="2024-01-19T02:37:00Z">
        <w:rPr>
          <w:sz w:val="22"/>
          <w:szCs w:val="24"/>
          <w:lang w:val="en-GB" w:eastAsia="en-US" w:bidi="ar-SA"/>
        </w:rPr>
      </w:rPrChange>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29" w:author="Jens-Rainer Ohm" w:date="2024-01-19T02:37:00Z">
        <w:pPr>
          <w:numPr>
            <w:numId w:val="13"/>
          </w:numPr>
          <w:tabs>
            <w:tab w:val="num" w:pos="360"/>
          </w:tabs>
          <w:spacing w:before="136"/>
          <w:ind w:left="360" w:hanging="360"/>
          <w:jc w:val="both"/>
        </w:pPr>
      </w:pPrChange>
    </w:pPr>
    <w:rPr>
      <w:szCs w:val="24"/>
      <w:lang w:val="en-GB"/>
      <w:rPrChange w:id="29" w:author="Jens-Rainer Ohm" w:date="2024-01-19T02:37:00Z">
        <w:rPr>
          <w:sz w:val="22"/>
          <w:szCs w:val="24"/>
          <w:lang w:val="en-GB" w:eastAsia="en-US" w:bidi="ar-SA"/>
        </w:rPr>
      </w:rPrChange>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30" w:author="Jens-Rainer Ohm" w:date="2024-01-19T02:37:00Z">
        <w:pPr>
          <w:numPr>
            <w:numId w:val="14"/>
          </w:numPr>
          <w:spacing w:before="136"/>
          <w:ind w:left="720" w:hanging="360"/>
          <w:jc w:val="both"/>
        </w:pPr>
      </w:pPrChange>
    </w:pPr>
    <w:rPr>
      <w:szCs w:val="24"/>
      <w:lang w:val="en-GB"/>
      <w:rPrChange w:id="30" w:author="Jens-Rainer Ohm" w:date="2024-01-19T02:37:00Z">
        <w:rPr>
          <w:sz w:val="22"/>
          <w:szCs w:val="24"/>
          <w:lang w:val="en-GB" w:eastAsia="en-US" w:bidi="ar-SA"/>
        </w:rPr>
      </w:rPrChange>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Change w:id="31" w:author="Jens-Rainer Ohm" w:date="2024-01-19T02:37:00Z">
        <w:pPr>
          <w:numPr>
            <w:numId w:val="15"/>
          </w:numPr>
          <w:tabs>
            <w:tab w:val="num" w:pos="926"/>
          </w:tabs>
          <w:spacing w:before="136"/>
          <w:ind w:left="926" w:hanging="360"/>
          <w:contextualSpacing/>
          <w:jc w:val="both"/>
        </w:pPr>
      </w:pPrChange>
    </w:pPr>
    <w:rPr>
      <w:szCs w:val="24"/>
      <w:lang w:val="en-GB"/>
      <w:rPrChange w:id="31" w:author="Jens-Rainer Ohm" w:date="2024-01-19T02:37:00Z">
        <w:rPr>
          <w:sz w:val="22"/>
          <w:szCs w:val="24"/>
          <w:lang w:val="en-GB" w:eastAsia="en-US" w:bidi="ar-SA"/>
        </w:rPr>
      </w:rPrChange>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Change w:id="32" w:author="Jens-Rainer Ohm" w:date="2024-01-19T02:37:00Z">
        <w:pPr>
          <w:numPr>
            <w:numId w:val="16"/>
          </w:numPr>
          <w:tabs>
            <w:tab w:val="num" w:pos="1209"/>
          </w:tabs>
          <w:spacing w:before="136"/>
          <w:ind w:left="1209" w:hanging="360"/>
          <w:contextualSpacing/>
          <w:jc w:val="both"/>
        </w:pPr>
      </w:pPrChange>
    </w:pPr>
    <w:rPr>
      <w:szCs w:val="24"/>
      <w:lang w:val="en-GB"/>
      <w:rPrChange w:id="32" w:author="Jens-Rainer Ohm" w:date="2024-01-19T02:37:00Z">
        <w:rPr>
          <w:sz w:val="22"/>
          <w:szCs w:val="24"/>
          <w:lang w:val="en-GB" w:eastAsia="en-US" w:bidi="ar-SA"/>
        </w:rPr>
      </w:rPrChange>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Change w:id="33" w:author="Jens-Rainer Ohm" w:date="2024-01-19T02:37:00Z">
        <w:pPr>
          <w:spacing w:before="136"/>
          <w:ind w:left="849"/>
          <w:contextualSpacing/>
          <w:jc w:val="both"/>
        </w:pPr>
      </w:pPrChange>
    </w:pPr>
    <w:rPr>
      <w:szCs w:val="24"/>
      <w:lang w:val="en-GB"/>
      <w:rPrChange w:id="33" w:author="Jens-Rainer Ohm" w:date="2024-01-19T02:37:00Z">
        <w:rPr>
          <w:sz w:val="22"/>
          <w:szCs w:val="24"/>
          <w:lang w:val="en-GB" w:eastAsia="en-US" w:bidi="ar-SA"/>
        </w:rPr>
      </w:rPrChange>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34" w:author="Jens-Rainer Ohm" w:date="2024-01-19T02:37:00Z">
        <w:pPr>
          <w:spacing w:before="136"/>
          <w:jc w:val="both"/>
        </w:pPr>
      </w:pPrChange>
    </w:pPr>
    <w:rPr>
      <w:szCs w:val="24"/>
      <w:lang w:val="en-GB"/>
      <w:rPrChange w:id="34" w:author="Jens-Rainer Ohm" w:date="2024-01-19T02:37:00Z">
        <w:rPr>
          <w:sz w:val="22"/>
          <w:szCs w:val="24"/>
          <w:lang w:val="en-GB" w:eastAsia="en-US" w:bidi="ar-SA"/>
        </w:rPr>
      </w:rPrChange>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Change w:id="35" w:author="Jens-Rainer Ohm" w:date="2024-01-19T02:37:00Z">
        <w:pPr>
          <w:spacing w:before="136"/>
          <w:ind w:left="708"/>
          <w:jc w:val="both"/>
        </w:pPr>
      </w:pPrChange>
    </w:pPr>
    <w:rPr>
      <w:szCs w:val="24"/>
      <w:lang w:val="en-GB"/>
      <w:rPrChange w:id="35" w:author="Jens-Rainer Ohm" w:date="2024-01-19T02:37:00Z">
        <w:rPr>
          <w:sz w:val="22"/>
          <w:szCs w:val="24"/>
          <w:lang w:val="en-GB" w:eastAsia="en-US" w:bidi="ar-SA"/>
        </w:rPr>
      </w:rPrChange>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Change w:id="36" w:author="Jens-Rainer Ohm" w:date="2024-01-19T02:37:00Z">
        <w:pPr>
          <w:spacing w:before="136"/>
          <w:ind w:firstLine="210"/>
          <w:jc w:val="both"/>
        </w:pPr>
      </w:pPrChange>
    </w:pPr>
    <w:rPr>
      <w:szCs w:val="24"/>
      <w:lang w:val="en-GB"/>
      <w:rPrChange w:id="36" w:author="Jens-Rainer Ohm" w:date="2024-01-19T02:37:00Z">
        <w:rPr>
          <w:sz w:val="22"/>
          <w:szCs w:val="24"/>
          <w:lang w:val="en-GB" w:eastAsia="en-US" w:bidi="ar-SA"/>
        </w:rPr>
      </w:rPrChange>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Change w:id="37" w:author="Jens-Rainer Ohm" w:date="2024-01-19T02:37:00Z">
        <w:pPr>
          <w:spacing w:before="136"/>
          <w:ind w:left="283" w:firstLine="210"/>
          <w:jc w:val="both"/>
        </w:pPr>
      </w:pPrChange>
    </w:pPr>
    <w:rPr>
      <w:szCs w:val="24"/>
      <w:lang w:val="en-GB"/>
      <w:rPrChange w:id="37" w:author="Jens-Rainer Ohm" w:date="2024-01-19T02:37:00Z">
        <w:rPr>
          <w:sz w:val="22"/>
          <w:szCs w:val="24"/>
          <w:lang w:val="en-GB" w:eastAsia="en-US" w:bidi="ar-SA"/>
        </w:rPr>
      </w:rPrChange>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38" w:author="Jens-Rainer Ohm" w:date="2024-01-19T02:37:00Z">
        <w:pPr>
          <w:numPr>
            <w:numId w:val="19"/>
          </w:numPr>
          <w:tabs>
            <w:tab w:val="num" w:pos="504"/>
          </w:tabs>
          <w:spacing w:before="136"/>
          <w:ind w:left="504" w:hanging="504"/>
          <w:jc w:val="both"/>
        </w:pPr>
      </w:pPrChange>
    </w:pPr>
    <w:rPr>
      <w:rFonts w:eastAsia="PMingLiU"/>
      <w:szCs w:val="24"/>
      <w:lang w:val="en-GB"/>
      <w:rPrChange w:id="38" w:author="Jens-Rainer Ohm" w:date="2024-01-19T02:37:00Z">
        <w:rPr>
          <w:rFonts w:eastAsia="PMingLiU"/>
          <w:sz w:val="22"/>
          <w:szCs w:val="24"/>
          <w:lang w:val="en-GB" w:eastAsia="en-US" w:bidi="ar-SA"/>
        </w:rPr>
      </w:rPrChange>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Change w:id="39" w:author="Jens-Rainer Ohm" w:date="2024-01-19T02:37:00Z">
        <w:pPr>
          <w:tabs>
            <w:tab w:val="left" w:pos="794"/>
            <w:tab w:val="left" w:pos="1588"/>
            <w:tab w:val="center" w:pos="4849"/>
            <w:tab w:val="right" w:pos="9696"/>
          </w:tabs>
          <w:spacing w:before="193" w:after="240"/>
          <w:jc w:val="both"/>
        </w:pPr>
      </w:pPrChange>
    </w:pPr>
    <w:rPr>
      <w:sz w:val="20"/>
      <w:szCs w:val="24"/>
      <w:lang w:val="en-GB"/>
      <w:rPrChange w:id="39" w:author="Jens-Rainer Ohm" w:date="2024-01-19T02:37:00Z">
        <w:rPr>
          <w:szCs w:val="24"/>
          <w:lang w:val="en-GB" w:eastAsia="en-US" w:bidi="ar-SA"/>
        </w:rPr>
      </w:rPrChange>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40" w:author="Jens-Rainer Ohm" w:date="2024-01-19T02:37:00Z">
        <w:pPr>
          <w:suppressLineNumbers/>
          <w:spacing w:before="136"/>
          <w:jc w:val="both"/>
        </w:pPr>
      </w:pPrChange>
    </w:pPr>
    <w:rPr>
      <w:rFonts w:eastAsia="PMingLiU" w:cs="FreeSans"/>
      <w:szCs w:val="24"/>
      <w:lang w:val="en-GB"/>
      <w:rPrChange w:id="40" w:author="Jens-Rainer Ohm" w:date="2024-01-19T02:37:00Z">
        <w:rPr>
          <w:rFonts w:eastAsia="PMingLiU" w:cs="FreeSans"/>
          <w:sz w:val="22"/>
          <w:szCs w:val="24"/>
          <w:lang w:val="en-GB" w:eastAsia="en-US" w:bidi="ar-SA"/>
        </w:rPr>
      </w:rPrChange>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Change w:id="41" w:author="Jens-Rainer Ohm" w:date="2024-01-19T02:37:00Z">
        <w:pPr>
          <w:keepLines/>
          <w:tabs>
            <w:tab w:val="left" w:pos="2552"/>
            <w:tab w:val="left" w:pos="3856"/>
            <w:tab w:val="left" w:pos="5216"/>
            <w:tab w:val="left" w:pos="6464"/>
            <w:tab w:val="left" w:pos="7768"/>
            <w:tab w:val="left" w:pos="9072"/>
            <w:tab w:val="left" w:pos="9639"/>
          </w:tabs>
          <w:spacing w:before="240"/>
          <w:jc w:val="both"/>
        </w:pPr>
      </w:pPrChange>
    </w:pPr>
    <w:rPr>
      <w:rFonts w:ascii="Arial" w:hAnsi="Arial"/>
      <w:spacing w:val="2"/>
      <w:sz w:val="20"/>
      <w:szCs w:val="24"/>
      <w:lang w:val="en-GB"/>
      <w:rPrChange w:id="41" w:author="Jens-Rainer Ohm" w:date="2024-01-19T02:37:00Z">
        <w:rPr>
          <w:rFonts w:ascii="Arial" w:hAnsi="Arial"/>
          <w:spacing w:val="2"/>
          <w:szCs w:val="24"/>
          <w:lang w:val="en-GB" w:eastAsia="en-US" w:bidi="ar-SA"/>
        </w:rPr>
      </w:rPrChange>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Change w:id="42" w:author="Jens-Rainer Ohm" w:date="2024-01-19T02:37:00Z">
        <w:pPr>
          <w:keepLines/>
          <w:spacing w:before="100" w:after="100" w:line="190" w:lineRule="exact"/>
          <w:jc w:val="both"/>
        </w:pPr>
      </w:pPrChange>
    </w:pPr>
    <w:rPr>
      <w:sz w:val="18"/>
      <w:szCs w:val="24"/>
      <w:lang w:val="en-GB"/>
      <w:rPrChange w:id="42" w:author="Jens-Rainer Ohm" w:date="2024-01-19T02:37:00Z">
        <w:rPr>
          <w:sz w:val="18"/>
          <w:szCs w:val="24"/>
          <w:lang w:val="en-GB" w:eastAsia="en-US" w:bidi="ar-SA"/>
        </w:rPr>
      </w:rPrChange>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Change w:id="43" w:author="Jens-Rainer Ohm" w:date="2024-01-19T02:37:00Z">
        <w:pPr>
          <w:spacing w:before="136" w:after="100" w:line="276" w:lineRule="auto"/>
          <w:ind w:left="1320"/>
          <w:jc w:val="both"/>
        </w:pPr>
      </w:pPrChange>
    </w:pPr>
    <w:rPr>
      <w:rFonts w:ascii="Calibri" w:hAnsi="Calibri"/>
      <w:szCs w:val="24"/>
      <w:lang w:val="en-GB"/>
      <w:rPrChange w:id="43" w:author="Jens-Rainer Ohm" w:date="2024-01-19T02:37:00Z">
        <w:rPr>
          <w:rFonts w:ascii="Calibri" w:hAnsi="Calibri"/>
          <w:sz w:val="22"/>
          <w:szCs w:val="24"/>
          <w:lang w:val="en-GB" w:eastAsia="en-US" w:bidi="ar-SA"/>
        </w:rPr>
      </w:rPrChange>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Change w:id="44" w:author="Jens-Rainer Ohm" w:date="2024-01-19T02:37:00Z">
        <w:pPr>
          <w:tabs>
            <w:tab w:val="left" w:pos="794"/>
            <w:tab w:val="left" w:pos="1191"/>
            <w:tab w:val="left" w:pos="1588"/>
            <w:tab w:val="left" w:pos="1985"/>
          </w:tabs>
          <w:spacing w:before="86"/>
          <w:ind w:left="1191" w:hanging="397"/>
          <w:jc w:val="both"/>
          <w:textAlignment w:val="baseline"/>
        </w:pPr>
      </w:pPrChange>
    </w:pPr>
    <w:rPr>
      <w:rFonts w:eastAsia="SimSun"/>
      <w:sz w:val="20"/>
      <w:szCs w:val="24"/>
      <w:lang w:val="en-GB"/>
      <w:rPrChange w:id="44" w:author="Jens-Rainer Ohm" w:date="2024-01-19T02:37:00Z">
        <w:rPr>
          <w:rFonts w:eastAsia="SimSun"/>
          <w:szCs w:val="24"/>
          <w:lang w:val="en-GB" w:eastAsia="en-US" w:bidi="ar-SA"/>
        </w:rPr>
      </w:rPrChange>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45" w:author="Jens-Rainer Ohm" w:date="2024-01-19T02:37: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6"/>
          <w:jc w:val="both"/>
        </w:pPr>
      </w:pPrChange>
    </w:pPr>
    <w:rPr>
      <w:rFonts w:ascii="MS Gothic" w:eastAsia="MS Gothic" w:hAnsi="MS Gothic" w:cs="MS Gothic"/>
      <w:szCs w:val="24"/>
      <w:lang w:val="en-CA" w:eastAsia="ja-JP"/>
      <w:rPrChange w:id="45" w:author="Jens-Rainer Ohm" w:date="2024-01-19T02:37:00Z">
        <w:rPr>
          <w:rFonts w:ascii="MS Gothic" w:eastAsia="MS Gothic" w:hAnsi="MS Gothic" w:cs="MS Gothic"/>
          <w:sz w:val="22"/>
          <w:szCs w:val="24"/>
          <w:lang w:val="en-CA" w:eastAsia="ja-JP" w:bidi="ar-SA"/>
        </w:rPr>
      </w:rPrChange>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Change w:id="46" w:author="Jens-Rainer Ohm" w:date="2024-01-19T02:37:00Z">
        <w:pPr>
          <w:tabs>
            <w:tab w:val="left" w:pos="8010"/>
          </w:tabs>
          <w:spacing w:before="136"/>
          <w:ind w:left="720" w:hanging="360"/>
          <w:jc w:val="both"/>
        </w:pPr>
      </w:pPrChange>
    </w:pPr>
    <w:rPr>
      <w:rFonts w:ascii="Times" w:eastAsia="BatangChe" w:hAnsi="Times" w:cs="Times"/>
      <w:szCs w:val="24"/>
      <w:lang w:val="en-GB"/>
      <w:rPrChange w:id="46" w:author="Jens-Rainer Ohm" w:date="2024-01-19T02:37:00Z">
        <w:rPr>
          <w:rFonts w:ascii="Times" w:eastAsia="BatangChe" w:hAnsi="Times" w:cs="Times"/>
          <w:sz w:val="22"/>
          <w:szCs w:val="24"/>
          <w:lang w:val="en-GB" w:eastAsia="en-US" w:bidi="ar-SA"/>
        </w:rPr>
      </w:rPrChange>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47" w:author="Jens-Rainer Ohm" w:date="2024-01-19T02:37:00Z">
        <w:pPr>
          <w:spacing w:before="136"/>
          <w:jc w:val="both"/>
        </w:pPr>
      </w:pPrChange>
    </w:pPr>
    <w:rPr>
      <w:szCs w:val="24"/>
      <w:lang w:val="en-GB"/>
      <w:rPrChange w:id="47" w:author="Jens-Rainer Ohm" w:date="2024-01-19T02:37:00Z">
        <w:rPr>
          <w:sz w:val="22"/>
          <w:szCs w:val="24"/>
          <w:lang w:val="en-GB" w:eastAsia="en-US" w:bidi="ar-SA"/>
        </w:rPr>
      </w:rPrChange>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48" w:author="Jens-Rainer Ohm" w:date="2024-01-19T02:37:00Z">
        <w:pPr>
          <w:pBdr>
            <w:left w:val="single" w:sz="8" w:space="0" w:color="auto"/>
          </w:pBdr>
          <w:shd w:val="clear" w:color="000000" w:fill="D9D9D9"/>
          <w:spacing w:before="100" w:beforeAutospacing="1" w:after="100" w:afterAutospacing="1"/>
          <w:jc w:val="both"/>
        </w:pPr>
      </w:pPrChange>
    </w:pPr>
    <w:rPr>
      <w:szCs w:val="24"/>
      <w:lang w:val="en-GB"/>
      <w:rPrChange w:id="48" w:author="Jens-Rainer Ohm" w:date="2024-01-19T02:37:00Z">
        <w:rPr>
          <w:sz w:val="22"/>
          <w:szCs w:val="24"/>
          <w:lang w:val="en-GB" w:eastAsia="en-US" w:bidi="ar-SA"/>
        </w:rPr>
      </w:rPrChange>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49" w:author="Jens-Rainer Ohm" w:date="2024-01-19T02:37:00Z">
        <w:pPr>
          <w:pBdr>
            <w:right w:val="single" w:sz="8" w:space="0" w:color="auto"/>
          </w:pBdr>
          <w:shd w:val="clear" w:color="000000" w:fill="D9D9D9"/>
          <w:spacing w:before="100" w:beforeAutospacing="1" w:after="100" w:afterAutospacing="1"/>
          <w:jc w:val="both"/>
        </w:pPr>
      </w:pPrChange>
    </w:pPr>
    <w:rPr>
      <w:szCs w:val="24"/>
      <w:lang w:val="en-GB"/>
      <w:rPrChange w:id="49" w:author="Jens-Rainer Ohm" w:date="2024-01-19T02:37:00Z">
        <w:rPr>
          <w:sz w:val="22"/>
          <w:szCs w:val="24"/>
          <w:lang w:val="en-GB" w:eastAsia="en-US" w:bidi="ar-SA"/>
        </w:rPr>
      </w:rPrChange>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0" w:author="Jens-Rainer Ohm" w:date="2024-01-19T02:37:00Z">
        <w:pPr>
          <w:pBdr>
            <w:right w:val="single" w:sz="8" w:space="0" w:color="auto"/>
          </w:pBdr>
          <w:shd w:val="clear" w:color="000000" w:fill="D9D9D9"/>
          <w:spacing w:before="100" w:beforeAutospacing="1" w:after="100" w:afterAutospacing="1"/>
          <w:jc w:val="both"/>
        </w:pPr>
      </w:pPrChange>
    </w:pPr>
    <w:rPr>
      <w:szCs w:val="24"/>
      <w:lang w:val="en-GB"/>
      <w:rPrChange w:id="50" w:author="Jens-Rainer Ohm" w:date="2024-01-19T02:37:00Z">
        <w:rPr>
          <w:sz w:val="22"/>
          <w:szCs w:val="24"/>
          <w:lang w:val="en-GB" w:eastAsia="en-US" w:bidi="ar-SA"/>
        </w:rPr>
      </w:rPrChange>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1" w:author="Jens-Rainer Ohm" w:date="2024-01-19T02:37:00Z">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both"/>
        </w:pPr>
      </w:pPrChange>
    </w:pPr>
    <w:rPr>
      <w:szCs w:val="24"/>
      <w:lang w:val="en-GB"/>
      <w:rPrChange w:id="51" w:author="Jens-Rainer Ohm" w:date="2024-01-19T02:37:00Z">
        <w:rPr>
          <w:sz w:val="22"/>
          <w:szCs w:val="24"/>
          <w:lang w:val="en-GB" w:eastAsia="en-US" w:bidi="ar-SA"/>
        </w:rPr>
      </w:rPrChange>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2" w:author="Jens-Rainer Ohm" w:date="2024-01-19T02:37:00Z">
        <w:pPr>
          <w:pBdr>
            <w:top w:val="single" w:sz="4" w:space="0" w:color="auto"/>
            <w:left w:val="single" w:sz="8" w:space="0" w:color="auto"/>
            <w:bottom w:val="single" w:sz="8" w:space="0" w:color="auto"/>
          </w:pBdr>
          <w:shd w:val="clear" w:color="000000" w:fill="D9D9D9"/>
          <w:spacing w:before="100" w:beforeAutospacing="1" w:after="100" w:afterAutospacing="1"/>
          <w:jc w:val="both"/>
        </w:pPr>
      </w:pPrChange>
    </w:pPr>
    <w:rPr>
      <w:szCs w:val="24"/>
      <w:lang w:val="en-GB"/>
      <w:rPrChange w:id="52" w:author="Jens-Rainer Ohm" w:date="2024-01-19T02:37:00Z">
        <w:rPr>
          <w:sz w:val="22"/>
          <w:szCs w:val="24"/>
          <w:lang w:val="en-GB" w:eastAsia="en-US" w:bidi="ar-SA"/>
        </w:rPr>
      </w:rPrChange>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3" w:author="Jens-Rainer Ohm" w:date="2024-01-19T02:37:00Z">
        <w:pPr>
          <w:pBdr>
            <w:top w:val="single" w:sz="4" w:space="0" w:color="auto"/>
            <w:bottom w:val="single" w:sz="8" w:space="0" w:color="auto"/>
          </w:pBdr>
          <w:shd w:val="clear" w:color="000000" w:fill="D9D9D9"/>
          <w:spacing w:before="100" w:beforeAutospacing="1" w:after="100" w:afterAutospacing="1"/>
          <w:jc w:val="both"/>
        </w:pPr>
      </w:pPrChange>
    </w:pPr>
    <w:rPr>
      <w:szCs w:val="24"/>
      <w:lang w:val="en-GB"/>
      <w:rPrChange w:id="53" w:author="Jens-Rainer Ohm" w:date="2024-01-19T02:37:00Z">
        <w:rPr>
          <w:sz w:val="22"/>
          <w:szCs w:val="24"/>
          <w:lang w:val="en-GB" w:eastAsia="en-US" w:bidi="ar-SA"/>
        </w:rPr>
      </w:rPrChange>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4" w:author="Jens-Rainer Ohm" w:date="2024-01-19T02:37:00Z">
        <w:pPr>
          <w:pBdr>
            <w:top w:val="single" w:sz="4" w:space="0" w:color="auto"/>
            <w:bottom w:val="single" w:sz="8" w:space="0" w:color="auto"/>
          </w:pBdr>
          <w:shd w:val="clear" w:color="000000" w:fill="D9D9D9"/>
          <w:spacing w:before="100" w:beforeAutospacing="1" w:after="100" w:afterAutospacing="1"/>
          <w:jc w:val="both"/>
        </w:pPr>
      </w:pPrChange>
    </w:pPr>
    <w:rPr>
      <w:szCs w:val="24"/>
      <w:lang w:val="en-GB"/>
      <w:rPrChange w:id="54" w:author="Jens-Rainer Ohm" w:date="2024-01-19T02:37:00Z">
        <w:rPr>
          <w:sz w:val="22"/>
          <w:szCs w:val="24"/>
          <w:lang w:val="en-GB" w:eastAsia="en-US" w:bidi="ar-SA"/>
        </w:rPr>
      </w:rPrChange>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5" w:author="Jens-Rainer Ohm" w:date="2024-01-19T02:37:00Z">
        <w:pPr>
          <w:pBdr>
            <w:top w:val="single" w:sz="4" w:space="0" w:color="auto"/>
            <w:bottom w:val="single" w:sz="8" w:space="0" w:color="auto"/>
            <w:right w:val="single" w:sz="8" w:space="0" w:color="auto"/>
          </w:pBdr>
          <w:shd w:val="clear" w:color="000000" w:fill="D9D9D9"/>
          <w:spacing w:before="100" w:beforeAutospacing="1" w:after="100" w:afterAutospacing="1"/>
          <w:jc w:val="both"/>
        </w:pPr>
      </w:pPrChange>
    </w:pPr>
    <w:rPr>
      <w:szCs w:val="24"/>
      <w:lang w:val="en-GB"/>
      <w:rPrChange w:id="55" w:author="Jens-Rainer Ohm" w:date="2024-01-19T02:37:00Z">
        <w:rPr>
          <w:sz w:val="22"/>
          <w:szCs w:val="24"/>
          <w:lang w:val="en-GB" w:eastAsia="en-US" w:bidi="ar-SA"/>
        </w:rPr>
      </w:rPrChange>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6" w:author="Jens-Rainer Ohm" w:date="2024-01-19T02:37:00Z">
        <w:pPr>
          <w:pBdr>
            <w:top w:val="single" w:sz="4" w:space="0" w:color="auto"/>
            <w:left w:val="single" w:sz="8" w:space="0" w:color="auto"/>
            <w:bottom w:val="single" w:sz="4" w:space="0" w:color="auto"/>
          </w:pBdr>
          <w:shd w:val="clear" w:color="000000" w:fill="FFFFFF"/>
          <w:spacing w:before="100" w:beforeAutospacing="1" w:after="100" w:afterAutospacing="1"/>
          <w:jc w:val="both"/>
        </w:pPr>
      </w:pPrChange>
    </w:pPr>
    <w:rPr>
      <w:szCs w:val="24"/>
      <w:lang w:val="en-GB"/>
      <w:rPrChange w:id="56" w:author="Jens-Rainer Ohm" w:date="2024-01-19T02:37:00Z">
        <w:rPr>
          <w:sz w:val="22"/>
          <w:szCs w:val="24"/>
          <w:lang w:val="en-GB" w:eastAsia="en-US" w:bidi="ar-SA"/>
        </w:rPr>
      </w:rPrChange>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7" w:author="Jens-Rainer Ohm" w:date="2024-01-19T02:37:00Z">
        <w:pPr>
          <w:pBdr>
            <w:top w:val="single" w:sz="4" w:space="0" w:color="auto"/>
            <w:bottom w:val="single" w:sz="4" w:space="0" w:color="auto"/>
          </w:pBdr>
          <w:shd w:val="clear" w:color="000000" w:fill="FFFFFF"/>
          <w:spacing w:before="100" w:beforeAutospacing="1" w:after="100" w:afterAutospacing="1"/>
          <w:jc w:val="both"/>
        </w:pPr>
      </w:pPrChange>
    </w:pPr>
    <w:rPr>
      <w:szCs w:val="24"/>
      <w:lang w:val="en-GB"/>
      <w:rPrChange w:id="57" w:author="Jens-Rainer Ohm" w:date="2024-01-19T02:37:00Z">
        <w:rPr>
          <w:sz w:val="22"/>
          <w:szCs w:val="24"/>
          <w:lang w:val="en-GB" w:eastAsia="en-US" w:bidi="ar-SA"/>
        </w:rPr>
      </w:rPrChange>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8" w:author="Jens-Rainer Ohm" w:date="2024-01-19T02:37:00Z">
        <w:pPr>
          <w:pBdr>
            <w:top w:val="single" w:sz="4" w:space="0" w:color="auto"/>
            <w:bottom w:val="single" w:sz="4" w:space="0" w:color="auto"/>
          </w:pBdr>
          <w:shd w:val="clear" w:color="000000" w:fill="FFFFFF"/>
          <w:spacing w:before="100" w:beforeAutospacing="1" w:after="100" w:afterAutospacing="1"/>
          <w:jc w:val="both"/>
        </w:pPr>
      </w:pPrChange>
    </w:pPr>
    <w:rPr>
      <w:szCs w:val="24"/>
      <w:lang w:val="en-GB"/>
      <w:rPrChange w:id="58" w:author="Jens-Rainer Ohm" w:date="2024-01-19T02:37:00Z">
        <w:rPr>
          <w:sz w:val="22"/>
          <w:szCs w:val="24"/>
          <w:lang w:val="en-GB" w:eastAsia="en-US" w:bidi="ar-SA"/>
        </w:rPr>
      </w:rPrChange>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59" w:author="Jens-Rainer Ohm" w:date="2024-01-19T02:37:00Z">
        <w:pPr>
          <w:pBdr>
            <w:top w:val="single" w:sz="4" w:space="0" w:color="auto"/>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59" w:author="Jens-Rainer Ohm" w:date="2024-01-19T02:37:00Z">
        <w:rPr>
          <w:sz w:val="22"/>
          <w:szCs w:val="24"/>
          <w:lang w:val="en-GB" w:eastAsia="en-US" w:bidi="ar-SA"/>
        </w:rPr>
      </w:rPrChange>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0" w:author="Jens-Rainer Ohm" w:date="2024-01-19T02:37:00Z">
        <w:pPr>
          <w:pBdr>
            <w:right w:val="single" w:sz="8" w:space="0" w:color="auto"/>
          </w:pBdr>
          <w:shd w:val="clear" w:color="000000" w:fill="FFFFFF"/>
          <w:spacing w:before="100" w:beforeAutospacing="1" w:after="100" w:afterAutospacing="1"/>
          <w:jc w:val="both"/>
        </w:pPr>
      </w:pPrChange>
    </w:pPr>
    <w:rPr>
      <w:szCs w:val="24"/>
      <w:lang w:val="en-GB"/>
      <w:rPrChange w:id="60" w:author="Jens-Rainer Ohm" w:date="2024-01-19T02:37:00Z">
        <w:rPr>
          <w:sz w:val="22"/>
          <w:szCs w:val="24"/>
          <w:lang w:val="en-GB" w:eastAsia="en-US" w:bidi="ar-SA"/>
        </w:rPr>
      </w:rPrChange>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1" w:author="Jens-Rainer Ohm" w:date="2024-01-19T02:37:00Z">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pPrChange>
    </w:pPr>
    <w:rPr>
      <w:szCs w:val="24"/>
      <w:lang w:val="en-GB"/>
      <w:rPrChange w:id="61" w:author="Jens-Rainer Ohm" w:date="2024-01-19T02:37:00Z">
        <w:rPr>
          <w:sz w:val="22"/>
          <w:szCs w:val="24"/>
          <w:lang w:val="en-GB" w:eastAsia="en-US" w:bidi="ar-SA"/>
        </w:rPr>
      </w:rPrChange>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2" w:author="Jens-Rainer Ohm" w:date="2024-01-19T02:37:00Z">
        <w:pPr>
          <w:pBdr>
            <w:left w:val="single" w:sz="8" w:space="0" w:color="auto"/>
          </w:pBdr>
          <w:shd w:val="clear" w:color="000000" w:fill="FFFFFF"/>
          <w:spacing w:before="100" w:beforeAutospacing="1" w:after="100" w:afterAutospacing="1"/>
          <w:jc w:val="both"/>
        </w:pPr>
      </w:pPrChange>
    </w:pPr>
    <w:rPr>
      <w:szCs w:val="24"/>
      <w:lang w:val="en-GB"/>
      <w:rPrChange w:id="62" w:author="Jens-Rainer Ohm" w:date="2024-01-19T02:37:00Z">
        <w:rPr>
          <w:sz w:val="22"/>
          <w:szCs w:val="24"/>
          <w:lang w:val="en-GB" w:eastAsia="en-US" w:bidi="ar-SA"/>
        </w:rPr>
      </w:rPrChange>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3" w:author="Jens-Rainer Ohm" w:date="2024-01-19T02:37:00Z">
        <w:pPr>
          <w:pBdr>
            <w:right w:val="single" w:sz="8" w:space="0" w:color="auto"/>
          </w:pBdr>
          <w:shd w:val="clear" w:color="000000" w:fill="FFFFFF"/>
          <w:spacing w:before="100" w:beforeAutospacing="1" w:after="100" w:afterAutospacing="1"/>
          <w:jc w:val="both"/>
        </w:pPr>
      </w:pPrChange>
    </w:pPr>
    <w:rPr>
      <w:szCs w:val="24"/>
      <w:lang w:val="en-GB"/>
      <w:rPrChange w:id="63" w:author="Jens-Rainer Ohm" w:date="2024-01-19T02:37:00Z">
        <w:rPr>
          <w:sz w:val="22"/>
          <w:szCs w:val="24"/>
          <w:lang w:val="en-GB" w:eastAsia="en-US" w:bidi="ar-SA"/>
        </w:rPr>
      </w:rPrChange>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4" w:author="Jens-Rainer Ohm" w:date="2024-01-19T02:37:00Z">
        <w:pPr>
          <w:pBdr>
            <w:top w:val="single" w:sz="4" w:space="0" w:color="auto"/>
            <w:left w:val="single" w:sz="8" w:space="0" w:color="auto"/>
          </w:pBdr>
          <w:shd w:val="clear" w:color="000000" w:fill="FFFFFF"/>
          <w:spacing w:before="100" w:beforeAutospacing="1" w:after="100" w:afterAutospacing="1"/>
          <w:jc w:val="both"/>
        </w:pPr>
      </w:pPrChange>
    </w:pPr>
    <w:rPr>
      <w:szCs w:val="24"/>
      <w:lang w:val="en-GB"/>
      <w:rPrChange w:id="64" w:author="Jens-Rainer Ohm" w:date="2024-01-19T02:37:00Z">
        <w:rPr>
          <w:sz w:val="22"/>
          <w:szCs w:val="24"/>
          <w:lang w:val="en-GB" w:eastAsia="en-US" w:bidi="ar-SA"/>
        </w:rPr>
      </w:rPrChange>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5" w:author="Jens-Rainer Ohm" w:date="2024-01-19T02:37:00Z">
        <w:pPr>
          <w:pBdr>
            <w:top w:val="single" w:sz="4" w:space="0" w:color="auto"/>
          </w:pBdr>
          <w:shd w:val="clear" w:color="000000" w:fill="FFFFFF"/>
          <w:spacing w:before="100" w:beforeAutospacing="1" w:after="100" w:afterAutospacing="1"/>
          <w:jc w:val="both"/>
        </w:pPr>
      </w:pPrChange>
    </w:pPr>
    <w:rPr>
      <w:szCs w:val="24"/>
      <w:lang w:val="en-GB"/>
      <w:rPrChange w:id="65" w:author="Jens-Rainer Ohm" w:date="2024-01-19T02:37:00Z">
        <w:rPr>
          <w:sz w:val="22"/>
          <w:szCs w:val="24"/>
          <w:lang w:val="en-GB" w:eastAsia="en-US" w:bidi="ar-SA"/>
        </w:rPr>
      </w:rPrChange>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6" w:author="Jens-Rainer Ohm" w:date="2024-01-19T02:37:00Z">
        <w:pPr>
          <w:pBdr>
            <w:top w:val="single" w:sz="4" w:space="0" w:color="auto"/>
          </w:pBdr>
          <w:shd w:val="clear" w:color="000000" w:fill="FFFFFF"/>
          <w:spacing w:before="100" w:beforeAutospacing="1" w:after="100" w:afterAutospacing="1"/>
          <w:jc w:val="both"/>
        </w:pPr>
      </w:pPrChange>
    </w:pPr>
    <w:rPr>
      <w:szCs w:val="24"/>
      <w:lang w:val="en-GB"/>
      <w:rPrChange w:id="66" w:author="Jens-Rainer Ohm" w:date="2024-01-19T02:37:00Z">
        <w:rPr>
          <w:sz w:val="22"/>
          <w:szCs w:val="24"/>
          <w:lang w:val="en-GB" w:eastAsia="en-US" w:bidi="ar-SA"/>
        </w:rPr>
      </w:rPrChange>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7" w:author="Jens-Rainer Ohm" w:date="2024-01-19T02:37:00Z">
        <w:pPr>
          <w:pBdr>
            <w:top w:val="single" w:sz="4" w:space="0" w:color="auto"/>
            <w:right w:val="single" w:sz="8" w:space="0" w:color="auto"/>
          </w:pBdr>
          <w:shd w:val="clear" w:color="000000" w:fill="FFFFFF"/>
          <w:spacing w:before="100" w:beforeAutospacing="1" w:after="100" w:afterAutospacing="1"/>
          <w:jc w:val="both"/>
        </w:pPr>
      </w:pPrChange>
    </w:pPr>
    <w:rPr>
      <w:szCs w:val="24"/>
      <w:lang w:val="en-GB"/>
      <w:rPrChange w:id="67" w:author="Jens-Rainer Ohm" w:date="2024-01-19T02:37:00Z">
        <w:rPr>
          <w:sz w:val="22"/>
          <w:szCs w:val="24"/>
          <w:lang w:val="en-GB" w:eastAsia="en-US" w:bidi="ar-SA"/>
        </w:rPr>
      </w:rPrChange>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8" w:author="Jens-Rainer Ohm" w:date="2024-01-19T02:37:00Z">
        <w:pPr>
          <w:pBdr>
            <w:top w:val="single" w:sz="4" w:space="0" w:color="auto"/>
          </w:pBdr>
          <w:shd w:val="clear" w:color="000000" w:fill="FFFFFF"/>
          <w:spacing w:before="100" w:beforeAutospacing="1" w:after="100" w:afterAutospacing="1"/>
          <w:jc w:val="both"/>
        </w:pPr>
      </w:pPrChange>
    </w:pPr>
    <w:rPr>
      <w:szCs w:val="24"/>
      <w:lang w:val="en-GB"/>
      <w:rPrChange w:id="68" w:author="Jens-Rainer Ohm" w:date="2024-01-19T02:37:00Z">
        <w:rPr>
          <w:sz w:val="22"/>
          <w:szCs w:val="24"/>
          <w:lang w:val="en-GB" w:eastAsia="en-US" w:bidi="ar-SA"/>
        </w:rPr>
      </w:rPrChange>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69" w:author="Jens-Rainer Ohm" w:date="2024-01-19T02:37:00Z">
        <w:pPr>
          <w:pBdr>
            <w:top w:val="single" w:sz="4" w:space="0" w:color="auto"/>
            <w:right w:val="single" w:sz="8" w:space="0" w:color="auto"/>
          </w:pBdr>
          <w:shd w:val="clear" w:color="000000" w:fill="FFFFFF"/>
          <w:spacing w:before="100" w:beforeAutospacing="1" w:after="100" w:afterAutospacing="1"/>
          <w:jc w:val="both"/>
        </w:pPr>
      </w:pPrChange>
    </w:pPr>
    <w:rPr>
      <w:szCs w:val="24"/>
      <w:lang w:val="en-GB"/>
      <w:rPrChange w:id="69" w:author="Jens-Rainer Ohm" w:date="2024-01-19T02:37:00Z">
        <w:rPr>
          <w:sz w:val="22"/>
          <w:szCs w:val="24"/>
          <w:lang w:val="en-GB" w:eastAsia="en-US" w:bidi="ar-SA"/>
        </w:rPr>
      </w:rPrChange>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0" w:author="Jens-Rainer Ohm" w:date="2024-01-19T02:37:00Z">
        <w:pPr>
          <w:pBdr>
            <w:left w:val="single" w:sz="8" w:space="0" w:color="auto"/>
            <w:bottom w:val="single" w:sz="4" w:space="0" w:color="auto"/>
          </w:pBdr>
          <w:shd w:val="clear" w:color="000000" w:fill="FFFFFF"/>
          <w:spacing w:before="100" w:beforeAutospacing="1" w:after="100" w:afterAutospacing="1"/>
          <w:jc w:val="both"/>
        </w:pPr>
      </w:pPrChange>
    </w:pPr>
    <w:rPr>
      <w:szCs w:val="24"/>
      <w:lang w:val="en-GB"/>
      <w:rPrChange w:id="70" w:author="Jens-Rainer Ohm" w:date="2024-01-19T02:37:00Z">
        <w:rPr>
          <w:sz w:val="22"/>
          <w:szCs w:val="24"/>
          <w:lang w:val="en-GB" w:eastAsia="en-US" w:bidi="ar-SA"/>
        </w:rPr>
      </w:rPrChange>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1" w:author="Jens-Rainer Ohm" w:date="2024-01-19T02:37:00Z">
        <w:pPr>
          <w:pBdr>
            <w:bottom w:val="single" w:sz="4" w:space="0" w:color="auto"/>
          </w:pBdr>
          <w:shd w:val="clear" w:color="000000" w:fill="FFFFFF"/>
          <w:spacing w:before="100" w:beforeAutospacing="1" w:after="100" w:afterAutospacing="1"/>
          <w:jc w:val="both"/>
        </w:pPr>
      </w:pPrChange>
    </w:pPr>
    <w:rPr>
      <w:szCs w:val="24"/>
      <w:lang w:val="en-GB"/>
      <w:rPrChange w:id="71" w:author="Jens-Rainer Ohm" w:date="2024-01-19T02:37:00Z">
        <w:rPr>
          <w:sz w:val="22"/>
          <w:szCs w:val="24"/>
          <w:lang w:val="en-GB" w:eastAsia="en-US" w:bidi="ar-SA"/>
        </w:rPr>
      </w:rPrChange>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2" w:author="Jens-Rainer Ohm" w:date="2024-01-19T02:37:00Z">
        <w:pPr>
          <w:pBdr>
            <w:bottom w:val="single" w:sz="4" w:space="0" w:color="auto"/>
          </w:pBdr>
          <w:shd w:val="clear" w:color="000000" w:fill="FFFFFF"/>
          <w:spacing w:before="100" w:beforeAutospacing="1" w:after="100" w:afterAutospacing="1"/>
          <w:jc w:val="both"/>
        </w:pPr>
      </w:pPrChange>
    </w:pPr>
    <w:rPr>
      <w:szCs w:val="24"/>
      <w:lang w:val="en-GB"/>
      <w:rPrChange w:id="72" w:author="Jens-Rainer Ohm" w:date="2024-01-19T02:37:00Z">
        <w:rPr>
          <w:sz w:val="22"/>
          <w:szCs w:val="24"/>
          <w:lang w:val="en-GB" w:eastAsia="en-US" w:bidi="ar-SA"/>
        </w:rPr>
      </w:rPrChange>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3" w:author="Jens-Rainer Ohm" w:date="2024-01-19T02:37:00Z">
        <w:pPr>
          <w:pBdr>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73" w:author="Jens-Rainer Ohm" w:date="2024-01-19T02:37:00Z">
        <w:rPr>
          <w:sz w:val="22"/>
          <w:szCs w:val="24"/>
          <w:lang w:val="en-GB" w:eastAsia="en-US" w:bidi="ar-SA"/>
        </w:rPr>
      </w:rPrChange>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4" w:author="Jens-Rainer Ohm" w:date="2024-01-19T02:37:00Z">
        <w:pPr>
          <w:pBdr>
            <w:left w:val="single" w:sz="8" w:space="0" w:color="auto"/>
            <w:bottom w:val="single" w:sz="4" w:space="0" w:color="auto"/>
            <w:right w:val="single" w:sz="4" w:space="0" w:color="auto"/>
          </w:pBdr>
          <w:shd w:val="clear" w:color="000000" w:fill="FFFFFF"/>
          <w:spacing w:before="100" w:beforeAutospacing="1" w:after="100" w:afterAutospacing="1"/>
          <w:jc w:val="both"/>
        </w:pPr>
      </w:pPrChange>
    </w:pPr>
    <w:rPr>
      <w:szCs w:val="24"/>
      <w:lang w:val="en-GB"/>
      <w:rPrChange w:id="74" w:author="Jens-Rainer Ohm" w:date="2024-01-19T02:37:00Z">
        <w:rPr>
          <w:sz w:val="22"/>
          <w:szCs w:val="24"/>
          <w:lang w:val="en-GB" w:eastAsia="en-US" w:bidi="ar-SA"/>
        </w:rPr>
      </w:rPrChange>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5" w:author="Jens-Rainer Ohm" w:date="2024-01-19T02:37:00Z">
        <w:pPr>
          <w:pBdr>
            <w:bottom w:val="single" w:sz="4" w:space="0" w:color="auto"/>
          </w:pBdr>
          <w:shd w:val="clear" w:color="000000" w:fill="D9D9D9"/>
          <w:spacing w:before="100" w:beforeAutospacing="1" w:after="100" w:afterAutospacing="1"/>
          <w:jc w:val="both"/>
        </w:pPr>
      </w:pPrChange>
    </w:pPr>
    <w:rPr>
      <w:szCs w:val="24"/>
      <w:lang w:val="en-GB"/>
      <w:rPrChange w:id="75" w:author="Jens-Rainer Ohm" w:date="2024-01-19T02:37:00Z">
        <w:rPr>
          <w:sz w:val="22"/>
          <w:szCs w:val="24"/>
          <w:lang w:val="en-GB" w:eastAsia="en-US" w:bidi="ar-SA"/>
        </w:rPr>
      </w:rPrChange>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6" w:author="Jens-Rainer Ohm" w:date="2024-01-19T02:37:00Z">
        <w:pPr>
          <w:pBdr>
            <w:bottom w:val="single" w:sz="4" w:space="0" w:color="auto"/>
          </w:pBdr>
          <w:shd w:val="clear" w:color="000000" w:fill="D9D9D9"/>
          <w:spacing w:before="100" w:beforeAutospacing="1" w:after="100" w:afterAutospacing="1"/>
          <w:jc w:val="both"/>
        </w:pPr>
      </w:pPrChange>
    </w:pPr>
    <w:rPr>
      <w:szCs w:val="24"/>
      <w:lang w:val="en-GB"/>
      <w:rPrChange w:id="76" w:author="Jens-Rainer Ohm" w:date="2024-01-19T02:37:00Z">
        <w:rPr>
          <w:sz w:val="22"/>
          <w:szCs w:val="24"/>
          <w:lang w:val="en-GB" w:eastAsia="en-US" w:bidi="ar-SA"/>
        </w:rPr>
      </w:rPrChange>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7" w:author="Jens-Rainer Ohm" w:date="2024-01-19T02:37:00Z">
        <w:pPr>
          <w:pBdr>
            <w:top w:val="single" w:sz="4" w:space="0" w:color="auto"/>
          </w:pBdr>
          <w:shd w:val="clear" w:color="000000" w:fill="D9D9D9"/>
          <w:spacing w:before="100" w:beforeAutospacing="1" w:after="100" w:afterAutospacing="1"/>
          <w:jc w:val="both"/>
        </w:pPr>
      </w:pPrChange>
    </w:pPr>
    <w:rPr>
      <w:szCs w:val="24"/>
      <w:lang w:val="en-GB"/>
      <w:rPrChange w:id="77" w:author="Jens-Rainer Ohm" w:date="2024-01-19T02:37:00Z">
        <w:rPr>
          <w:sz w:val="22"/>
          <w:szCs w:val="24"/>
          <w:lang w:val="en-GB" w:eastAsia="en-US" w:bidi="ar-SA"/>
        </w:rPr>
      </w:rPrChange>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8" w:author="Jens-Rainer Ohm" w:date="2024-01-19T02:37:00Z">
        <w:pPr>
          <w:pBdr>
            <w:top w:val="single" w:sz="4" w:space="0" w:color="auto"/>
          </w:pBdr>
          <w:shd w:val="clear" w:color="000000" w:fill="D9D9D9"/>
          <w:spacing w:before="100" w:beforeAutospacing="1" w:after="100" w:afterAutospacing="1"/>
          <w:jc w:val="both"/>
        </w:pPr>
      </w:pPrChange>
    </w:pPr>
    <w:rPr>
      <w:szCs w:val="24"/>
      <w:lang w:val="en-GB"/>
      <w:rPrChange w:id="78" w:author="Jens-Rainer Ohm" w:date="2024-01-19T02:37:00Z">
        <w:rPr>
          <w:sz w:val="22"/>
          <w:szCs w:val="24"/>
          <w:lang w:val="en-GB" w:eastAsia="en-US" w:bidi="ar-SA"/>
        </w:rPr>
      </w:rPrChange>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79" w:author="Jens-Rainer Ohm" w:date="2024-01-19T02:37:00Z">
        <w:pPr>
          <w:pBdr>
            <w:top w:val="single" w:sz="4" w:space="0" w:color="auto"/>
          </w:pBdr>
          <w:shd w:val="clear" w:color="000000" w:fill="D9D9D9"/>
          <w:spacing w:before="100" w:beforeAutospacing="1" w:after="100" w:afterAutospacing="1"/>
          <w:jc w:val="both"/>
        </w:pPr>
      </w:pPrChange>
    </w:pPr>
    <w:rPr>
      <w:szCs w:val="24"/>
      <w:lang w:val="en-GB"/>
      <w:rPrChange w:id="79" w:author="Jens-Rainer Ohm" w:date="2024-01-19T02:37:00Z">
        <w:rPr>
          <w:sz w:val="22"/>
          <w:szCs w:val="24"/>
          <w:lang w:val="en-GB" w:eastAsia="en-US" w:bidi="ar-SA"/>
        </w:rPr>
      </w:rPrChange>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0" w:author="Jens-Rainer Ohm" w:date="2024-01-19T02:37:00Z">
        <w:pPr>
          <w:pBdr>
            <w:top w:val="single" w:sz="4" w:space="0" w:color="auto"/>
            <w:right w:val="single" w:sz="8" w:space="0" w:color="auto"/>
          </w:pBdr>
          <w:shd w:val="clear" w:color="000000" w:fill="D9D9D9"/>
          <w:spacing w:before="100" w:beforeAutospacing="1" w:after="100" w:afterAutospacing="1"/>
          <w:jc w:val="both"/>
        </w:pPr>
      </w:pPrChange>
    </w:pPr>
    <w:rPr>
      <w:szCs w:val="24"/>
      <w:lang w:val="en-GB"/>
      <w:rPrChange w:id="80" w:author="Jens-Rainer Ohm" w:date="2024-01-19T02:37:00Z">
        <w:rPr>
          <w:sz w:val="22"/>
          <w:szCs w:val="24"/>
          <w:lang w:val="en-GB" w:eastAsia="en-US" w:bidi="ar-SA"/>
        </w:rPr>
      </w:rPrChange>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1" w:author="Jens-Rainer Ohm" w:date="2024-01-19T02:37:00Z">
        <w:pPr>
          <w:pBdr>
            <w:top w:val="single" w:sz="4" w:space="0" w:color="auto"/>
            <w:left w:val="single" w:sz="8" w:space="0" w:color="auto"/>
          </w:pBdr>
          <w:shd w:val="clear" w:color="000000" w:fill="D9D9D9"/>
          <w:spacing w:before="100" w:beforeAutospacing="1" w:after="100" w:afterAutospacing="1"/>
          <w:jc w:val="both"/>
        </w:pPr>
      </w:pPrChange>
    </w:pPr>
    <w:rPr>
      <w:szCs w:val="24"/>
      <w:lang w:val="en-GB"/>
      <w:rPrChange w:id="81" w:author="Jens-Rainer Ohm" w:date="2024-01-19T02:37:00Z">
        <w:rPr>
          <w:sz w:val="22"/>
          <w:szCs w:val="24"/>
          <w:lang w:val="en-GB" w:eastAsia="en-US" w:bidi="ar-SA"/>
        </w:rPr>
      </w:rPrChange>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2" w:author="Jens-Rainer Ohm" w:date="2024-01-19T02:37:00Z">
        <w:pPr>
          <w:pBdr>
            <w:top w:val="single" w:sz="4" w:space="0" w:color="auto"/>
            <w:right w:val="single" w:sz="8" w:space="0" w:color="auto"/>
          </w:pBdr>
          <w:shd w:val="clear" w:color="000000" w:fill="D9D9D9"/>
          <w:spacing w:before="100" w:beforeAutospacing="1" w:after="100" w:afterAutospacing="1"/>
          <w:jc w:val="both"/>
        </w:pPr>
      </w:pPrChange>
    </w:pPr>
    <w:rPr>
      <w:szCs w:val="24"/>
      <w:lang w:val="en-GB"/>
      <w:rPrChange w:id="82" w:author="Jens-Rainer Ohm" w:date="2024-01-19T02:37:00Z">
        <w:rPr>
          <w:sz w:val="22"/>
          <w:szCs w:val="24"/>
          <w:lang w:val="en-GB" w:eastAsia="en-US" w:bidi="ar-SA"/>
        </w:rPr>
      </w:rPrChange>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3" w:author="Jens-Rainer Ohm" w:date="2024-01-19T02:37:00Z">
        <w:pPr>
          <w:pBdr>
            <w:top w:val="single" w:sz="4" w:space="0" w:color="auto"/>
            <w:left w:val="single" w:sz="8" w:space="0" w:color="auto"/>
            <w:bottom w:val="double" w:sz="6" w:space="0" w:color="auto"/>
          </w:pBdr>
          <w:shd w:val="clear" w:color="000000" w:fill="D9D9D9"/>
          <w:spacing w:before="100" w:beforeAutospacing="1" w:after="100" w:afterAutospacing="1"/>
          <w:jc w:val="both"/>
        </w:pPr>
      </w:pPrChange>
    </w:pPr>
    <w:rPr>
      <w:szCs w:val="24"/>
      <w:lang w:val="en-GB"/>
      <w:rPrChange w:id="83" w:author="Jens-Rainer Ohm" w:date="2024-01-19T02:37:00Z">
        <w:rPr>
          <w:sz w:val="22"/>
          <w:szCs w:val="24"/>
          <w:lang w:val="en-GB" w:eastAsia="en-US" w:bidi="ar-SA"/>
        </w:rPr>
      </w:rPrChange>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4" w:author="Jens-Rainer Ohm" w:date="2024-01-19T02:37:00Z">
        <w:pPr>
          <w:pBdr>
            <w:top w:val="single" w:sz="4" w:space="0" w:color="auto"/>
            <w:bottom w:val="double" w:sz="6" w:space="0" w:color="auto"/>
          </w:pBdr>
          <w:shd w:val="clear" w:color="000000" w:fill="D9D9D9"/>
          <w:spacing w:before="100" w:beforeAutospacing="1" w:after="100" w:afterAutospacing="1"/>
          <w:jc w:val="both"/>
        </w:pPr>
      </w:pPrChange>
    </w:pPr>
    <w:rPr>
      <w:szCs w:val="24"/>
      <w:lang w:val="en-GB"/>
      <w:rPrChange w:id="84" w:author="Jens-Rainer Ohm" w:date="2024-01-19T02:37:00Z">
        <w:rPr>
          <w:sz w:val="22"/>
          <w:szCs w:val="24"/>
          <w:lang w:val="en-GB" w:eastAsia="en-US" w:bidi="ar-SA"/>
        </w:rPr>
      </w:rPrChange>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5" w:author="Jens-Rainer Ohm" w:date="2024-01-19T02:37:00Z">
        <w:pPr>
          <w:pBdr>
            <w:top w:val="single" w:sz="4" w:space="0" w:color="auto"/>
            <w:bottom w:val="double" w:sz="6" w:space="0" w:color="auto"/>
          </w:pBdr>
          <w:shd w:val="clear" w:color="000000" w:fill="D9D9D9"/>
          <w:spacing w:before="100" w:beforeAutospacing="1" w:after="100" w:afterAutospacing="1"/>
          <w:jc w:val="both"/>
        </w:pPr>
      </w:pPrChange>
    </w:pPr>
    <w:rPr>
      <w:szCs w:val="24"/>
      <w:lang w:val="en-GB"/>
      <w:rPrChange w:id="85" w:author="Jens-Rainer Ohm" w:date="2024-01-19T02:37:00Z">
        <w:rPr>
          <w:sz w:val="22"/>
          <w:szCs w:val="24"/>
          <w:lang w:val="en-GB" w:eastAsia="en-US" w:bidi="ar-SA"/>
        </w:rPr>
      </w:rPrChange>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6" w:author="Jens-Rainer Ohm" w:date="2024-01-19T02:37:00Z">
        <w:pPr>
          <w:pBdr>
            <w:top w:val="single" w:sz="4" w:space="0" w:color="auto"/>
            <w:bottom w:val="double" w:sz="6" w:space="0" w:color="auto"/>
            <w:right w:val="single" w:sz="8" w:space="0" w:color="auto"/>
          </w:pBdr>
          <w:shd w:val="clear" w:color="000000" w:fill="D9D9D9"/>
          <w:spacing w:before="100" w:beforeAutospacing="1" w:after="100" w:afterAutospacing="1"/>
          <w:jc w:val="both"/>
        </w:pPr>
      </w:pPrChange>
    </w:pPr>
    <w:rPr>
      <w:szCs w:val="24"/>
      <w:lang w:val="en-GB"/>
      <w:rPrChange w:id="86" w:author="Jens-Rainer Ohm" w:date="2024-01-19T02:37:00Z">
        <w:rPr>
          <w:sz w:val="22"/>
          <w:szCs w:val="24"/>
          <w:lang w:val="en-GB" w:eastAsia="en-US" w:bidi="ar-SA"/>
        </w:rPr>
      </w:rPrChange>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7" w:author="Jens-Rainer Ohm" w:date="2024-01-19T02:37:00Z">
        <w:pPr>
          <w:pBdr>
            <w:left w:val="single" w:sz="8" w:space="0" w:color="auto"/>
            <w:bottom w:val="single" w:sz="4" w:space="0" w:color="auto"/>
            <w:right w:val="single" w:sz="4" w:space="0" w:color="auto"/>
          </w:pBdr>
          <w:shd w:val="clear" w:color="000000" w:fill="D9D9D9"/>
          <w:spacing w:before="100" w:beforeAutospacing="1" w:after="100" w:afterAutospacing="1"/>
          <w:jc w:val="both"/>
        </w:pPr>
      </w:pPrChange>
    </w:pPr>
    <w:rPr>
      <w:szCs w:val="24"/>
      <w:lang w:val="en-GB"/>
      <w:rPrChange w:id="87" w:author="Jens-Rainer Ohm" w:date="2024-01-19T02:37:00Z">
        <w:rPr>
          <w:sz w:val="22"/>
          <w:szCs w:val="24"/>
          <w:lang w:val="en-GB" w:eastAsia="en-US" w:bidi="ar-SA"/>
        </w:rPr>
      </w:rPrChange>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8" w:author="Jens-Rainer Ohm" w:date="2024-01-19T02:37:00Z">
        <w:pPr>
          <w:pBdr>
            <w:left w:val="single" w:sz="8" w:space="0" w:color="auto"/>
            <w:bottom w:val="double" w:sz="6" w:space="0" w:color="auto"/>
          </w:pBdr>
          <w:shd w:val="clear" w:color="000000" w:fill="FFFFFF"/>
          <w:spacing w:before="100" w:beforeAutospacing="1" w:after="100" w:afterAutospacing="1"/>
          <w:jc w:val="both"/>
        </w:pPr>
      </w:pPrChange>
    </w:pPr>
    <w:rPr>
      <w:szCs w:val="24"/>
      <w:lang w:val="en-GB"/>
      <w:rPrChange w:id="88" w:author="Jens-Rainer Ohm" w:date="2024-01-19T02:37:00Z">
        <w:rPr>
          <w:sz w:val="22"/>
          <w:szCs w:val="24"/>
          <w:lang w:val="en-GB" w:eastAsia="en-US" w:bidi="ar-SA"/>
        </w:rPr>
      </w:rPrChange>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89" w:author="Jens-Rainer Ohm" w:date="2024-01-19T02:37:00Z">
        <w:pPr>
          <w:pBdr>
            <w:bottom w:val="double" w:sz="6" w:space="0" w:color="auto"/>
          </w:pBdr>
          <w:shd w:val="clear" w:color="000000" w:fill="FFFFFF"/>
          <w:spacing w:before="100" w:beforeAutospacing="1" w:after="100" w:afterAutospacing="1"/>
          <w:jc w:val="both"/>
        </w:pPr>
      </w:pPrChange>
    </w:pPr>
    <w:rPr>
      <w:szCs w:val="24"/>
      <w:lang w:val="en-GB"/>
      <w:rPrChange w:id="89" w:author="Jens-Rainer Ohm" w:date="2024-01-19T02:37:00Z">
        <w:rPr>
          <w:sz w:val="22"/>
          <w:szCs w:val="24"/>
          <w:lang w:val="en-GB" w:eastAsia="en-US" w:bidi="ar-SA"/>
        </w:rPr>
      </w:rPrChange>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0" w:author="Jens-Rainer Ohm" w:date="2024-01-19T02:37:00Z">
        <w:pPr>
          <w:pBdr>
            <w:bottom w:val="double" w:sz="6" w:space="0" w:color="auto"/>
          </w:pBdr>
          <w:shd w:val="clear" w:color="000000" w:fill="FFFFFF"/>
          <w:spacing w:before="100" w:beforeAutospacing="1" w:after="100" w:afterAutospacing="1"/>
          <w:jc w:val="both"/>
        </w:pPr>
      </w:pPrChange>
    </w:pPr>
    <w:rPr>
      <w:szCs w:val="24"/>
      <w:lang w:val="en-GB"/>
      <w:rPrChange w:id="90" w:author="Jens-Rainer Ohm" w:date="2024-01-19T02:37:00Z">
        <w:rPr>
          <w:sz w:val="22"/>
          <w:szCs w:val="24"/>
          <w:lang w:val="en-GB" w:eastAsia="en-US" w:bidi="ar-SA"/>
        </w:rPr>
      </w:rPrChange>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1" w:author="Jens-Rainer Ohm" w:date="2024-01-19T02:37:00Z">
        <w:pPr>
          <w:pBdr>
            <w:bottom w:val="double" w:sz="6" w:space="0" w:color="auto"/>
            <w:right w:val="single" w:sz="8" w:space="0" w:color="auto"/>
          </w:pBdr>
          <w:shd w:val="clear" w:color="000000" w:fill="FFFFFF"/>
          <w:spacing w:before="100" w:beforeAutospacing="1" w:after="100" w:afterAutospacing="1"/>
          <w:jc w:val="both"/>
        </w:pPr>
      </w:pPrChange>
    </w:pPr>
    <w:rPr>
      <w:szCs w:val="24"/>
      <w:lang w:val="en-GB"/>
      <w:rPrChange w:id="91" w:author="Jens-Rainer Ohm" w:date="2024-01-19T02:37:00Z">
        <w:rPr>
          <w:sz w:val="22"/>
          <w:szCs w:val="24"/>
          <w:lang w:val="en-GB" w:eastAsia="en-US" w:bidi="ar-SA"/>
        </w:rPr>
      </w:rPrChange>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2" w:author="Jens-Rainer Ohm" w:date="2024-01-19T02:37:00Z">
        <w:pPr>
          <w:pBdr>
            <w:top w:val="double" w:sz="6" w:space="0" w:color="auto"/>
            <w:left w:val="single" w:sz="8" w:space="0" w:color="auto"/>
          </w:pBdr>
          <w:shd w:val="clear" w:color="000000" w:fill="D9D9D9"/>
          <w:spacing w:before="100" w:beforeAutospacing="1" w:after="100" w:afterAutospacing="1"/>
          <w:jc w:val="both"/>
        </w:pPr>
      </w:pPrChange>
    </w:pPr>
    <w:rPr>
      <w:szCs w:val="24"/>
      <w:lang w:val="en-GB"/>
      <w:rPrChange w:id="92" w:author="Jens-Rainer Ohm" w:date="2024-01-19T02:37:00Z">
        <w:rPr>
          <w:sz w:val="22"/>
          <w:szCs w:val="24"/>
          <w:lang w:val="en-GB" w:eastAsia="en-US" w:bidi="ar-SA"/>
        </w:rPr>
      </w:rPrChange>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3" w:author="Jens-Rainer Ohm" w:date="2024-01-19T02:37:00Z">
        <w:pPr>
          <w:pBdr>
            <w:top w:val="double" w:sz="6" w:space="0" w:color="auto"/>
          </w:pBdr>
          <w:shd w:val="clear" w:color="000000" w:fill="D9D9D9"/>
          <w:spacing w:before="100" w:beforeAutospacing="1" w:after="100" w:afterAutospacing="1"/>
          <w:jc w:val="both"/>
        </w:pPr>
      </w:pPrChange>
    </w:pPr>
    <w:rPr>
      <w:szCs w:val="24"/>
      <w:lang w:val="en-GB"/>
      <w:rPrChange w:id="93" w:author="Jens-Rainer Ohm" w:date="2024-01-19T02:37:00Z">
        <w:rPr>
          <w:sz w:val="22"/>
          <w:szCs w:val="24"/>
          <w:lang w:val="en-GB" w:eastAsia="en-US" w:bidi="ar-SA"/>
        </w:rPr>
      </w:rPrChange>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4" w:author="Jens-Rainer Ohm" w:date="2024-01-19T02:37:00Z">
        <w:pPr>
          <w:pBdr>
            <w:top w:val="double" w:sz="6" w:space="0" w:color="auto"/>
          </w:pBdr>
          <w:shd w:val="clear" w:color="000000" w:fill="D9D9D9"/>
          <w:spacing w:before="100" w:beforeAutospacing="1" w:after="100" w:afterAutospacing="1"/>
          <w:jc w:val="both"/>
        </w:pPr>
      </w:pPrChange>
    </w:pPr>
    <w:rPr>
      <w:szCs w:val="24"/>
      <w:lang w:val="en-GB"/>
      <w:rPrChange w:id="94" w:author="Jens-Rainer Ohm" w:date="2024-01-19T02:37:00Z">
        <w:rPr>
          <w:sz w:val="22"/>
          <w:szCs w:val="24"/>
          <w:lang w:val="en-GB" w:eastAsia="en-US" w:bidi="ar-SA"/>
        </w:rPr>
      </w:rPrChange>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5" w:author="Jens-Rainer Ohm" w:date="2024-01-19T02:37:00Z">
        <w:pPr>
          <w:pBdr>
            <w:top w:val="double" w:sz="6" w:space="0" w:color="auto"/>
            <w:right w:val="single" w:sz="8" w:space="0" w:color="auto"/>
          </w:pBdr>
          <w:shd w:val="clear" w:color="000000" w:fill="D9D9D9"/>
          <w:spacing w:before="100" w:beforeAutospacing="1" w:after="100" w:afterAutospacing="1"/>
          <w:jc w:val="both"/>
        </w:pPr>
      </w:pPrChange>
    </w:pPr>
    <w:rPr>
      <w:szCs w:val="24"/>
      <w:lang w:val="en-GB"/>
      <w:rPrChange w:id="95" w:author="Jens-Rainer Ohm" w:date="2024-01-19T02:37:00Z">
        <w:rPr>
          <w:sz w:val="22"/>
          <w:szCs w:val="24"/>
          <w:lang w:val="en-GB" w:eastAsia="en-US" w:bidi="ar-SA"/>
        </w:rPr>
      </w:rPrChange>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6" w:author="Jens-Rainer Ohm" w:date="2024-01-19T02:37:00Z">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jc w:val="both"/>
        </w:pPr>
      </w:pPrChange>
    </w:pPr>
    <w:rPr>
      <w:szCs w:val="24"/>
      <w:lang w:val="en-GB"/>
      <w:rPrChange w:id="96" w:author="Jens-Rainer Ohm" w:date="2024-01-19T02:37:00Z">
        <w:rPr>
          <w:sz w:val="22"/>
          <w:szCs w:val="24"/>
          <w:lang w:val="en-GB" w:eastAsia="en-US" w:bidi="ar-SA"/>
        </w:rPr>
      </w:rPrChange>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7" w:author="Jens-Rainer Ohm" w:date="2024-01-19T02:37:00Z">
        <w:pPr>
          <w:pBdr>
            <w:right w:val="single" w:sz="8" w:space="0" w:color="auto"/>
          </w:pBdr>
          <w:shd w:val="clear" w:color="000000" w:fill="F2F2F2"/>
          <w:spacing w:before="100" w:beforeAutospacing="1" w:after="100" w:afterAutospacing="1"/>
          <w:jc w:val="both"/>
        </w:pPr>
      </w:pPrChange>
    </w:pPr>
    <w:rPr>
      <w:szCs w:val="24"/>
      <w:lang w:val="en-GB"/>
      <w:rPrChange w:id="97" w:author="Jens-Rainer Ohm" w:date="2024-01-19T02:37:00Z">
        <w:rPr>
          <w:sz w:val="22"/>
          <w:szCs w:val="24"/>
          <w:lang w:val="en-GB" w:eastAsia="en-US" w:bidi="ar-SA"/>
        </w:rPr>
      </w:rPrChange>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8" w:author="Jens-Rainer Ohm" w:date="2024-01-19T02:37:00Z">
        <w:pPr>
          <w:pBdr>
            <w:bottom w:val="double" w:sz="6" w:space="0" w:color="auto"/>
          </w:pBdr>
          <w:shd w:val="clear" w:color="000000" w:fill="F2F2F2"/>
          <w:spacing w:before="100" w:beforeAutospacing="1" w:after="100" w:afterAutospacing="1"/>
          <w:jc w:val="both"/>
        </w:pPr>
      </w:pPrChange>
    </w:pPr>
    <w:rPr>
      <w:szCs w:val="24"/>
      <w:lang w:val="en-GB"/>
      <w:rPrChange w:id="98" w:author="Jens-Rainer Ohm" w:date="2024-01-19T02:37:00Z">
        <w:rPr>
          <w:sz w:val="22"/>
          <w:szCs w:val="24"/>
          <w:lang w:val="en-GB" w:eastAsia="en-US" w:bidi="ar-SA"/>
        </w:rPr>
      </w:rPrChange>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99" w:author="Jens-Rainer Ohm" w:date="2024-01-19T02:37:00Z">
        <w:pPr>
          <w:pBdr>
            <w:bottom w:val="double" w:sz="6" w:space="0" w:color="auto"/>
            <w:right w:val="single" w:sz="8" w:space="0" w:color="auto"/>
          </w:pBdr>
          <w:shd w:val="clear" w:color="000000" w:fill="F2F2F2"/>
          <w:spacing w:before="100" w:beforeAutospacing="1" w:after="100" w:afterAutospacing="1"/>
          <w:jc w:val="both"/>
        </w:pPr>
      </w:pPrChange>
    </w:pPr>
    <w:rPr>
      <w:szCs w:val="24"/>
      <w:lang w:val="en-GB"/>
      <w:rPrChange w:id="99" w:author="Jens-Rainer Ohm" w:date="2024-01-19T02:37:00Z">
        <w:rPr>
          <w:sz w:val="22"/>
          <w:szCs w:val="24"/>
          <w:lang w:val="en-GB" w:eastAsia="en-US" w:bidi="ar-SA"/>
        </w:rPr>
      </w:rPrChange>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0" w:author="Jens-Rainer Ohm" w:date="2024-01-19T02:37:00Z">
        <w:pPr>
          <w:pBdr>
            <w:top w:val="single" w:sz="4" w:space="0" w:color="auto"/>
          </w:pBdr>
          <w:shd w:val="clear" w:color="000000" w:fill="F2F2F2"/>
          <w:spacing w:before="100" w:beforeAutospacing="1" w:after="100" w:afterAutospacing="1"/>
          <w:jc w:val="both"/>
        </w:pPr>
      </w:pPrChange>
    </w:pPr>
    <w:rPr>
      <w:szCs w:val="24"/>
      <w:lang w:val="en-GB"/>
      <w:rPrChange w:id="100" w:author="Jens-Rainer Ohm" w:date="2024-01-19T02:37:00Z">
        <w:rPr>
          <w:sz w:val="22"/>
          <w:szCs w:val="24"/>
          <w:lang w:val="en-GB" w:eastAsia="en-US" w:bidi="ar-SA"/>
        </w:rPr>
      </w:rPrChange>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1" w:author="Jens-Rainer Ohm" w:date="2024-01-19T02:37:00Z">
        <w:pPr>
          <w:pBdr>
            <w:right w:val="single" w:sz="8" w:space="0" w:color="auto"/>
          </w:pBdr>
          <w:shd w:val="clear" w:color="000000" w:fill="F2F2F2"/>
          <w:spacing w:before="100" w:beforeAutospacing="1" w:after="100" w:afterAutospacing="1"/>
          <w:jc w:val="both"/>
        </w:pPr>
      </w:pPrChange>
    </w:pPr>
    <w:rPr>
      <w:szCs w:val="24"/>
      <w:lang w:val="en-GB"/>
      <w:rPrChange w:id="101" w:author="Jens-Rainer Ohm" w:date="2024-01-19T02:37:00Z">
        <w:rPr>
          <w:sz w:val="22"/>
          <w:szCs w:val="24"/>
          <w:lang w:val="en-GB" w:eastAsia="en-US" w:bidi="ar-SA"/>
        </w:rPr>
      </w:rPrChange>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2" w:author="Jens-Rainer Ohm" w:date="2024-01-19T02:37:00Z">
        <w:pPr>
          <w:pBdr>
            <w:top w:val="single" w:sz="4" w:space="0" w:color="auto"/>
            <w:right w:val="single" w:sz="8" w:space="0" w:color="auto"/>
          </w:pBdr>
          <w:shd w:val="clear" w:color="000000" w:fill="F2F2F2"/>
          <w:spacing w:before="100" w:beforeAutospacing="1" w:after="100" w:afterAutospacing="1"/>
          <w:jc w:val="both"/>
        </w:pPr>
      </w:pPrChange>
    </w:pPr>
    <w:rPr>
      <w:szCs w:val="24"/>
      <w:lang w:val="en-GB"/>
      <w:rPrChange w:id="102" w:author="Jens-Rainer Ohm" w:date="2024-01-19T02:37:00Z">
        <w:rPr>
          <w:sz w:val="22"/>
          <w:szCs w:val="24"/>
          <w:lang w:val="en-GB" w:eastAsia="en-US" w:bidi="ar-SA"/>
        </w:rPr>
      </w:rPrChange>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3" w:author="Jens-Rainer Ohm" w:date="2024-01-19T02:37:00Z">
        <w:pPr>
          <w:pBdr>
            <w:bottom w:val="single" w:sz="4" w:space="0" w:color="auto"/>
          </w:pBdr>
          <w:shd w:val="clear" w:color="000000" w:fill="FFFFFF"/>
          <w:spacing w:before="100" w:beforeAutospacing="1" w:after="100" w:afterAutospacing="1"/>
          <w:jc w:val="both"/>
        </w:pPr>
      </w:pPrChange>
    </w:pPr>
    <w:rPr>
      <w:b/>
      <w:bCs/>
      <w:szCs w:val="24"/>
      <w:lang w:val="en-GB"/>
      <w:rPrChange w:id="103" w:author="Jens-Rainer Ohm" w:date="2024-01-19T02:37:00Z">
        <w:rPr>
          <w:b/>
          <w:bCs/>
          <w:sz w:val="22"/>
          <w:szCs w:val="24"/>
          <w:lang w:val="en-GB" w:eastAsia="en-US" w:bidi="ar-SA"/>
        </w:rPr>
      </w:rPrChange>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4" w:author="Jens-Rainer Ohm" w:date="2024-01-19T02:37:00Z">
        <w:pPr>
          <w:pBdr>
            <w:bottom w:val="single" w:sz="4" w:space="0" w:color="auto"/>
          </w:pBdr>
          <w:shd w:val="clear" w:color="000000" w:fill="FFFFFF"/>
          <w:spacing w:before="100" w:beforeAutospacing="1" w:after="100" w:afterAutospacing="1"/>
          <w:jc w:val="both"/>
        </w:pPr>
      </w:pPrChange>
    </w:pPr>
    <w:rPr>
      <w:b/>
      <w:bCs/>
      <w:szCs w:val="24"/>
      <w:lang w:val="en-GB"/>
      <w:rPrChange w:id="104" w:author="Jens-Rainer Ohm" w:date="2024-01-19T02:37:00Z">
        <w:rPr>
          <w:b/>
          <w:bCs/>
          <w:sz w:val="22"/>
          <w:szCs w:val="24"/>
          <w:lang w:val="en-GB" w:eastAsia="en-US" w:bidi="ar-SA"/>
        </w:rPr>
      </w:rPrChange>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5" w:author="Jens-Rainer Ohm" w:date="2024-01-19T02:37:00Z">
        <w:pPr>
          <w:pBdr>
            <w:left w:val="single" w:sz="8" w:space="0" w:color="auto"/>
          </w:pBdr>
          <w:shd w:val="clear" w:color="000000" w:fill="FFFFFF"/>
          <w:spacing w:before="100" w:beforeAutospacing="1" w:after="100" w:afterAutospacing="1"/>
          <w:jc w:val="both"/>
        </w:pPr>
      </w:pPrChange>
    </w:pPr>
    <w:rPr>
      <w:b/>
      <w:bCs/>
      <w:szCs w:val="24"/>
      <w:lang w:val="en-GB"/>
      <w:rPrChange w:id="105" w:author="Jens-Rainer Ohm" w:date="2024-01-19T02:37:00Z">
        <w:rPr>
          <w:b/>
          <w:bCs/>
          <w:sz w:val="22"/>
          <w:szCs w:val="24"/>
          <w:lang w:val="en-GB" w:eastAsia="en-US" w:bidi="ar-SA"/>
        </w:rPr>
      </w:rPrChange>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6" w:author="Jens-Rainer Ohm" w:date="2024-01-19T02:37:00Z">
        <w:pPr>
          <w:pBdr>
            <w:right w:val="single" w:sz="8" w:space="0" w:color="auto"/>
          </w:pBdr>
          <w:shd w:val="clear" w:color="000000" w:fill="FFFFFF"/>
          <w:spacing w:before="100" w:beforeAutospacing="1" w:after="100" w:afterAutospacing="1"/>
          <w:jc w:val="both"/>
        </w:pPr>
      </w:pPrChange>
    </w:pPr>
    <w:rPr>
      <w:b/>
      <w:bCs/>
      <w:szCs w:val="24"/>
      <w:lang w:val="en-GB"/>
      <w:rPrChange w:id="106" w:author="Jens-Rainer Ohm" w:date="2024-01-19T02:37:00Z">
        <w:rPr>
          <w:b/>
          <w:bCs/>
          <w:sz w:val="22"/>
          <w:szCs w:val="24"/>
          <w:lang w:val="en-GB" w:eastAsia="en-US" w:bidi="ar-SA"/>
        </w:rPr>
      </w:rPrChange>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7" w:author="Jens-Rainer Ohm" w:date="2024-01-19T02:37:00Z">
        <w:pPr>
          <w:pBdr>
            <w:left w:val="single" w:sz="8" w:space="0" w:color="auto"/>
          </w:pBdr>
          <w:shd w:val="clear" w:color="000000" w:fill="FFFFFF"/>
          <w:spacing w:before="100" w:beforeAutospacing="1" w:after="100" w:afterAutospacing="1"/>
          <w:jc w:val="both"/>
        </w:pPr>
      </w:pPrChange>
    </w:pPr>
    <w:rPr>
      <w:color w:val="808080"/>
      <w:szCs w:val="24"/>
      <w:lang w:val="en-GB"/>
      <w:rPrChange w:id="107" w:author="Jens-Rainer Ohm" w:date="2024-01-19T02:37:00Z">
        <w:rPr>
          <w:color w:val="808080"/>
          <w:sz w:val="22"/>
          <w:szCs w:val="24"/>
          <w:lang w:val="en-GB" w:eastAsia="en-US" w:bidi="ar-SA"/>
        </w:rPr>
      </w:rPrChange>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8" w:author="Jens-Rainer Ohm" w:date="2024-01-19T02:37:00Z">
        <w:pPr>
          <w:pBdr>
            <w:right w:val="single" w:sz="8" w:space="0" w:color="auto"/>
          </w:pBdr>
          <w:shd w:val="clear" w:color="000000" w:fill="FFFFFF"/>
          <w:spacing w:before="100" w:beforeAutospacing="1" w:after="100" w:afterAutospacing="1"/>
          <w:jc w:val="both"/>
        </w:pPr>
      </w:pPrChange>
    </w:pPr>
    <w:rPr>
      <w:color w:val="808080"/>
      <w:szCs w:val="24"/>
      <w:lang w:val="en-GB"/>
      <w:rPrChange w:id="108" w:author="Jens-Rainer Ohm" w:date="2024-01-19T02:37:00Z">
        <w:rPr>
          <w:color w:val="808080"/>
          <w:sz w:val="22"/>
          <w:szCs w:val="24"/>
          <w:lang w:val="en-GB" w:eastAsia="en-US" w:bidi="ar-SA"/>
        </w:rPr>
      </w:rPrChange>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09" w:author="Jens-Rainer Ohm" w:date="2024-01-19T02:37:00Z">
        <w:pPr>
          <w:pBdr>
            <w:left w:val="single" w:sz="8" w:space="0" w:color="auto"/>
            <w:bottom w:val="single" w:sz="4" w:space="0" w:color="auto"/>
          </w:pBdr>
          <w:shd w:val="clear" w:color="000000" w:fill="FFFFFF"/>
          <w:spacing w:before="100" w:beforeAutospacing="1" w:after="100" w:afterAutospacing="1"/>
          <w:jc w:val="both"/>
        </w:pPr>
      </w:pPrChange>
    </w:pPr>
    <w:rPr>
      <w:b/>
      <w:bCs/>
      <w:szCs w:val="24"/>
      <w:lang w:val="en-GB"/>
      <w:rPrChange w:id="109" w:author="Jens-Rainer Ohm" w:date="2024-01-19T02:37:00Z">
        <w:rPr>
          <w:b/>
          <w:bCs/>
          <w:sz w:val="22"/>
          <w:szCs w:val="24"/>
          <w:lang w:val="en-GB" w:eastAsia="en-US" w:bidi="ar-SA"/>
        </w:rPr>
      </w:rPrChange>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0" w:author="Jens-Rainer Ohm" w:date="2024-01-19T02:37:00Z">
        <w:pPr>
          <w:pBdr>
            <w:bottom w:val="single" w:sz="4" w:space="0" w:color="auto"/>
            <w:right w:val="single" w:sz="8" w:space="0" w:color="auto"/>
          </w:pBdr>
          <w:shd w:val="clear" w:color="000000" w:fill="FFFFFF"/>
          <w:spacing w:before="100" w:beforeAutospacing="1" w:after="100" w:afterAutospacing="1"/>
          <w:jc w:val="both"/>
        </w:pPr>
      </w:pPrChange>
    </w:pPr>
    <w:rPr>
      <w:b/>
      <w:bCs/>
      <w:szCs w:val="24"/>
      <w:lang w:val="en-GB"/>
      <w:rPrChange w:id="110" w:author="Jens-Rainer Ohm" w:date="2024-01-19T02:37:00Z">
        <w:rPr>
          <w:b/>
          <w:bCs/>
          <w:sz w:val="22"/>
          <w:szCs w:val="24"/>
          <w:lang w:val="en-GB" w:eastAsia="en-US" w:bidi="ar-SA"/>
        </w:rPr>
      </w:rPrChange>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1" w:author="Jens-Rainer Ohm" w:date="2024-01-19T02:37:00Z">
        <w:pPr>
          <w:pBdr>
            <w:top w:val="single" w:sz="4" w:space="0" w:color="auto"/>
          </w:pBdr>
          <w:shd w:val="clear" w:color="000000" w:fill="FFFFFF"/>
          <w:spacing w:before="100" w:beforeAutospacing="1" w:after="100" w:afterAutospacing="1"/>
          <w:jc w:val="both"/>
        </w:pPr>
      </w:pPrChange>
    </w:pPr>
    <w:rPr>
      <w:color w:val="808080"/>
      <w:szCs w:val="24"/>
      <w:lang w:val="en-GB"/>
      <w:rPrChange w:id="111" w:author="Jens-Rainer Ohm" w:date="2024-01-19T02:37:00Z">
        <w:rPr>
          <w:color w:val="808080"/>
          <w:sz w:val="22"/>
          <w:szCs w:val="24"/>
          <w:lang w:val="en-GB" w:eastAsia="en-US" w:bidi="ar-SA"/>
        </w:rPr>
      </w:rPrChange>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2" w:author="Jens-Rainer Ohm" w:date="2024-01-19T02:37:00Z">
        <w:pPr>
          <w:pBdr>
            <w:top w:val="single" w:sz="4" w:space="0" w:color="auto"/>
          </w:pBdr>
          <w:shd w:val="clear" w:color="000000" w:fill="FFFFFF"/>
          <w:spacing w:before="100" w:beforeAutospacing="1" w:after="100" w:afterAutospacing="1"/>
          <w:jc w:val="both"/>
        </w:pPr>
      </w:pPrChange>
    </w:pPr>
    <w:rPr>
      <w:color w:val="808080"/>
      <w:szCs w:val="24"/>
      <w:lang w:val="en-GB"/>
      <w:rPrChange w:id="112" w:author="Jens-Rainer Ohm" w:date="2024-01-19T02:37:00Z">
        <w:rPr>
          <w:color w:val="808080"/>
          <w:sz w:val="22"/>
          <w:szCs w:val="24"/>
          <w:lang w:val="en-GB" w:eastAsia="en-US" w:bidi="ar-SA"/>
        </w:rPr>
      </w:rPrChange>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3" w:author="Jens-Rainer Ohm" w:date="2024-01-19T02:37:00Z">
        <w:pPr>
          <w:shd w:val="clear" w:color="000000" w:fill="F2F2F2"/>
          <w:spacing w:before="100" w:beforeAutospacing="1" w:after="100" w:afterAutospacing="1"/>
          <w:jc w:val="both"/>
        </w:pPr>
      </w:pPrChange>
    </w:pPr>
    <w:rPr>
      <w:szCs w:val="24"/>
      <w:lang w:val="en-GB"/>
      <w:rPrChange w:id="113" w:author="Jens-Rainer Ohm" w:date="2024-01-19T02:37:00Z">
        <w:rPr>
          <w:sz w:val="22"/>
          <w:szCs w:val="24"/>
          <w:lang w:val="en-GB" w:eastAsia="en-US" w:bidi="ar-SA"/>
        </w:rPr>
      </w:rPrChange>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4" w:author="Jens-Rainer Ohm" w:date="2024-01-19T02:37:00Z">
        <w:pPr>
          <w:shd w:val="clear" w:color="000000" w:fill="F2F2F2"/>
          <w:spacing w:before="100" w:beforeAutospacing="1" w:after="100" w:afterAutospacing="1"/>
          <w:jc w:val="both"/>
        </w:pPr>
      </w:pPrChange>
    </w:pPr>
    <w:rPr>
      <w:szCs w:val="24"/>
      <w:lang w:val="en-GB"/>
      <w:rPrChange w:id="114" w:author="Jens-Rainer Ohm" w:date="2024-01-19T02:37:00Z">
        <w:rPr>
          <w:sz w:val="22"/>
          <w:szCs w:val="24"/>
          <w:lang w:val="en-GB" w:eastAsia="en-US" w:bidi="ar-SA"/>
        </w:rPr>
      </w:rPrChange>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5" w:author="Jens-Rainer Ohm" w:date="2024-01-19T02:37:00Z">
        <w:pPr>
          <w:shd w:val="clear" w:color="000000" w:fill="FFFFFF"/>
          <w:spacing w:before="100" w:beforeAutospacing="1" w:after="100" w:afterAutospacing="1"/>
          <w:jc w:val="both"/>
        </w:pPr>
      </w:pPrChange>
    </w:pPr>
    <w:rPr>
      <w:b/>
      <w:bCs/>
      <w:szCs w:val="24"/>
      <w:lang w:val="en-GB"/>
      <w:rPrChange w:id="115" w:author="Jens-Rainer Ohm" w:date="2024-01-19T02:37:00Z">
        <w:rPr>
          <w:b/>
          <w:bCs/>
          <w:sz w:val="22"/>
          <w:szCs w:val="24"/>
          <w:lang w:val="en-GB" w:eastAsia="en-US" w:bidi="ar-SA"/>
        </w:rPr>
      </w:rPrChange>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6" w:author="Jens-Rainer Ohm" w:date="2024-01-19T02:37:00Z">
        <w:pPr>
          <w:shd w:val="clear" w:color="000000" w:fill="FFFFFF"/>
          <w:spacing w:before="100" w:beforeAutospacing="1" w:after="100" w:afterAutospacing="1"/>
          <w:jc w:val="both"/>
        </w:pPr>
      </w:pPrChange>
    </w:pPr>
    <w:rPr>
      <w:b/>
      <w:bCs/>
      <w:szCs w:val="24"/>
      <w:lang w:val="en-GB"/>
      <w:rPrChange w:id="116" w:author="Jens-Rainer Ohm" w:date="2024-01-19T02:37:00Z">
        <w:rPr>
          <w:b/>
          <w:bCs/>
          <w:sz w:val="22"/>
          <w:szCs w:val="24"/>
          <w:lang w:val="en-GB" w:eastAsia="en-US" w:bidi="ar-SA"/>
        </w:rPr>
      </w:rPrChange>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7" w:author="Jens-Rainer Ohm" w:date="2024-01-19T02:37:00Z">
        <w:pPr>
          <w:shd w:val="clear" w:color="000000" w:fill="FFFFFF"/>
          <w:spacing w:before="100" w:beforeAutospacing="1" w:after="100" w:afterAutospacing="1"/>
          <w:jc w:val="both"/>
        </w:pPr>
      </w:pPrChange>
    </w:pPr>
    <w:rPr>
      <w:color w:val="808080"/>
      <w:szCs w:val="24"/>
      <w:lang w:val="en-GB"/>
      <w:rPrChange w:id="117" w:author="Jens-Rainer Ohm" w:date="2024-01-19T02:37:00Z">
        <w:rPr>
          <w:color w:val="808080"/>
          <w:sz w:val="22"/>
          <w:szCs w:val="24"/>
          <w:lang w:val="en-GB" w:eastAsia="en-US" w:bidi="ar-SA"/>
        </w:rPr>
      </w:rPrChange>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8" w:author="Jens-Rainer Ohm" w:date="2024-01-19T02:37:00Z">
        <w:pPr>
          <w:shd w:val="clear" w:color="000000" w:fill="FFFFFF"/>
          <w:spacing w:before="100" w:beforeAutospacing="1" w:after="100" w:afterAutospacing="1"/>
          <w:jc w:val="both"/>
        </w:pPr>
      </w:pPrChange>
    </w:pPr>
    <w:rPr>
      <w:color w:val="808080"/>
      <w:szCs w:val="24"/>
      <w:lang w:val="en-GB"/>
      <w:rPrChange w:id="118" w:author="Jens-Rainer Ohm" w:date="2024-01-19T02:37:00Z">
        <w:rPr>
          <w:color w:val="808080"/>
          <w:sz w:val="22"/>
          <w:szCs w:val="24"/>
          <w:lang w:val="en-GB" w:eastAsia="en-US" w:bidi="ar-SA"/>
        </w:rPr>
      </w:rPrChange>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19" w:author="Jens-Rainer Ohm" w:date="2024-01-19T02:37:00Z">
        <w:pPr>
          <w:shd w:val="clear" w:color="000000" w:fill="FFFFFF"/>
          <w:spacing w:before="100" w:beforeAutospacing="1" w:after="100" w:afterAutospacing="1"/>
          <w:jc w:val="both"/>
        </w:pPr>
      </w:pPrChange>
    </w:pPr>
    <w:rPr>
      <w:szCs w:val="24"/>
      <w:lang w:val="en-GB"/>
      <w:rPrChange w:id="119" w:author="Jens-Rainer Ohm" w:date="2024-01-19T02:37:00Z">
        <w:rPr>
          <w:sz w:val="22"/>
          <w:szCs w:val="24"/>
          <w:lang w:val="en-GB" w:eastAsia="en-US" w:bidi="ar-SA"/>
        </w:rPr>
      </w:rPrChange>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0" w:author="Jens-Rainer Ohm" w:date="2024-01-19T02:37:00Z">
        <w:pPr>
          <w:shd w:val="clear" w:color="000000" w:fill="FFFFFF"/>
          <w:spacing w:before="100" w:beforeAutospacing="1" w:after="100" w:afterAutospacing="1"/>
          <w:jc w:val="both"/>
        </w:pPr>
      </w:pPrChange>
    </w:pPr>
    <w:rPr>
      <w:szCs w:val="24"/>
      <w:lang w:val="en-GB"/>
      <w:rPrChange w:id="120" w:author="Jens-Rainer Ohm" w:date="2024-01-19T02:37:00Z">
        <w:rPr>
          <w:sz w:val="22"/>
          <w:szCs w:val="24"/>
          <w:lang w:val="en-GB" w:eastAsia="en-US" w:bidi="ar-SA"/>
        </w:rPr>
      </w:rPrChange>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Change w:id="121" w:author="Jens-Rainer Ohm" w:date="2024-01-19T02:37:00Z">
        <w:pPr>
          <w:spacing w:before="100" w:beforeAutospacing="1" w:after="100" w:afterAutospacing="1"/>
          <w:jc w:val="right"/>
        </w:pPr>
      </w:pPrChange>
    </w:pPr>
    <w:rPr>
      <w:szCs w:val="24"/>
      <w:lang w:val="en-GB"/>
      <w:rPrChange w:id="121" w:author="Jens-Rainer Ohm" w:date="2024-01-19T02:37:00Z">
        <w:rPr>
          <w:sz w:val="22"/>
          <w:szCs w:val="24"/>
          <w:lang w:val="en-GB" w:eastAsia="en-US" w:bidi="ar-SA"/>
        </w:rPr>
      </w:rPrChange>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Change w:id="122" w:author="Jens-Rainer Ohm" w:date="2024-01-19T02:37:00Z">
        <w:pPr>
          <w:shd w:val="clear" w:color="000000" w:fill="FFFFFF"/>
          <w:spacing w:before="100" w:beforeAutospacing="1" w:after="100" w:afterAutospacing="1"/>
          <w:jc w:val="right"/>
        </w:pPr>
      </w:pPrChange>
    </w:pPr>
    <w:rPr>
      <w:szCs w:val="24"/>
      <w:lang w:val="en-GB"/>
      <w:rPrChange w:id="122" w:author="Jens-Rainer Ohm" w:date="2024-01-19T02:37:00Z">
        <w:rPr>
          <w:sz w:val="22"/>
          <w:szCs w:val="24"/>
          <w:lang w:val="en-GB" w:eastAsia="en-US" w:bidi="ar-SA"/>
        </w:rPr>
      </w:rPrChange>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3" w:author="Jens-Rainer Ohm" w:date="2024-01-19T02:37:00Z">
        <w:pPr>
          <w:pBdr>
            <w:left w:val="single" w:sz="4" w:space="0" w:color="auto"/>
            <w:right w:val="single" w:sz="8" w:space="0" w:color="auto"/>
          </w:pBdr>
          <w:shd w:val="clear" w:color="000000" w:fill="FFFFFF"/>
          <w:spacing w:before="100" w:beforeAutospacing="1" w:after="100" w:afterAutospacing="1"/>
          <w:jc w:val="both"/>
        </w:pPr>
      </w:pPrChange>
    </w:pPr>
    <w:rPr>
      <w:szCs w:val="24"/>
      <w:lang w:val="en-GB"/>
      <w:rPrChange w:id="123" w:author="Jens-Rainer Ohm" w:date="2024-01-19T02:37:00Z">
        <w:rPr>
          <w:sz w:val="22"/>
          <w:szCs w:val="24"/>
          <w:lang w:val="en-GB" w:eastAsia="en-US" w:bidi="ar-SA"/>
        </w:rPr>
      </w:rPrChange>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4" w:author="Jens-Rainer Ohm" w:date="2024-01-19T02:37:00Z">
        <w:pPr>
          <w:pBdr>
            <w:top w:val="single" w:sz="4" w:space="0" w:color="auto"/>
            <w:left w:val="single" w:sz="4" w:space="0" w:color="auto"/>
            <w:right w:val="single" w:sz="8" w:space="0" w:color="auto"/>
          </w:pBdr>
          <w:shd w:val="clear" w:color="000000" w:fill="D9D9D9"/>
          <w:spacing w:before="100" w:beforeAutospacing="1" w:after="100" w:afterAutospacing="1"/>
          <w:jc w:val="both"/>
        </w:pPr>
      </w:pPrChange>
    </w:pPr>
    <w:rPr>
      <w:szCs w:val="24"/>
      <w:lang w:val="en-GB"/>
      <w:rPrChange w:id="124" w:author="Jens-Rainer Ohm" w:date="2024-01-19T02:37:00Z">
        <w:rPr>
          <w:sz w:val="22"/>
          <w:szCs w:val="24"/>
          <w:lang w:val="en-GB" w:eastAsia="en-US" w:bidi="ar-SA"/>
        </w:rPr>
      </w:rPrChange>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5" w:author="Jens-Rainer Ohm" w:date="2024-01-19T02:37:00Z">
        <w:pPr>
          <w:pBdr>
            <w:left w:val="single" w:sz="4" w:space="0" w:color="auto"/>
            <w:bottom w:val="single" w:sz="4" w:space="0" w:color="auto"/>
            <w:right w:val="single" w:sz="8" w:space="0" w:color="auto"/>
          </w:pBdr>
          <w:shd w:val="clear" w:color="000000" w:fill="D9D9D9"/>
          <w:spacing w:before="100" w:beforeAutospacing="1" w:after="100" w:afterAutospacing="1"/>
          <w:jc w:val="both"/>
        </w:pPr>
      </w:pPrChange>
    </w:pPr>
    <w:rPr>
      <w:szCs w:val="24"/>
      <w:lang w:val="en-GB"/>
      <w:rPrChange w:id="125" w:author="Jens-Rainer Ohm" w:date="2024-01-19T02:37:00Z">
        <w:rPr>
          <w:sz w:val="22"/>
          <w:szCs w:val="24"/>
          <w:lang w:val="en-GB" w:eastAsia="en-US" w:bidi="ar-SA"/>
        </w:rPr>
      </w:rPrChange>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6" w:author="Jens-Rainer Ohm" w:date="2024-01-19T02:37:00Z">
        <w:pPr>
          <w:pBdr>
            <w:left w:val="single" w:sz="4" w:space="0" w:color="auto"/>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126" w:author="Jens-Rainer Ohm" w:date="2024-01-19T02:37:00Z">
        <w:rPr>
          <w:sz w:val="22"/>
          <w:szCs w:val="24"/>
          <w:lang w:val="en-GB" w:eastAsia="en-US" w:bidi="ar-SA"/>
        </w:rPr>
      </w:rPrChange>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7" w:author="Jens-Rainer Ohm" w:date="2024-01-19T02:37:00Z">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jc w:val="both"/>
        </w:pPr>
      </w:pPrChange>
    </w:pPr>
    <w:rPr>
      <w:szCs w:val="24"/>
      <w:lang w:val="en-GB"/>
      <w:rPrChange w:id="127" w:author="Jens-Rainer Ohm" w:date="2024-01-19T02:37:00Z">
        <w:rPr>
          <w:sz w:val="22"/>
          <w:szCs w:val="24"/>
          <w:lang w:val="en-GB" w:eastAsia="en-US" w:bidi="ar-SA"/>
        </w:rPr>
      </w:rPrChange>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8" w:author="Jens-Rainer Ohm" w:date="2024-01-19T02:37:00Z">
        <w:pPr>
          <w:pBdr>
            <w:left w:val="single" w:sz="4" w:space="0" w:color="auto"/>
            <w:right w:val="single" w:sz="8" w:space="0" w:color="auto"/>
          </w:pBdr>
          <w:shd w:val="clear" w:color="000000" w:fill="D9D9D9"/>
          <w:spacing w:before="100" w:beforeAutospacing="1" w:after="100" w:afterAutospacing="1"/>
          <w:jc w:val="both"/>
        </w:pPr>
      </w:pPrChange>
    </w:pPr>
    <w:rPr>
      <w:szCs w:val="24"/>
      <w:lang w:val="en-GB"/>
      <w:rPrChange w:id="128" w:author="Jens-Rainer Ohm" w:date="2024-01-19T02:37:00Z">
        <w:rPr>
          <w:sz w:val="22"/>
          <w:szCs w:val="24"/>
          <w:lang w:val="en-GB" w:eastAsia="en-US" w:bidi="ar-SA"/>
        </w:rPr>
      </w:rPrChange>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29" w:author="Jens-Rainer Ohm" w:date="2024-01-19T02:37:00Z">
        <w:pPr>
          <w:pBdr>
            <w:bottom w:val="double" w:sz="6" w:space="0" w:color="auto"/>
            <w:right w:val="single" w:sz="8" w:space="0" w:color="auto"/>
          </w:pBdr>
          <w:shd w:val="clear" w:color="000000" w:fill="FFFFFF"/>
          <w:spacing w:before="100" w:beforeAutospacing="1" w:after="100" w:afterAutospacing="1"/>
          <w:jc w:val="both"/>
        </w:pPr>
      </w:pPrChange>
    </w:pPr>
    <w:rPr>
      <w:szCs w:val="24"/>
      <w:lang w:val="en-GB"/>
      <w:rPrChange w:id="129" w:author="Jens-Rainer Ohm" w:date="2024-01-19T02:37:00Z">
        <w:rPr>
          <w:sz w:val="22"/>
          <w:szCs w:val="24"/>
          <w:lang w:val="en-GB" w:eastAsia="en-US" w:bidi="ar-SA"/>
        </w:rPr>
      </w:rPrChange>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0" w:author="Jens-Rainer Ohm" w:date="2024-01-19T02:37:00Z">
        <w:pPr>
          <w:pBdr>
            <w:top w:val="single" w:sz="4" w:space="0" w:color="auto"/>
            <w:left w:val="single" w:sz="4" w:space="0" w:color="auto"/>
            <w:right w:val="single" w:sz="8" w:space="0" w:color="auto"/>
          </w:pBdr>
          <w:shd w:val="clear" w:color="000000" w:fill="FFFFFF"/>
          <w:spacing w:before="100" w:beforeAutospacing="1" w:after="100" w:afterAutospacing="1"/>
          <w:jc w:val="both"/>
        </w:pPr>
      </w:pPrChange>
    </w:pPr>
    <w:rPr>
      <w:szCs w:val="24"/>
      <w:lang w:val="en-GB"/>
      <w:rPrChange w:id="130" w:author="Jens-Rainer Ohm" w:date="2024-01-19T02:37:00Z">
        <w:rPr>
          <w:sz w:val="22"/>
          <w:szCs w:val="24"/>
          <w:lang w:val="en-GB" w:eastAsia="en-US" w:bidi="ar-SA"/>
        </w:rPr>
      </w:rPrChange>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1" w:author="Jens-Rainer Ohm" w:date="2024-01-19T02:37:00Z">
        <w:pPr>
          <w:pBdr>
            <w:left w:val="single" w:sz="4" w:space="0" w:color="auto"/>
            <w:bottom w:val="double" w:sz="6" w:space="0" w:color="auto"/>
            <w:right w:val="single" w:sz="8" w:space="0" w:color="auto"/>
          </w:pBdr>
          <w:shd w:val="clear" w:color="000000" w:fill="FFFFFF"/>
          <w:spacing w:before="100" w:beforeAutospacing="1" w:after="100" w:afterAutospacing="1"/>
          <w:jc w:val="both"/>
        </w:pPr>
      </w:pPrChange>
    </w:pPr>
    <w:rPr>
      <w:szCs w:val="24"/>
      <w:lang w:val="en-GB"/>
      <w:rPrChange w:id="131" w:author="Jens-Rainer Ohm" w:date="2024-01-19T02:37:00Z">
        <w:rPr>
          <w:sz w:val="22"/>
          <w:szCs w:val="24"/>
          <w:lang w:val="en-GB" w:eastAsia="en-US" w:bidi="ar-SA"/>
        </w:rPr>
      </w:rPrChange>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2" w:author="Jens-Rainer Ohm" w:date="2024-01-19T02:37:00Z">
        <w:pPr>
          <w:pBdr>
            <w:top w:val="double" w:sz="6" w:space="0" w:color="auto"/>
            <w:right w:val="single" w:sz="8" w:space="0" w:color="auto"/>
          </w:pBdr>
          <w:shd w:val="clear" w:color="000000" w:fill="D9D9D9"/>
          <w:spacing w:before="100" w:beforeAutospacing="1" w:after="100" w:afterAutospacing="1"/>
          <w:jc w:val="both"/>
        </w:pPr>
      </w:pPrChange>
    </w:pPr>
    <w:rPr>
      <w:szCs w:val="24"/>
      <w:lang w:val="en-GB"/>
      <w:rPrChange w:id="132" w:author="Jens-Rainer Ohm" w:date="2024-01-19T02:37:00Z">
        <w:rPr>
          <w:sz w:val="22"/>
          <w:szCs w:val="24"/>
          <w:lang w:val="en-GB" w:eastAsia="en-US" w:bidi="ar-SA"/>
        </w:rPr>
      </w:rPrChange>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3" w:author="Jens-Rainer Ohm" w:date="2024-01-19T02:37:00Z">
        <w:pPr>
          <w:pBdr>
            <w:bottom w:val="single" w:sz="4" w:space="0" w:color="auto"/>
            <w:right w:val="single" w:sz="8" w:space="0" w:color="auto"/>
          </w:pBdr>
          <w:shd w:val="clear" w:color="000000" w:fill="D9D9D9"/>
          <w:spacing w:before="100" w:beforeAutospacing="1" w:after="100" w:afterAutospacing="1"/>
          <w:jc w:val="both"/>
        </w:pPr>
      </w:pPrChange>
    </w:pPr>
    <w:rPr>
      <w:szCs w:val="24"/>
      <w:lang w:val="en-GB"/>
      <w:rPrChange w:id="133" w:author="Jens-Rainer Ohm" w:date="2024-01-19T02:37:00Z">
        <w:rPr>
          <w:sz w:val="22"/>
          <w:szCs w:val="24"/>
          <w:lang w:val="en-GB" w:eastAsia="en-US" w:bidi="ar-SA"/>
        </w:rPr>
      </w:rPrChange>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4" w:author="Jens-Rainer Ohm" w:date="2024-01-19T02:37:00Z">
        <w:pPr>
          <w:pBdr>
            <w:bottom w:val="double" w:sz="6" w:space="0" w:color="auto"/>
            <w:right w:val="single" w:sz="8" w:space="0" w:color="auto"/>
          </w:pBdr>
          <w:shd w:val="clear" w:color="000000" w:fill="FFFFFF"/>
          <w:spacing w:before="100" w:beforeAutospacing="1" w:after="100" w:afterAutospacing="1"/>
          <w:jc w:val="both"/>
        </w:pPr>
      </w:pPrChange>
    </w:pPr>
    <w:rPr>
      <w:szCs w:val="24"/>
      <w:lang w:val="en-GB"/>
      <w:rPrChange w:id="134" w:author="Jens-Rainer Ohm" w:date="2024-01-19T02:37:00Z">
        <w:rPr>
          <w:sz w:val="22"/>
          <w:szCs w:val="24"/>
          <w:lang w:val="en-GB" w:eastAsia="en-US" w:bidi="ar-SA"/>
        </w:rPr>
      </w:rPrChange>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5" w:author="Jens-Rainer Ohm" w:date="2024-01-19T02:37:00Z">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135" w:author="Jens-Rainer Ohm" w:date="2024-01-19T02:37:00Z">
        <w:rPr>
          <w:sz w:val="22"/>
          <w:szCs w:val="24"/>
          <w:lang w:val="en-GB" w:eastAsia="en-US" w:bidi="ar-SA"/>
        </w:rPr>
      </w:rPrChange>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6" w:author="Jens-Rainer Ohm" w:date="2024-01-19T02:37:00Z">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both"/>
        </w:pPr>
      </w:pPrChange>
    </w:pPr>
    <w:rPr>
      <w:szCs w:val="24"/>
      <w:lang w:val="en-GB"/>
      <w:rPrChange w:id="136" w:author="Jens-Rainer Ohm" w:date="2024-01-19T02:37:00Z">
        <w:rPr>
          <w:sz w:val="22"/>
          <w:szCs w:val="24"/>
          <w:lang w:val="en-GB" w:eastAsia="en-US" w:bidi="ar-SA"/>
        </w:rPr>
      </w:rPrChange>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7" w:author="Jens-Rainer Ohm" w:date="2024-01-19T02:37:00Z">
        <w:pPr>
          <w:pBdr>
            <w:top w:val="single" w:sz="4" w:space="0" w:color="auto"/>
            <w:left w:val="single" w:sz="8" w:space="0" w:color="auto"/>
          </w:pBdr>
          <w:shd w:val="clear" w:color="000000" w:fill="FFFFFF"/>
          <w:spacing w:before="100" w:beforeAutospacing="1" w:after="100" w:afterAutospacing="1"/>
          <w:jc w:val="both"/>
        </w:pPr>
      </w:pPrChange>
    </w:pPr>
    <w:rPr>
      <w:color w:val="808080"/>
      <w:szCs w:val="24"/>
      <w:lang w:val="en-GB"/>
      <w:rPrChange w:id="137" w:author="Jens-Rainer Ohm" w:date="2024-01-19T02:37:00Z">
        <w:rPr>
          <w:color w:val="808080"/>
          <w:sz w:val="22"/>
          <w:szCs w:val="24"/>
          <w:lang w:val="en-GB" w:eastAsia="en-US" w:bidi="ar-SA"/>
        </w:rPr>
      </w:rPrChange>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8" w:author="Jens-Rainer Ohm" w:date="2024-01-19T02:37:00Z">
        <w:pPr>
          <w:pBdr>
            <w:top w:val="single" w:sz="4" w:space="0" w:color="auto"/>
            <w:right w:val="single" w:sz="8" w:space="0" w:color="auto"/>
          </w:pBdr>
          <w:shd w:val="clear" w:color="000000" w:fill="FFFFFF"/>
          <w:spacing w:before="100" w:beforeAutospacing="1" w:after="100" w:afterAutospacing="1"/>
          <w:jc w:val="both"/>
        </w:pPr>
      </w:pPrChange>
    </w:pPr>
    <w:rPr>
      <w:color w:val="808080"/>
      <w:szCs w:val="24"/>
      <w:lang w:val="en-GB"/>
      <w:rPrChange w:id="138" w:author="Jens-Rainer Ohm" w:date="2024-01-19T02:37:00Z">
        <w:rPr>
          <w:color w:val="808080"/>
          <w:sz w:val="22"/>
          <w:szCs w:val="24"/>
          <w:lang w:val="en-GB" w:eastAsia="en-US" w:bidi="ar-SA"/>
        </w:rPr>
      </w:rPrChange>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39" w:author="Jens-Rainer Ohm" w:date="2024-01-19T02:37:00Z">
        <w:pPr>
          <w:pBdr>
            <w:top w:val="single" w:sz="8" w:space="0" w:color="auto"/>
            <w:left w:val="single" w:sz="8" w:space="0" w:color="auto"/>
            <w:bottom w:val="single" w:sz="4" w:space="0" w:color="auto"/>
            <w:right w:val="single" w:sz="4" w:space="0" w:color="auto"/>
          </w:pBdr>
          <w:spacing w:before="100" w:beforeAutospacing="1" w:after="100" w:afterAutospacing="1"/>
          <w:jc w:val="both"/>
        </w:pPr>
      </w:pPrChange>
    </w:pPr>
    <w:rPr>
      <w:szCs w:val="24"/>
      <w:lang w:val="en-GB"/>
      <w:rPrChange w:id="139" w:author="Jens-Rainer Ohm" w:date="2024-01-19T02:37:00Z">
        <w:rPr>
          <w:sz w:val="22"/>
          <w:szCs w:val="24"/>
          <w:lang w:val="en-GB" w:eastAsia="en-US" w:bidi="ar-SA"/>
        </w:rPr>
      </w:rPrChange>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0" w:author="Jens-Rainer Ohm" w:date="2024-01-19T02:37:00Z">
        <w:pPr>
          <w:pBdr>
            <w:top w:val="single" w:sz="8" w:space="0" w:color="auto"/>
            <w:left w:val="single" w:sz="4" w:space="0" w:color="auto"/>
            <w:bottom w:val="single" w:sz="4" w:space="0" w:color="auto"/>
            <w:right w:val="single" w:sz="8" w:space="0" w:color="auto"/>
          </w:pBdr>
          <w:spacing w:before="100" w:beforeAutospacing="1" w:after="100" w:afterAutospacing="1"/>
          <w:jc w:val="both"/>
        </w:pPr>
      </w:pPrChange>
    </w:pPr>
    <w:rPr>
      <w:szCs w:val="24"/>
      <w:lang w:val="en-GB"/>
      <w:rPrChange w:id="140" w:author="Jens-Rainer Ohm" w:date="2024-01-19T02:37:00Z">
        <w:rPr>
          <w:sz w:val="22"/>
          <w:szCs w:val="24"/>
          <w:lang w:val="en-GB" w:eastAsia="en-US" w:bidi="ar-SA"/>
        </w:rPr>
      </w:rPrChange>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1" w:author="Jens-Rainer Ohm" w:date="2024-01-19T02:37:00Z">
        <w:pPr>
          <w:pBdr>
            <w:top w:val="single" w:sz="4" w:space="0" w:color="auto"/>
            <w:left w:val="single" w:sz="8" w:space="0" w:color="auto"/>
            <w:bottom w:val="single" w:sz="8" w:space="0" w:color="auto"/>
            <w:right w:val="single" w:sz="4" w:space="0" w:color="auto"/>
          </w:pBdr>
          <w:spacing w:before="100" w:beforeAutospacing="1" w:after="100" w:afterAutospacing="1"/>
          <w:jc w:val="both"/>
        </w:pPr>
      </w:pPrChange>
    </w:pPr>
    <w:rPr>
      <w:szCs w:val="24"/>
      <w:lang w:val="en-GB"/>
      <w:rPrChange w:id="141" w:author="Jens-Rainer Ohm" w:date="2024-01-19T02:37:00Z">
        <w:rPr>
          <w:sz w:val="22"/>
          <w:szCs w:val="24"/>
          <w:lang w:val="en-GB" w:eastAsia="en-US" w:bidi="ar-SA"/>
        </w:rPr>
      </w:rPrChange>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2" w:author="Jens-Rainer Ohm" w:date="2024-01-19T02:37:00Z">
        <w:pPr>
          <w:pBdr>
            <w:top w:val="single" w:sz="4" w:space="0" w:color="auto"/>
            <w:left w:val="single" w:sz="4" w:space="0" w:color="auto"/>
            <w:bottom w:val="single" w:sz="8" w:space="0" w:color="auto"/>
            <w:right w:val="single" w:sz="8" w:space="0" w:color="auto"/>
          </w:pBdr>
          <w:spacing w:before="100" w:beforeAutospacing="1" w:after="100" w:afterAutospacing="1"/>
          <w:jc w:val="both"/>
        </w:pPr>
      </w:pPrChange>
    </w:pPr>
    <w:rPr>
      <w:szCs w:val="24"/>
      <w:lang w:val="en-GB"/>
      <w:rPrChange w:id="142" w:author="Jens-Rainer Ohm" w:date="2024-01-19T02:37:00Z">
        <w:rPr>
          <w:sz w:val="22"/>
          <w:szCs w:val="24"/>
          <w:lang w:val="en-GB" w:eastAsia="en-US" w:bidi="ar-SA"/>
        </w:rPr>
      </w:rPrChange>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Change w:id="143" w:author="Jens-Rainer Ohm" w:date="2024-01-19T02:37:00Z">
        <w:pPr>
          <w:pBdr>
            <w:top w:val="single" w:sz="8" w:space="0" w:color="auto"/>
            <w:bottom w:val="single" w:sz="8" w:space="0" w:color="auto"/>
          </w:pBdr>
          <w:spacing w:before="100" w:beforeAutospacing="1" w:after="100" w:afterAutospacing="1"/>
          <w:jc w:val="center"/>
        </w:pPr>
      </w:pPrChange>
    </w:pPr>
    <w:rPr>
      <w:szCs w:val="24"/>
      <w:lang w:val="en-GB"/>
      <w:rPrChange w:id="143" w:author="Jens-Rainer Ohm" w:date="2024-01-19T02:37:00Z">
        <w:rPr>
          <w:sz w:val="22"/>
          <w:szCs w:val="24"/>
          <w:lang w:val="en-GB" w:eastAsia="en-US" w:bidi="ar-SA"/>
        </w:rPr>
      </w:rPrChange>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Change w:id="144" w:author="Jens-Rainer Ohm" w:date="2024-01-19T02:37:00Z">
        <w:pPr>
          <w:pBdr>
            <w:top w:val="single" w:sz="8" w:space="0" w:color="auto"/>
            <w:left w:val="single" w:sz="8" w:space="0" w:color="auto"/>
            <w:bottom w:val="single" w:sz="8" w:space="0" w:color="auto"/>
          </w:pBdr>
          <w:spacing w:before="100" w:beforeAutospacing="1" w:after="100" w:afterAutospacing="1"/>
          <w:jc w:val="center"/>
        </w:pPr>
      </w:pPrChange>
    </w:pPr>
    <w:rPr>
      <w:szCs w:val="24"/>
      <w:lang w:val="en-GB"/>
      <w:rPrChange w:id="144" w:author="Jens-Rainer Ohm" w:date="2024-01-19T02:37:00Z">
        <w:rPr>
          <w:sz w:val="22"/>
          <w:szCs w:val="24"/>
          <w:lang w:val="en-GB" w:eastAsia="en-US" w:bidi="ar-SA"/>
        </w:rPr>
      </w:rPrChange>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Change w:id="145" w:author="Jens-Rainer Ohm" w:date="2024-01-19T02:37:00Z">
        <w:pPr>
          <w:pBdr>
            <w:top w:val="single" w:sz="8" w:space="0" w:color="auto"/>
            <w:bottom w:val="single" w:sz="8" w:space="0" w:color="auto"/>
            <w:right w:val="single" w:sz="8" w:space="0" w:color="auto"/>
          </w:pBdr>
          <w:spacing w:before="100" w:beforeAutospacing="1" w:after="100" w:afterAutospacing="1"/>
          <w:jc w:val="center"/>
        </w:pPr>
      </w:pPrChange>
    </w:pPr>
    <w:rPr>
      <w:szCs w:val="24"/>
      <w:lang w:val="en-GB"/>
      <w:rPrChange w:id="145" w:author="Jens-Rainer Ohm" w:date="2024-01-19T02:37:00Z">
        <w:rPr>
          <w:sz w:val="22"/>
          <w:szCs w:val="24"/>
          <w:lang w:val="en-GB" w:eastAsia="en-US" w:bidi="ar-SA"/>
        </w:rPr>
      </w:rPrChange>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6" w:author="Jens-Rainer Ohm" w:date="2024-01-19T02:37:00Z">
        <w:pPr>
          <w:shd w:val="clear" w:color="000000" w:fill="D9D9D9"/>
          <w:spacing w:before="100" w:beforeAutospacing="1" w:after="100" w:afterAutospacing="1"/>
          <w:jc w:val="both"/>
        </w:pPr>
      </w:pPrChange>
    </w:pPr>
    <w:rPr>
      <w:szCs w:val="24"/>
      <w:lang w:val="en-GB"/>
      <w:rPrChange w:id="146" w:author="Jens-Rainer Ohm" w:date="2024-01-19T02:37:00Z">
        <w:rPr>
          <w:sz w:val="22"/>
          <w:szCs w:val="24"/>
          <w:lang w:val="en-GB" w:eastAsia="en-US" w:bidi="ar-SA"/>
        </w:rPr>
      </w:rPrChange>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7" w:author="Jens-Rainer Ohm" w:date="2024-01-19T02:37:00Z">
        <w:pPr>
          <w:shd w:val="clear" w:color="000000" w:fill="D9D9D9"/>
          <w:spacing w:before="100" w:beforeAutospacing="1" w:after="100" w:afterAutospacing="1"/>
          <w:jc w:val="both"/>
        </w:pPr>
      </w:pPrChange>
    </w:pPr>
    <w:rPr>
      <w:szCs w:val="24"/>
      <w:lang w:val="en-GB"/>
      <w:rPrChange w:id="147" w:author="Jens-Rainer Ohm" w:date="2024-01-19T02:37:00Z">
        <w:rPr>
          <w:sz w:val="22"/>
          <w:szCs w:val="24"/>
          <w:lang w:val="en-GB" w:eastAsia="en-US" w:bidi="ar-SA"/>
        </w:rPr>
      </w:rPrChange>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8" w:author="Jens-Rainer Ohm" w:date="2024-01-19T02:37:00Z">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148" w:author="Jens-Rainer Ohm" w:date="2024-01-19T02:37:00Z">
        <w:rPr>
          <w:sz w:val="22"/>
          <w:szCs w:val="24"/>
          <w:lang w:val="en-GB" w:eastAsia="en-US" w:bidi="ar-SA"/>
        </w:rPr>
      </w:rPrChange>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49" w:author="Jens-Rainer Ohm" w:date="2024-01-19T02:37:00Z">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jc w:val="both"/>
        </w:pPr>
      </w:pPrChange>
    </w:pPr>
    <w:rPr>
      <w:szCs w:val="24"/>
      <w:lang w:val="en-GB"/>
      <w:rPrChange w:id="149" w:author="Jens-Rainer Ohm" w:date="2024-01-19T02:37:00Z">
        <w:rPr>
          <w:sz w:val="22"/>
          <w:szCs w:val="24"/>
          <w:lang w:val="en-GB" w:eastAsia="en-US" w:bidi="ar-SA"/>
        </w:rPr>
      </w:rPrChange>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0" w:author="Jens-Rainer Ohm" w:date="2024-01-19T02:37:00Z">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both"/>
        </w:pPr>
      </w:pPrChange>
    </w:pPr>
    <w:rPr>
      <w:szCs w:val="24"/>
      <w:lang w:val="en-GB"/>
      <w:rPrChange w:id="150" w:author="Jens-Rainer Ohm" w:date="2024-01-19T02:37:00Z">
        <w:rPr>
          <w:sz w:val="22"/>
          <w:szCs w:val="24"/>
          <w:lang w:val="en-GB" w:eastAsia="en-US" w:bidi="ar-SA"/>
        </w:rPr>
      </w:rPrChange>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1" w:author="Jens-Rainer Ohm" w:date="2024-01-19T02:37:00Z">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both"/>
        </w:pPr>
      </w:pPrChange>
    </w:pPr>
    <w:rPr>
      <w:szCs w:val="24"/>
      <w:lang w:val="en-GB"/>
      <w:rPrChange w:id="151" w:author="Jens-Rainer Ohm" w:date="2024-01-19T02:37:00Z">
        <w:rPr>
          <w:sz w:val="22"/>
          <w:szCs w:val="24"/>
          <w:lang w:val="en-GB" w:eastAsia="en-US" w:bidi="ar-SA"/>
        </w:rPr>
      </w:rPrChange>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2" w:author="Jens-Rainer Ohm" w:date="2024-01-19T02:37:00Z">
        <w:pPr>
          <w:shd w:val="clear" w:color="000000" w:fill="F2F2F2"/>
          <w:spacing w:before="100" w:beforeAutospacing="1" w:after="100" w:afterAutospacing="1"/>
          <w:jc w:val="both"/>
        </w:pPr>
      </w:pPrChange>
    </w:pPr>
    <w:rPr>
      <w:szCs w:val="24"/>
      <w:lang w:val="en-GB"/>
      <w:rPrChange w:id="152" w:author="Jens-Rainer Ohm" w:date="2024-01-19T02:37:00Z">
        <w:rPr>
          <w:sz w:val="22"/>
          <w:szCs w:val="24"/>
          <w:lang w:val="en-GB" w:eastAsia="en-US" w:bidi="ar-SA"/>
        </w:rPr>
      </w:rPrChange>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3" w:author="Jens-Rainer Ohm" w:date="2024-01-19T02:37:00Z">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jc w:val="both"/>
        </w:pPr>
      </w:pPrChange>
    </w:pPr>
    <w:rPr>
      <w:szCs w:val="24"/>
      <w:lang w:val="en-GB"/>
      <w:rPrChange w:id="153" w:author="Jens-Rainer Ohm" w:date="2024-01-19T02:37:00Z">
        <w:rPr>
          <w:sz w:val="22"/>
          <w:szCs w:val="24"/>
          <w:lang w:val="en-GB" w:eastAsia="en-US" w:bidi="ar-SA"/>
        </w:rPr>
      </w:rPrChange>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4" w:author="Jens-Rainer Ohm" w:date="2024-01-19T02:37:00Z">
        <w:pPr>
          <w:pBdr>
            <w:top w:val="single" w:sz="4" w:space="0" w:color="auto"/>
            <w:right w:val="single" w:sz="8" w:space="0" w:color="auto"/>
          </w:pBdr>
          <w:shd w:val="clear" w:color="000000" w:fill="FFFFFF"/>
          <w:spacing w:before="100" w:beforeAutospacing="1" w:after="100" w:afterAutospacing="1"/>
          <w:jc w:val="both"/>
        </w:pPr>
      </w:pPrChange>
    </w:pPr>
    <w:rPr>
      <w:szCs w:val="24"/>
      <w:lang w:val="en-GB"/>
      <w:rPrChange w:id="154" w:author="Jens-Rainer Ohm" w:date="2024-01-19T02:37:00Z">
        <w:rPr>
          <w:sz w:val="22"/>
          <w:szCs w:val="24"/>
          <w:lang w:val="en-GB" w:eastAsia="en-US" w:bidi="ar-SA"/>
        </w:rPr>
      </w:rPrChange>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5" w:author="Jens-Rainer Ohm" w:date="2024-01-19T02:37:00Z">
        <w:pPr>
          <w:pBdr>
            <w:left w:val="single" w:sz="8" w:space="0" w:color="auto"/>
          </w:pBdr>
          <w:shd w:val="clear" w:color="000000" w:fill="F2F2F2"/>
          <w:spacing w:before="100" w:beforeAutospacing="1" w:after="100" w:afterAutospacing="1"/>
          <w:jc w:val="both"/>
        </w:pPr>
      </w:pPrChange>
    </w:pPr>
    <w:rPr>
      <w:szCs w:val="24"/>
      <w:lang w:val="en-GB"/>
      <w:rPrChange w:id="155" w:author="Jens-Rainer Ohm" w:date="2024-01-19T02:37:00Z">
        <w:rPr>
          <w:sz w:val="22"/>
          <w:szCs w:val="24"/>
          <w:lang w:val="en-GB" w:eastAsia="en-US" w:bidi="ar-SA"/>
        </w:rPr>
      </w:rPrChange>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6" w:author="Jens-Rainer Ohm" w:date="2024-01-19T02:37:00Z">
        <w:pPr>
          <w:pBdr>
            <w:bottom w:val="single" w:sz="4" w:space="0" w:color="auto"/>
            <w:right w:val="single" w:sz="8" w:space="0" w:color="auto"/>
          </w:pBdr>
          <w:shd w:val="clear" w:color="000000" w:fill="FFFFFF"/>
          <w:spacing w:before="100" w:beforeAutospacing="1" w:after="100" w:afterAutospacing="1"/>
          <w:jc w:val="both"/>
        </w:pPr>
      </w:pPrChange>
    </w:pPr>
    <w:rPr>
      <w:szCs w:val="24"/>
      <w:lang w:val="en-GB"/>
      <w:rPrChange w:id="156" w:author="Jens-Rainer Ohm" w:date="2024-01-19T02:37:00Z">
        <w:rPr>
          <w:sz w:val="22"/>
          <w:szCs w:val="24"/>
          <w:lang w:val="en-GB" w:eastAsia="en-US" w:bidi="ar-SA"/>
        </w:rPr>
      </w:rPrChange>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7" w:author="Jens-Rainer Ohm" w:date="2024-01-19T02:37:00Z">
        <w:pPr>
          <w:pBdr>
            <w:right w:val="single" w:sz="8" w:space="0" w:color="auto"/>
          </w:pBdr>
          <w:shd w:val="clear" w:color="000000" w:fill="D9D9D9"/>
          <w:spacing w:before="100" w:beforeAutospacing="1" w:after="100" w:afterAutospacing="1"/>
          <w:jc w:val="both"/>
        </w:pPr>
      </w:pPrChange>
    </w:pPr>
    <w:rPr>
      <w:szCs w:val="24"/>
      <w:lang w:val="en-GB"/>
      <w:rPrChange w:id="157" w:author="Jens-Rainer Ohm" w:date="2024-01-19T02:37:00Z">
        <w:rPr>
          <w:sz w:val="22"/>
          <w:szCs w:val="24"/>
          <w:lang w:val="en-GB" w:eastAsia="en-US" w:bidi="ar-SA"/>
        </w:rPr>
      </w:rPrChange>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8" w:author="Jens-Rainer Ohm" w:date="2024-01-19T02:37:00Z">
        <w:pPr>
          <w:shd w:val="clear" w:color="000000" w:fill="D9D9D9"/>
          <w:spacing w:before="100" w:beforeAutospacing="1" w:after="100" w:afterAutospacing="1"/>
          <w:jc w:val="both"/>
        </w:pPr>
      </w:pPrChange>
    </w:pPr>
    <w:rPr>
      <w:szCs w:val="24"/>
      <w:lang w:val="en-GB"/>
      <w:rPrChange w:id="158" w:author="Jens-Rainer Ohm" w:date="2024-01-19T02:37:00Z">
        <w:rPr>
          <w:sz w:val="22"/>
          <w:szCs w:val="24"/>
          <w:lang w:val="en-GB" w:eastAsia="en-US" w:bidi="ar-SA"/>
        </w:rPr>
      </w:rPrChange>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59" w:author="Jens-Rainer Ohm" w:date="2024-01-19T02:37:00Z">
        <w:pPr>
          <w:shd w:val="clear" w:color="000000" w:fill="FFFFFF"/>
          <w:spacing w:before="100" w:beforeAutospacing="1" w:after="100" w:afterAutospacing="1"/>
          <w:jc w:val="both"/>
        </w:pPr>
      </w:pPrChange>
    </w:pPr>
    <w:rPr>
      <w:szCs w:val="24"/>
      <w:lang w:val="en-GB"/>
      <w:rPrChange w:id="159" w:author="Jens-Rainer Ohm" w:date="2024-01-19T02:37:00Z">
        <w:rPr>
          <w:sz w:val="22"/>
          <w:szCs w:val="24"/>
          <w:lang w:val="en-GB" w:eastAsia="en-US" w:bidi="ar-SA"/>
        </w:rPr>
      </w:rPrChange>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0" w:author="Jens-Rainer Ohm" w:date="2024-01-19T02:37:00Z">
        <w:pPr>
          <w:pBdr>
            <w:left w:val="single" w:sz="8" w:space="0" w:color="auto"/>
            <w:right w:val="single" w:sz="4" w:space="0" w:color="auto"/>
          </w:pBdr>
          <w:shd w:val="clear" w:color="000000" w:fill="D9D9D9"/>
          <w:spacing w:before="100" w:beforeAutospacing="1" w:after="100" w:afterAutospacing="1"/>
          <w:jc w:val="both"/>
        </w:pPr>
      </w:pPrChange>
    </w:pPr>
    <w:rPr>
      <w:szCs w:val="24"/>
      <w:lang w:val="en-GB"/>
      <w:rPrChange w:id="160" w:author="Jens-Rainer Ohm" w:date="2024-01-19T02:37:00Z">
        <w:rPr>
          <w:sz w:val="22"/>
          <w:szCs w:val="24"/>
          <w:lang w:val="en-GB" w:eastAsia="en-US" w:bidi="ar-SA"/>
        </w:rPr>
      </w:rPrChange>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1" w:author="Jens-Rainer Ohm" w:date="2024-01-19T02:37:00Z">
        <w:pPr>
          <w:pBdr>
            <w:left w:val="single" w:sz="8" w:space="0" w:color="auto"/>
            <w:bottom w:val="single" w:sz="4" w:space="0" w:color="auto"/>
            <w:right w:val="single" w:sz="4" w:space="0" w:color="auto"/>
          </w:pBdr>
          <w:spacing w:before="100" w:beforeAutospacing="1" w:after="100" w:afterAutospacing="1"/>
          <w:jc w:val="both"/>
        </w:pPr>
      </w:pPrChange>
    </w:pPr>
    <w:rPr>
      <w:szCs w:val="24"/>
      <w:lang w:val="en-GB"/>
      <w:rPrChange w:id="161" w:author="Jens-Rainer Ohm" w:date="2024-01-19T02:37:00Z">
        <w:rPr>
          <w:sz w:val="22"/>
          <w:szCs w:val="24"/>
          <w:lang w:val="en-GB" w:eastAsia="en-US" w:bidi="ar-SA"/>
        </w:rPr>
      </w:rPrChange>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2" w:author="Jens-Rainer Ohm" w:date="2024-01-19T02:37:00Z">
        <w:pPr>
          <w:pBdr>
            <w:left w:val="single" w:sz="8" w:space="0" w:color="auto"/>
            <w:right w:val="single" w:sz="4" w:space="0" w:color="auto"/>
          </w:pBdr>
          <w:shd w:val="clear" w:color="000000" w:fill="FFFFFF"/>
          <w:spacing w:before="100" w:beforeAutospacing="1" w:after="100" w:afterAutospacing="1"/>
          <w:jc w:val="both"/>
        </w:pPr>
      </w:pPrChange>
    </w:pPr>
    <w:rPr>
      <w:szCs w:val="24"/>
      <w:lang w:val="en-GB"/>
      <w:rPrChange w:id="162" w:author="Jens-Rainer Ohm" w:date="2024-01-19T02:37:00Z">
        <w:rPr>
          <w:sz w:val="22"/>
          <w:szCs w:val="24"/>
          <w:lang w:val="en-GB" w:eastAsia="en-US" w:bidi="ar-SA"/>
        </w:rPr>
      </w:rPrChange>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3" w:author="Jens-Rainer Ohm" w:date="2024-01-19T02:37:00Z">
        <w:pPr>
          <w:pBdr>
            <w:top w:val="double" w:sz="6" w:space="0" w:color="auto"/>
            <w:left w:val="single" w:sz="8" w:space="0" w:color="auto"/>
            <w:right w:val="single" w:sz="4" w:space="0" w:color="auto"/>
          </w:pBdr>
          <w:shd w:val="clear" w:color="000000" w:fill="FFFFFF"/>
          <w:spacing w:before="100" w:beforeAutospacing="1" w:after="100" w:afterAutospacing="1"/>
          <w:jc w:val="both"/>
        </w:pPr>
      </w:pPrChange>
    </w:pPr>
    <w:rPr>
      <w:szCs w:val="24"/>
      <w:lang w:val="en-GB"/>
      <w:rPrChange w:id="163" w:author="Jens-Rainer Ohm" w:date="2024-01-19T02:37:00Z">
        <w:rPr>
          <w:sz w:val="22"/>
          <w:szCs w:val="24"/>
          <w:lang w:val="en-GB" w:eastAsia="en-US" w:bidi="ar-SA"/>
        </w:rPr>
      </w:rPrChange>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4" w:author="Jens-Rainer Ohm" w:date="2024-01-19T02:37:00Z">
        <w:pPr>
          <w:pBdr>
            <w:left w:val="single" w:sz="8" w:space="0" w:color="auto"/>
            <w:right w:val="single" w:sz="4" w:space="0" w:color="auto"/>
          </w:pBdr>
          <w:spacing w:before="100" w:beforeAutospacing="1" w:after="100" w:afterAutospacing="1"/>
          <w:jc w:val="both"/>
        </w:pPr>
      </w:pPrChange>
    </w:pPr>
    <w:rPr>
      <w:szCs w:val="24"/>
      <w:lang w:val="en-GB"/>
      <w:rPrChange w:id="164" w:author="Jens-Rainer Ohm" w:date="2024-01-19T02:37:00Z">
        <w:rPr>
          <w:sz w:val="22"/>
          <w:szCs w:val="24"/>
          <w:lang w:val="en-GB" w:eastAsia="en-US" w:bidi="ar-SA"/>
        </w:rPr>
      </w:rPrChange>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5" w:author="Jens-Rainer Ohm" w:date="2024-01-19T02:37:00Z">
        <w:pPr>
          <w:pBdr>
            <w:top w:val="single" w:sz="4" w:space="0" w:color="auto"/>
            <w:left w:val="single" w:sz="8" w:space="0" w:color="auto"/>
            <w:right w:val="single" w:sz="4" w:space="0" w:color="auto"/>
          </w:pBdr>
          <w:shd w:val="clear" w:color="000000" w:fill="D9D9D9"/>
          <w:spacing w:before="100" w:beforeAutospacing="1" w:after="100" w:afterAutospacing="1"/>
          <w:jc w:val="both"/>
        </w:pPr>
      </w:pPrChange>
    </w:pPr>
    <w:rPr>
      <w:szCs w:val="24"/>
      <w:lang w:val="en-GB"/>
      <w:rPrChange w:id="165" w:author="Jens-Rainer Ohm" w:date="2024-01-19T02:37:00Z">
        <w:rPr>
          <w:sz w:val="22"/>
          <w:szCs w:val="24"/>
          <w:lang w:val="en-GB" w:eastAsia="en-US" w:bidi="ar-SA"/>
        </w:rPr>
      </w:rPrChange>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6" w:author="Jens-Rainer Ohm" w:date="2024-01-19T02:37:00Z">
        <w:pPr>
          <w:pBdr>
            <w:top w:val="single" w:sz="4" w:space="0" w:color="auto"/>
            <w:left w:val="single" w:sz="8" w:space="0" w:color="auto"/>
            <w:right w:val="single" w:sz="4" w:space="0" w:color="auto"/>
          </w:pBdr>
          <w:shd w:val="clear" w:color="000000" w:fill="FFFFFF"/>
          <w:spacing w:before="100" w:beforeAutospacing="1" w:after="100" w:afterAutospacing="1"/>
          <w:jc w:val="both"/>
        </w:pPr>
      </w:pPrChange>
    </w:pPr>
    <w:rPr>
      <w:szCs w:val="24"/>
      <w:lang w:val="en-GB"/>
      <w:rPrChange w:id="166" w:author="Jens-Rainer Ohm" w:date="2024-01-19T02:37:00Z">
        <w:rPr>
          <w:sz w:val="22"/>
          <w:szCs w:val="24"/>
          <w:lang w:val="en-GB" w:eastAsia="en-US" w:bidi="ar-SA"/>
        </w:rPr>
      </w:rPrChange>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7" w:author="Jens-Rainer Ohm" w:date="2024-01-19T02:37:00Z">
        <w:pPr>
          <w:pBdr>
            <w:top w:val="single" w:sz="4" w:space="0" w:color="auto"/>
            <w:left w:val="single" w:sz="8" w:space="0" w:color="auto"/>
            <w:right w:val="single" w:sz="4" w:space="0" w:color="auto"/>
          </w:pBdr>
          <w:spacing w:before="100" w:beforeAutospacing="1" w:after="100" w:afterAutospacing="1"/>
          <w:jc w:val="both"/>
        </w:pPr>
      </w:pPrChange>
    </w:pPr>
    <w:rPr>
      <w:szCs w:val="24"/>
      <w:lang w:val="en-GB"/>
      <w:rPrChange w:id="167" w:author="Jens-Rainer Ohm" w:date="2024-01-19T02:37:00Z">
        <w:rPr>
          <w:sz w:val="22"/>
          <w:szCs w:val="24"/>
          <w:lang w:val="en-GB" w:eastAsia="en-US" w:bidi="ar-SA"/>
        </w:rPr>
      </w:rPrChange>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8" w:author="Jens-Rainer Ohm" w:date="2024-01-19T02:37:00Z">
        <w:pPr>
          <w:pBdr>
            <w:left w:val="single" w:sz="8" w:space="0" w:color="auto"/>
            <w:bottom w:val="double" w:sz="6" w:space="0" w:color="auto"/>
            <w:right w:val="single" w:sz="4" w:space="0" w:color="auto"/>
          </w:pBdr>
          <w:spacing w:before="100" w:beforeAutospacing="1" w:after="100" w:afterAutospacing="1"/>
          <w:jc w:val="both"/>
        </w:pPr>
      </w:pPrChange>
    </w:pPr>
    <w:rPr>
      <w:szCs w:val="24"/>
      <w:lang w:val="en-GB"/>
      <w:rPrChange w:id="168" w:author="Jens-Rainer Ohm" w:date="2024-01-19T02:37:00Z">
        <w:rPr>
          <w:sz w:val="22"/>
          <w:szCs w:val="24"/>
          <w:lang w:val="en-GB" w:eastAsia="en-US" w:bidi="ar-SA"/>
        </w:rPr>
      </w:rPrChange>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69" w:author="Jens-Rainer Ohm" w:date="2024-01-19T02:37:00Z">
        <w:pPr>
          <w:pBdr>
            <w:left w:val="single" w:sz="8" w:space="0" w:color="auto"/>
            <w:bottom w:val="single" w:sz="4" w:space="0" w:color="auto"/>
          </w:pBdr>
          <w:shd w:val="clear" w:color="000000" w:fill="FFFFFF"/>
          <w:spacing w:before="100" w:beforeAutospacing="1" w:after="100" w:afterAutospacing="1"/>
          <w:jc w:val="both"/>
        </w:pPr>
      </w:pPrChange>
    </w:pPr>
    <w:rPr>
      <w:szCs w:val="24"/>
      <w:lang w:val="en-GB"/>
      <w:rPrChange w:id="169" w:author="Jens-Rainer Ohm" w:date="2024-01-19T02:37:00Z">
        <w:rPr>
          <w:sz w:val="22"/>
          <w:szCs w:val="24"/>
          <w:lang w:val="en-GB" w:eastAsia="en-US" w:bidi="ar-SA"/>
        </w:rPr>
      </w:rPrChange>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70" w:author="Jens-Rainer Ohm" w:date="2024-01-19T02:37:00Z">
        <w:pPr>
          <w:pBdr>
            <w:top w:val="single" w:sz="4" w:space="0" w:color="auto"/>
            <w:left w:val="single" w:sz="8" w:space="0" w:color="auto"/>
            <w:bottom w:val="double" w:sz="6" w:space="0" w:color="auto"/>
          </w:pBdr>
          <w:shd w:val="clear" w:color="000000" w:fill="FFFFFF"/>
          <w:spacing w:before="100" w:beforeAutospacing="1" w:after="100" w:afterAutospacing="1"/>
          <w:jc w:val="both"/>
        </w:pPr>
      </w:pPrChange>
    </w:pPr>
    <w:rPr>
      <w:szCs w:val="24"/>
      <w:lang w:val="en-GB"/>
      <w:rPrChange w:id="170" w:author="Jens-Rainer Ohm" w:date="2024-01-19T02:37:00Z">
        <w:rPr>
          <w:sz w:val="22"/>
          <w:szCs w:val="24"/>
          <w:lang w:val="en-GB" w:eastAsia="en-US" w:bidi="ar-SA"/>
        </w:rPr>
      </w:rPrChange>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71" w:author="Jens-Rainer Ohm" w:date="2024-01-19T02:37:00Z">
        <w:pPr>
          <w:pBdr>
            <w:top w:val="double" w:sz="6" w:space="0" w:color="auto"/>
            <w:left w:val="single" w:sz="8" w:space="0" w:color="auto"/>
            <w:right w:val="single" w:sz="4" w:space="0" w:color="auto"/>
          </w:pBdr>
          <w:shd w:val="clear" w:color="000000" w:fill="D9D9D9"/>
          <w:spacing w:before="100" w:beforeAutospacing="1" w:after="100" w:afterAutospacing="1"/>
          <w:jc w:val="both"/>
        </w:pPr>
      </w:pPrChange>
    </w:pPr>
    <w:rPr>
      <w:szCs w:val="24"/>
      <w:lang w:val="en-GB"/>
      <w:rPrChange w:id="171" w:author="Jens-Rainer Ohm" w:date="2024-01-19T02:37:00Z">
        <w:rPr>
          <w:sz w:val="22"/>
          <w:szCs w:val="24"/>
          <w:lang w:val="en-GB" w:eastAsia="en-US" w:bidi="ar-SA"/>
        </w:rPr>
      </w:rPrChange>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Change w:id="172" w:author="Jens-Rainer Ohm" w:date="2024-01-19T02:37:00Z">
        <w:pPr>
          <w:numPr>
            <w:numId w:val="33"/>
          </w:numPr>
          <w:tabs>
            <w:tab w:val="num" w:pos="360"/>
          </w:tabs>
          <w:spacing w:before="136" w:after="60"/>
          <w:ind w:left="360" w:hanging="72"/>
          <w:jc w:val="both"/>
        </w:pPr>
      </w:pPrChange>
    </w:pPr>
    <w:rPr>
      <w:rFonts w:eastAsia="SimSun"/>
      <w:szCs w:val="24"/>
      <w:lang w:val="en-GB"/>
      <w:rPrChange w:id="172" w:author="Jens-Rainer Ohm" w:date="2024-01-19T02:37:00Z">
        <w:rPr>
          <w:rFonts w:eastAsia="SimSun"/>
          <w:sz w:val="22"/>
          <w:szCs w:val="24"/>
          <w:lang w:val="en-GB" w:eastAsia="en-US" w:bidi="ar-SA"/>
        </w:rPr>
      </w:rPrChange>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Change w:id="173" w:author="Jens-Rainer Ohm" w:date="2024-01-19T02:37:00Z">
        <w:pPr>
          <w:keepNext/>
          <w:keepLines/>
          <w:tabs>
            <w:tab w:val="left" w:pos="794"/>
            <w:tab w:val="left" w:pos="1191"/>
            <w:tab w:val="left" w:pos="1588"/>
            <w:tab w:val="left" w:pos="1985"/>
          </w:tabs>
          <w:spacing w:before="360"/>
          <w:jc w:val="center"/>
          <w:textAlignment w:val="baseline"/>
        </w:pPr>
      </w:pPrChange>
    </w:pPr>
    <w:rPr>
      <w:rFonts w:eastAsia="SimSun"/>
      <w:b/>
      <w:sz w:val="20"/>
      <w:szCs w:val="24"/>
      <w:lang w:val="en-GB"/>
      <w:rPrChange w:id="173" w:author="Jens-Rainer Ohm" w:date="2024-01-19T02:37:00Z">
        <w:rPr>
          <w:rFonts w:eastAsia="SimSun"/>
          <w:b/>
          <w:szCs w:val="24"/>
          <w:lang w:val="en-GB" w:eastAsia="en-US" w:bidi="ar-SA"/>
        </w:rPr>
      </w:rPrChange>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Change w:id="174" w:author="Jens-Rainer Ohm" w:date="2024-01-19T02:37:00Z">
        <w:pPr>
          <w:spacing w:before="60"/>
          <w:ind w:left="284"/>
          <w:jc w:val="both"/>
          <w:textAlignment w:val="baseline"/>
        </w:pPr>
      </w:pPrChange>
    </w:pPr>
    <w:rPr>
      <w:rFonts w:eastAsia="SimSun"/>
      <w:sz w:val="18"/>
      <w:szCs w:val="24"/>
      <w:lang w:val="en-GB"/>
      <w:rPrChange w:id="174" w:author="Jens-Rainer Ohm" w:date="2024-01-19T02:37:00Z">
        <w:rPr>
          <w:rFonts w:eastAsia="SimSun"/>
          <w:sz w:val="18"/>
          <w:szCs w:val="24"/>
          <w:lang w:val="en-GB" w:eastAsia="en-US" w:bidi="ar-SA"/>
        </w:rPr>
      </w:rPrChange>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Change w:id="175" w:author="Jens-Rainer Ohm" w:date="2024-01-19T02:37:00Z">
        <w:pPr>
          <w:spacing w:before="136"/>
          <w:jc w:val="both"/>
          <w:textAlignment w:val="baseline"/>
        </w:pPr>
      </w:pPrChange>
    </w:pPr>
    <w:rPr>
      <w:rFonts w:eastAsia="SimSun"/>
      <w:szCs w:val="24"/>
      <w:lang w:val="en-GB"/>
      <w:rPrChange w:id="175" w:author="Jens-Rainer Ohm" w:date="2024-01-19T02:37:00Z">
        <w:rPr>
          <w:rFonts w:eastAsia="SimSun"/>
          <w:sz w:val="22"/>
          <w:szCs w:val="24"/>
          <w:lang w:val="en-GB" w:eastAsia="en-US" w:bidi="ar-SA"/>
        </w:rPr>
      </w:rPrChange>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Change w:id="176" w:author="Jens-Rainer Ohm" w:date="2024-01-19T02:37:00Z">
        <w:pPr>
          <w:spacing w:before="136"/>
          <w:jc w:val="both"/>
        </w:pPr>
      </w:pPrChange>
    </w:pPr>
    <w:rPr>
      <w:sz w:val="20"/>
      <w:szCs w:val="24"/>
      <w:lang w:val="en-CA"/>
      <w:rPrChange w:id="176" w:author="Jens-Rainer Ohm" w:date="2024-01-19T02:37:00Z">
        <w:rPr>
          <w:szCs w:val="24"/>
          <w:lang w:val="en-CA" w:eastAsia="en-US" w:bidi="ar-SA"/>
        </w:rPr>
      </w:rPrChange>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Change w:id="177" w:author="Jens-Rainer Ohm" w:date="2024-01-19T02:37:00Z">
        <w:pPr>
          <w:numPr>
            <w:numId w:val="38"/>
          </w:numPr>
          <w:spacing w:before="136" w:line="360" w:lineRule="auto"/>
          <w:ind w:left="420" w:hanging="420"/>
          <w:jc w:val="center"/>
          <w:textAlignment w:val="baseline"/>
        </w:pPr>
      </w:pPrChange>
    </w:pPr>
    <w:rPr>
      <w:i/>
      <w:iCs/>
      <w:szCs w:val="24"/>
      <w:lang w:val="en-GB" w:eastAsia="zh-CN"/>
      <w:rPrChange w:id="177" w:author="Jens-Rainer Ohm" w:date="2024-01-19T02:37:00Z">
        <w:rPr>
          <w:i/>
          <w:iCs/>
          <w:sz w:val="22"/>
          <w:szCs w:val="24"/>
          <w:lang w:val="en-GB" w:eastAsia="zh-CN" w:bidi="ar-SA"/>
        </w:rPr>
      </w:rPrChange>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78" w:author="Jens-Rainer Ohm" w:date="2024-01-19T02:37:00Z">
        <w:pPr>
          <w:spacing w:before="100" w:beforeAutospacing="1" w:after="100" w:afterAutospacing="1"/>
          <w:jc w:val="both"/>
        </w:pPr>
      </w:pPrChange>
    </w:pPr>
    <w:rPr>
      <w:szCs w:val="24"/>
      <w:lang w:val="en-GB"/>
      <w:rPrChange w:id="178" w:author="Jens-Rainer Ohm" w:date="2024-01-19T02:37:00Z">
        <w:rPr>
          <w:sz w:val="22"/>
          <w:szCs w:val="24"/>
          <w:lang w:val="en-GB" w:eastAsia="en-US" w:bidi="ar-SA"/>
        </w:rPr>
      </w:rPrChange>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Change w:id="179" w:author="Jens-Rainer Ohm" w:date="2024-01-19T02:37:00Z">
        <w:pPr>
          <w:spacing w:before="100" w:beforeAutospacing="1" w:after="100" w:afterAutospacing="1"/>
          <w:jc w:val="both"/>
        </w:pPr>
      </w:pPrChange>
    </w:pPr>
    <w:rPr>
      <w:szCs w:val="24"/>
      <w:lang w:val="en-CA"/>
      <w:rPrChange w:id="179" w:author="Jens-Rainer Ohm" w:date="2024-01-19T02:37:00Z">
        <w:rPr>
          <w:sz w:val="22"/>
          <w:szCs w:val="24"/>
          <w:lang w:val="en-CA" w:eastAsia="en-US" w:bidi="ar-SA"/>
        </w:rPr>
      </w:rPrChange>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Change w:id="180" w:author="Jens-Rainer Ohm" w:date="2024-01-19T02:37:00Z">
        <w:pPr>
          <w:spacing w:before="136" w:after="120" w:line="480" w:lineRule="auto"/>
          <w:ind w:left="283"/>
          <w:jc w:val="both"/>
        </w:pPr>
      </w:pPrChange>
    </w:pPr>
    <w:rPr>
      <w:szCs w:val="24"/>
      <w:lang w:val="en-GB"/>
      <w:rPrChange w:id="180" w:author="Jens-Rainer Ohm" w:date="2024-01-19T02:37:00Z">
        <w:rPr>
          <w:sz w:val="22"/>
          <w:szCs w:val="24"/>
          <w:lang w:val="en-GB" w:eastAsia="en-US" w:bidi="ar-SA"/>
        </w:rPr>
      </w:rPrChange>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Change w:id="181"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jc w:val="both"/>
        </w:pPr>
      </w:pPrChange>
    </w:pPr>
    <w:rPr>
      <w:rFonts w:eastAsia="Batang"/>
      <w:sz w:val="48"/>
      <w:szCs w:val="48"/>
      <w:lang w:val="en-CA"/>
      <w:rPrChange w:id="181" w:author="Jens-Rainer Ohm" w:date="2024-01-19T02:37:00Z">
        <w:rPr>
          <w:rFonts w:eastAsia="Batang"/>
          <w:sz w:val="48"/>
          <w:szCs w:val="48"/>
          <w:lang w:val="en-CA" w:eastAsia="en-US" w:bidi="ar-SA"/>
        </w:rPr>
      </w:rPrChange>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Change w:id="182"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jc w:val="both"/>
        </w:pPr>
      </w:pPrChange>
    </w:pPr>
    <w:rPr>
      <w:rFonts w:eastAsia="Batang"/>
      <w:sz w:val="24"/>
      <w:szCs w:val="24"/>
      <w:lang w:val="en-CA"/>
      <w:rPrChange w:id="182" w:author="Jens-Rainer Ohm" w:date="2024-01-19T02:37:00Z">
        <w:rPr>
          <w:rFonts w:eastAsia="Batang"/>
          <w:sz w:val="24"/>
          <w:szCs w:val="24"/>
          <w:lang w:val="en-CA" w:eastAsia="en-US" w:bidi="ar-SA"/>
        </w:rPr>
      </w:rPrChange>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Change w:id="183"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right="720"/>
          <w:jc w:val="both"/>
        </w:pPr>
      </w:pPrChange>
    </w:pPr>
    <w:rPr>
      <w:rFonts w:eastAsia="Batang"/>
      <w:i/>
      <w:lang w:val="en-CA"/>
      <w:rPrChange w:id="183" w:author="Jens-Rainer Ohm" w:date="2024-01-19T02:37:00Z">
        <w:rPr>
          <w:rFonts w:eastAsia="Batang"/>
          <w:i/>
          <w:sz w:val="22"/>
          <w:szCs w:val="22"/>
          <w:lang w:val="en-CA" w:eastAsia="en-US" w:bidi="ar-SA"/>
        </w:rPr>
      </w:rPrChange>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Change w:id="184" w:author="Jens-Rainer Ohm" w:date="2024-01-19T02:37:00Z">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right="720"/>
          <w:jc w:val="both"/>
        </w:pPr>
      </w:pPrChange>
    </w:pPr>
    <w:rPr>
      <w:rFonts w:eastAsia="Batang"/>
      <w:i/>
      <w:lang w:val="en-CA"/>
      <w:rPrChange w:id="184" w:author="Jens-Rainer Ohm" w:date="2024-01-19T02:37:00Z">
        <w:rPr>
          <w:rFonts w:eastAsia="Batang"/>
          <w:i/>
          <w:sz w:val="22"/>
          <w:szCs w:val="22"/>
          <w:lang w:val="en-CA" w:eastAsia="en-US" w:bidi="ar-SA"/>
        </w:rPr>
      </w:rPrChange>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Change w:id="185"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jc w:val="both"/>
        </w:pPr>
      </w:pPrChange>
    </w:pPr>
    <w:rPr>
      <w:rFonts w:eastAsia="Batang"/>
      <w:lang w:val="en-CA"/>
      <w:rPrChange w:id="185" w:author="Jens-Rainer Ohm" w:date="2024-01-19T02:37:00Z">
        <w:rPr>
          <w:rFonts w:eastAsia="Batang"/>
          <w:sz w:val="22"/>
          <w:szCs w:val="22"/>
          <w:lang w:val="en-CA" w:eastAsia="en-US" w:bidi="ar-SA"/>
        </w:rPr>
      </w:rPrChange>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Change w:id="186"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283"/>
          <w:jc w:val="both"/>
        </w:pPr>
      </w:pPrChange>
    </w:pPr>
    <w:rPr>
      <w:rFonts w:eastAsia="Batang"/>
      <w:lang w:val="en-CA"/>
      <w:rPrChange w:id="186" w:author="Jens-Rainer Ohm" w:date="2024-01-19T02:37:00Z">
        <w:rPr>
          <w:rFonts w:eastAsia="Batang"/>
          <w:sz w:val="22"/>
          <w:szCs w:val="22"/>
          <w:lang w:val="en-CA" w:eastAsia="en-US" w:bidi="ar-SA"/>
        </w:rPr>
      </w:rPrChange>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Change w:id="187"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567"/>
          <w:jc w:val="both"/>
        </w:pPr>
      </w:pPrChange>
    </w:pPr>
    <w:rPr>
      <w:rFonts w:eastAsia="Batang"/>
      <w:lang w:val="en-CA"/>
      <w:rPrChange w:id="187" w:author="Jens-Rainer Ohm" w:date="2024-01-19T02:37:00Z">
        <w:rPr>
          <w:rFonts w:eastAsia="Batang"/>
          <w:sz w:val="22"/>
          <w:szCs w:val="22"/>
          <w:lang w:val="en-CA" w:eastAsia="en-US" w:bidi="ar-SA"/>
        </w:rPr>
      </w:rPrChange>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Change w:id="188"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850"/>
          <w:jc w:val="both"/>
        </w:pPr>
      </w:pPrChange>
    </w:pPr>
    <w:rPr>
      <w:rFonts w:eastAsia="Batang"/>
      <w:lang w:val="en-CA"/>
      <w:rPrChange w:id="188" w:author="Jens-Rainer Ohm" w:date="2024-01-19T02:37:00Z">
        <w:rPr>
          <w:rFonts w:eastAsia="Batang"/>
          <w:sz w:val="22"/>
          <w:szCs w:val="22"/>
          <w:lang w:val="en-CA" w:eastAsia="en-US" w:bidi="ar-SA"/>
        </w:rPr>
      </w:rPrChange>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Change w:id="189"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1134"/>
          <w:jc w:val="both"/>
        </w:pPr>
      </w:pPrChange>
    </w:pPr>
    <w:rPr>
      <w:rFonts w:eastAsia="Batang"/>
      <w:lang w:val="en-CA"/>
      <w:rPrChange w:id="189" w:author="Jens-Rainer Ohm" w:date="2024-01-19T02:37:00Z">
        <w:rPr>
          <w:rFonts w:eastAsia="Batang"/>
          <w:sz w:val="22"/>
          <w:szCs w:val="22"/>
          <w:lang w:val="en-CA" w:eastAsia="en-US" w:bidi="ar-SA"/>
        </w:rPr>
      </w:rPrChange>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Change w:id="190"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1417"/>
          <w:jc w:val="both"/>
        </w:pPr>
      </w:pPrChange>
    </w:pPr>
    <w:rPr>
      <w:rFonts w:eastAsia="Batang"/>
      <w:lang w:val="en-CA"/>
      <w:rPrChange w:id="190" w:author="Jens-Rainer Ohm" w:date="2024-01-19T02:37:00Z">
        <w:rPr>
          <w:rFonts w:eastAsia="Batang"/>
          <w:sz w:val="22"/>
          <w:szCs w:val="22"/>
          <w:lang w:val="en-CA" w:eastAsia="en-US" w:bidi="ar-SA"/>
        </w:rPr>
      </w:rPrChange>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Change w:id="191"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1984"/>
          <w:jc w:val="both"/>
        </w:pPr>
      </w:pPrChange>
    </w:pPr>
    <w:rPr>
      <w:rFonts w:eastAsia="Batang"/>
      <w:lang w:val="en-CA"/>
      <w:rPrChange w:id="191" w:author="Jens-Rainer Ohm" w:date="2024-01-19T02:37:00Z">
        <w:rPr>
          <w:rFonts w:eastAsia="Batang"/>
          <w:sz w:val="22"/>
          <w:szCs w:val="22"/>
          <w:lang w:val="en-CA" w:eastAsia="en-US" w:bidi="ar-SA"/>
        </w:rPr>
      </w:rPrChange>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Change w:id="192" w:author="Jens-Rainer Ohm" w:date="2024-01-19T02:37:00Z">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after="57"/>
          <w:ind w:left="2268"/>
          <w:jc w:val="both"/>
        </w:pPr>
      </w:pPrChange>
    </w:pPr>
    <w:rPr>
      <w:rFonts w:eastAsia="Batang"/>
      <w:lang w:val="en-CA"/>
      <w:rPrChange w:id="192" w:author="Jens-Rainer Ohm" w:date="2024-01-19T02:37:00Z">
        <w:rPr>
          <w:rFonts w:eastAsia="Batang"/>
          <w:sz w:val="22"/>
          <w:szCs w:val="22"/>
          <w:lang w:val="en-CA" w:eastAsia="en-US" w:bidi="ar-SA"/>
        </w:rPr>
      </w:rPrChange>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Change w:id="193" w:author="Jens-Rainer Ohm" w:date="2024-01-19T02:37:00Z">
        <w:pPr>
          <w:pBdr>
            <w:top w:val="none" w:sz="4" w:space="0" w:color="000000"/>
            <w:left w:val="none" w:sz="4" w:space="0" w:color="000000"/>
            <w:bottom w:val="none" w:sz="4" w:space="0" w:color="000000"/>
            <w:right w:val="none" w:sz="4" w:space="0" w:color="000000"/>
            <w:between w:val="none" w:sz="4" w:space="0" w:color="000000"/>
          </w:pBdr>
        </w:pPr>
      </w:pPrChange>
    </w:pPr>
    <w:rPr>
      <w:rFonts w:ascii="Calibri" w:eastAsia="Calibri" w:hAnsi="Calibri" w:cs="Calibri"/>
      <w:lang w:val="fr-FR" w:eastAsia="fr-FR"/>
      <w:rPrChange w:id="193" w:author="Jens-Rainer Ohm" w:date="2024-01-19T02:37:00Z">
        <w:rPr>
          <w:rFonts w:ascii="Calibri" w:eastAsia="Calibri" w:hAnsi="Calibri" w:cs="Calibri"/>
          <w:sz w:val="22"/>
          <w:szCs w:val="22"/>
          <w:lang w:val="fr-FR" w:eastAsia="fr-FR" w:bidi="ar-SA"/>
        </w:rPr>
      </w:rPrChange>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4" w:author="Jens-Rainer Ohm" w:date="2024-01-19T02:37:00Z">
        <w:pPr>
          <w:spacing w:before="210" w:line="210" w:lineRule="exact"/>
        </w:pPr>
      </w:pPrChange>
    </w:pPr>
    <w:rPr>
      <w:rFonts w:ascii="Arial" w:eastAsia="SimSun" w:hAnsi="Arial"/>
      <w:sz w:val="18"/>
      <w:lang w:val="en-GB"/>
      <w:rPrChange w:id="194" w:author="Jens-Rainer Ohm" w:date="2024-01-19T02:37:00Z">
        <w:rPr>
          <w:rFonts w:ascii="Arial" w:eastAsia="SimSun" w:hAnsi="Arial"/>
          <w:sz w:val="18"/>
          <w:lang w:val="en-GB" w:eastAsia="en-US" w:bidi="ar-SA"/>
        </w:rPr>
      </w:rPrChange>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5" w:author="Jens-Rainer Ohm" w:date="2024-01-19T02:37:00Z">
        <w:pPr>
          <w:spacing w:before="210" w:line="210" w:lineRule="exact"/>
        </w:pPr>
      </w:pPrChange>
    </w:pPr>
    <w:rPr>
      <w:rFonts w:ascii="Arial" w:eastAsia="SimSun" w:hAnsi="Arial"/>
      <w:sz w:val="18"/>
      <w:lang w:val="en-GB"/>
      <w:rPrChange w:id="195" w:author="Jens-Rainer Ohm" w:date="2024-01-19T02:37:00Z">
        <w:rPr>
          <w:rFonts w:ascii="Arial" w:eastAsia="SimSun" w:hAnsi="Arial"/>
          <w:sz w:val="18"/>
          <w:lang w:val="en-GB" w:eastAsia="en-US" w:bidi="ar-SA"/>
        </w:rPr>
      </w:rPrChange>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6" w:author="Jens-Rainer Ohm" w:date="2024-01-19T02:37:00Z">
        <w:pPr>
          <w:spacing w:before="210" w:line="210" w:lineRule="exact"/>
        </w:pPr>
      </w:pPrChange>
    </w:pPr>
    <w:rPr>
      <w:rFonts w:ascii="Arial" w:eastAsia="SimSun" w:hAnsi="Arial"/>
      <w:sz w:val="18"/>
      <w:lang w:val="en-GB"/>
      <w:rPrChange w:id="196" w:author="Jens-Rainer Ohm" w:date="2024-01-19T02:37:00Z">
        <w:rPr>
          <w:rFonts w:ascii="Arial" w:eastAsia="SimSun" w:hAnsi="Arial"/>
          <w:sz w:val="18"/>
          <w:lang w:val="en-GB" w:eastAsia="en-US" w:bidi="ar-SA"/>
        </w:rPr>
      </w:rPrChange>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7" w:author="Jens-Rainer Ohm" w:date="2024-01-19T02:37:00Z">
        <w:pPr>
          <w:spacing w:before="210" w:line="210" w:lineRule="exact"/>
        </w:pPr>
      </w:pPrChange>
    </w:pPr>
    <w:rPr>
      <w:rFonts w:ascii="Arial" w:eastAsia="SimSun" w:hAnsi="Arial"/>
      <w:sz w:val="18"/>
      <w:lang w:val="en-GB"/>
      <w:rPrChange w:id="197" w:author="Jens-Rainer Ohm" w:date="2024-01-19T02:37:00Z">
        <w:rPr>
          <w:rFonts w:ascii="Arial" w:eastAsia="SimSun" w:hAnsi="Arial"/>
          <w:sz w:val="18"/>
          <w:lang w:val="en-GB" w:eastAsia="en-US" w:bidi="ar-SA"/>
        </w:rPr>
      </w:rPrChange>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8" w:author="Jens-Rainer Ohm" w:date="2024-01-19T02:37:00Z">
        <w:pPr>
          <w:spacing w:before="210" w:line="210" w:lineRule="exact"/>
        </w:pPr>
      </w:pPrChange>
    </w:pPr>
    <w:rPr>
      <w:rFonts w:ascii="Arial" w:eastAsia="SimSun" w:hAnsi="Arial"/>
      <w:sz w:val="18"/>
      <w:lang w:val="en-GB"/>
      <w:rPrChange w:id="198" w:author="Jens-Rainer Ohm" w:date="2024-01-19T02:37:00Z">
        <w:rPr>
          <w:rFonts w:ascii="Arial" w:eastAsia="SimSun" w:hAnsi="Arial"/>
          <w:sz w:val="18"/>
          <w:lang w:val="en-GB" w:eastAsia="en-US" w:bidi="ar-SA"/>
        </w:rPr>
      </w:rPrChange>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199" w:author="Jens-Rainer Ohm" w:date="2024-01-19T02:37:00Z">
        <w:pPr>
          <w:spacing w:before="210" w:line="210" w:lineRule="exact"/>
        </w:pPr>
      </w:pPrChange>
    </w:pPr>
    <w:rPr>
      <w:rFonts w:ascii="Arial" w:eastAsia="SimSun" w:hAnsi="Arial"/>
      <w:sz w:val="18"/>
      <w:lang w:val="en-GB"/>
      <w:rPrChange w:id="199" w:author="Jens-Rainer Ohm" w:date="2024-01-19T02:37:00Z">
        <w:rPr>
          <w:rFonts w:ascii="Arial" w:eastAsia="SimSun" w:hAnsi="Arial"/>
          <w:sz w:val="18"/>
          <w:lang w:val="en-GB" w:eastAsia="en-US" w:bidi="ar-SA"/>
        </w:rPr>
      </w:rPrChange>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Change w:id="200" w:author="Jens-Rainer Ohm" w:date="2024-01-19T02:37:00Z">
        <w:pPr>
          <w:spacing w:before="210" w:line="210" w:lineRule="exact"/>
        </w:pPr>
      </w:pPrChange>
    </w:pPr>
    <w:rPr>
      <w:rFonts w:ascii="Arial" w:eastAsia="SimSun" w:hAnsi="Arial"/>
      <w:sz w:val="18"/>
      <w:lang w:val="en-GB"/>
      <w:rPrChange w:id="200" w:author="Jens-Rainer Ohm" w:date="2024-01-19T02:37:00Z">
        <w:rPr>
          <w:rFonts w:ascii="Arial" w:eastAsia="SimSun" w:hAnsi="Arial"/>
          <w:sz w:val="18"/>
          <w:lang w:val="en-GB" w:eastAsia="en-US" w:bidi="ar-SA"/>
        </w:rPr>
      </w:rPrChange>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Change w:id="201" w:author="Jens-Rainer Ohm" w:date="2024-01-19T02:37:00Z">
        <w:pPr>
          <w:spacing w:before="100" w:beforeAutospacing="1" w:after="100" w:afterAutospacing="1"/>
        </w:pPr>
      </w:pPrChange>
    </w:pPr>
    <w:rPr>
      <w:sz w:val="24"/>
      <w:szCs w:val="24"/>
      <w:rPrChange w:id="201" w:author="Jens-Rainer Ohm" w:date="2024-01-19T02:37:00Z">
        <w:rPr>
          <w:sz w:val="24"/>
          <w:szCs w:val="24"/>
          <w:lang w:val="en-US" w:eastAsia="en-US" w:bidi="ar-SA"/>
        </w:rPr>
      </w:rPrChange>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Change w:id="202" w:author="Jens-Rainer Ohm" w:date="2024-01-19T02:37:00Z">
        <w:pPr/>
      </w:pPrChange>
    </w:pPr>
    <w:rPr>
      <w:rFonts w:ascii="Calibri" w:eastAsiaTheme="minorHAnsi" w:hAnsi="Calibri" w:cs="Calibri"/>
      <w:lang w:val="de-DE" w:eastAsia="de-DE"/>
      <w:rPrChange w:id="202" w:author="Jens-Rainer Ohm" w:date="2024-01-19T02:37:00Z">
        <w:rPr>
          <w:rFonts w:ascii="Calibri" w:eastAsiaTheme="minorHAnsi" w:hAnsi="Calibri" w:cs="Calibri"/>
          <w:sz w:val="22"/>
          <w:szCs w:val="22"/>
          <w:lang w:val="de-DE" w:eastAsia="de-DE" w:bidi="ar-SA"/>
        </w:rPr>
      </w:rPrChang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691" TargetMode="External"/><Relationship Id="rId769" Type="http://schemas.openxmlformats.org/officeDocument/2006/relationships/hyperlink" Target="https://jvet-experts.org/doc_end_user/current_document.php?id=13620"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file:///D:\Users\e00443164\Documents\___JVET\JVET-AG\AhG11\current_document.php%3fid=13625" TargetMode="External"/><Relationship Id="rId531" Type="http://schemas.openxmlformats.org/officeDocument/2006/relationships/hyperlink" Target="https://jvet-experts.org/doc_end_user/current_document.php?id=13823" TargetMode="External"/><Relationship Id="rId629" Type="http://schemas.openxmlformats.org/officeDocument/2006/relationships/hyperlink" Target="https://jvet-experts.org/doc_end_user/current_document.php?id=13632" TargetMode="External"/><Relationship Id="rId170" Type="http://schemas.openxmlformats.org/officeDocument/2006/relationships/hyperlink" Target="mailto:shanl@global.tencent.com" TargetMode="External"/><Relationship Id="rId836" Type="http://schemas.openxmlformats.org/officeDocument/2006/relationships/hyperlink" Target="https://jvet-experts.org/doc_end_user/current_document.php?id=12566" TargetMode="External"/><Relationship Id="rId268" Type="http://schemas.openxmlformats.org/officeDocument/2006/relationships/hyperlink" Target="mailto:antti.hallapuro@nokia.com" TargetMode="External"/><Relationship Id="rId475" Type="http://schemas.openxmlformats.org/officeDocument/2006/relationships/hyperlink" Target="https://jvet-experts.org/doc_end_user/current_document.php?id=13712" TargetMode="External"/><Relationship Id="rId682" Type="http://schemas.openxmlformats.org/officeDocument/2006/relationships/hyperlink" Target="https://jvet-experts.org/doc_end_user/current_document.php?id=13703"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file:///D:\Users\e00443164\Documents\___JVET\JVET-AG\AhG11\current_document.php%3fid=13831" TargetMode="External"/><Relationship Id="rId542" Type="http://schemas.openxmlformats.org/officeDocument/2006/relationships/hyperlink" Target="https://jvet-experts.org/doc_end_user/documents/33_Teleconference/wg11/JVET-AG0103-v1.zip" TargetMode="External"/><Relationship Id="rId181" Type="http://schemas.openxmlformats.org/officeDocument/2006/relationships/hyperlink" Target="file:///C:\Users\ehollch\AppData\Local\Microsoft\Windows\INetCache\Content.Outlook\U0B9JGQQ\current_document.php%3fid=13768" TargetMode="External"/><Relationship Id="rId402" Type="http://schemas.openxmlformats.org/officeDocument/2006/relationships/hyperlink" Target="https://jvet-experts.org/doc_end_user/current_document.php?id=13769" TargetMode="External"/><Relationship Id="rId847" Type="http://schemas.openxmlformats.org/officeDocument/2006/relationships/hyperlink" Target="https://jvet-experts.org/doc_end_user/current_document.php?id=12973" TargetMode="External"/><Relationship Id="rId279" Type="http://schemas.openxmlformats.org/officeDocument/2006/relationships/hyperlink" Target="mailto:linchaoyi.cy@bytedance.com" TargetMode="External"/><Relationship Id="rId486" Type="http://schemas.openxmlformats.org/officeDocument/2006/relationships/hyperlink" Target="https://vcgit.hhi.fraunhofer.de/ecm/ECM/-/tags/ECM-11.0" TargetMode="External"/><Relationship Id="rId693" Type="http://schemas.openxmlformats.org/officeDocument/2006/relationships/hyperlink" Target="https://jvet-experts.org/doc_end_user/current_document.php?id=13851" TargetMode="External"/><Relationship Id="rId707" Type="http://schemas.openxmlformats.org/officeDocument/2006/relationships/hyperlink" Target="https://jvet-experts.org/doc_end_user/current_document.php?id=13766"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documents/33_Teleconference/wg11/JVET-AG0092-v1.zip" TargetMode="External"/><Relationship Id="rId760" Type="http://schemas.openxmlformats.org/officeDocument/2006/relationships/hyperlink" Target="https://jvet-experts.org/doc_end_user/current_document.php?id=13855" TargetMode="External"/><Relationship Id="rId192" Type="http://schemas.openxmlformats.org/officeDocument/2006/relationships/hyperlink" Target="mailto:alireza.aminlou@nokia.com" TargetMode="External"/><Relationship Id="rId206" Type="http://schemas.openxmlformats.org/officeDocument/2006/relationships/hyperlink" Target="https://jvet-experts.org/doc_end_user/current_document.php?id=13724" TargetMode="External"/><Relationship Id="rId413" Type="http://schemas.openxmlformats.org/officeDocument/2006/relationships/hyperlink" Target="https://jvet-experts.org/doc_end_user/current_document.php?id=13868" TargetMode="External"/><Relationship Id="rId858" Type="http://schemas.openxmlformats.org/officeDocument/2006/relationships/hyperlink" Target="https://jvet-experts.org/doc_end_user/current_document.php?id=12977" TargetMode="External"/><Relationship Id="rId497" Type="http://schemas.openxmlformats.org/officeDocument/2006/relationships/hyperlink" Target="https://jvet-experts.org/doc_end_user/documents/33_Teleconference/wg11/JVET-AG0136-v1.zip" TargetMode="External"/><Relationship Id="rId620" Type="http://schemas.openxmlformats.org/officeDocument/2006/relationships/hyperlink" Target="https://jvet-experts.org/doc_end_user/current_document.php?id=13793" TargetMode="External"/><Relationship Id="rId718" Type="http://schemas.openxmlformats.org/officeDocument/2006/relationships/hyperlink" Target="https://jvet-experts.org/doc_end_user/current_document.php?id=13834" TargetMode="External"/><Relationship Id="rId357" Type="http://schemas.openxmlformats.org/officeDocument/2006/relationships/hyperlink" Target="https://media.xiph.org/video/derf/twitch/H264/"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5" TargetMode="External"/><Relationship Id="rId564" Type="http://schemas.openxmlformats.org/officeDocument/2006/relationships/hyperlink" Target="https://jvet-experts.org/doc_end_user/current_document.php?id=13707" TargetMode="External"/><Relationship Id="rId771" Type="http://schemas.openxmlformats.org/officeDocument/2006/relationships/hyperlink" Target="https://jvet-experts.org/doc_end_user/current_document.php?id=13658" TargetMode="External"/><Relationship Id="rId869" Type="http://schemas.openxmlformats.org/officeDocument/2006/relationships/hyperlink" Target="about:blank" TargetMode="External"/><Relationship Id="rId424" Type="http://schemas.openxmlformats.org/officeDocument/2006/relationships/hyperlink" Target="https://jvet-experts.org/doc_end_user/current_document.php?id=13759" TargetMode="External"/><Relationship Id="rId631" Type="http://schemas.openxmlformats.org/officeDocument/2006/relationships/hyperlink" Target="https://jvet-experts.org/doc_end_user/current_document.php?id=13647" TargetMode="External"/><Relationship Id="rId729" Type="http://schemas.openxmlformats.org/officeDocument/2006/relationships/hyperlink" Target="https://jvet-experts.org/doc_end_user/current_document.php?id=13810" TargetMode="External"/><Relationship Id="rId270" Type="http://schemas.openxmlformats.org/officeDocument/2006/relationships/hyperlink" Target="file:///D:\Users\e00443164\Documents\___JVET\JVET-AG\AhG11\current_document.php%3fid=13678"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media.xiph.org/video/derf/twitch/H264/" TargetMode="External"/><Relationship Id="rId575" Type="http://schemas.openxmlformats.org/officeDocument/2006/relationships/hyperlink" Target="https://jvet-experts.org/doc_end_user/documents/33_Teleconference/wg11/JVET-AG0146-v1.zip" TargetMode="External"/><Relationship Id="rId782" Type="http://schemas.openxmlformats.org/officeDocument/2006/relationships/hyperlink" Target="https://jvet-experts.org/doc_end_user/current_document.php?id=13661" TargetMode="External"/><Relationship Id="rId228" Type="http://schemas.openxmlformats.org/officeDocument/2006/relationships/hyperlink" Target="https://jvet-experts.org/doc_end_user/current_document.php?id=13643" TargetMode="External"/><Relationship Id="rId435" Type="http://schemas.openxmlformats.org/officeDocument/2006/relationships/hyperlink" Target="https://jvet-experts.org/doc_end_user/current_document.php?id=13731" TargetMode="External"/><Relationship Id="rId642" Type="http://schemas.openxmlformats.org/officeDocument/2006/relationships/hyperlink" Target="https://jvet-experts.org/doc_end_user/current_document.php?id=13651" TargetMode="External"/><Relationship Id="rId281" Type="http://schemas.openxmlformats.org/officeDocument/2006/relationships/hyperlink" Target="mailto:lijunru@bytedance.com" TargetMode="External"/><Relationship Id="rId502" Type="http://schemas.openxmlformats.org/officeDocument/2006/relationships/hyperlink" Target="https://jvet-experts.org/doc_end_user/current_document.php?id=13847"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dash-large-files.akamaized.net/WAVE/3GPP/5GVideo/ReferenceSequences/" TargetMode="External"/><Relationship Id="rId586" Type="http://schemas.openxmlformats.org/officeDocument/2006/relationships/image" Target="media/image13.emf"/><Relationship Id="rId793" Type="http://schemas.openxmlformats.org/officeDocument/2006/relationships/hyperlink" Target="https://jvet-experts.org/doc_end_user/current_document.php?id=13747" TargetMode="External"/><Relationship Id="rId807" Type="http://schemas.openxmlformats.org/officeDocument/2006/relationships/hyperlink" Target="https://jvet-experts.org/doc_end_user/current_document.php?id=13663"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700" TargetMode="External"/><Relationship Id="rId446" Type="http://schemas.openxmlformats.org/officeDocument/2006/relationships/hyperlink" Target="https://jvet-experts.org/doc_end_user/current_document.php?id=13612" TargetMode="External"/><Relationship Id="rId653" Type="http://schemas.openxmlformats.org/officeDocument/2006/relationships/hyperlink" Target="https://jvet-experts.org/doc_end_user/current_document.php?id=13715" TargetMode="External"/><Relationship Id="rId292" Type="http://schemas.openxmlformats.org/officeDocument/2006/relationships/hyperlink" Target="mailto:ajayshyam@ittiam.com" TargetMode="External"/><Relationship Id="rId306" Type="http://schemas.openxmlformats.org/officeDocument/2006/relationships/hyperlink" Target="file:///D:\Users\e00443164\Documents\___JVET\JVET-AG\AhG11\current_document.php%3fid=13717" TargetMode="External"/><Relationship Id="rId860" Type="http://schemas.openxmlformats.org/officeDocument/2006/relationships/hyperlink" Target="https://jvet-experts.org/doc_end_user/current_document.php?id=11470" TargetMode="External"/><Relationship Id="rId87" Type="http://schemas.openxmlformats.org/officeDocument/2006/relationships/hyperlink" Target="https://dms.mpeg.expert/doc_end_user/current_document.php?id=85617&amp;id_meeting=193" TargetMode="External"/><Relationship Id="rId513" Type="http://schemas.openxmlformats.org/officeDocument/2006/relationships/hyperlink" Target="https://jvet-experts.org/doc_end_user/current_document.php?id=13798" TargetMode="External"/><Relationship Id="rId597" Type="http://schemas.openxmlformats.org/officeDocument/2006/relationships/hyperlink" Target="https://jvet-experts.org/doc_end_user/documents/33_Teleconference/wg11/JVET-AG0076-v1.zip" TargetMode="External"/><Relationship Id="rId720" Type="http://schemas.openxmlformats.org/officeDocument/2006/relationships/hyperlink" Target="https://jvet-experts.org/doc_end_user/current_document.php?id=13636" TargetMode="External"/><Relationship Id="rId818" Type="http://schemas.openxmlformats.org/officeDocument/2006/relationships/hyperlink" Target="https://www.itu.int/ifa/t/2017/sg16/exchange/wp3/q06/vceg_account.txt"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686" TargetMode="External"/><Relationship Id="rId664" Type="http://schemas.openxmlformats.org/officeDocument/2006/relationships/hyperlink" Target="https://jvet-experts.org/doc_end_user/current_document.php?id=13809" TargetMode="External"/><Relationship Id="rId871" Type="http://schemas.openxmlformats.org/officeDocument/2006/relationships/hyperlink" Target="about:blank" TargetMode="External"/><Relationship Id="rId14" Type="http://schemas.openxmlformats.org/officeDocument/2006/relationships/image" Target="media/image1.png"/><Relationship Id="rId317" Type="http://schemas.openxmlformats.org/officeDocument/2006/relationships/hyperlink" Target="mailto:franck.galpin@interdigital.com" TargetMode="External"/><Relationship Id="rId524" Type="http://schemas.openxmlformats.org/officeDocument/2006/relationships/hyperlink" Target="https://jvet-experts.org/doc_end_user/documents/33_Teleconference/wg11/JVET-AG0072-v1.zip" TargetMode="External"/><Relationship Id="rId731" Type="http://schemas.openxmlformats.org/officeDocument/2006/relationships/hyperlink" Target="https://jvet-experts.org/doc_end_user/current_document.php?id=13864"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dash-large-files.akamaized.net/WAVE/3GPP/5GVideo/ReferenceSequences/" TargetMode="External"/><Relationship Id="rId829" Type="http://schemas.openxmlformats.org/officeDocument/2006/relationships/hyperlink" Target="mailto:jvet@lists.rwth-aachen.de" TargetMode="External"/><Relationship Id="rId230" Type="http://schemas.openxmlformats.org/officeDocument/2006/relationships/hyperlink" Target="https://jvet-experts.org/doc_end_user/current_document.php?id=13759" TargetMode="External"/><Relationship Id="rId468" Type="http://schemas.openxmlformats.org/officeDocument/2006/relationships/hyperlink" Target="https://jvet-experts.org/doc_end_user/current_document.php?id=13718" TargetMode="External"/><Relationship Id="rId675" Type="http://schemas.openxmlformats.org/officeDocument/2006/relationships/hyperlink" Target="https://jvet-experts.org/doc_end_user/current_document.php?id=13693" TargetMode="External"/><Relationship Id="rId882" Type="http://schemas.openxmlformats.org/officeDocument/2006/relationships/hyperlink" Target="https://jvet-experts.org/doc_end_user/current_document.php?id=12581" TargetMode="External"/><Relationship Id="rId25" Type="http://schemas.openxmlformats.org/officeDocument/2006/relationships/hyperlink" Target="https://jvet-experts.org/doc_end_user/current_document.php?id=12560" TargetMode="External"/><Relationship Id="rId328" Type="http://schemas.openxmlformats.org/officeDocument/2006/relationships/hyperlink" Target="mailto:per.wennersten@ericsson.com" TargetMode="External"/><Relationship Id="rId535" Type="http://schemas.openxmlformats.org/officeDocument/2006/relationships/hyperlink" Target="https://jvet-experts.org/doc_end_user/current_document.php?id=13838" TargetMode="External"/><Relationship Id="rId742" Type="http://schemas.openxmlformats.org/officeDocument/2006/relationships/hyperlink" Target="https://jvet-experts.org/doc_end_user/current_document.php?id=13677" TargetMode="External"/><Relationship Id="rId174" Type="http://schemas.openxmlformats.org/officeDocument/2006/relationships/hyperlink" Target="mailto:xinzzhao@global.tencent.com" TargetMode="External"/><Relationship Id="rId381" Type="http://schemas.openxmlformats.org/officeDocument/2006/relationships/hyperlink" Target="https://dash-large-files.akamaized.net/WAVE/3GPP/5GVideo/ReferenceSequences/" TargetMode="External"/><Relationship Id="rId602" Type="http://schemas.openxmlformats.org/officeDocument/2006/relationships/hyperlink" Target="https://jvet-experts.org/doc_end_user/documents/33_Teleconference/wg11/JVET-AG0093-v1.zip" TargetMode="External"/><Relationship Id="rId241" Type="http://schemas.openxmlformats.org/officeDocument/2006/relationships/hyperlink" Target="https://jvet-experts.org/doc_end_user/current_document.php?id=13740" TargetMode="External"/><Relationship Id="rId479" Type="http://schemas.openxmlformats.org/officeDocument/2006/relationships/hyperlink" Target="https://jvet-experts.org/doc_end_user/current_document.php?id=13831" TargetMode="External"/><Relationship Id="rId686" Type="http://schemas.openxmlformats.org/officeDocument/2006/relationships/hyperlink" Target="https://jvet-experts.org/doc_end_user/current_document.php?id=13726" TargetMode="External"/><Relationship Id="rId893" Type="http://schemas.microsoft.com/office/2011/relationships/people" Target="people.xml"/><Relationship Id="rId36" Type="http://schemas.openxmlformats.org/officeDocument/2006/relationships/hyperlink" Target="https://jvet-experts.org/doc_end_user/current_document.php?id=12576"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33_Teleconference/wg11/JVET-AG0104-v1.zip" TargetMode="External"/><Relationship Id="rId753" Type="http://schemas.openxmlformats.org/officeDocument/2006/relationships/hyperlink" Target="https://jvet-experts.org/doc_end_user/current_document.php?id=13813"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yan.ye@alibaba-inc.com" TargetMode="External"/><Relationship Id="rId406" Type="http://schemas.openxmlformats.org/officeDocument/2006/relationships/hyperlink" Target="https://jvet-experts.org/doc_end_user/current_document.php?id=13853" TargetMode="External"/><Relationship Id="rId392" Type="http://schemas.openxmlformats.org/officeDocument/2006/relationships/hyperlink" Target="https://jvet-experts.org/doc_end_user/current_document.php?id=13627" TargetMode="External"/><Relationship Id="rId613" Type="http://schemas.openxmlformats.org/officeDocument/2006/relationships/image" Target="media/image27.emf"/><Relationship Id="rId697" Type="http://schemas.openxmlformats.org/officeDocument/2006/relationships/hyperlink" Target="https://jvet-experts.org/doc_end_user/current_document.php?id=13852" TargetMode="External"/><Relationship Id="rId820" Type="http://schemas.openxmlformats.org/officeDocument/2006/relationships/hyperlink" Target="mailto:jvet@lists.rwth-aachen.de" TargetMode="External"/><Relationship Id="rId252" Type="http://schemas.openxmlformats.org/officeDocument/2006/relationships/hyperlink" Target="file:///D:\Users\e00443164\Documents\___JVET\JVET-AG\AhG11\current_document.php%3fid=13612" TargetMode="External"/><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557" Type="http://schemas.openxmlformats.org/officeDocument/2006/relationships/hyperlink" Target="https://jvet-experts.org/doc_end_user/documents/33_Teleconference/wg11/JVET-AG0093-v1.zip" TargetMode="External"/><Relationship Id="rId764" Type="http://schemas.openxmlformats.org/officeDocument/2006/relationships/hyperlink" Target="https://jvet-experts.org/doc_end_user/current_document.php?id=13621" TargetMode="External"/><Relationship Id="rId196" Type="http://schemas.openxmlformats.org/officeDocument/2006/relationships/hyperlink" Target="https://jvet-experts.org/doc_end_user/current_document.php?id=13644" TargetMode="External"/><Relationship Id="rId417" Type="http://schemas.openxmlformats.org/officeDocument/2006/relationships/hyperlink" Target="https://jvet-experts.org/doc_end_user/current_document.php?id=13595" TargetMode="External"/><Relationship Id="rId624" Type="http://schemas.openxmlformats.org/officeDocument/2006/relationships/hyperlink" Target="https://jvet-experts.org/doc_end_user/current_document.php?id=13840" TargetMode="External"/><Relationship Id="rId831" Type="http://schemas.openxmlformats.org/officeDocument/2006/relationships/hyperlink" Target="mailto:jvet@lists.rwth-aachen.de" TargetMode="External"/><Relationship Id="rId263" Type="http://schemas.openxmlformats.org/officeDocument/2006/relationships/hyperlink" Target="mailto:maria.santamaria_gomez@nokia.com" TargetMode="External"/><Relationship Id="rId470" Type="http://schemas.openxmlformats.org/officeDocument/2006/relationships/hyperlink" Target="https://jvet-experts.org/doc_end_user/current_document.php?id=13719"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mailto:ye_jd@hust.edu.cn" TargetMode="External"/><Relationship Id="rId775" Type="http://schemas.openxmlformats.org/officeDocument/2006/relationships/hyperlink" Target="https://jvet-experts.org/doc_end_user/current_document.php?id=13850" TargetMode="External"/><Relationship Id="rId428" Type="http://schemas.openxmlformats.org/officeDocument/2006/relationships/hyperlink" Target="https://jvet-experts.org/doc_end_user/current_document.php?id=13571" TargetMode="External"/><Relationship Id="rId635" Type="http://schemas.openxmlformats.org/officeDocument/2006/relationships/hyperlink" Target="https://jvet-experts.org/doc_end_user/current_document.php?id=13825" TargetMode="External"/><Relationship Id="rId842" Type="http://schemas.openxmlformats.org/officeDocument/2006/relationships/hyperlink" Target="https://jvet-experts.org/doc_end_user/current_document.php?id=12972" TargetMode="External"/><Relationship Id="rId274" Type="http://schemas.openxmlformats.org/officeDocument/2006/relationships/hyperlink" Target="mailto:zzchen@whu.edu.cn" TargetMode="External"/><Relationship Id="rId481" Type="http://schemas.openxmlformats.org/officeDocument/2006/relationships/hyperlink" Target="https://jvet-experts.org/doc_end_user/current_document.php?id=13685" TargetMode="External"/><Relationship Id="rId702" Type="http://schemas.openxmlformats.org/officeDocument/2006/relationships/hyperlink" Target="https://jvet-experts.org/doc_end_user/current_document.php?id=13843"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579" Type="http://schemas.openxmlformats.org/officeDocument/2006/relationships/image" Target="media/image9.png"/><Relationship Id="rId786" Type="http://schemas.openxmlformats.org/officeDocument/2006/relationships/hyperlink" Target="https://jvet-experts.org/doc_end_user/current_document.php?id=13725" TargetMode="External"/><Relationship Id="rId341" Type="http://schemas.openxmlformats.org/officeDocument/2006/relationships/hyperlink" Target="mailto:hongtaow@qti.qualcomm.com" TargetMode="External"/><Relationship Id="rId439" Type="http://schemas.openxmlformats.org/officeDocument/2006/relationships/hyperlink" Target="https://jvet-experts.org/doc_end_user/current_document.php?id=13719" TargetMode="External"/><Relationship Id="rId646" Type="http://schemas.openxmlformats.org/officeDocument/2006/relationships/hyperlink" Target="https://jvet-experts.org/doc_end_user/current_document.php?id=13654" TargetMode="External"/><Relationship Id="rId201" Type="http://schemas.openxmlformats.org/officeDocument/2006/relationships/hyperlink" Target="https://jvet-experts.org/doc_end_user/current_document.php?id=13609" TargetMode="External"/><Relationship Id="rId285" Type="http://schemas.openxmlformats.org/officeDocument/2006/relationships/hyperlink" Target="mailto:yli30@qti.qualcomm.com" TargetMode="External"/><Relationship Id="rId506" Type="http://schemas.openxmlformats.org/officeDocument/2006/relationships/hyperlink" Target="https://jvet-experts.org/doc_end_user/current_document.php?id=13690" TargetMode="External"/><Relationship Id="rId853" Type="http://schemas.openxmlformats.org/officeDocument/2006/relationships/hyperlink" Target="https://jvet-experts.org/doc_end_user/current_document.php?id=11944" TargetMode="External"/><Relationship Id="rId492" Type="http://schemas.openxmlformats.org/officeDocument/2006/relationships/hyperlink" Target="https://jvet-experts.org/doc_end_user/current_document.php?id=13818" TargetMode="External"/><Relationship Id="rId713" Type="http://schemas.openxmlformats.org/officeDocument/2006/relationships/hyperlink" Target="https://jvet-experts.org/doc_end_user/current_document.php?id=13619" TargetMode="External"/><Relationship Id="rId797" Type="http://schemas.openxmlformats.org/officeDocument/2006/relationships/hyperlink" Target="https://jvet-experts.org/doc_end_user/current_document.php?id=13704"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dash-large-files.akamaized.net/WAVE/3GPP/5GVideo/ReferenceSequences/" TargetMode="External"/><Relationship Id="rId212" Type="http://schemas.openxmlformats.org/officeDocument/2006/relationships/hyperlink" Target="https://jvet-experts.org/doc_end_user/current_document.php?id=13747" TargetMode="External"/><Relationship Id="rId657" Type="http://schemas.openxmlformats.org/officeDocument/2006/relationships/hyperlink" Target="https://jvet-experts.org/doc_end_user/current_document.php?id=13795" TargetMode="External"/><Relationship Id="rId864" Type="http://schemas.openxmlformats.org/officeDocument/2006/relationships/hyperlink" Target="http://phenix.it-sudparis.eu/jvet/doc_end_user/current_document.php?id=10546" TargetMode="External"/><Relationship Id="rId296" Type="http://schemas.openxmlformats.org/officeDocument/2006/relationships/hyperlink" Target="mailto:renjiechang@tencent.com" TargetMode="External"/><Relationship Id="rId517" Type="http://schemas.openxmlformats.org/officeDocument/2006/relationships/hyperlink" Target="https://jvet-experts.org/doc_end_user/current_document.php?id=13802" TargetMode="External"/><Relationship Id="rId724" Type="http://schemas.openxmlformats.org/officeDocument/2006/relationships/hyperlink" Target="https://jvet-experts.org/doc_end_user/current_document.php?id=13764"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2.xml"/><Relationship Id="rId363" Type="http://schemas.openxmlformats.org/officeDocument/2006/relationships/hyperlink" Target="https://media.xiph.org/video/derf/twitch/H264/" TargetMode="External"/><Relationship Id="rId223" Type="http://schemas.openxmlformats.org/officeDocument/2006/relationships/hyperlink" Target="https://jvet-experts.org/doc_end_user/current_document.php?id=13747" TargetMode="External"/><Relationship Id="rId430" Type="http://schemas.openxmlformats.org/officeDocument/2006/relationships/hyperlink" Target="about:blank" TargetMode="External"/><Relationship Id="rId668" Type="http://schemas.openxmlformats.org/officeDocument/2006/relationships/hyperlink" Target="https://jvet-experts.org/doc_end_user/current_document.php?id=13848" TargetMode="External"/><Relationship Id="rId875" Type="http://schemas.openxmlformats.org/officeDocument/2006/relationships/hyperlink" Target="https://jvet-experts.org/doc_end_user/current_document.php?id=12982"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documents/33_Teleconference/wg11/JVET-AG0199-v1.zip" TargetMode="External"/><Relationship Id="rId735" Type="http://schemas.openxmlformats.org/officeDocument/2006/relationships/hyperlink" Target="https://jvet-experts.org/doc_end_user/current_document.php?id=13631" TargetMode="External"/><Relationship Id="rId167" Type="http://schemas.openxmlformats.org/officeDocument/2006/relationships/hyperlink" Target="mailto:christopher.hollmann@ericsson.com" TargetMode="External"/><Relationship Id="rId374" Type="http://schemas.openxmlformats.org/officeDocument/2006/relationships/hyperlink" Target="https://dash-large-files.akamaized.net/WAVE/3GPP/5GVideo/ReferenceSequences/" TargetMode="External"/><Relationship Id="rId581" Type="http://schemas.openxmlformats.org/officeDocument/2006/relationships/hyperlink" Target="https://jvet-experts.org/doc_end_user/documents/33_Teleconference/wg11/JVET-AG0118-v1.zip" TargetMode="External"/><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598" TargetMode="External"/><Relationship Id="rId679" Type="http://schemas.openxmlformats.org/officeDocument/2006/relationships/hyperlink" Target="https://jvet-experts.org/doc_end_user/current_document.php?id=13796" TargetMode="External"/><Relationship Id="rId802" Type="http://schemas.openxmlformats.org/officeDocument/2006/relationships/hyperlink" Target="https://jvet-experts.org/doc_end_user/current_document.php?id=13598" TargetMode="External"/><Relationship Id="rId886" Type="http://schemas.openxmlformats.org/officeDocument/2006/relationships/hyperlink" Target="https://jvet-experts.org/doc_end_user/current_document.php?id=13593"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686" TargetMode="External"/><Relationship Id="rId539" Type="http://schemas.openxmlformats.org/officeDocument/2006/relationships/hyperlink" Target="https://jvet-experts.org/doc_end_user/current_document.php?id=13822" TargetMode="External"/><Relationship Id="rId746" Type="http://schemas.openxmlformats.org/officeDocument/2006/relationships/hyperlink" Target="https://jvet-experts.org/doc_end_user/current_document.php?id=13697" TargetMode="External"/><Relationship Id="rId178" Type="http://schemas.openxmlformats.org/officeDocument/2006/relationships/hyperlink" Target="mailto:jiechen.cj@alibaba-inc.com" TargetMode="External"/><Relationship Id="rId301" Type="http://schemas.openxmlformats.org/officeDocument/2006/relationships/hyperlink" Target="mailto:renjiechang@tencent.com"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jvet-experts.org/doc_end_user/current_document.php?id=13595" TargetMode="External"/><Relationship Id="rId592" Type="http://schemas.openxmlformats.org/officeDocument/2006/relationships/image" Target="media/image16.png"/><Relationship Id="rId606" Type="http://schemas.openxmlformats.org/officeDocument/2006/relationships/image" Target="media/image20.png"/><Relationship Id="rId813" Type="http://schemas.openxmlformats.org/officeDocument/2006/relationships/hyperlink" Target="https://jvet-experts.org/doc_end_user/current_document.php?id=13600" TargetMode="External"/><Relationship Id="rId245" Type="http://schemas.openxmlformats.org/officeDocument/2006/relationships/hyperlink" Target="https://jvet-experts.org/doc_end_user/current_document.php?id=13592" TargetMode="External"/><Relationship Id="rId452" Type="http://schemas.openxmlformats.org/officeDocument/2006/relationships/hyperlink" Target="https://jvet-experts.org/doc_end_user/current_document.php?id=13597"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3681"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file:///C:\Users\ehollch\AppData\Local\Microsoft\Windows\INetCache\Content.Outlook\U0B9JGQQ\current_document.php%3fid=13772" TargetMode="External"/><Relationship Id="rId396" Type="http://schemas.openxmlformats.org/officeDocument/2006/relationships/hyperlink" Target="https://jvet-experts.org/doc_end_user/current_document.php?id=13641" TargetMode="External"/><Relationship Id="rId617" Type="http://schemas.openxmlformats.org/officeDocument/2006/relationships/hyperlink" Target="https://jvet-experts.org/doc_end_user/current_document.php?id=13615" TargetMode="External"/><Relationship Id="rId824" Type="http://schemas.openxmlformats.org/officeDocument/2006/relationships/hyperlink" Target="mailto:jvet@lists.rwth-aachen.de" TargetMode="External"/><Relationship Id="rId256" Type="http://schemas.openxmlformats.org/officeDocument/2006/relationships/hyperlink" Target="mailto:wangdong7@oppo.com" TargetMode="External"/><Relationship Id="rId463" Type="http://schemas.openxmlformats.org/officeDocument/2006/relationships/hyperlink" Target="https://jvet-experts.org/doc_end_user/current_document.php?id=13873" TargetMode="External"/><Relationship Id="rId670" Type="http://schemas.openxmlformats.org/officeDocument/2006/relationships/hyperlink" Target="https://jvet-experts.org/doc_end_user/current_document.php?id=13802"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file:///D:\Users\e00443164\Documents\___JVET\JVET-AG\AhG11\current_document.php%3fid=13613" TargetMode="External"/><Relationship Id="rId530" Type="http://schemas.openxmlformats.org/officeDocument/2006/relationships/hyperlink" Target="https://jvet-experts.org/doc_end_user/documents/33_Teleconference/wg11/JVET-AG0058-v1.zip" TargetMode="External"/><Relationship Id="rId768" Type="http://schemas.openxmlformats.org/officeDocument/2006/relationships/hyperlink" Target="https://jvet-experts.org/doc_end_user/current_document.php?id=13618"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current_document.php?id=13762" TargetMode="External"/><Relationship Id="rId835" Type="http://schemas.openxmlformats.org/officeDocument/2006/relationships/hyperlink" Target="https://www.mpegstandards.org/adhoc/" TargetMode="External"/><Relationship Id="rId267" Type="http://schemas.openxmlformats.org/officeDocument/2006/relationships/hyperlink" Target="mailto:jani.lainema@nokia.com" TargetMode="External"/><Relationship Id="rId474" Type="http://schemas.openxmlformats.org/officeDocument/2006/relationships/hyperlink" Target="https://jvet-experts.org/doc_end_user/current_document.php?id=13711"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699" TargetMode="External"/><Relationship Id="rId779" Type="http://schemas.openxmlformats.org/officeDocument/2006/relationships/hyperlink" Target="https://jvet-experts.org/doc_end_user/current_document.php?id=13748" TargetMode="External"/><Relationship Id="rId31" Type="http://schemas.openxmlformats.org/officeDocument/2006/relationships/hyperlink" Target="https://jvet-experts.org/doc_end_user/current_document.php?id=12584" TargetMode="External"/><Relationship Id="rId334" Type="http://schemas.openxmlformats.org/officeDocument/2006/relationships/hyperlink" Target="mailto:zhuoyi.lv@vivo.com" TargetMode="External"/><Relationship Id="rId541" Type="http://schemas.openxmlformats.org/officeDocument/2006/relationships/hyperlink" Target="https://jvet-experts.org/doc_end_user/current_document.php?id=13822" TargetMode="External"/><Relationship Id="rId639" Type="http://schemas.openxmlformats.org/officeDocument/2006/relationships/hyperlink" Target="https://jvet-experts.org/doc_end_user/current_document.php?id=13826" TargetMode="External"/><Relationship Id="rId180" Type="http://schemas.openxmlformats.org/officeDocument/2006/relationships/hyperlink" Target="mailto:shiqwang@cityu.edu.hk" TargetMode="External"/><Relationship Id="rId278" Type="http://schemas.openxmlformats.org/officeDocument/2006/relationships/hyperlink" Target="file:///D:\Users\e00443164\Documents\___JVET\JVET-AG\AhG11\current_document.php%3fid=13686" TargetMode="External"/><Relationship Id="rId401" Type="http://schemas.openxmlformats.org/officeDocument/2006/relationships/hyperlink" Target="https://jvet-experts.org/doc_end_user/current_document.php?id=13768" TargetMode="External"/><Relationship Id="rId846" Type="http://schemas.openxmlformats.org/officeDocument/2006/relationships/hyperlink" Target="https://jvet-experts.org/doc_end_user/current_document.php?id=13266" TargetMode="External"/><Relationship Id="rId485" Type="http://schemas.openxmlformats.org/officeDocument/2006/relationships/hyperlink" Target="https://jvet-experts.org/doc_end_user/current_document.php?id=13791" TargetMode="External"/><Relationship Id="rId692" Type="http://schemas.openxmlformats.org/officeDocument/2006/relationships/hyperlink" Target="https://jvet-experts.org/doc_end_user/current_document.php?id=13842" TargetMode="External"/><Relationship Id="rId706" Type="http://schemas.openxmlformats.org/officeDocument/2006/relationships/hyperlink" Target="https://jvet-experts.org/doc_end_user/current_document.php?id=13752"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https://vcgit.hhi.fraunhofer.de/jvet-ahg-nnvc/nnvc-ctc/-/blob/master/Anchor%20performance/NNVC-current_Reporting_Template-with-anchor-data.xlsm?ref_type=heads" TargetMode="External"/><Relationship Id="rId552" Type="http://schemas.openxmlformats.org/officeDocument/2006/relationships/hyperlink" Target="https://jvet-experts.org/doc_end_user/current_document.php?id=13793" TargetMode="External"/><Relationship Id="rId191" Type="http://schemas.openxmlformats.org/officeDocument/2006/relationships/hyperlink" Target="file:///C:\Users\ehollch\AppData\Local\Microsoft\Windows\INetCache\Content.Outlook\U0B9JGQQ\current_document.php%3fid=13773" TargetMode="External"/><Relationship Id="rId205" Type="http://schemas.openxmlformats.org/officeDocument/2006/relationships/hyperlink" Target="https://jvet-experts.org/doc_end_user/current_document.php?id=13722" TargetMode="External"/><Relationship Id="rId412" Type="http://schemas.openxmlformats.org/officeDocument/2006/relationships/hyperlink" Target="https://jvet-experts.org/doc_end_user/current_document.php?id=13863" TargetMode="External"/><Relationship Id="rId857" Type="http://schemas.openxmlformats.org/officeDocument/2006/relationships/hyperlink" Target="https://jvet-experts.org/doc_end_user/current_document.php?id=13271" TargetMode="External"/><Relationship Id="rId289" Type="http://schemas.openxmlformats.org/officeDocument/2006/relationships/hyperlink" Target="mailto:tong.shao@dolby.com" TargetMode="External"/><Relationship Id="rId496" Type="http://schemas.openxmlformats.org/officeDocument/2006/relationships/hyperlink" Target="https://jvet-experts.org/doc_end_user/current_document.php?id=13726" TargetMode="External"/><Relationship Id="rId717" Type="http://schemas.openxmlformats.org/officeDocument/2006/relationships/hyperlink" Target="https://jvet-experts.org/doc_end_user/current_document.php?id=13624"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media.xiph.org/video/derf/twitch/Uncompressed/" TargetMode="External"/><Relationship Id="rId563" Type="http://schemas.openxmlformats.org/officeDocument/2006/relationships/image" Target="media/image6.png"/><Relationship Id="rId770" Type="http://schemas.openxmlformats.org/officeDocument/2006/relationships/hyperlink" Target="https://jvet-experts.org/doc_end_user/current_document.php?id=13857" TargetMode="External"/><Relationship Id="rId216" Type="http://schemas.openxmlformats.org/officeDocument/2006/relationships/hyperlink" Target="https://jvet-experts.org/doc_end_user/current_document.php?id=13633" TargetMode="External"/><Relationship Id="rId423" Type="http://schemas.openxmlformats.org/officeDocument/2006/relationships/hyperlink" Target="https://jvet-experts.org/doc_end_user/current_document.php?id=13743" TargetMode="External"/><Relationship Id="rId868" Type="http://schemas.openxmlformats.org/officeDocument/2006/relationships/hyperlink" Target="https://jvet-experts.org/doc_end_user/current_document.php?id=11949" TargetMode="External"/><Relationship Id="rId630" Type="http://schemas.openxmlformats.org/officeDocument/2006/relationships/hyperlink" Target="https://jvet-experts.org/doc_end_user/current_document.php?id=13824" TargetMode="External"/><Relationship Id="rId728" Type="http://schemas.openxmlformats.org/officeDocument/2006/relationships/hyperlink" Target="https://jvet-experts.org/doc_end_user/current_document.php?id=13806" TargetMode="Externa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media.xiph.org/video/derf/twitch/Uncompressed/" TargetMode="External"/><Relationship Id="rId574" Type="http://schemas.openxmlformats.org/officeDocument/2006/relationships/image" Target="media/image10.emf"/><Relationship Id="rId227" Type="http://schemas.openxmlformats.org/officeDocument/2006/relationships/hyperlink" Target="https://jvet-experts.org/doc_end_user/current_document.php?id=13771" TargetMode="External"/><Relationship Id="rId781" Type="http://schemas.openxmlformats.org/officeDocument/2006/relationships/hyperlink" Target="https://jvet-experts.org/doc_end_user/current_document.php?id=13610" TargetMode="External"/><Relationship Id="rId879" Type="http://schemas.openxmlformats.org/officeDocument/2006/relationships/hyperlink" Target="https://jvet-experts.org/doc_end_user/current_document.php?id=13571" TargetMode="External"/><Relationship Id="rId434" Type="http://schemas.openxmlformats.org/officeDocument/2006/relationships/hyperlink" Target="https://jvet-experts.org/doc_end_user/current_document.php?id=13731" TargetMode="External"/><Relationship Id="rId641" Type="http://schemas.openxmlformats.org/officeDocument/2006/relationships/hyperlink" Target="https://jvet-experts.org/doc_end_user/current_document.php?id=13689" TargetMode="External"/><Relationship Id="rId739" Type="http://schemas.openxmlformats.org/officeDocument/2006/relationships/hyperlink" Target="https://jvet-experts.org/doc_end_user/current_document.php?id=13662" TargetMode="External"/><Relationship Id="rId280" Type="http://schemas.openxmlformats.org/officeDocument/2006/relationships/hyperlink" Target="mailto:yue.li@bytedance.com" TargetMode="External"/><Relationship Id="rId501" Type="http://schemas.openxmlformats.org/officeDocument/2006/relationships/hyperlink" Target="https://jvet-experts.org/doc_end_user/documents/33_Teleconference/wg11/JVET-AG0137-v2.zip"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dash-large-files.akamaized.net/WAVE/3GPP/5GVideo/ReferenceSequences/" TargetMode="External"/><Relationship Id="rId585" Type="http://schemas.openxmlformats.org/officeDocument/2006/relationships/image" Target="media/image12.emf"/><Relationship Id="rId792" Type="http://schemas.openxmlformats.org/officeDocument/2006/relationships/hyperlink" Target="https://jvet-experts.org/doc_end_user/current_document.php?id=13744" TargetMode="External"/><Relationship Id="rId806" Type="http://schemas.openxmlformats.org/officeDocument/2006/relationships/hyperlink" Target="https://jvet-experts.org/doc_end_user/current_document.php?id=1363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637" TargetMode="External"/><Relationship Id="rId445" Type="http://schemas.openxmlformats.org/officeDocument/2006/relationships/hyperlink" Target="https://jvet-experts.org/doc_end_user/current_document.php?id=13731" TargetMode="External"/><Relationship Id="rId652" Type="http://schemas.openxmlformats.org/officeDocument/2006/relationships/hyperlink" Target="https://jvet-experts.org/doc_end_user/current_document.php?id=13656" TargetMode="External"/><Relationship Id="rId291" Type="http://schemas.openxmlformats.org/officeDocument/2006/relationships/hyperlink" Target="mailto:jay.shingala@ittiam.com" TargetMode="External"/><Relationship Id="rId305" Type="http://schemas.openxmlformats.org/officeDocument/2006/relationships/hyperlink" Target="mailto:yue.li@bytedance.com" TargetMode="External"/><Relationship Id="rId512" Type="http://schemas.openxmlformats.org/officeDocument/2006/relationships/hyperlink" Target="https://jvet-experts.org/doc_end_user/current_document.php?id=13690"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606" TargetMode="External"/><Relationship Id="rId596" Type="http://schemas.openxmlformats.org/officeDocument/2006/relationships/hyperlink" Target="https://jvet-experts.org/doc_end_user/documents/33_Teleconference/wg11/JVET-AG0104-v1.zip" TargetMode="External"/><Relationship Id="rId817" Type="http://schemas.openxmlformats.org/officeDocument/2006/relationships/hyperlink" Target="https://vcgit.hhi.fraunhofer.de/jvet/VVCSoftware_VTM/wikis/Core-experiment-development-workflow" TargetMode="External"/><Relationship Id="rId249" Type="http://schemas.openxmlformats.org/officeDocument/2006/relationships/image" Target="media/image4.png"/><Relationship Id="rId456" Type="http://schemas.openxmlformats.org/officeDocument/2006/relationships/hyperlink" Target="https://jvet-experts.org/doc_end_user/current_document.php?id=13718" TargetMode="External"/><Relationship Id="rId663" Type="http://schemas.openxmlformats.org/officeDocument/2006/relationships/hyperlink" Target="https://jvet-experts.org/doc_end_user/current_document.php?id=13674" TargetMode="External"/><Relationship Id="rId870" Type="http://schemas.openxmlformats.org/officeDocument/2006/relationships/hyperlink" Target="about:blank"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mailto:elena.alshina@huawei.com" TargetMode="External"/><Relationship Id="rId523" Type="http://schemas.openxmlformats.org/officeDocument/2006/relationships/hyperlink" Target="https://jvet-experts.org/doc_end_user/current_document.php?id=13762" TargetMode="Externa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652" TargetMode="External"/><Relationship Id="rId828" Type="http://schemas.openxmlformats.org/officeDocument/2006/relationships/hyperlink" Target="mailto:jvet@lists.rwth-aachen.de" TargetMode="External"/><Relationship Id="rId162" Type="http://schemas.openxmlformats.org/officeDocument/2006/relationships/hyperlink" Target="https://vcgit.hhi.fraunhofer.de/jvet-ahg-ofm" TargetMode="External"/><Relationship Id="rId467" Type="http://schemas.openxmlformats.org/officeDocument/2006/relationships/hyperlink" Target="https://jvet-experts.org/doc_end_user/current_document.php?id=13799" TargetMode="External"/><Relationship Id="rId674" Type="http://schemas.openxmlformats.org/officeDocument/2006/relationships/hyperlink" Target="https://jvet-experts.org/doc_end_user/current_document.php?id=13727" TargetMode="External"/><Relationship Id="rId881" Type="http://schemas.openxmlformats.org/officeDocument/2006/relationships/hyperlink" Target="about:blank" TargetMode="External"/><Relationship Id="rId24" Type="http://schemas.openxmlformats.org/officeDocument/2006/relationships/hyperlink" Target="https://jvet-experts.org/doc_end_user/current_document.php?id=12578" TargetMode="External"/><Relationship Id="rId327" Type="http://schemas.openxmlformats.org/officeDocument/2006/relationships/hyperlink" Target="mailto:mitra.damghanian@ericsson.com" TargetMode="External"/><Relationship Id="rId534" Type="http://schemas.openxmlformats.org/officeDocument/2006/relationships/hyperlink" Target="https://jvet-experts.org/doc_end_user/current_document.php?id=13823" TargetMode="External"/><Relationship Id="rId741" Type="http://schemas.openxmlformats.org/officeDocument/2006/relationships/hyperlink" Target="https://jvet-experts.org/doc_end_user/current_document.php?id=13866" TargetMode="External"/><Relationship Id="rId839" Type="http://schemas.openxmlformats.org/officeDocument/2006/relationships/hyperlink" Target="https://jvet-experts.org/doc_end_user/current_document.php?id=12970" TargetMode="External"/><Relationship Id="rId173" Type="http://schemas.openxmlformats.org/officeDocument/2006/relationships/hyperlink" Target="mailto:ddding@global.tencent.com" TargetMode="External"/><Relationship Id="rId380" Type="http://schemas.openxmlformats.org/officeDocument/2006/relationships/hyperlink" Target="https://dash-large-files.akamaized.net/WAVE/3GPP/5GVideo/ReferenceSequences/" TargetMode="External"/><Relationship Id="rId601" Type="http://schemas.openxmlformats.org/officeDocument/2006/relationships/hyperlink" Target="https://jvet-experts.org/doc_end_user/documents/33_Teleconference/wg11/JVET-AG0128-v1.zip" TargetMode="External"/><Relationship Id="rId240" Type="http://schemas.openxmlformats.org/officeDocument/2006/relationships/hyperlink" Target="https://jvet-experts.org/doc_end_user/current_document.php?id=13723" TargetMode="External"/><Relationship Id="rId478" Type="http://schemas.openxmlformats.org/officeDocument/2006/relationships/hyperlink" Target="https://jvet-experts.org/doc_end_user/current_document.php?id=13625" TargetMode="External"/><Relationship Id="rId685" Type="http://schemas.openxmlformats.org/officeDocument/2006/relationships/hyperlink" Target="https://jvet-experts.org/doc_end_user/current_document.php?id=13702" TargetMode="External"/><Relationship Id="rId892" Type="http://schemas.openxmlformats.org/officeDocument/2006/relationships/fontTable" Target="fontTable.xml"/><Relationship Id="rId35" Type="http://schemas.openxmlformats.org/officeDocument/2006/relationships/hyperlink" Target="https://jvet-experts.org/doc_end_user/current_document.php?id=12574" TargetMode="External"/><Relationship Id="rId100" Type="http://schemas.openxmlformats.org/officeDocument/2006/relationships/hyperlink" Target="https://jvet.hhi.fraunhofer.de/trac/vvc/ticket/1617" TargetMode="External"/><Relationship Id="rId338" Type="http://schemas.openxmlformats.org/officeDocument/2006/relationships/hyperlink" Target="mailto:nanh@qti.qualcomm.com" TargetMode="External"/><Relationship Id="rId545" Type="http://schemas.openxmlformats.org/officeDocument/2006/relationships/hyperlink" Target="https://jvet-experts.org/doc_end_user/current_document.php?id=13795" TargetMode="External"/><Relationship Id="rId752" Type="http://schemas.openxmlformats.org/officeDocument/2006/relationships/hyperlink" Target="https://jvet-experts.org/doc_end_user/current_document.php?id=13629" TargetMode="External"/><Relationship Id="rId184" Type="http://schemas.openxmlformats.org/officeDocument/2006/relationships/hyperlink" Target="mailto:jiechen.cj@alibaba-inc.com" TargetMode="External"/><Relationship Id="rId391" Type="http://schemas.openxmlformats.org/officeDocument/2006/relationships/hyperlink" Target="https://jvet-experts.org/doc_end_user/current_document.php?id=13769" TargetMode="External"/><Relationship Id="rId405" Type="http://schemas.openxmlformats.org/officeDocument/2006/relationships/hyperlink" Target="https://jvet-experts.org/doc_end_user/current_document.php?id=13611" TargetMode="External"/><Relationship Id="rId612" Type="http://schemas.openxmlformats.org/officeDocument/2006/relationships/image" Target="media/image26.emf"/><Relationship Id="rId251" Type="http://schemas.openxmlformats.org/officeDocument/2006/relationships/hyperlink" Target="file:///\\Users\shanl\Documents\contribution\jvet31ae\current_document.php%3fid=13091" TargetMode="External"/><Relationship Id="rId489" Type="http://schemas.openxmlformats.org/officeDocument/2006/relationships/hyperlink" Target="https://jvet-experts.org/doc_end_user/documents/33_Teleconference/wg11/JVET-AG0154-v1.zip" TargetMode="External"/><Relationship Id="rId696" Type="http://schemas.openxmlformats.org/officeDocument/2006/relationships/hyperlink" Target="https://jvet-experts.org/doc_end_user/current_document.php?id=13714" TargetMode="External"/><Relationship Id="rId46" Type="http://schemas.openxmlformats.org/officeDocument/2006/relationships/hyperlink" Target="https://jvet-experts.org/doc_end_user/current_document.php?id=12584" TargetMode="External"/><Relationship Id="rId349" Type="http://schemas.openxmlformats.org/officeDocument/2006/relationships/hyperlink" Target="https://vcgit.hhi.fraunhofer.de/ecm/ECM/-/tree/ECM-11.0" TargetMode="External"/><Relationship Id="rId556" Type="http://schemas.openxmlformats.org/officeDocument/2006/relationships/hyperlink" Target="https://jvet-experts.org/doc_end_user/documents/33_Teleconference/wg11/JVET-AG0128-v1.zip" TargetMode="External"/><Relationship Id="rId763" Type="http://schemas.openxmlformats.org/officeDocument/2006/relationships/hyperlink" Target="https://jvet-experts.org/doc_end_user/current_document.php?id=13756" TargetMode="External"/><Relationship Id="rId111" Type="http://schemas.openxmlformats.org/officeDocument/2006/relationships/hyperlink" Target="https://vcgit.hhi.fraunhofer.de/jvet/3dv-atm/-/tags/3DV-ATM_v15.0" TargetMode="External"/><Relationship Id="rId195" Type="http://schemas.openxmlformats.org/officeDocument/2006/relationships/hyperlink" Target="https://jvet-experts.org/doc_end_user/current_document.php?id=13590" TargetMode="External"/><Relationship Id="rId209" Type="http://schemas.openxmlformats.org/officeDocument/2006/relationships/hyperlink" Target="https://jvet-experts.org/doc_end_user/current_document.php?id=13626" TargetMode="External"/><Relationship Id="rId416" Type="http://schemas.openxmlformats.org/officeDocument/2006/relationships/hyperlink" Target="https://jvet-experts.org/doc_end_user/current_document.php?id=13875" TargetMode="External"/><Relationship Id="rId623" Type="http://schemas.openxmlformats.org/officeDocument/2006/relationships/hyperlink" Target="https://jvet-experts.org/doc_end_user/current_document.php?id=13623" TargetMode="External"/><Relationship Id="rId830" Type="http://schemas.openxmlformats.org/officeDocument/2006/relationships/hyperlink" Target="mailto:jvet@lists.rwth-aachen.de" TargetMode="External"/><Relationship Id="rId57" Type="http://schemas.openxmlformats.org/officeDocument/2006/relationships/hyperlink" Target="https://jvet-experts.org/doc_end_user/current_document.php?id=12574" TargetMode="External"/><Relationship Id="rId262" Type="http://schemas.openxmlformats.org/officeDocument/2006/relationships/hyperlink" Target="mailto:ruiying.yang@nokia.com" TargetMode="External"/><Relationship Id="rId567" Type="http://schemas.openxmlformats.org/officeDocument/2006/relationships/image" Target="media/image8.emf"/><Relationship Id="rId122" Type="http://schemas.openxmlformats.org/officeDocument/2006/relationships/hyperlink" Target="https://jvet-experts.org/doc_end_user/current_document.php?id=13778" TargetMode="External"/><Relationship Id="rId774" Type="http://schemas.openxmlformats.org/officeDocument/2006/relationships/hyperlink" Target="https://jvet-experts.org/doc_end_user/current_document.php?id=13741" TargetMode="External"/><Relationship Id="rId427" Type="http://schemas.openxmlformats.org/officeDocument/2006/relationships/hyperlink" Target="about:blank" TargetMode="External"/><Relationship Id="rId469" Type="http://schemas.openxmlformats.org/officeDocument/2006/relationships/hyperlink" Target="https://jvet-experts.org/doc_end_user/current_document.php?id=13814" TargetMode="External"/><Relationship Id="rId634" Type="http://schemas.openxmlformats.org/officeDocument/2006/relationships/hyperlink" Target="https://jvet-experts.org/doc_end_user/current_document.php?id=13648" TargetMode="External"/><Relationship Id="rId676" Type="http://schemas.openxmlformats.org/officeDocument/2006/relationships/hyperlink" Target="https://jvet-experts.org/doc_end_user/current_document.php?id=13828" TargetMode="External"/><Relationship Id="rId841" Type="http://schemas.openxmlformats.org/officeDocument/2006/relationships/hyperlink" Target="http://phenix.it-sudparis.eu/jct/doc_end_user/current_document.php?id=10312" TargetMode="External"/><Relationship Id="rId883" Type="http://schemas.openxmlformats.org/officeDocument/2006/relationships/hyperlink" Target="https://jvet-experts.org/doc_end_user/current_document.php?id=13279"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38" TargetMode="External"/><Relationship Id="rId273" Type="http://schemas.openxmlformats.org/officeDocument/2006/relationships/hyperlink" Target="mailto:jiajh2021@whu.edu.cn" TargetMode="External"/><Relationship Id="rId329" Type="http://schemas.openxmlformats.org/officeDocument/2006/relationships/hyperlink" Target="file:///D:\Users\e00443164\Documents\___JVET\JVET-AG\AhG11\current_document.php%3fid=13670" TargetMode="External"/><Relationship Id="rId480" Type="http://schemas.openxmlformats.org/officeDocument/2006/relationships/hyperlink" Target="https://jvet-experts.org/doc_end_user/current_document.php?id=13670" TargetMode="External"/><Relationship Id="rId536" Type="http://schemas.openxmlformats.org/officeDocument/2006/relationships/hyperlink" Target="https://jvet-experts.org/doc_end_user/documents/33_Teleconference/wg11/JVET-AG0059-v1.zip" TargetMode="External"/><Relationship Id="rId701" Type="http://schemas.openxmlformats.org/officeDocument/2006/relationships/hyperlink" Target="https://jvet-experts.org/doc_end_user/current_document.php?id=13733"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175" Type="http://schemas.openxmlformats.org/officeDocument/2006/relationships/hyperlink" Target="mailto:shanl@global.tencent.com" TargetMode="External"/><Relationship Id="rId340" Type="http://schemas.openxmlformats.org/officeDocument/2006/relationships/hyperlink" Target="mailto:vseregin@qti.qualcomm.com" TargetMode="External"/><Relationship Id="rId578" Type="http://schemas.openxmlformats.org/officeDocument/2006/relationships/hyperlink" Target="https://jvet-experts.org/doc_end_user/documents/32_Hannover/wg11/JVET-AF0079-v1.zip" TargetMode="External"/><Relationship Id="rId743" Type="http://schemas.openxmlformats.org/officeDocument/2006/relationships/hyperlink" Target="https://jvet-experts.org/doc_end_user/current_document.php?id=13872" TargetMode="External"/><Relationship Id="rId785" Type="http://schemas.openxmlformats.org/officeDocument/2006/relationships/hyperlink" Target="https://jvet-experts.org/doc_end_user/current_document.php?id=13724" TargetMode="External"/><Relationship Id="rId200" Type="http://schemas.openxmlformats.org/officeDocument/2006/relationships/hyperlink" Target="https://jvet-experts.org/doc_end_user/current_document.php?id=13608" TargetMode="External"/><Relationship Id="rId382" Type="http://schemas.openxmlformats.org/officeDocument/2006/relationships/hyperlink" Target="https://jvet-experts.org/doc_end_user/current_document.php?id=13789" TargetMode="External"/><Relationship Id="rId438" Type="http://schemas.openxmlformats.org/officeDocument/2006/relationships/hyperlink" Target="https://jvet-experts.org/doc_end_user/current_document.php?id=13667" TargetMode="External"/><Relationship Id="rId603" Type="http://schemas.openxmlformats.org/officeDocument/2006/relationships/hyperlink" Target="https://jvet-experts.org/doc_end_user/documents/33_Teleconference/wg11/JVET-AG0094-v1.zip" TargetMode="External"/><Relationship Id="rId645" Type="http://schemas.openxmlformats.org/officeDocument/2006/relationships/hyperlink" Target="https://jvet-experts.org/doc_end_user/current_document.php?id=13761" TargetMode="External"/><Relationship Id="rId687" Type="http://schemas.openxmlformats.org/officeDocument/2006/relationships/hyperlink" Target="https://jvet-experts.org/doc_end_user/current_document.php?id=13707" TargetMode="External"/><Relationship Id="rId810" Type="http://schemas.openxmlformats.org/officeDocument/2006/relationships/hyperlink" Target="https://jvet-experts.org/doc_end_user/current_document.php?id=13739" TargetMode="External"/><Relationship Id="rId852" Type="http://schemas.openxmlformats.org/officeDocument/2006/relationships/hyperlink" Target="https://jvet-experts.org/doc_end_user/current_document.php?id=12571" TargetMode="External"/><Relationship Id="rId242" Type="http://schemas.openxmlformats.org/officeDocument/2006/relationships/hyperlink" Target="https://jvet-experts.org/doc_end_user/current_document.php?id=13600" TargetMode="External"/><Relationship Id="rId284" Type="http://schemas.openxmlformats.org/officeDocument/2006/relationships/hyperlink" Target="file:///D:\Users\e00443164\Documents\___JVET\JVET-AG\AhG11\current_document.php%3fid=13718" TargetMode="External"/><Relationship Id="rId491" Type="http://schemas.openxmlformats.org/officeDocument/2006/relationships/hyperlink" Target="https://jvet-experts.org/doc_end_user/current_document.php?id=13707" TargetMode="External"/><Relationship Id="rId505" Type="http://schemas.openxmlformats.org/officeDocument/2006/relationships/hyperlink" Target="https://jvet-experts.org/doc_end_user/documents/33_Teleconference/wg11/JVET-AG0091-v1.zip" TargetMode="External"/><Relationship Id="rId712" Type="http://schemas.openxmlformats.org/officeDocument/2006/relationships/hyperlink" Target="https://jvet-experts.org/doc_end_user/current_document.php?id=13869" TargetMode="External"/><Relationship Id="rId894" Type="http://schemas.openxmlformats.org/officeDocument/2006/relationships/theme" Target="theme/theme1.xml"/><Relationship Id="rId37" Type="http://schemas.openxmlformats.org/officeDocument/2006/relationships/hyperlink" Target="https://jvet-experts.org/doc_end_user/current_document.php?id=12576" TargetMode="External"/><Relationship Id="rId79" Type="http://schemas.openxmlformats.org/officeDocument/2006/relationships/hyperlink" Target="http://phenix.int-evry.fr/jvet/" TargetMode="External"/><Relationship Id="rId102" Type="http://schemas.openxmlformats.org/officeDocument/2006/relationships/hyperlink" Target="https://jvet-experts.org/doc_end_user/current_document.php?id=13777" TargetMode="External"/><Relationship Id="rId144"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3795" TargetMode="External"/><Relationship Id="rId589" Type="http://schemas.openxmlformats.org/officeDocument/2006/relationships/hyperlink" Target="https://jvet-experts.org/doc_end_user/documents/33_Teleconference/wg11/JVET-AG0199-v1.zip" TargetMode="External"/><Relationship Id="rId754" Type="http://schemas.openxmlformats.org/officeDocument/2006/relationships/hyperlink" Target="https://jvet-experts.org/doc_end_user/current_document.php?id=13830" TargetMode="External"/><Relationship Id="rId796" Type="http://schemas.openxmlformats.org/officeDocument/2006/relationships/hyperlink" Target="https://jvet-experts.org/doc_end_user/current_document.php?id=13769"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shiqwang@cityu.edu.hk" TargetMode="External"/><Relationship Id="rId351" Type="http://schemas.openxmlformats.org/officeDocument/2006/relationships/hyperlink" Target="https://media.xiph.org/video/derf/twitch/Uncompressed/" TargetMode="External"/><Relationship Id="rId393" Type="http://schemas.openxmlformats.org/officeDocument/2006/relationships/hyperlink" Target="https://jvet-experts.org/doc_end_user/current_document.php?id=13797" TargetMode="External"/><Relationship Id="rId407" Type="http://schemas.openxmlformats.org/officeDocument/2006/relationships/hyperlink" Target="https://jvet-experts.org/doc_end_user/current_document.php?id=13657" TargetMode="External"/><Relationship Id="rId449" Type="http://schemas.openxmlformats.org/officeDocument/2006/relationships/hyperlink" Target="https://jvet-experts.org/doc_end_user/current_document.php?id=13667" TargetMode="External"/><Relationship Id="rId614" Type="http://schemas.openxmlformats.org/officeDocument/2006/relationships/hyperlink" Target="https://jvet-experts.org/doc_end_user/current_document.php?id=13614" TargetMode="External"/><Relationship Id="rId656" Type="http://schemas.openxmlformats.org/officeDocument/2006/relationships/hyperlink" Target="https://jvet-experts.org/doc_end_user/current_document.php?id=13660"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0681" TargetMode="External"/><Relationship Id="rId211" Type="http://schemas.openxmlformats.org/officeDocument/2006/relationships/hyperlink" Target="https://jvet-experts.org/doc_end_user/current_document.php?id=13744" TargetMode="External"/><Relationship Id="rId253" Type="http://schemas.openxmlformats.org/officeDocument/2006/relationships/hyperlink" Target="mailto:xiezhihuang@oppo.com" TargetMode="External"/><Relationship Id="rId295" Type="http://schemas.openxmlformats.org/officeDocument/2006/relationships/hyperlink" Target="mailto:dmytror@qti.qualcomm.com" TargetMode="External"/><Relationship Id="rId309" Type="http://schemas.openxmlformats.org/officeDocument/2006/relationships/hyperlink" Target="file:///D:\Users\e00443164\Documents\___JVET\JVET-AG\AhG11\current_document.php%3fid=13808" TargetMode="External"/><Relationship Id="rId460" Type="http://schemas.openxmlformats.org/officeDocument/2006/relationships/hyperlink" Target="https://jvet-experts.org/doc_end_user/current_document.php?id=13612" TargetMode="External"/><Relationship Id="rId516" Type="http://schemas.openxmlformats.org/officeDocument/2006/relationships/hyperlink" Target="https://jvet-experts.org/doc_end_user/documents/33_Teleconference/wg11/JVET-AG0131-v1.zip" TargetMode="External"/><Relationship Id="rId698" Type="http://schemas.openxmlformats.org/officeDocument/2006/relationships/hyperlink" Target="https://jvet-experts.org/doc_end_user/current_document.php?id=13720"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mailto:huiyuan@sdu.edu.cn" TargetMode="External"/><Relationship Id="rId558" Type="http://schemas.openxmlformats.org/officeDocument/2006/relationships/hyperlink" Target="https://jvet-experts.org/doc_end_user/documents/33_Teleconference/wg11/JVET-AG0094-v1.zip" TargetMode="External"/><Relationship Id="rId723" Type="http://schemas.openxmlformats.org/officeDocument/2006/relationships/hyperlink" Target="https://jvet-experts.org/doc_end_user/current_document.php?id=13728" TargetMode="External"/><Relationship Id="rId765" Type="http://schemas.openxmlformats.org/officeDocument/2006/relationships/hyperlink" Target="https://jvet-experts.org/doc_end_user/current_document.php?id=13837" TargetMode="External"/><Relationship Id="rId155" Type="http://schemas.openxmlformats.org/officeDocument/2006/relationships/chart" Target="charts/chart1.xml"/><Relationship Id="rId197" Type="http://schemas.openxmlformats.org/officeDocument/2006/relationships/hyperlink" Target="https://jvet-experts.org/doc_end_user/current_document.php?id=13645" TargetMode="External"/><Relationship Id="rId362" Type="http://schemas.openxmlformats.org/officeDocument/2006/relationships/hyperlink" Target="https://media.xiph.org/video/derf/twitch/Uncompressed/" TargetMode="External"/><Relationship Id="rId418" Type="http://schemas.openxmlformats.org/officeDocument/2006/relationships/hyperlink" Target="https://jvet-experts.org/doc_end_user/current_document.php?id=13596" TargetMode="External"/><Relationship Id="rId625" Type="http://schemas.openxmlformats.org/officeDocument/2006/relationships/hyperlink" Target="https://jvet-experts.org/doc_end_user/current_document.php?id=13874" TargetMode="External"/><Relationship Id="rId832"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3769" TargetMode="External"/><Relationship Id="rId264" Type="http://schemas.openxmlformats.org/officeDocument/2006/relationships/hyperlink" Target="mailto:francesco.cricri@nokia.com" TargetMode="External"/><Relationship Id="rId471" Type="http://schemas.openxmlformats.org/officeDocument/2006/relationships/hyperlink" Target="https://jvet-experts.org/doc_end_user/current_document.php?id=13717" TargetMode="External"/><Relationship Id="rId667" Type="http://schemas.openxmlformats.org/officeDocument/2006/relationships/hyperlink" Target="https://jvet-experts.org/doc_end_user/current_document.php?id=13684" TargetMode="External"/><Relationship Id="rId874" Type="http://schemas.openxmlformats.org/officeDocument/2006/relationships/hyperlink" Target="https://jvet-experts.org/doc_end_user/current_document.php?id=13275"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527" Type="http://schemas.openxmlformats.org/officeDocument/2006/relationships/hyperlink" Target="https://jvet-experts.org/doc_end_user/current_document.php?id=13763" TargetMode="External"/><Relationship Id="rId734" Type="http://schemas.openxmlformats.org/officeDocument/2006/relationships/hyperlink" Target="https://jvet-experts.org/doc_end_user/current_document.php?id=13836" TargetMode="External"/><Relationship Id="rId776" Type="http://schemas.openxmlformats.org/officeDocument/2006/relationships/hyperlink" Target="https://jvet-experts.org/doc_end_user/current_document.php?id=13860" TargetMode="External"/><Relationship Id="rId70" Type="http://schemas.openxmlformats.org/officeDocument/2006/relationships/hyperlink" Target="http://phenix.int-evry.fr/jvet/" TargetMode="External"/><Relationship Id="rId166" Type="http://schemas.openxmlformats.org/officeDocument/2006/relationships/hyperlink" Target="file:///C:\Users\ehollch\AppData\Local\Microsoft\Windows\INetCache\Content.Outlook\U0B9JGQQ\current_document.php%3fid=13641" TargetMode="External"/><Relationship Id="rId331" Type="http://schemas.openxmlformats.org/officeDocument/2006/relationships/hyperlink" Target="mailto:chuan.zhou@vivo.com" TargetMode="External"/><Relationship Id="rId373" Type="http://schemas.openxmlformats.org/officeDocument/2006/relationships/hyperlink" Target="https://dash-large-files.akamaized.net/WAVE/3GPP/5GVideo/ReferenceSequences/" TargetMode="External"/><Relationship Id="rId429" Type="http://schemas.openxmlformats.org/officeDocument/2006/relationships/hyperlink" Target="https://jvet-experts.org/doc_end_user/current_document.php?id=13571" TargetMode="External"/><Relationship Id="rId580" Type="http://schemas.openxmlformats.org/officeDocument/2006/relationships/image" Target="media/image10.png"/><Relationship Id="rId636" Type="http://schemas.openxmlformats.org/officeDocument/2006/relationships/hyperlink" Target="https://jvet-experts.org/doc_end_user/current_document.php?id=13688" TargetMode="External"/><Relationship Id="rId801" Type="http://schemas.openxmlformats.org/officeDocument/2006/relationships/hyperlink" Target="https://jvet-experts.org/doc_end_user/current_document.php?id=1377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663" TargetMode="External"/><Relationship Id="rId440" Type="http://schemas.openxmlformats.org/officeDocument/2006/relationships/hyperlink" Target="https://jvet-experts.org/doc_end_user/current_document.php?id=13678" TargetMode="External"/><Relationship Id="rId678" Type="http://schemas.openxmlformats.org/officeDocument/2006/relationships/hyperlink" Target="https://jvet-experts.org/doc_end_user/current_document.php?id=13698" TargetMode="External"/><Relationship Id="rId843" Type="http://schemas.openxmlformats.org/officeDocument/2006/relationships/hyperlink" Target="https://jvet-experts.org/doc_end_user/current_document.php?id=12569" TargetMode="External"/><Relationship Id="rId885" Type="http://schemas.openxmlformats.org/officeDocument/2006/relationships/hyperlink" Target="https://jvet-experts.org/doc_end_user/current_document.php?id=13280" TargetMode="External"/><Relationship Id="rId28" Type="http://schemas.openxmlformats.org/officeDocument/2006/relationships/hyperlink" Target="https://jvet-experts.org/doc_end_user/current_document.php?id=12582" TargetMode="External"/><Relationship Id="rId275" Type="http://schemas.openxmlformats.org/officeDocument/2006/relationships/hyperlink" Target="mailto:zizhengliu@tencent.com" TargetMode="External"/><Relationship Id="rId300" Type="http://schemas.openxmlformats.org/officeDocument/2006/relationships/hyperlink" Target="mailto:dmytror@qti.qualcomm.com" TargetMode="External"/><Relationship Id="rId482" Type="http://schemas.openxmlformats.org/officeDocument/2006/relationships/hyperlink" Target="https://jvet-experts.org/doc_end_user/current_document.php?id=13665" TargetMode="External"/><Relationship Id="rId538" Type="http://schemas.openxmlformats.org/officeDocument/2006/relationships/hyperlink" Target="https://jvet-experts.org/doc_end_user/documents/33_Teleconference/wg11/JVET-AG0059-v1.zip" TargetMode="External"/><Relationship Id="rId703" Type="http://schemas.openxmlformats.org/officeDocument/2006/relationships/hyperlink" Target="https://jvet-experts.org/doc_end_user/current_document.php?id=13833" TargetMode="External"/><Relationship Id="rId745" Type="http://schemas.openxmlformats.org/officeDocument/2006/relationships/hyperlink" Target="https://jvet-experts.org/doc_end_user/current_document.php?id=13846" TargetMode="External"/><Relationship Id="rId81"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177" Type="http://schemas.openxmlformats.org/officeDocument/2006/relationships/hyperlink" Target="mailto:shurun.wsr@alibaba-inc.com" TargetMode="External"/><Relationship Id="rId342" Type="http://schemas.openxmlformats.org/officeDocument/2006/relationships/hyperlink" Target="https://jvet-experts.org/doc_end_user/current_document.php?id=13787" TargetMode="External"/><Relationship Id="rId384" Type="http://schemas.openxmlformats.org/officeDocument/2006/relationships/hyperlink" Target="https://jvet-experts.org/doc_end_user/current_document.php?id=13644" TargetMode="External"/><Relationship Id="rId591" Type="http://schemas.openxmlformats.org/officeDocument/2006/relationships/image" Target="media/image15.png"/><Relationship Id="rId605" Type="http://schemas.openxmlformats.org/officeDocument/2006/relationships/image" Target="media/image19.emf"/><Relationship Id="rId787" Type="http://schemas.openxmlformats.org/officeDocument/2006/relationships/hyperlink" Target="https://jvet-experts.org/doc_end_user/current_document.php?id=13643" TargetMode="External"/><Relationship Id="rId812" Type="http://schemas.openxmlformats.org/officeDocument/2006/relationships/hyperlink" Target="https://www.jvet-experts.org/doc_end_user/current_document.php?id=13805" TargetMode="External"/><Relationship Id="rId202" Type="http://schemas.openxmlformats.org/officeDocument/2006/relationships/hyperlink" Target="https://jvet-experts.org/doc_end_user/current_document.php?id=13610" TargetMode="External"/><Relationship Id="rId244" Type="http://schemas.openxmlformats.org/officeDocument/2006/relationships/hyperlink" Target="https://jvet-experts.org/doc_end_user/current_document.php?id=13590" TargetMode="External"/><Relationship Id="rId647" Type="http://schemas.openxmlformats.org/officeDocument/2006/relationships/hyperlink" Target="https://jvet-experts.org/doc_end_user/current_document.php?id=13807" TargetMode="External"/><Relationship Id="rId689" Type="http://schemas.openxmlformats.org/officeDocument/2006/relationships/hyperlink" Target="https://jvet-experts.org/doc_end_user/current_document.php?id=13708" TargetMode="External"/><Relationship Id="rId854" Type="http://schemas.openxmlformats.org/officeDocument/2006/relationships/hyperlink" Target="https://jvet-experts.org/doc_end_user/current_document.php?id=12573" TargetMode="External"/><Relationship Id="rId39" Type="http://schemas.openxmlformats.org/officeDocument/2006/relationships/hyperlink" Target="https://jvet-experts.org/doc_end_user/current_document.php?id=12578" TargetMode="External"/><Relationship Id="rId286" Type="http://schemas.openxmlformats.org/officeDocument/2006/relationships/hyperlink" Target="mailto:dmytror@qti.qualcomm.com" TargetMode="External"/><Relationship Id="rId451" Type="http://schemas.openxmlformats.org/officeDocument/2006/relationships/hyperlink" Target="https://jvet-experts.org/doc_end_user/current_document.php?id=13678" TargetMode="External"/><Relationship Id="rId493" Type="http://schemas.openxmlformats.org/officeDocument/2006/relationships/hyperlink" Target="https://jvet-experts.org/doc_end_user/documents/33_Teleconference/wg11/JVET-AG0152-v1.zip" TargetMode="External"/><Relationship Id="rId507" Type="http://schemas.openxmlformats.org/officeDocument/2006/relationships/hyperlink" Target="https://jvet-experts.org/doc_end_user/current_document.php?id=13798" TargetMode="External"/><Relationship Id="rId549" Type="http://schemas.openxmlformats.org/officeDocument/2006/relationships/hyperlink" Target="https://jvet-experts.org/doc_end_user/current_document.php?id=13795" TargetMode="External"/><Relationship Id="rId714" Type="http://schemas.openxmlformats.org/officeDocument/2006/relationships/hyperlink" Target="https://jvet-experts.org/doc_end_user/current_document.php?id=13829" TargetMode="External"/><Relationship Id="rId756" Type="http://schemas.openxmlformats.org/officeDocument/2006/relationships/hyperlink" Target="https://jvet-experts.org/doc_end_user/current_document.php?id=13854" TargetMode="External"/><Relationship Id="rId50" Type="http://schemas.openxmlformats.org/officeDocument/2006/relationships/hyperlink" Target="http://phenix.int-evry.fr/jct3v/" TargetMode="External"/><Relationship Id="rId104" Type="http://schemas.openxmlformats.org/officeDocument/2006/relationships/hyperlink" Target="https://vcgit.hhi.fraunhofer.de/jvet/HM/-/releases/HM-18.0" TargetMode="External"/><Relationship Id="rId146" Type="http://schemas.openxmlformats.org/officeDocument/2006/relationships/hyperlink" Target="ftp://ftp3.itu.int/jvet-site/bitstream_exchange/VVCv2/draft_conformance/draft" TargetMode="External"/><Relationship Id="rId188" Type="http://schemas.openxmlformats.org/officeDocument/2006/relationships/hyperlink" Target="mailto:miska.hannuksela@nokia.com" TargetMode="External"/><Relationship Id="rId311" Type="http://schemas.openxmlformats.org/officeDocument/2006/relationships/hyperlink" Target="file:///D:\Users\e00443164\Documents\___JVET\JVET-AG\AhG11\current_document.php%3fid=13814" TargetMode="External"/><Relationship Id="rId353" Type="http://schemas.openxmlformats.org/officeDocument/2006/relationships/hyperlink" Target="https://media.xiph.org/video/derf/twitch/H264/" TargetMode="External"/><Relationship Id="rId395" Type="http://schemas.openxmlformats.org/officeDocument/2006/relationships/hyperlink" Target="https://jvet-experts.org/doc_end_user/current_document.php?id=13729" TargetMode="External"/><Relationship Id="rId409" Type="http://schemas.openxmlformats.org/officeDocument/2006/relationships/hyperlink" Target="https://jvet-experts.org/doc_end_user/current_document.php?id=13709" TargetMode="External"/><Relationship Id="rId560" Type="http://schemas.openxmlformats.org/officeDocument/2006/relationships/hyperlink" Target="https://jvet-experts.org/doc_end_user/documents/33_Teleconference/wg11/JVET-AG0095-v1.zip" TargetMode="External"/><Relationship Id="rId798" Type="http://schemas.openxmlformats.org/officeDocument/2006/relationships/hyperlink" Target="https://jvet-experts.org/doc_end_user/current_document.php?id=13657"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637" TargetMode="External"/><Relationship Id="rId420" Type="http://schemas.openxmlformats.org/officeDocument/2006/relationships/hyperlink" Target="https://jvet-experts.org/doc_end_user/current_document.php?id=13643" TargetMode="External"/><Relationship Id="rId616" Type="http://schemas.openxmlformats.org/officeDocument/2006/relationships/hyperlink" Target="https://jvet-experts.org/doc_end_user/current_document.php?id=13838" TargetMode="External"/><Relationship Id="rId658" Type="http://schemas.openxmlformats.org/officeDocument/2006/relationships/hyperlink" Target="https://jvet-experts.org/doc_end_user/current_document.php?id=13668" TargetMode="External"/><Relationship Id="rId823" Type="http://schemas.openxmlformats.org/officeDocument/2006/relationships/hyperlink" Target="mailto:jvet@lists.rwth-aachen.de" TargetMode="External"/><Relationship Id="rId865" Type="http://schemas.openxmlformats.org/officeDocument/2006/relationships/hyperlink" Target="http://phenix.it-sudparis.eu/jvet/doc_end_user/current_document.php?id=9683" TargetMode="External"/><Relationship Id="rId255" Type="http://schemas.openxmlformats.org/officeDocument/2006/relationships/hyperlink" Target="mailto:v-yuhaoping@oppo.com" TargetMode="External"/><Relationship Id="rId297" Type="http://schemas.openxmlformats.org/officeDocument/2006/relationships/hyperlink" Target="file:///D:\Users\e00443164\Documents\___JVET\JVET-AG\AhG11\current_document.php%3fid=13731" TargetMode="External"/><Relationship Id="rId462" Type="http://schemas.openxmlformats.org/officeDocument/2006/relationships/hyperlink" Target="https://jvet-experts.org/doc_end_user/current_document.php?id=13667" TargetMode="External"/><Relationship Id="rId518" Type="http://schemas.openxmlformats.org/officeDocument/2006/relationships/hyperlink" Target="https://jvet-experts.org/doc_end_user/documents/33_Teleconference/wg11/JVET-AG0131-v1.zip" TargetMode="External"/><Relationship Id="rId725" Type="http://schemas.openxmlformats.org/officeDocument/2006/relationships/hyperlink" Target="https://jvet-experts.org/doc_end_user/current_document.php?id=13800" TargetMode="External"/><Relationship Id="rId115" Type="http://schemas.openxmlformats.org/officeDocument/2006/relationships/hyperlink" Target="https://vcgit.hhi.fraunhofer.de/jvet/VVCSoftware_VTM/" TargetMode="External"/><Relationship Id="rId157" Type="http://schemas.openxmlformats.org/officeDocument/2006/relationships/chart" Target="charts/chart3.xml"/><Relationship Id="rId322" Type="http://schemas.openxmlformats.org/officeDocument/2006/relationships/hyperlink" Target="mailto:Zou" TargetMode="External"/><Relationship Id="rId364" Type="http://schemas.openxmlformats.org/officeDocument/2006/relationships/hyperlink" Target="https://media.xiph.org/video/derf/twitch/Uncompressed/" TargetMode="External"/><Relationship Id="rId767" Type="http://schemas.openxmlformats.org/officeDocument/2006/relationships/hyperlink" Target="https://jvet-experts.org/doc_end_user/current_document.php?id=13754"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663" TargetMode="External"/><Relationship Id="rId627" Type="http://schemas.openxmlformats.org/officeDocument/2006/relationships/hyperlink" Target="https://jvet-experts.org/doc_end_user/current_document.php?id=13628" TargetMode="External"/><Relationship Id="rId669" Type="http://schemas.openxmlformats.org/officeDocument/2006/relationships/hyperlink" Target="https://jvet-experts.org/doc_end_user/current_document.php?id=13687" TargetMode="External"/><Relationship Id="rId834" Type="http://schemas.openxmlformats.org/officeDocument/2006/relationships/hyperlink" Target="https://www.mpegstandards.org/wp-content/uploads/2022/01/ISO-IECJTC1-SC29-AG2_N0046_AhG.pdf" TargetMode="External"/><Relationship Id="rId876" Type="http://schemas.openxmlformats.org/officeDocument/2006/relationships/hyperlink" Target="about:blank"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657" TargetMode="External"/><Relationship Id="rId266" Type="http://schemas.openxmlformats.org/officeDocument/2006/relationships/hyperlink" Target="mailto:honglei.1.zhang@nokia.com" TargetMode="External"/><Relationship Id="rId431" Type="http://schemas.openxmlformats.org/officeDocument/2006/relationships/hyperlink" Target="about:blank" TargetMode="External"/><Relationship Id="rId473" Type="http://schemas.openxmlformats.org/officeDocument/2006/relationships/hyperlink" Target="https://jvet-experts.org/doc_end_user/current_document.php?id=13731" TargetMode="External"/><Relationship Id="rId529" Type="http://schemas.openxmlformats.org/officeDocument/2006/relationships/hyperlink" Target="https://jvet-experts.org/doc_end_user/current_document.php?id=13763" TargetMode="External"/><Relationship Id="rId680" Type="http://schemas.openxmlformats.org/officeDocument/2006/relationships/hyperlink" Target="https://jvet-experts.org/doc_end_user/current_document.php?id=13870" TargetMode="External"/><Relationship Id="rId736" Type="http://schemas.openxmlformats.org/officeDocument/2006/relationships/hyperlink" Target="https://jvet-experts.org/doc_end_user/current_document.php?id=13634" TargetMode="Externa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file:///C:\Users\ehollch\AppData\Local\Microsoft\Windows\INetCache\Content.Outlook\U0B9JGQQ\current_document.php%3fid=13646" TargetMode="External"/><Relationship Id="rId333" Type="http://schemas.openxmlformats.org/officeDocument/2006/relationships/hyperlink" Target="mailto:chuan.zhou@vivo.com" TargetMode="External"/><Relationship Id="rId540" Type="http://schemas.openxmlformats.org/officeDocument/2006/relationships/hyperlink" Target="https://jvet-experts.org/doc_end_user/documents/33_Teleconference/wg11/JVET-AG0059-v1.zip" TargetMode="External"/><Relationship Id="rId778" Type="http://schemas.openxmlformats.org/officeDocument/2006/relationships/hyperlink" Target="https://jvet-experts.org/doc_end_user/current_document.php?id=13645"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dash-large-files.akamaized.net/WAVE/3GPP/5GVideo/ReferenceSequences/" TargetMode="External"/><Relationship Id="rId582" Type="http://schemas.openxmlformats.org/officeDocument/2006/relationships/image" Target="media/image11.emf"/><Relationship Id="rId638" Type="http://schemas.openxmlformats.org/officeDocument/2006/relationships/hyperlink" Target="mailto:chuan.zhou@vivo.com" TargetMode="External"/><Relationship Id="rId803" Type="http://schemas.openxmlformats.org/officeDocument/2006/relationships/hyperlink" Target="https://jvet-experts.org/doc_end_user/current_document.php?id=13599" TargetMode="External"/><Relationship Id="rId845" Type="http://schemas.openxmlformats.org/officeDocument/2006/relationships/hyperlink" Target="https://jvet-experts.org/doc_end_user/current_document.php?id=1326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600" TargetMode="External"/><Relationship Id="rId277" Type="http://schemas.openxmlformats.org/officeDocument/2006/relationships/hyperlink" Target="mailto:shanl@tencent.com" TargetMode="External"/><Relationship Id="rId400" Type="http://schemas.openxmlformats.org/officeDocument/2006/relationships/hyperlink" Target="https://jvet-experts.org/doc_end_user/current_document.php?id=13765" TargetMode="External"/><Relationship Id="rId442" Type="http://schemas.openxmlformats.org/officeDocument/2006/relationships/hyperlink" Target="https://jvet-experts.org/doc_end_user/current_document.php?id=13597" TargetMode="External"/><Relationship Id="rId484" Type="http://schemas.openxmlformats.org/officeDocument/2006/relationships/hyperlink" Target="https://jvet-experts.org/doc_end_user/current_document.php?id=13792" TargetMode="External"/><Relationship Id="rId705" Type="http://schemas.openxmlformats.org/officeDocument/2006/relationships/hyperlink" Target="https://jvet-experts.org/doc_end_user/current_document.php?id=13859" TargetMode="External"/><Relationship Id="rId887" Type="http://schemas.openxmlformats.org/officeDocument/2006/relationships/header" Target="header1.xm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file:///D:\Users\e00443164\Documents\___JVET\JVET-AG\AhG11\current_document.php%3fid=13711"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3710" TargetMode="External"/><Relationship Id="rId747" Type="http://schemas.openxmlformats.org/officeDocument/2006/relationships/hyperlink" Target="https://jvet-experts.org/doc_end_user/current_document.php?id=13742" TargetMode="External"/><Relationship Id="rId789" Type="http://schemas.openxmlformats.org/officeDocument/2006/relationships/hyperlink" Target="https://jvet-experts.org/doc_end_user/current_document.php?id=13759" TargetMode="Externa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yan.ye@alibaba-inc.com" TargetMode="External"/><Relationship Id="rId386" Type="http://schemas.openxmlformats.org/officeDocument/2006/relationships/hyperlink" Target="https://jvet-experts.org/doc_end_user/current_document.php?id=13695" TargetMode="External"/><Relationship Id="rId551" Type="http://schemas.openxmlformats.org/officeDocument/2006/relationships/hyperlink" Target="https://jvet-experts.org/doc_end_user/documents/33_Teleconference/wg11/JVET-AG0076-v1.zip" TargetMode="External"/><Relationship Id="rId593" Type="http://schemas.openxmlformats.org/officeDocument/2006/relationships/image" Target="media/image17.png"/><Relationship Id="rId607" Type="http://schemas.openxmlformats.org/officeDocument/2006/relationships/image" Target="media/image21.png"/><Relationship Id="rId649" Type="http://schemas.openxmlformats.org/officeDocument/2006/relationships/hyperlink" Target="https://jvet-experts.org/doc_end_user/current_document.php?id=13655" TargetMode="External"/><Relationship Id="rId814" Type="http://schemas.openxmlformats.org/officeDocument/2006/relationships/hyperlink" Target="https://jvet-experts.org/doc_end_user/current_document.php?id=13633" TargetMode="External"/><Relationship Id="rId856" Type="http://schemas.openxmlformats.org/officeDocument/2006/relationships/hyperlink" Target="https://jvet-experts.org/doc_end_user/current_document.php?id=13270" TargetMode="External"/><Relationship Id="rId190" Type="http://schemas.openxmlformats.org/officeDocument/2006/relationships/hyperlink" Target="mailto:alireza.aminlou@nokia.com" TargetMode="External"/><Relationship Id="rId204" Type="http://schemas.openxmlformats.org/officeDocument/2006/relationships/hyperlink" Target="https://jvet-experts.org/doc_end_user/current_document.php?id=13721" TargetMode="External"/><Relationship Id="rId246" Type="http://schemas.openxmlformats.org/officeDocument/2006/relationships/hyperlink" Target="https://jvet-experts.org/doc_end_user/current_document.php?id=13784" TargetMode="External"/><Relationship Id="rId288" Type="http://schemas.openxmlformats.org/officeDocument/2006/relationships/hyperlink" Target="file:///D:\Users\e00443164\Documents\___JVET\JVET-AG\AhG11\current_document.php%3fid=13719" TargetMode="External"/><Relationship Id="rId411" Type="http://schemas.openxmlformats.org/officeDocument/2006/relationships/hyperlink" Target="https://jvet-experts.org/doc_end_user/current_document.php?id=13771" TargetMode="External"/><Relationship Id="rId453" Type="http://schemas.openxmlformats.org/officeDocument/2006/relationships/hyperlink" Target="https://jvet-experts.org/doc_end_user/current_document.php?id=13730" TargetMode="External"/><Relationship Id="rId509" Type="http://schemas.openxmlformats.org/officeDocument/2006/relationships/hyperlink" Target="https://jvet-experts.org/doc_end_user/current_document.php?id=13690" TargetMode="External"/><Relationship Id="rId660" Type="http://schemas.openxmlformats.org/officeDocument/2006/relationships/hyperlink" Target="https://jvet-experts.org/doc_end_user/current_document.php?id=13673"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https://jvet-experts.org/doc_end_user/current_document.php?id=13867" TargetMode="External"/><Relationship Id="rId495" Type="http://schemas.openxmlformats.org/officeDocument/2006/relationships/hyperlink" Target="https://jvet-experts.org/doc_end_user/documents/33_Teleconference/wg11/JVET-AG0146-v1.zip" TargetMode="External"/><Relationship Id="rId716" Type="http://schemas.openxmlformats.org/officeDocument/2006/relationships/hyperlink" Target="https://jvet-experts.org/doc_end_user/current_document.php?id=13839" TargetMode="External"/><Relationship Id="rId758" Type="http://schemas.openxmlformats.org/officeDocument/2006/relationships/hyperlink" Target="https://jvet-experts.org/doc_end_user/current_document.php?id=13682"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media.xiph.org/video/derf/twitch/H264/" TargetMode="External"/><Relationship Id="rId397" Type="http://schemas.openxmlformats.org/officeDocument/2006/relationships/hyperlink" Target="https://jvet-experts.org/doc_end_user/current_document.php?id=13646" TargetMode="External"/><Relationship Id="rId520" Type="http://schemas.openxmlformats.org/officeDocument/2006/relationships/hyperlink" Target="https://jvet-experts.org/doc_end_user/documents/33_Teleconference/wg11/JVET-AG0131-v1.zip" TargetMode="External"/><Relationship Id="rId562" Type="http://schemas.openxmlformats.org/officeDocument/2006/relationships/hyperlink" Target="https://jvet-experts.org/doc_end_user/documents/33_Teleconference/wg11/JVET-AG0154-v1.zip" TargetMode="External"/><Relationship Id="rId618" Type="http://schemas.openxmlformats.org/officeDocument/2006/relationships/hyperlink" Target="https://jvet-experts.org/doc_end_user/current_document.php?id=13822" TargetMode="External"/><Relationship Id="rId825" Type="http://schemas.openxmlformats.org/officeDocument/2006/relationships/hyperlink" Target="mailto:jvet@lists.rwth-aachen.de" TargetMode="External"/><Relationship Id="rId215" Type="http://schemas.openxmlformats.org/officeDocument/2006/relationships/hyperlink" Target="https://jvet-experts.org/doc_end_user/current_document.php?id=13642" TargetMode="External"/><Relationship Id="rId257" Type="http://schemas.openxmlformats.org/officeDocument/2006/relationships/hyperlink" Target="mailto:renjiechang@tencent.com" TargetMode="External"/><Relationship Id="rId422" Type="http://schemas.openxmlformats.org/officeDocument/2006/relationships/hyperlink" Target="https://jvet-experts.org/doc_end_user/current_document.php?id=13695" TargetMode="External"/><Relationship Id="rId464" Type="http://schemas.openxmlformats.org/officeDocument/2006/relationships/hyperlink" Target="https://jvet-experts.org/doc_end_user/current_document.php?id=13678" TargetMode="External"/><Relationship Id="rId867" Type="http://schemas.openxmlformats.org/officeDocument/2006/relationships/hyperlink" Target="https://jvet-experts.org/doc_end_user/current_document.php?id=13588" TargetMode="External"/><Relationship Id="rId299" Type="http://schemas.openxmlformats.org/officeDocument/2006/relationships/hyperlink" Target="mailto:Franck.galpin@interdigital.com" TargetMode="External"/><Relationship Id="rId727" Type="http://schemas.openxmlformats.org/officeDocument/2006/relationships/hyperlink" Target="https://jvet-experts.org/doc_end_user/current_document.php?id=13804" TargetMode="Externa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jvet-experts.org/doc_end_user/current_document.php?id=13729" TargetMode="External"/><Relationship Id="rId366" Type="http://schemas.openxmlformats.org/officeDocument/2006/relationships/hyperlink" Target="https://media.xiph.org/video/derf/twitch/H264/" TargetMode="External"/><Relationship Id="rId573" Type="http://schemas.openxmlformats.org/officeDocument/2006/relationships/image" Target="media/image9.emf"/><Relationship Id="rId780" Type="http://schemas.openxmlformats.org/officeDocument/2006/relationships/hyperlink" Target="https://jvet-experts.org/doc_end_user/current_document.php?id=13609" TargetMode="External"/><Relationship Id="rId226" Type="http://schemas.openxmlformats.org/officeDocument/2006/relationships/hyperlink" Target="https://jvet-experts.org/doc_end_user/current_document.php?id=13716" TargetMode="External"/><Relationship Id="rId433" Type="http://schemas.openxmlformats.org/officeDocument/2006/relationships/hyperlink" Target="https://jvet-experts.org/doc_end_user/current_document.php?id=13730" TargetMode="External"/><Relationship Id="rId878" Type="http://schemas.openxmlformats.org/officeDocument/2006/relationships/hyperlink" Target="https://jvet-experts.org/doc_end_user/current_document.php?id=13571" TargetMode="External"/><Relationship Id="rId640" Type="http://schemas.openxmlformats.org/officeDocument/2006/relationships/hyperlink" Target="https://jvet-experts.org/doc_end_user/current_document.php?id=13650" TargetMode="External"/><Relationship Id="rId738" Type="http://schemas.openxmlformats.org/officeDocument/2006/relationships/hyperlink" Target="https://jvet-experts.org/doc_end_user/current_document.php?id=13827" TargetMode="External"/><Relationship Id="rId74" Type="http://schemas.openxmlformats.org/officeDocument/2006/relationships/hyperlink" Target="http://www.itu.int/ITU-T/ipr/index.html" TargetMode="External"/><Relationship Id="rId377" Type="http://schemas.openxmlformats.org/officeDocument/2006/relationships/hyperlink" Target="https://dash-large-files.akamaized.net/WAVE/3GPP/5GVideo/ReferenceSequences/" TargetMode="External"/><Relationship Id="rId500" Type="http://schemas.openxmlformats.org/officeDocument/2006/relationships/hyperlink" Target="https://jvet-experts.org/doc_end_user/documents/33_Teleconference/wg11/JVET-AG0255-v1.zip" TargetMode="External"/><Relationship Id="rId584" Type="http://schemas.openxmlformats.org/officeDocument/2006/relationships/hyperlink" Target="https://jvet-experts.org/doc_end_user/documents/33_Teleconference/wg11/JVET-AG0131-v1.zip" TargetMode="External"/><Relationship Id="rId805" Type="http://schemas.openxmlformats.org/officeDocument/2006/relationships/hyperlink" Target="https://jvet-experts.org/doc_end_user/current_document.php?id=13607"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607" TargetMode="External"/><Relationship Id="rId791" Type="http://schemas.openxmlformats.org/officeDocument/2006/relationships/hyperlink" Target="https://jvet-experts.org/doc_end_user/current_document.php?id=13638" TargetMode="External"/><Relationship Id="rId889" Type="http://schemas.openxmlformats.org/officeDocument/2006/relationships/header" Target="header2.xml"/><Relationship Id="rId444" Type="http://schemas.openxmlformats.org/officeDocument/2006/relationships/hyperlink" Target="https://jvet-experts.org/doc_end_user/current_document.php?id=13730" TargetMode="External"/><Relationship Id="rId651" Type="http://schemas.openxmlformats.org/officeDocument/2006/relationships/hyperlink" Target="https://jvet-experts.org/doc_end_user/current_document.php?id=13835" TargetMode="External"/><Relationship Id="rId749" Type="http://schemas.openxmlformats.org/officeDocument/2006/relationships/hyperlink" Target="https://jvet-experts.org/doc_end_user/current_document.php?id=13753" TargetMode="External"/><Relationship Id="rId290" Type="http://schemas.openxmlformats.org/officeDocument/2006/relationships/hyperlink" Target="mailto:pyin@dolby.com" TargetMode="External"/><Relationship Id="rId304" Type="http://schemas.openxmlformats.org/officeDocument/2006/relationships/hyperlink" Target="file:///D:\Users\e00443164\Documents\___JVET\JVET-AG\AhG11\current_document.php%3fid=13735" TargetMode="External"/><Relationship Id="rId388" Type="http://schemas.openxmlformats.org/officeDocument/2006/relationships/hyperlink" Target="https://jvet-experts.org/doc_end_user/current_document.php?id=13605" TargetMode="External"/><Relationship Id="rId511" Type="http://schemas.openxmlformats.org/officeDocument/2006/relationships/hyperlink" Target="https://jvet-experts.org/doc_end_user/documents/33_Teleconference/wg11/JVET-AG0091-v1.zip" TargetMode="External"/><Relationship Id="rId609" Type="http://schemas.openxmlformats.org/officeDocument/2006/relationships/image" Target="media/image23.emf"/><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103-v1.zip" TargetMode="External"/><Relationship Id="rId816" Type="http://schemas.openxmlformats.org/officeDocument/2006/relationships/hyperlink" Target="https://jvet-experts.org/doc_end_user/current_document.php?id=13700" TargetMode="External"/><Relationship Id="rId248" Type="http://schemas.openxmlformats.org/officeDocument/2006/relationships/hyperlink" Target="https://vcgit.hhi.fraunhofer.de/jvet-ahg-nnvc/nnvc-ctc/-/master/Anchor%20performance/NNVC-current_Reporting_Template-with-anchor-data.xlsm?ref_type=heads" TargetMode="External"/><Relationship Id="rId455" Type="http://schemas.openxmlformats.org/officeDocument/2006/relationships/hyperlink" Target="https://jvet-experts.org/doc_end_user/current_document.php?id=13612" TargetMode="External"/><Relationship Id="rId662" Type="http://schemas.openxmlformats.org/officeDocument/2006/relationships/hyperlink" Target="https://jvet-experts.org/doc_end_user/current_document.php?id=13680"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file:///C:\Users\e00443164\Downloads\current_document.php%3fid=13594" TargetMode="External"/><Relationship Id="rId522" Type="http://schemas.openxmlformats.org/officeDocument/2006/relationships/hyperlink" Target="https://jvet-experts.org/doc_end_user/documents/33_Teleconference/wg11/JVET-AG0072-v1.zip" TargetMode="External"/><Relationship Id="rId96" Type="http://schemas.openxmlformats.org/officeDocument/2006/relationships/hyperlink" Target="https://jvet-experts.org/doc_end_user/current_document.php?id=13769" TargetMode="External"/><Relationship Id="rId161" Type="http://schemas.openxmlformats.org/officeDocument/2006/relationships/hyperlink" Target="https://jvet-experts.org/doc_end_user/current_document.php?id=13782" TargetMode="External"/><Relationship Id="rId399" Type="http://schemas.openxmlformats.org/officeDocument/2006/relationships/hyperlink" Target="https://jvet-experts.org/doc_end_user/current_document.php?id=13815" TargetMode="External"/><Relationship Id="rId827" Type="http://schemas.openxmlformats.org/officeDocument/2006/relationships/hyperlink" Target="mailto:jvet@lists.rwth-aachen.de" TargetMode="External"/><Relationship Id="rId259" Type="http://schemas.openxmlformats.org/officeDocument/2006/relationships/hyperlink" Target="mailto:xiaozhongxu@tencent.com" TargetMode="External"/><Relationship Id="rId466" Type="http://schemas.openxmlformats.org/officeDocument/2006/relationships/hyperlink" Target="https://jvet-experts.org/doc_end_user/current_document.php?id=13686" TargetMode="External"/><Relationship Id="rId673" Type="http://schemas.openxmlformats.org/officeDocument/2006/relationships/hyperlink" Target="https://jvet-experts.org/doc_end_user/current_document.php?id=13692" TargetMode="External"/><Relationship Id="rId880" Type="http://schemas.openxmlformats.org/officeDocument/2006/relationships/hyperlink" Target="about:blank"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mailto:jacob.strom@ericsson.com" TargetMode="External"/><Relationship Id="rId533" Type="http://schemas.openxmlformats.org/officeDocument/2006/relationships/hyperlink" Target="https://jvet-experts.org/doc_end_user/documents/33_Teleconference/wg11/JVET-AG0058-v1.zip" TargetMode="External"/><Relationship Id="rId740" Type="http://schemas.openxmlformats.org/officeDocument/2006/relationships/hyperlink" Target="https://jvet-experts.org/doc_end_user/current_document.php?id=13669" TargetMode="External"/><Relationship Id="rId838" Type="http://schemas.openxmlformats.org/officeDocument/2006/relationships/hyperlink" Target="https://dms.mpeg.expert/doc_end_user/current_document.php?id=82085&amp;id_meeting=189" TargetMode="External"/><Relationship Id="rId172" Type="http://schemas.openxmlformats.org/officeDocument/2006/relationships/hyperlink" Target="file:///C:\Users\ehollch\AppData\Local\Microsoft\Windows\INetCache\Content.Outlook\U0B9JGQQ\current_document.php%3fid=13734" TargetMode="External"/><Relationship Id="rId477" Type="http://schemas.openxmlformats.org/officeDocument/2006/relationships/hyperlink" Target="https://jvet-experts.org/doc_end_user/current_document.php?id=13613" TargetMode="External"/><Relationship Id="rId600" Type="http://schemas.openxmlformats.org/officeDocument/2006/relationships/hyperlink" Target="https://jvet-experts.org/doc_end_user/documents/33_Teleconference/wg11/JVET-AG0092-v1.zip" TargetMode="External"/><Relationship Id="rId684" Type="http://schemas.openxmlformats.org/officeDocument/2006/relationships/hyperlink" Target="https://jvet-experts.org/doc_end_user/current_document.php?id=13819" TargetMode="External"/><Relationship Id="rId337" Type="http://schemas.openxmlformats.org/officeDocument/2006/relationships/hyperlink" Target="https://jvet-experts.org/doc_end_user/current_document.php?id=13786" TargetMode="External"/><Relationship Id="rId891" Type="http://schemas.openxmlformats.org/officeDocument/2006/relationships/footer" Target="footer3.xml"/><Relationship Id="rId34" Type="http://schemas.openxmlformats.org/officeDocument/2006/relationships/hyperlink" Target="https://jvet-experts.org/doc_end_user/current_document.php?id=12568" TargetMode="External"/><Relationship Id="rId544" Type="http://schemas.openxmlformats.org/officeDocument/2006/relationships/hyperlink" Target="https://jvet-experts.org/doc_end_user/documents/33_Teleconference/wg11/JVET-AG0104-v1.zip" TargetMode="External"/><Relationship Id="rId751" Type="http://schemas.openxmlformats.org/officeDocument/2006/relationships/hyperlink" Target="https://jvet-experts.org/doc_end_user/current_document.php?id=13816" TargetMode="External"/><Relationship Id="rId849" Type="http://schemas.openxmlformats.org/officeDocument/2006/relationships/hyperlink" Target="http://phenix.int-evry.fr/jct3v/doc_end_user/current_document.php?id=2499" TargetMode="External"/><Relationship Id="rId183" Type="http://schemas.openxmlformats.org/officeDocument/2006/relationships/hyperlink" Target="mailto:shurun.wsr@alibaba-inc.com" TargetMode="External"/><Relationship Id="rId390" Type="http://schemas.openxmlformats.org/officeDocument/2006/relationships/hyperlink" Target="https://jvet-experts.org/doc_end_user/current_document.php?id=13760" TargetMode="External"/><Relationship Id="rId404" Type="http://schemas.openxmlformats.org/officeDocument/2006/relationships/hyperlink" Target="https://jvet-experts.org/doc_end_user/current_document.php?id=13773" TargetMode="External"/><Relationship Id="rId611" Type="http://schemas.openxmlformats.org/officeDocument/2006/relationships/image" Target="media/image25.emf"/><Relationship Id="rId250" Type="http://schemas.openxmlformats.org/officeDocument/2006/relationships/image" Target="media/image5.png"/><Relationship Id="rId488" Type="http://schemas.openxmlformats.org/officeDocument/2006/relationships/hyperlink" Target="https://vcgit.hhi.fraunhofer.de/ecm/jvet-af-ee2/simulation-results" TargetMode="External"/><Relationship Id="rId695" Type="http://schemas.openxmlformats.org/officeDocument/2006/relationships/hyperlink" Target="https://jvet-experts.org/doc_end_user/current_document.php?id=13845" TargetMode="External"/><Relationship Id="rId709" Type="http://schemas.openxmlformats.org/officeDocument/2006/relationships/hyperlink" Target="https://jvet-experts.org/doc_end_user/current_document.php?id=13763"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vcgit.hhi.fraunhofer.de/ecm/ECM/-/tree/VTM-11.0ecm11.0" TargetMode="External"/><Relationship Id="rId555" Type="http://schemas.openxmlformats.org/officeDocument/2006/relationships/hyperlink" Target="https://jvet-experts.org/doc_end_user/current_document.php?id=13688" TargetMode="External"/><Relationship Id="rId762" Type="http://schemas.openxmlformats.org/officeDocument/2006/relationships/hyperlink" Target="https://jvet-experts.org/doc_end_user/current_document.php?id=13751" TargetMode="External"/><Relationship Id="rId194" Type="http://schemas.openxmlformats.org/officeDocument/2006/relationships/hyperlink" Target="https://jvet-experts.org/doc_end_user/current_document.php?id=13592" TargetMode="External"/><Relationship Id="rId208" Type="http://schemas.openxmlformats.org/officeDocument/2006/relationships/hyperlink" Target="https://jvet-experts.org/doc_end_user/current_document.php?id=13736" TargetMode="External"/><Relationship Id="rId415" Type="http://schemas.openxmlformats.org/officeDocument/2006/relationships/hyperlink" Target="https://jvet-experts.org/doc_end_user/current_document.php?id=13601" TargetMode="External"/><Relationship Id="rId622" Type="http://schemas.openxmlformats.org/officeDocument/2006/relationships/hyperlink" Target="https://jvet-experts.org/doc_end_user/current_document.php?id=13767" TargetMode="External"/><Relationship Id="rId261" Type="http://schemas.openxmlformats.org/officeDocument/2006/relationships/hyperlink" Target="file:///D:\Users\e00443164\Documents\___JVET\JVET-AG\AhG11\current_document.php%3fid=13667" TargetMode="External"/><Relationship Id="rId499" Type="http://schemas.openxmlformats.org/officeDocument/2006/relationships/hyperlink" Target="https://jvet-experts.org/doc_end_user/documents/33_Teleconference/wg11/JVET-AG0137-v2.zip" TargetMode="Externa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media.xiph.org/video/derf/twitch/H264/" TargetMode="External"/><Relationship Id="rId566" Type="http://schemas.openxmlformats.org/officeDocument/2006/relationships/image" Target="media/image7.emf"/><Relationship Id="rId773" Type="http://schemas.openxmlformats.org/officeDocument/2006/relationships/hyperlink" Target="https://jvet-experts.org/doc_end_user/current_document.php?id=13666"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39" TargetMode="External"/><Relationship Id="rId426" Type="http://schemas.openxmlformats.org/officeDocument/2006/relationships/hyperlink" Target="about:blank" TargetMode="External"/><Relationship Id="rId633" Type="http://schemas.openxmlformats.org/officeDocument/2006/relationships/hyperlink" Target="https://jvet-experts.org/doc_end_user/current_document.php?id=13798" TargetMode="External"/><Relationship Id="rId840" Type="http://schemas.openxmlformats.org/officeDocument/2006/relationships/hyperlink" Target="https://jvet-experts.org/doc_end_user/current_document.php?id=11707"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mailto:baoweijie@whu.edu.cn" TargetMode="External"/><Relationship Id="rId577" Type="http://schemas.openxmlformats.org/officeDocument/2006/relationships/hyperlink" Target="https://jvet-experts.org/doc_end_user/documents/33_Teleconference/wg11/JVET-AG0137-v2.zip" TargetMode="External"/><Relationship Id="rId700" Type="http://schemas.openxmlformats.org/officeDocument/2006/relationships/hyperlink" Target="https://jvet-experts.org/doc_end_user/current_document.php?id=13732"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722" TargetMode="External"/><Relationship Id="rId437" Type="http://schemas.openxmlformats.org/officeDocument/2006/relationships/hyperlink" Target="https://jvet-experts.org/doc_end_user/current_document.php?id=13718" TargetMode="External"/><Relationship Id="rId644" Type="http://schemas.openxmlformats.org/officeDocument/2006/relationships/hyperlink" Target="https://jvet-experts.org/doc_end_user/current_document.php?id=13653" TargetMode="External"/><Relationship Id="rId851" Type="http://schemas.openxmlformats.org/officeDocument/2006/relationships/hyperlink" Target="http://phenix.it-sudparis.eu/jct/doc_end_user/current_document.php?id=10316"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3851" TargetMode="External"/><Relationship Id="rId504" Type="http://schemas.openxmlformats.org/officeDocument/2006/relationships/hyperlink" Target="https://jvet-experts.org/doc_end_user/current_document.php?id=13847" TargetMode="External"/><Relationship Id="rId711" Type="http://schemas.openxmlformats.org/officeDocument/2006/relationships/hyperlink" Target="https://jvet-experts.org/doc_end_user/current_document.php?id=13865"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media.xiph.org/video/derf/twitch/H264/" TargetMode="External"/><Relationship Id="rId588" Type="http://schemas.openxmlformats.org/officeDocument/2006/relationships/image" Target="media/image14.emf"/><Relationship Id="rId795" Type="http://schemas.openxmlformats.org/officeDocument/2006/relationships/hyperlink" Target="https://jvet-experts.org/doc_end_user/current_document.php?id=13642" TargetMode="External"/><Relationship Id="rId809" Type="http://schemas.openxmlformats.org/officeDocument/2006/relationships/hyperlink" Target="https://jvet-experts.org/doc_end_user/current_document.php?id=13738"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38" TargetMode="External"/><Relationship Id="rId448" Type="http://schemas.openxmlformats.org/officeDocument/2006/relationships/hyperlink" Target="https://jvet-experts.org/doc_end_user/current_document.php?id=13612" TargetMode="External"/><Relationship Id="rId655" Type="http://schemas.openxmlformats.org/officeDocument/2006/relationships/hyperlink" Target="https://jvet-experts.org/doc_end_user/current_document.php?id=13794" TargetMode="External"/><Relationship Id="rId862" Type="http://schemas.openxmlformats.org/officeDocument/2006/relationships/hyperlink" Target="https://jvet-experts.org/doc_end_user/current_document.php?id=12575" TargetMode="External"/><Relationship Id="rId294" Type="http://schemas.openxmlformats.org/officeDocument/2006/relationships/hyperlink" Target="mailto:yue.li@bytedance.com" TargetMode="External"/><Relationship Id="rId308" Type="http://schemas.openxmlformats.org/officeDocument/2006/relationships/hyperlink" Target="mailto:ye_jd@hust.edu.cn" TargetMode="External"/><Relationship Id="rId515" Type="http://schemas.openxmlformats.org/officeDocument/2006/relationships/hyperlink" Target="https://jvet-experts.org/doc_end_user/documents/33_Teleconference/wg11/JVET-AG0123-v1.zip" TargetMode="External"/><Relationship Id="rId722" Type="http://schemas.openxmlformats.org/officeDocument/2006/relationships/hyperlink" Target="https://jvet-experts.org/doc_end_user/current_document.php?id=13706"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media.xiph.org/video/derf/twitch/H264/" TargetMode="External"/><Relationship Id="rId599" Type="http://schemas.openxmlformats.org/officeDocument/2006/relationships/hyperlink" Target="https://jvet-experts.org/doc_end_user/documents/33_Teleconference/wg11/JVET-AG0060-v1.zip" TargetMode="External"/><Relationship Id="rId459" Type="http://schemas.openxmlformats.org/officeDocument/2006/relationships/hyperlink" Target="https://jvet-experts.org/doc_end_user/current_document.php?id=13594" TargetMode="External"/><Relationship Id="rId666" Type="http://schemas.openxmlformats.org/officeDocument/2006/relationships/hyperlink" Target="https://jvet-experts.org/doc_end_user/current_document.php?id=13821" TargetMode="External"/><Relationship Id="rId873" Type="http://schemas.openxmlformats.org/officeDocument/2006/relationships/hyperlink" Target="about:blank"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60" TargetMode="External"/><Relationship Id="rId319" Type="http://schemas.openxmlformats.org/officeDocument/2006/relationships/hyperlink" Target="file:///D:\Users\e00443164\Documents\___JVET\JVET-AG\AhG11\current_document.php%3fid=13604" TargetMode="External"/><Relationship Id="rId526" Type="http://schemas.openxmlformats.org/officeDocument/2006/relationships/hyperlink" Target="https://jvet-experts.org/doc_end_user/documents/33_Teleconference/wg11/JVET-AG0199-v1.zip" TargetMode="External"/><Relationship Id="rId733" Type="http://schemas.openxmlformats.org/officeDocument/2006/relationships/hyperlink" Target="https://jvet-experts.org/doc_end_user/current_document.php?id=13676" TargetMode="External"/><Relationship Id="rId165" Type="http://schemas.openxmlformats.org/officeDocument/2006/relationships/hyperlink" Target="https://vcgit.hhi.fraunhofer.de/jvet-ahg-ofm/vtm-ofm" TargetMode="External"/><Relationship Id="rId372" Type="http://schemas.openxmlformats.org/officeDocument/2006/relationships/hyperlink" Target="https://media.xiph.org/video/derf/twitch/Uncompressed/" TargetMode="External"/><Relationship Id="rId677" Type="http://schemas.openxmlformats.org/officeDocument/2006/relationships/hyperlink" Target="https://jvet-experts.org/doc_end_user/current_document.php?id=13847" TargetMode="External"/><Relationship Id="rId800" Type="http://schemas.openxmlformats.org/officeDocument/2006/relationships/hyperlink" Target="https://jvet-experts.org/doc_end_user/current_document.php?id=13716" TargetMode="External"/><Relationship Id="rId232" Type="http://schemas.openxmlformats.org/officeDocument/2006/relationships/hyperlink" Target="https://jvet-experts.org/doc_end_user/current_document.php?id=13739" TargetMode="External"/><Relationship Id="rId884" Type="http://schemas.openxmlformats.org/officeDocument/2006/relationships/hyperlink" Target="https://jvet-experts.org/doc_end_user/current_document.php?id=12225" TargetMode="External"/><Relationship Id="rId27" Type="http://schemas.openxmlformats.org/officeDocument/2006/relationships/hyperlink" Target="https://jvet-experts.org/doc_end_user/current_document.php?id=12580" TargetMode="External"/><Relationship Id="rId537" Type="http://schemas.openxmlformats.org/officeDocument/2006/relationships/hyperlink" Target="https://jvet-experts.org/doc_end_user/current_document.php?id=13822" TargetMode="External"/><Relationship Id="rId744" Type="http://schemas.openxmlformats.org/officeDocument/2006/relationships/hyperlink" Target="https://jvet-experts.org/doc_end_user/current_document.php?id=13694"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file:///C:\Users\ehollch\AppData\Local\Microsoft\Windows\INetCache\Content.Outlook\U0B9JGQQ\current_document.php%3fid=13765" TargetMode="External"/><Relationship Id="rId383" Type="http://schemas.openxmlformats.org/officeDocument/2006/relationships/hyperlink" Target="https://jvet-experts.org/doc_end_user/current_document.php?id=13643" TargetMode="External"/><Relationship Id="rId590" Type="http://schemas.openxmlformats.org/officeDocument/2006/relationships/hyperlink" Target="https://jvet-experts.org/doc_end_user/documents/33_Teleconference/wg11/JVET-AG0058-v1.zip" TargetMode="External"/><Relationship Id="rId604" Type="http://schemas.openxmlformats.org/officeDocument/2006/relationships/hyperlink" Target="https://jvet-experts.org/doc_end_user/documents/33_Teleconference/wg11/JVET-AG0095-v1.zip" TargetMode="External"/><Relationship Id="rId811" Type="http://schemas.openxmlformats.org/officeDocument/2006/relationships/hyperlink" Target="https://jvet-experts.org/doc_end_user/current_document.php?id=13740" TargetMode="External"/><Relationship Id="rId243" Type="http://schemas.openxmlformats.org/officeDocument/2006/relationships/hyperlink" Target="mailto:jvet@lists.rwth-aachen.de" TargetMode="External"/><Relationship Id="rId450" Type="http://schemas.openxmlformats.org/officeDocument/2006/relationships/hyperlink" Target="https://jvet-experts.org/doc_end_user/current_document.php?id=13719" TargetMode="External"/><Relationship Id="rId688" Type="http://schemas.openxmlformats.org/officeDocument/2006/relationships/hyperlink" Target="https://jvet-experts.org/doc_end_user/current_document.php?id=13817"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mailto:xiezhihuang@oppo.com" TargetMode="External"/><Relationship Id="rId548" Type="http://schemas.openxmlformats.org/officeDocument/2006/relationships/hyperlink" Target="https://jvet-experts.org/doc_end_user/documents/33_Teleconference/wg11/JVET-AG0104-v1.zip" TargetMode="External"/><Relationship Id="rId755" Type="http://schemas.openxmlformats.org/officeDocument/2006/relationships/hyperlink" Target="https://jvet-experts.org/doc_end_user/current_document.php?id=13630"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file:///C:\Users\ehollch\AppData\Local\Microsoft\Windows\INetCache\Content.Outlook\U0B9JGQQ\current_document.php%3fid=13769" TargetMode="External"/><Relationship Id="rId394" Type="http://schemas.openxmlformats.org/officeDocument/2006/relationships/hyperlink" Target="file:///C:\Users\Mathias%20Wien\Downloads\current_document.php%3fid=13801" TargetMode="External"/><Relationship Id="rId408" Type="http://schemas.openxmlformats.org/officeDocument/2006/relationships/hyperlink" Target="https://jvet-experts.org/doc_end_user/current_document.php?id=13696" TargetMode="External"/><Relationship Id="rId615" Type="http://schemas.openxmlformats.org/officeDocument/2006/relationships/hyperlink" Target="https://jvet-experts.org/doc_end_user/current_document.php?id=13823" TargetMode="External"/><Relationship Id="rId822" Type="http://schemas.openxmlformats.org/officeDocument/2006/relationships/hyperlink" Target="mailto:jvet@lists.rwth-aachen.de" TargetMode="External"/><Relationship Id="rId254" Type="http://schemas.openxmlformats.org/officeDocument/2006/relationships/hyperlink" Target="mailto:yue.yu@oppo.com" TargetMode="External"/><Relationship Id="rId699" Type="http://schemas.openxmlformats.org/officeDocument/2006/relationships/hyperlink" Target="https://jvet-experts.org/doc_end_user/current_document.php?id=13820"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jvet-experts.org/doc_end_user/current_document.php?id=13867" TargetMode="External"/><Relationship Id="rId559" Type="http://schemas.openxmlformats.org/officeDocument/2006/relationships/hyperlink" Target="https://jvet-experts.org/doc_end_user/current_document.php?id=13689" TargetMode="External"/><Relationship Id="rId766" Type="http://schemas.openxmlformats.org/officeDocument/2006/relationships/hyperlink" Target="https://jvet-experts.org/doc_end_user/current_document.php?id=13862" TargetMode="External"/><Relationship Id="rId198" Type="http://schemas.openxmlformats.org/officeDocument/2006/relationships/hyperlink" Target="https://jvet-experts.org/doc_end_user/current_document.php?id=13748" TargetMode="External"/><Relationship Id="rId321" Type="http://schemas.openxmlformats.org/officeDocument/2006/relationships/hyperlink" Target="mailto:myron.li@oppo.com" TargetMode="External"/><Relationship Id="rId419" Type="http://schemas.openxmlformats.org/officeDocument/2006/relationships/hyperlink" Target="https://jvet-experts.org/doc_end_user/current_document.php?id=13602" TargetMode="External"/><Relationship Id="rId626" Type="http://schemas.openxmlformats.org/officeDocument/2006/relationships/hyperlink" Target="https://jvet-experts.org/doc_end_user/current_document.php?id=13832" TargetMode="External"/><Relationship Id="rId833" Type="http://schemas.openxmlformats.org/officeDocument/2006/relationships/hyperlink" Target="mailto:jvet@lists.rwth-aachen.de"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current_document.php?id=13730" TargetMode="Externa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file:///D:\Users\e00443164\Documents\___JVET\JVET-AG\AhG11\current_document.php%3fid=13685" TargetMode="External"/><Relationship Id="rId777" Type="http://schemas.openxmlformats.org/officeDocument/2006/relationships/hyperlink" Target="https://jvet-experts.org/doc_end_user/current_document.php?id=13672" TargetMode="External"/><Relationship Id="rId637" Type="http://schemas.openxmlformats.org/officeDocument/2006/relationships/hyperlink" Target="https://jvet-experts.org/doc_end_user/current_document.php?id=13649" TargetMode="External"/><Relationship Id="rId844" Type="http://schemas.openxmlformats.org/officeDocument/2006/relationships/hyperlink" Target="http://phenix.it-sudparis.eu/jct/doc_end_user/current_document.php?id=8511" TargetMode="External"/><Relationship Id="rId276" Type="http://schemas.openxmlformats.org/officeDocument/2006/relationships/hyperlink" Target="mailto:xiaozhongxu@tencent.com" TargetMode="External"/><Relationship Id="rId483" Type="http://schemas.openxmlformats.org/officeDocument/2006/relationships/hyperlink" Target="https://jvet-experts.org/doc_end_user/current_document.php?id=13671" TargetMode="External"/><Relationship Id="rId690" Type="http://schemas.openxmlformats.org/officeDocument/2006/relationships/hyperlink" Target="https://jvet-experts.org/doc_end_user/current_document.php?id=13818" TargetMode="External"/><Relationship Id="rId704" Type="http://schemas.openxmlformats.org/officeDocument/2006/relationships/hyperlink" Target="https://jvet-experts.org/doc_end_user/current_document.php?id=13856"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https://jvet-experts.org/doc_end_user/current_document.php?id=13597" TargetMode="External"/><Relationship Id="rId550" Type="http://schemas.openxmlformats.org/officeDocument/2006/relationships/hyperlink" Target="https://jvet-experts.org/doc_end_user/documents/33_Teleconference/wg11/JVET-AG0076-v1.zip" TargetMode="External"/><Relationship Id="rId788" Type="http://schemas.openxmlformats.org/officeDocument/2006/relationships/hyperlink" Target="https://jvet-experts.org/doc_end_user/current_document.php?id=13644" TargetMode="External"/><Relationship Id="rId203" Type="http://schemas.openxmlformats.org/officeDocument/2006/relationships/hyperlink" Target="https://jvet-experts.org/doc_end_user/current_document.php?id=13661" TargetMode="External"/><Relationship Id="rId648" Type="http://schemas.openxmlformats.org/officeDocument/2006/relationships/hyperlink" Target="https://jvet-experts.org/doc_end_user/current_document.php?id=13861" TargetMode="External"/><Relationship Id="rId855" Type="http://schemas.openxmlformats.org/officeDocument/2006/relationships/hyperlink" Target="http://phenix.it-sudparis.eu/jvet/doc_end_user/current_document.php?id=10542" TargetMode="External"/><Relationship Id="rId287" Type="http://schemas.openxmlformats.org/officeDocument/2006/relationships/hyperlink" Target="mailto:martak@qti.qualcomm.com" TargetMode="External"/><Relationship Id="rId410" Type="http://schemas.openxmlformats.org/officeDocument/2006/relationships/hyperlink" Target="https://jvet-experts.org/doc_end_user/current_document.php?id=13716" TargetMode="External"/><Relationship Id="rId494" Type="http://schemas.openxmlformats.org/officeDocument/2006/relationships/hyperlink" Target="https://jvet-experts.org/doc_end_user/current_document.php?id=13818" TargetMode="External"/><Relationship Id="rId508" Type="http://schemas.openxmlformats.org/officeDocument/2006/relationships/hyperlink" Target="https://jvet-experts.org/doc_end_user/documents/33_Teleconference/wg11/JVET-AG0091-v1.zip" TargetMode="External"/><Relationship Id="rId715" Type="http://schemas.openxmlformats.org/officeDocument/2006/relationships/hyperlink" Target="https://jvet-experts.org/doc_end_user/current_document.php?id=13622"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media.xiph.org/video/derf/twitch/Uncompressed/" TargetMode="External"/><Relationship Id="rId799" Type="http://schemas.openxmlformats.org/officeDocument/2006/relationships/hyperlink" Target="https://jvet-experts.org/doc_end_user/current_document.php?id=13696"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3683" TargetMode="External"/><Relationship Id="rId659" Type="http://schemas.openxmlformats.org/officeDocument/2006/relationships/hyperlink" Target="https://jvet-experts.org/doc_end_user/current_document.php?id=13858" TargetMode="External"/><Relationship Id="rId866" Type="http://schemas.openxmlformats.org/officeDocument/2006/relationships/hyperlink" Target="http://phenix.it-sudparis.eu/jvet/doc_end_user/current_document.php?id=9684" TargetMode="External"/><Relationship Id="rId214" Type="http://schemas.openxmlformats.org/officeDocument/2006/relationships/hyperlink" Target="https://jvet-experts.org/doc_end_user/current_document.php?id=13639" TargetMode="External"/><Relationship Id="rId298" Type="http://schemas.openxmlformats.org/officeDocument/2006/relationships/hyperlink" Target="mailto:yue.li@bytedance.com" TargetMode="External"/><Relationship Id="rId421" Type="http://schemas.openxmlformats.org/officeDocument/2006/relationships/hyperlink" Target="https://jvet-experts.org/doc_end_user/current_document.php?id=13644" TargetMode="External"/><Relationship Id="rId519" Type="http://schemas.openxmlformats.org/officeDocument/2006/relationships/hyperlink" Target="https://jvet-experts.org/doc_end_user/current_document.php?id=13802" TargetMode="External"/><Relationship Id="rId158" Type="http://schemas.openxmlformats.org/officeDocument/2006/relationships/hyperlink" Target="https://vcgit.hhi.fraunhofer.de/ecm/ECM/-/issues/58" TargetMode="External"/><Relationship Id="rId726" Type="http://schemas.openxmlformats.org/officeDocument/2006/relationships/hyperlink" Target="https://jvet-experts.org/doc_end_user/current_document.php?id=13803" TargetMode="Externa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dash-large-files.akamaized.net/WAVE/3GPP/5GVideo/ReferenceSequences/" TargetMode="External"/><Relationship Id="rId225" Type="http://schemas.openxmlformats.org/officeDocument/2006/relationships/hyperlink" Target="https://jvet-experts.org/doc_end_user/current_document.php?id=13696" TargetMode="External"/><Relationship Id="rId432" Type="http://schemas.openxmlformats.org/officeDocument/2006/relationships/hyperlink" Target="https://jvet-experts.org/doc_end_user/current_document.php?id=13594" TargetMode="External"/><Relationship Id="rId877" Type="http://schemas.openxmlformats.org/officeDocument/2006/relationships/hyperlink" Target="about:blank" TargetMode="External"/><Relationship Id="rId737" Type="http://schemas.openxmlformats.org/officeDocument/2006/relationships/hyperlink" Target="https://jvet-experts.org/doc_end_user/current_document.php?id=13640" TargetMode="External"/><Relationship Id="rId73" Type="http://schemas.openxmlformats.org/officeDocument/2006/relationships/hyperlink" Target="https://www.iecapc.jp/F/IEC_Code_of_Conduct.pdf" TargetMode="External"/><Relationship Id="rId169" Type="http://schemas.openxmlformats.org/officeDocument/2006/relationships/hyperlink" Target="mailto:christopher.hollmann@ericsson.com" TargetMode="External"/><Relationship Id="rId376" Type="http://schemas.openxmlformats.org/officeDocument/2006/relationships/hyperlink" Target="https://dash-large-files.akamaized.net/WAVE/3GPP/5GVideo/ReferenceSequences/" TargetMode="External"/><Relationship Id="rId583" Type="http://schemas.openxmlformats.org/officeDocument/2006/relationships/hyperlink" Target="https://jvet-experts.org/doc_end_user/documents/33_Teleconference/wg11/JVET-AG0123-v1.zip" TargetMode="External"/><Relationship Id="rId790" Type="http://schemas.openxmlformats.org/officeDocument/2006/relationships/hyperlink" Target="https://jvet-experts.org/doc_end_user/current_document.php?id=13626" TargetMode="External"/><Relationship Id="rId804" Type="http://schemas.openxmlformats.org/officeDocument/2006/relationships/hyperlink" Target="https://jvet-experts.org/doc_end_user/current_document.php?id=13603"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603" TargetMode="External"/><Relationship Id="rId443" Type="http://schemas.openxmlformats.org/officeDocument/2006/relationships/hyperlink" Target="https://jvet-experts.org/doc_end_user/current_document.php?id=13597" TargetMode="External"/><Relationship Id="rId650" Type="http://schemas.openxmlformats.org/officeDocument/2006/relationships/hyperlink" Target="https://jvet-experts.org/doc_end_user/current_document.php?id=13770" TargetMode="External"/><Relationship Id="rId888" Type="http://schemas.openxmlformats.org/officeDocument/2006/relationships/footer" Target="footer1.xml"/><Relationship Id="rId303" Type="http://schemas.openxmlformats.org/officeDocument/2006/relationships/hyperlink" Target="file:///D:\Users\e00443164\Documents\___JVET\JVET-AG\AhG11\current_document.php%3fid=13712" TargetMode="External"/><Relationship Id="rId748" Type="http://schemas.openxmlformats.org/officeDocument/2006/relationships/hyperlink" Target="https://jvet-experts.org/doc_end_user/current_document.php?id=13749" TargetMode="Externa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jvet-experts.org/doc_end_user/current_document.php?id=13759" TargetMode="External"/><Relationship Id="rId510" Type="http://schemas.openxmlformats.org/officeDocument/2006/relationships/hyperlink" Target="https://jvet-experts.org/doc_end_user/current_document.php?id=13798" TargetMode="External"/><Relationship Id="rId594" Type="http://schemas.openxmlformats.org/officeDocument/2006/relationships/hyperlink" Target="https://jvet-experts.org/doc_end_user/documents/33_Teleconference/wg11/JVET-AG0059-v1.zip" TargetMode="External"/><Relationship Id="rId608" Type="http://schemas.openxmlformats.org/officeDocument/2006/relationships/image" Target="media/image22.png"/><Relationship Id="rId815" Type="http://schemas.openxmlformats.org/officeDocument/2006/relationships/hyperlink" Target="https://jvet-experts.org/doc_end_user/current_document.php?id=13635" TargetMode="External"/><Relationship Id="rId247" Type="http://schemas.openxmlformats.org/officeDocument/2006/relationships/hyperlink" Target="https://jvet-experts.org/doc_end_user/current_document.php?id=13785" TargetMode="Externa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731" TargetMode="External"/><Relationship Id="rId661" Type="http://schemas.openxmlformats.org/officeDocument/2006/relationships/hyperlink" Target="https://jvet-experts.org/doc_end_user/current_document.php?id=13675" TargetMode="External"/><Relationship Id="rId759" Type="http://schemas.openxmlformats.org/officeDocument/2006/relationships/hyperlink" Target="https://jvet-experts.org/doc_end_user/current_document.php?id=13705" TargetMode="External"/><Relationship Id="rId11" Type="http://schemas.openxmlformats.org/officeDocument/2006/relationships/webSettings" Target="webSettings.xml"/><Relationship Id="rId314" Type="http://schemas.openxmlformats.org/officeDocument/2006/relationships/hyperlink" Target="file:///C:\Users\e00443164\AppData\Local\Microsoft\Windows\INetCache\Content.Outlook\8LUVY5N7\current_document.php%3fid=13382" TargetMode="External"/><Relationship Id="rId398" Type="http://schemas.openxmlformats.org/officeDocument/2006/relationships/hyperlink" Target="https://jvet-experts.org/doc_end_user/current_document.php?id=13734" TargetMode="External"/><Relationship Id="rId521" Type="http://schemas.openxmlformats.org/officeDocument/2006/relationships/hyperlink" Target="https://jvet-experts.org/doc_end_user/current_document.php?id=13802" TargetMode="External"/><Relationship Id="rId619" Type="http://schemas.openxmlformats.org/officeDocument/2006/relationships/hyperlink" Target="https://jvet-experts.org/doc_end_user/current_document.php?id=13616"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mailto:xlxiangli@google.com" TargetMode="External"/><Relationship Id="rId826" Type="http://schemas.openxmlformats.org/officeDocument/2006/relationships/hyperlink" Target="mailto:jvet@lists.rwth-aachen.de" TargetMode="External"/><Relationship Id="rId258" Type="http://schemas.openxmlformats.org/officeDocument/2006/relationships/hyperlink" Target="mailto:liqiangwang@tencent.com" TargetMode="External"/><Relationship Id="rId465" Type="http://schemas.openxmlformats.org/officeDocument/2006/relationships/hyperlink" Target="https://jvet-experts.org/doc_end_user/current_document.php?id=13808" TargetMode="External"/><Relationship Id="rId672" Type="http://schemas.openxmlformats.org/officeDocument/2006/relationships/hyperlink" Target="https://jvet-experts.org/doc_end_user/current_document.php?id=13844"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mailto:du.liu@ericsson.com" TargetMode="External"/><Relationship Id="rId532" Type="http://schemas.openxmlformats.org/officeDocument/2006/relationships/hyperlink" Target="https://jvet-experts.org/doc_end_user/current_document.php?id=13838" TargetMode="External"/><Relationship Id="rId171" Type="http://schemas.openxmlformats.org/officeDocument/2006/relationships/hyperlink" Target="mailto:jiechen.cj@alibaba-inc.com" TargetMode="External"/><Relationship Id="rId837" Type="http://schemas.openxmlformats.org/officeDocument/2006/relationships/hyperlink" Target="https://jvet-experts.org/doc_end_user/current_document.php?id=11463" TargetMode="External"/><Relationship Id="rId269" Type="http://schemas.openxmlformats.org/officeDocument/2006/relationships/hyperlink" Target="mailto:done.bugdayci_sansli" TargetMode="External"/><Relationship Id="rId476" Type="http://schemas.openxmlformats.org/officeDocument/2006/relationships/hyperlink" Target="https://jvet-experts.org/doc_end_user/current_document.php?id=13735" TargetMode="External"/><Relationship Id="rId683" Type="http://schemas.openxmlformats.org/officeDocument/2006/relationships/hyperlink" Target="https://jvet-experts.org/doc_end_user/current_document.php?id=13701" TargetMode="External"/><Relationship Id="rId890" Type="http://schemas.openxmlformats.org/officeDocument/2006/relationships/footer" Target="footer2.xm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mailto:yli30@qti.qualcomm.com" TargetMode="External"/><Relationship Id="rId543" Type="http://schemas.openxmlformats.org/officeDocument/2006/relationships/hyperlink" Target="https://jvet-experts.org/doc_end_user/current_document.php?id=13794" TargetMode="External"/><Relationship Id="rId182" Type="http://schemas.openxmlformats.org/officeDocument/2006/relationships/hyperlink" Target="mailto:libinzhe.lbz@alibaba-inc.com" TargetMode="External"/><Relationship Id="rId403" Type="http://schemas.openxmlformats.org/officeDocument/2006/relationships/hyperlink" Target="https://jvet-experts.org/doc_end_user/current_document.php?id=13772" TargetMode="External"/><Relationship Id="rId750" Type="http://schemas.openxmlformats.org/officeDocument/2006/relationships/hyperlink" Target="https://jvet-experts.org/doc_end_user/current_document.php?id=13758" TargetMode="External"/><Relationship Id="rId848" Type="http://schemas.openxmlformats.org/officeDocument/2006/relationships/hyperlink" Target="http://phenix.int-evry.fr/jct3v/doc_end_user/current_document.php?id=1884" TargetMode="External"/><Relationship Id="rId487" Type="http://schemas.openxmlformats.org/officeDocument/2006/relationships/hyperlink" Target="https://vcgit.hhi.fraunhofer.de/ecm/jvet-af-ee2/ECM/-/branches" TargetMode="External"/><Relationship Id="rId610" Type="http://schemas.openxmlformats.org/officeDocument/2006/relationships/image" Target="media/image24.emf"/><Relationship Id="rId694" Type="http://schemas.openxmlformats.org/officeDocument/2006/relationships/hyperlink" Target="https://jvet-experts.org/doc_end_user/current_document.php?id=13713" TargetMode="External"/><Relationship Id="rId708" Type="http://schemas.openxmlformats.org/officeDocument/2006/relationships/hyperlink" Target="https://jvet-experts.org/doc_end_user/current_document.php?id=13755" TargetMode="External"/><Relationship Id="rId347" Type="http://schemas.openxmlformats.org/officeDocument/2006/relationships/hyperlink" Target="https://jvet-experts.org/doc_end_user/current_document.php?id=13788" TargetMode="External"/><Relationship Id="rId44" Type="http://schemas.openxmlformats.org/officeDocument/2006/relationships/hyperlink" Target="https://jvet-experts.org/doc_end_user/current_document.php?id=12584" TargetMode="External"/><Relationship Id="rId554" Type="http://schemas.openxmlformats.org/officeDocument/2006/relationships/hyperlink" Target="https://jvet-experts.org/doc_end_user/documents/33_Teleconference/wg11/JVET-AG0092-v1.zip" TargetMode="External"/><Relationship Id="rId761" Type="http://schemas.openxmlformats.org/officeDocument/2006/relationships/hyperlink" Target="https://jvet-experts.org/doc_end_user/current_document.php?id=13750" TargetMode="External"/><Relationship Id="rId859" Type="http://schemas.openxmlformats.org/officeDocument/2006/relationships/hyperlink" Target="https://jvet-experts.org/doc_end_user/current_document.php?id=11228" TargetMode="External"/><Relationship Id="rId193" Type="http://schemas.openxmlformats.org/officeDocument/2006/relationships/hyperlink" Target="https://jvet-experts.org/doc_end_user/current_document.php?id=13783" TargetMode="External"/><Relationship Id="rId207" Type="http://schemas.openxmlformats.org/officeDocument/2006/relationships/hyperlink" Target="https://jvet-experts.org/doc_end_user/current_document.php?id=13725" TargetMode="External"/><Relationship Id="rId414" Type="http://schemas.openxmlformats.org/officeDocument/2006/relationships/hyperlink" Target="https://jvet-experts.org/doc_end_user/current_document.php?id=13757" TargetMode="External"/><Relationship Id="rId498" Type="http://schemas.openxmlformats.org/officeDocument/2006/relationships/hyperlink" Target="https://jvet-experts.org/doc_end_user/current_document.php?id=13727" TargetMode="External"/><Relationship Id="rId621" Type="http://schemas.openxmlformats.org/officeDocument/2006/relationships/hyperlink" Target="https://jvet-experts.org/doc_end_user/current_document.php?id=13617" TargetMode="External"/><Relationship Id="rId260" Type="http://schemas.openxmlformats.org/officeDocument/2006/relationships/hyperlink" Target="mailto:shanl@tencent.com" TargetMode="External"/><Relationship Id="rId719" Type="http://schemas.openxmlformats.org/officeDocument/2006/relationships/hyperlink" Target="https://jvet-experts.org/doc_end_user/current_document.php?id=13841"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media.xiph.org/video/derf/twitch/Uncompressed/" TargetMode="External"/><Relationship Id="rId565" Type="http://schemas.openxmlformats.org/officeDocument/2006/relationships/hyperlink" Target="https://jvet-experts.org/doc_end_user/documents/33_Teleconference/wg11/JVET-AG0152-v1.zip" TargetMode="External"/><Relationship Id="rId772" Type="http://schemas.openxmlformats.org/officeDocument/2006/relationships/hyperlink" Target="https://jvet-experts.org/doc_end_user/current_document.php?id=13664" TargetMode="External"/><Relationship Id="rId218" Type="http://schemas.openxmlformats.org/officeDocument/2006/relationships/hyperlink" Target="https://jvet-experts.org/doc_end_user/current_document.php?id=13738" TargetMode="External"/><Relationship Id="rId425" Type="http://schemas.openxmlformats.org/officeDocument/2006/relationships/hyperlink" Target="https://jvet-experts.org/doc_end_user/current_document.php?id=13790" TargetMode="External"/><Relationship Id="rId632" Type="http://schemas.openxmlformats.org/officeDocument/2006/relationships/hyperlink" Target="https://jvet-experts.org/doc_end_user/current_document.php?id=13690" TargetMode="External"/><Relationship Id="rId271" Type="http://schemas.openxmlformats.org/officeDocument/2006/relationships/hyperlink" Target="mailto:cinched@whu.edu.cn"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69" Type="http://schemas.openxmlformats.org/officeDocument/2006/relationships/hyperlink" Target="https://media.xiph.org/video/derf/twitch/Uncompressed/" TargetMode="External"/><Relationship Id="rId576" Type="http://schemas.openxmlformats.org/officeDocument/2006/relationships/hyperlink" Target="https://jvet-experts.org/doc_end_user/documents/33_Teleconference/wg11/JVET-AG0136-v1.zip" TargetMode="External"/><Relationship Id="rId783" Type="http://schemas.openxmlformats.org/officeDocument/2006/relationships/hyperlink" Target="https://jvet-experts.org/doc_end_user/current_document.php?id=13721" TargetMode="External"/><Relationship Id="rId229" Type="http://schemas.openxmlformats.org/officeDocument/2006/relationships/hyperlink" Target="https://jvet-experts.org/doc_end_user/current_document.php?id=13644" TargetMode="External"/><Relationship Id="rId436" Type="http://schemas.openxmlformats.org/officeDocument/2006/relationships/hyperlink" Target="https://jvet-experts.org/doc_end_user/current_document.php?id=13612" TargetMode="External"/><Relationship Id="rId643" Type="http://schemas.openxmlformats.org/officeDocument/2006/relationships/hyperlink" Target="https://jvet-experts.org/doc_end_user/current_document.php?id=13683" TargetMode="External"/><Relationship Id="rId850" Type="http://schemas.openxmlformats.org/officeDocument/2006/relationships/hyperlink" Target="https://jvet-experts.org/doc_end_user/current_document.php?id=13268" TargetMode="External"/><Relationship Id="rId77" Type="http://schemas.openxmlformats.org/officeDocument/2006/relationships/hyperlink" Target="http://phenix.it-sudparis.eu/mpeg/doc_end_user/current_document.php?id=27881&amp;id_meeting=16" TargetMode="External"/><Relationship Id="rId282" Type="http://schemas.openxmlformats.org/officeDocument/2006/relationships/hyperlink" Target="mailto:zhangkai.video@bytedance.com" TargetMode="External"/><Relationship Id="rId503" Type="http://schemas.openxmlformats.org/officeDocument/2006/relationships/hyperlink" Target="https://jvet-experts.org/doc_end_user/documents/33_Teleconference/wg11/JVET-AG0137-v2.zip" TargetMode="External"/><Relationship Id="rId587" Type="http://schemas.openxmlformats.org/officeDocument/2006/relationships/hyperlink" Target="https://jvet-experts.org/doc_end_user/documents/33_Teleconference/wg11/JVET-AG0072-v1.zip" TargetMode="External"/><Relationship Id="rId710" Type="http://schemas.openxmlformats.org/officeDocument/2006/relationships/hyperlink" Target="https://jvet-experts.org/doc_end_user/current_document.php?id=13849" TargetMode="External"/><Relationship Id="rId808" Type="http://schemas.openxmlformats.org/officeDocument/2006/relationships/hyperlink" Target="https://jvet-experts.org/doc_end_user/current_document.php?id=13723"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447" Type="http://schemas.openxmlformats.org/officeDocument/2006/relationships/hyperlink" Target="https://jvet-experts.org/doc_end_user/current_document.php?id=13718" TargetMode="External"/><Relationship Id="rId794" Type="http://schemas.openxmlformats.org/officeDocument/2006/relationships/hyperlink" Target="https://jvet-experts.org/doc_end_user/current_document.php?id=13639" TargetMode="External"/><Relationship Id="rId654" Type="http://schemas.openxmlformats.org/officeDocument/2006/relationships/hyperlink" Target="https://jvet-experts.org/doc_end_user/current_document.php?id=13659" TargetMode="External"/><Relationship Id="rId861" Type="http://schemas.openxmlformats.org/officeDocument/2006/relationships/hyperlink" Target="https://jvet-experts.org/doc_end_user/current_document.php?id=12216" TargetMode="External"/><Relationship Id="rId293" Type="http://schemas.openxmlformats.org/officeDocument/2006/relationships/hyperlink" Target="file:///D:\Users\e00443164\Documents\___JVET\JVET-AG\AhG11\current_document.php%3fid=13730" TargetMode="External"/><Relationship Id="rId307" Type="http://schemas.openxmlformats.org/officeDocument/2006/relationships/hyperlink" Target="file:///D:\Users\e00443164\Documents\___JVET\JVET-AG\AhG11\current_document.php%3fid=13799" TargetMode="External"/><Relationship Id="rId514" Type="http://schemas.openxmlformats.org/officeDocument/2006/relationships/hyperlink" Target="https://jvet-experts.org/doc_end_user/documents/33_Teleconference/wg11/JVET-AG0118-v1.zip" TargetMode="External"/><Relationship Id="rId721" Type="http://schemas.openxmlformats.org/officeDocument/2006/relationships/hyperlink" Target="https://jvet-experts.org/doc_end_user/current_document.php?id=13871" TargetMode="External"/><Relationship Id="rId88" Type="http://schemas.openxmlformats.org/officeDocument/2006/relationships/hyperlink" Target="https://dms.mpeg.expert/doc_end_user/current_document.php?id=86621&amp;id_meeting=194" TargetMode="External"/><Relationship Id="rId153" Type="http://schemas.openxmlformats.org/officeDocument/2006/relationships/hyperlink" Target="https://vcgit.hhi.fraunhofer.de/ecm/ECM/-/issues" TargetMode="External"/><Relationship Id="rId360" Type="http://schemas.openxmlformats.org/officeDocument/2006/relationships/hyperlink" Target="https://media.xiph.org/video/derf/twitch/Uncompressed/" TargetMode="External"/><Relationship Id="rId598" Type="http://schemas.openxmlformats.org/officeDocument/2006/relationships/image" Target="media/image18.emf"/><Relationship Id="rId819"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3704" TargetMode="External"/><Relationship Id="rId458" Type="http://schemas.openxmlformats.org/officeDocument/2006/relationships/hyperlink" Target="https://jvet-experts.org/doc_end_user/current_document.php?id=13686" TargetMode="External"/><Relationship Id="rId665" Type="http://schemas.openxmlformats.org/officeDocument/2006/relationships/hyperlink" Target="https://jvet-experts.org/doc_end_user/current_document.php?id=13679" TargetMode="External"/><Relationship Id="rId872" Type="http://schemas.openxmlformats.org/officeDocument/2006/relationships/hyperlink" Target="about:blank" TargetMode="External"/><Relationship Id="rId15" Type="http://schemas.openxmlformats.org/officeDocument/2006/relationships/image" Target="media/image2.png"/><Relationship Id="rId318" Type="http://schemas.openxmlformats.org/officeDocument/2006/relationships/hyperlink" Target="mailto:dmytror@qti.qualcomm.com" TargetMode="External"/><Relationship Id="rId525" Type="http://schemas.openxmlformats.org/officeDocument/2006/relationships/hyperlink" Target="https://jvet-experts.org/doc_end_user/current_document.php?id=13762" TargetMode="External"/><Relationship Id="rId732" Type="http://schemas.openxmlformats.org/officeDocument/2006/relationships/hyperlink" Target="mailto:zhuoyi.lv@vivo.com" TargetMode="External"/><Relationship Id="rId99" Type="http://schemas.openxmlformats.org/officeDocument/2006/relationships/hyperlink" Target="https://jvet.hhi.fraunhofer.de/trac/vvc/ticket/1609" TargetMode="External"/><Relationship Id="rId164" Type="http://schemas.openxmlformats.org/officeDocument/2006/relationships/hyperlink" Target="https://vcgit.hhi.fraunhofer.de/jvet-ahg-ofm/ofm-ctc" TargetMode="External"/><Relationship Id="rId371" Type="http://schemas.openxmlformats.org/officeDocument/2006/relationships/hyperlink" Target="https://media.xiph.org/video/derf/twitch/H2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175</Pages>
  <Words>70563</Words>
  <Characters>444547</Characters>
  <Application>Microsoft Office Word</Application>
  <DocSecurity>0</DocSecurity>
  <Lines>3704</Lines>
  <Paragraphs>1028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514082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2024-01-18T04:57:00Z</dcterms:created>
  <dcterms:modified xsi:type="dcterms:W3CDTF">2024-01-19T01:39:00Z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